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6.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1CAEE" w14:textId="77777777" w:rsidR="00CB3F14" w:rsidRPr="00E52815" w:rsidRDefault="00CB3F14" w:rsidP="00CB3F14">
      <w:pPr>
        <w:pStyle w:val="Standard1"/>
        <w:pBdr>
          <w:top w:val="single" w:sz="4" w:space="1" w:color="auto"/>
          <w:left w:val="single" w:sz="4" w:space="4" w:color="auto"/>
          <w:bottom w:val="single" w:sz="4" w:space="1" w:color="auto"/>
          <w:right w:val="single" w:sz="4" w:space="4" w:color="auto"/>
        </w:pBdr>
        <w:rPr>
          <w:szCs w:val="22"/>
          <w:lang w:val="en-GB"/>
        </w:rPr>
      </w:pPr>
      <w:bookmarkStart w:id="0" w:name="_Hlk190862406"/>
      <w:r w:rsidRPr="00E52815">
        <w:rPr>
          <w:szCs w:val="22"/>
          <w:lang w:val="en-GB"/>
        </w:rPr>
        <w:t>This document is the approved product information for RoActemra, with the changes since the previous procedure affecting the product information (EMEA/H/C/000955/IB/0123/G) tracked.</w:t>
      </w:r>
    </w:p>
    <w:p w14:paraId="672A6659" w14:textId="77777777" w:rsidR="00CB3F14" w:rsidRPr="00E52815" w:rsidRDefault="00CB3F14" w:rsidP="00CB3F14">
      <w:pPr>
        <w:pStyle w:val="Standard1"/>
        <w:pBdr>
          <w:top w:val="single" w:sz="4" w:space="1" w:color="auto"/>
          <w:left w:val="single" w:sz="4" w:space="4" w:color="auto"/>
          <w:bottom w:val="single" w:sz="4" w:space="1" w:color="auto"/>
          <w:right w:val="single" w:sz="4" w:space="4" w:color="auto"/>
        </w:pBdr>
        <w:rPr>
          <w:szCs w:val="22"/>
          <w:lang w:val="en-GB"/>
        </w:rPr>
      </w:pPr>
    </w:p>
    <w:p w14:paraId="07A6A8B1" w14:textId="7BFE2649" w:rsidR="007D0B2B" w:rsidRPr="00E52815" w:rsidRDefault="00CB3F14" w:rsidP="001E4110">
      <w:pPr>
        <w:pStyle w:val="Standard1"/>
        <w:pBdr>
          <w:top w:val="single" w:sz="4" w:space="1" w:color="auto"/>
          <w:left w:val="single" w:sz="4" w:space="4" w:color="auto"/>
          <w:bottom w:val="single" w:sz="4" w:space="1" w:color="auto"/>
          <w:right w:val="single" w:sz="4" w:space="4" w:color="auto"/>
        </w:pBdr>
        <w:rPr>
          <w:szCs w:val="22"/>
          <w:lang w:val="en-GB"/>
        </w:rPr>
      </w:pPr>
      <w:r w:rsidRPr="00E52815">
        <w:rPr>
          <w:szCs w:val="22"/>
          <w:lang w:val="en-GB"/>
        </w:rPr>
        <w:t xml:space="preserve">For more information, see the European Medicines Agency’s website: </w:t>
      </w:r>
      <w:hyperlink r:id="rId13" w:history="1">
        <w:r w:rsidR="001E4110" w:rsidRPr="00E52815">
          <w:rPr>
            <w:rStyle w:val="Hyperlink"/>
            <w:szCs w:val="22"/>
            <w:lang w:val="en-GB"/>
          </w:rPr>
          <w:t>https://www.ema.europa.eu/en/medicines/human/epar/roactemra</w:t>
        </w:r>
      </w:hyperlink>
    </w:p>
    <w:p w14:paraId="0A37501D" w14:textId="77777777" w:rsidR="007D0B2B" w:rsidRPr="00E52815" w:rsidRDefault="007D0B2B">
      <w:pPr>
        <w:pStyle w:val="Standard1"/>
        <w:rPr>
          <w:szCs w:val="22"/>
          <w:lang w:val="en-GB"/>
        </w:rPr>
      </w:pPr>
    </w:p>
    <w:p w14:paraId="5DAB6C7B" w14:textId="77777777" w:rsidR="007D0B2B" w:rsidRPr="00E52815" w:rsidRDefault="007D0B2B">
      <w:pPr>
        <w:pStyle w:val="Standard1"/>
        <w:rPr>
          <w:szCs w:val="22"/>
          <w:lang w:val="en-GB"/>
        </w:rPr>
      </w:pPr>
    </w:p>
    <w:p w14:paraId="02EB378F" w14:textId="77777777" w:rsidR="007D0B2B" w:rsidRPr="00E52815" w:rsidRDefault="007D0B2B">
      <w:pPr>
        <w:pStyle w:val="Standard1"/>
        <w:rPr>
          <w:szCs w:val="22"/>
          <w:lang w:val="en-GB"/>
        </w:rPr>
      </w:pPr>
    </w:p>
    <w:p w14:paraId="6A05A809" w14:textId="77777777" w:rsidR="007D0B2B" w:rsidRPr="00E52815" w:rsidRDefault="007D0B2B">
      <w:pPr>
        <w:pStyle w:val="Standard1"/>
        <w:rPr>
          <w:szCs w:val="22"/>
          <w:lang w:val="en-GB"/>
        </w:rPr>
      </w:pPr>
    </w:p>
    <w:p w14:paraId="5A39BBE3" w14:textId="77777777" w:rsidR="007D0B2B" w:rsidRPr="00E52815" w:rsidRDefault="007D0B2B">
      <w:pPr>
        <w:pStyle w:val="Standard1"/>
        <w:rPr>
          <w:szCs w:val="22"/>
          <w:lang w:val="en-GB"/>
        </w:rPr>
      </w:pPr>
    </w:p>
    <w:p w14:paraId="41C8F396" w14:textId="77777777" w:rsidR="007D0B2B" w:rsidRPr="00E52815" w:rsidRDefault="007D0B2B">
      <w:pPr>
        <w:pStyle w:val="Standard1"/>
        <w:rPr>
          <w:szCs w:val="22"/>
          <w:lang w:val="en-GB"/>
        </w:rPr>
      </w:pPr>
    </w:p>
    <w:p w14:paraId="72A3D3EC" w14:textId="77777777" w:rsidR="007D0B2B" w:rsidRPr="00E52815" w:rsidRDefault="007D0B2B">
      <w:pPr>
        <w:pStyle w:val="Standard1"/>
        <w:rPr>
          <w:szCs w:val="22"/>
          <w:lang w:val="en-GB"/>
        </w:rPr>
      </w:pPr>
    </w:p>
    <w:p w14:paraId="0D0B940D" w14:textId="77777777" w:rsidR="007D0B2B" w:rsidRPr="00E52815" w:rsidRDefault="007D0B2B">
      <w:pPr>
        <w:pStyle w:val="Standard1"/>
        <w:rPr>
          <w:szCs w:val="22"/>
          <w:lang w:val="en-GB"/>
        </w:rPr>
      </w:pPr>
    </w:p>
    <w:p w14:paraId="0E27B00A" w14:textId="77777777" w:rsidR="002B43C5" w:rsidRPr="00E52815" w:rsidRDefault="002B43C5">
      <w:pPr>
        <w:pStyle w:val="Standard1"/>
        <w:rPr>
          <w:szCs w:val="22"/>
          <w:lang w:val="en-GB"/>
        </w:rPr>
      </w:pPr>
    </w:p>
    <w:p w14:paraId="60061E4C" w14:textId="77777777" w:rsidR="002B43C5" w:rsidRPr="00E52815" w:rsidRDefault="002B43C5">
      <w:pPr>
        <w:pStyle w:val="Standard1"/>
        <w:rPr>
          <w:szCs w:val="22"/>
          <w:lang w:val="en-GB"/>
        </w:rPr>
      </w:pPr>
    </w:p>
    <w:p w14:paraId="44EAFD9C" w14:textId="77777777" w:rsidR="002B43C5" w:rsidRPr="00E52815" w:rsidRDefault="002B43C5">
      <w:pPr>
        <w:pStyle w:val="Standard1"/>
        <w:rPr>
          <w:szCs w:val="22"/>
          <w:lang w:val="en-GB"/>
        </w:rPr>
      </w:pPr>
    </w:p>
    <w:p w14:paraId="4B94D5A5" w14:textId="77777777" w:rsidR="002B43C5" w:rsidRPr="00E52815" w:rsidRDefault="002B43C5">
      <w:pPr>
        <w:pStyle w:val="Standard1"/>
        <w:rPr>
          <w:szCs w:val="22"/>
          <w:lang w:val="en-GB"/>
        </w:rPr>
      </w:pPr>
    </w:p>
    <w:p w14:paraId="3DEEC669" w14:textId="77777777" w:rsidR="007D0B2B" w:rsidRPr="00E52815" w:rsidRDefault="007D0B2B">
      <w:pPr>
        <w:pStyle w:val="Standard1"/>
        <w:rPr>
          <w:szCs w:val="22"/>
          <w:lang w:val="en-GB"/>
        </w:rPr>
      </w:pPr>
    </w:p>
    <w:p w14:paraId="3656B9AB" w14:textId="77777777" w:rsidR="007D0B2B" w:rsidRPr="00E52815" w:rsidRDefault="007D0B2B">
      <w:pPr>
        <w:pStyle w:val="Standard1"/>
        <w:rPr>
          <w:szCs w:val="22"/>
          <w:lang w:val="en-GB"/>
        </w:rPr>
      </w:pPr>
    </w:p>
    <w:p w14:paraId="45FB0818" w14:textId="77777777" w:rsidR="007D0B2B" w:rsidRPr="00E52815" w:rsidRDefault="007D0B2B">
      <w:pPr>
        <w:pStyle w:val="Standard1"/>
        <w:rPr>
          <w:szCs w:val="22"/>
          <w:lang w:val="en-GB"/>
        </w:rPr>
      </w:pPr>
    </w:p>
    <w:p w14:paraId="049F31CB" w14:textId="77777777" w:rsidR="007D0B2B" w:rsidRPr="00E52815" w:rsidRDefault="007D0B2B">
      <w:pPr>
        <w:pStyle w:val="Standard1"/>
        <w:rPr>
          <w:szCs w:val="22"/>
          <w:lang w:val="en-GB"/>
        </w:rPr>
      </w:pPr>
    </w:p>
    <w:p w14:paraId="53128261" w14:textId="77777777" w:rsidR="007D0B2B" w:rsidRPr="00E52815" w:rsidRDefault="007D0B2B">
      <w:pPr>
        <w:pStyle w:val="Standard1"/>
        <w:rPr>
          <w:szCs w:val="22"/>
          <w:lang w:val="en-GB"/>
        </w:rPr>
      </w:pPr>
    </w:p>
    <w:p w14:paraId="454A09FC" w14:textId="77777777" w:rsidR="007D0B2B" w:rsidRPr="00E52815" w:rsidRDefault="00ED4549" w:rsidP="00B35DF0">
      <w:pPr>
        <w:pStyle w:val="QRDAnnexHeading1"/>
      </w:pPr>
      <w:r w:rsidRPr="00E52815">
        <w:t>ANNEX I</w:t>
      </w:r>
    </w:p>
    <w:p w14:paraId="62486C05" w14:textId="77777777" w:rsidR="007D0B2B" w:rsidRPr="00E52815" w:rsidRDefault="007D0B2B">
      <w:pPr>
        <w:pStyle w:val="Standard1"/>
        <w:tabs>
          <w:tab w:val="left" w:pos="-1440"/>
          <w:tab w:val="left" w:pos="-720"/>
        </w:tabs>
        <w:jc w:val="center"/>
        <w:rPr>
          <w:szCs w:val="22"/>
          <w:lang w:val="en-GB"/>
        </w:rPr>
      </w:pPr>
    </w:p>
    <w:p w14:paraId="5E553F70" w14:textId="77777777" w:rsidR="007D0B2B" w:rsidRPr="00E52815" w:rsidRDefault="00ED4549" w:rsidP="00E52815">
      <w:pPr>
        <w:pStyle w:val="QRDAnnexSectionHeading"/>
      </w:pPr>
      <w:r w:rsidRPr="00E52815">
        <w:t>SUMMARY OF PRODUCT CHARACTERISTICS</w:t>
      </w:r>
    </w:p>
    <w:p w14:paraId="4101652C" w14:textId="77777777" w:rsidR="007D0B2B" w:rsidRPr="00E52815" w:rsidRDefault="00ED4549">
      <w:pPr>
        <w:pStyle w:val="Paragraph"/>
      </w:pPr>
      <w:r w:rsidRPr="00E52815">
        <w:br w:type="page"/>
      </w:r>
    </w:p>
    <w:p w14:paraId="0686FDB7" w14:textId="77777777" w:rsidR="007D0B2B" w:rsidRPr="00E52815" w:rsidRDefault="00ED4549">
      <w:pPr>
        <w:pStyle w:val="Heading1"/>
        <w:rPr>
          <w:szCs w:val="22"/>
        </w:rPr>
      </w:pPr>
      <w:r w:rsidRPr="00E52815">
        <w:rPr>
          <w:szCs w:val="22"/>
        </w:rPr>
        <w:lastRenderedPageBreak/>
        <w:t>1.</w:t>
      </w:r>
      <w:r w:rsidRPr="00E52815">
        <w:rPr>
          <w:szCs w:val="22"/>
        </w:rPr>
        <w:tab/>
        <w:t>NAME OF THE MEDICINAL PRODUCT</w:t>
      </w:r>
    </w:p>
    <w:p w14:paraId="4B99056E" w14:textId="77777777" w:rsidR="007D0B2B" w:rsidRPr="00E52815" w:rsidRDefault="007D0B2B">
      <w:pPr>
        <w:pStyle w:val="Standard1"/>
        <w:rPr>
          <w:szCs w:val="22"/>
          <w:lang w:val="en-GB"/>
        </w:rPr>
      </w:pPr>
    </w:p>
    <w:p w14:paraId="241A531F" w14:textId="77777777" w:rsidR="007D0B2B" w:rsidRPr="00E52815" w:rsidRDefault="00ED4549">
      <w:pPr>
        <w:pStyle w:val="Standard1"/>
        <w:rPr>
          <w:szCs w:val="22"/>
          <w:lang w:val="en-GB"/>
        </w:rPr>
      </w:pPr>
      <w:r w:rsidRPr="00E52815">
        <w:rPr>
          <w:szCs w:val="22"/>
          <w:lang w:val="en-GB"/>
        </w:rPr>
        <w:t>RoActemra 20 mg/mL concentrate for solution for infusion</w:t>
      </w:r>
    </w:p>
    <w:p w14:paraId="1299C43A" w14:textId="77777777" w:rsidR="007D0B2B" w:rsidRPr="00E52815" w:rsidRDefault="007D0B2B">
      <w:pPr>
        <w:pStyle w:val="Standard1"/>
        <w:autoSpaceDE w:val="0"/>
        <w:autoSpaceDN w:val="0"/>
        <w:adjustRightInd w:val="0"/>
        <w:rPr>
          <w:szCs w:val="22"/>
          <w:lang w:val="en-GB"/>
        </w:rPr>
      </w:pPr>
    </w:p>
    <w:p w14:paraId="4DDBEF00" w14:textId="77777777" w:rsidR="007D0B2B" w:rsidRPr="00E52815" w:rsidRDefault="007D0B2B">
      <w:pPr>
        <w:pStyle w:val="Standard1"/>
        <w:widowControl w:val="0"/>
        <w:rPr>
          <w:bCs/>
          <w:szCs w:val="22"/>
          <w:lang w:val="en-GB"/>
        </w:rPr>
      </w:pPr>
    </w:p>
    <w:p w14:paraId="0E400857" w14:textId="77777777" w:rsidR="007D0B2B" w:rsidRPr="00E52815" w:rsidRDefault="00ED4549">
      <w:pPr>
        <w:pStyle w:val="Heading1"/>
        <w:rPr>
          <w:szCs w:val="22"/>
        </w:rPr>
      </w:pPr>
      <w:r w:rsidRPr="00E52815">
        <w:rPr>
          <w:szCs w:val="22"/>
        </w:rPr>
        <w:t>2.</w:t>
      </w:r>
      <w:r w:rsidRPr="00E52815">
        <w:rPr>
          <w:szCs w:val="22"/>
        </w:rPr>
        <w:tab/>
        <w:t>QUALITATIVE AND QUANTITATIVE COMPOSITION</w:t>
      </w:r>
    </w:p>
    <w:p w14:paraId="3461D779" w14:textId="77777777" w:rsidR="007D0B2B" w:rsidRPr="00E52815" w:rsidRDefault="007D0B2B">
      <w:pPr>
        <w:pStyle w:val="Standard1"/>
        <w:rPr>
          <w:szCs w:val="22"/>
          <w:lang w:val="en-GB"/>
        </w:rPr>
      </w:pPr>
    </w:p>
    <w:p w14:paraId="36AF8804" w14:textId="77777777" w:rsidR="007D0B2B" w:rsidRPr="00E52815" w:rsidRDefault="00ED4549">
      <w:pPr>
        <w:pStyle w:val="Standard1"/>
        <w:rPr>
          <w:szCs w:val="22"/>
          <w:lang w:val="en-GB"/>
        </w:rPr>
      </w:pPr>
      <w:del w:id="1" w:author="Roche - Labelling" w:date="2025-06-24T15:26:00Z">
        <w:r w:rsidRPr="00E52815" w:rsidDel="00ED4549">
          <w:rPr>
            <w:szCs w:val="22"/>
            <w:lang w:val="en-GB"/>
          </w:rPr>
          <w:delText>Each</w:delText>
        </w:r>
      </w:del>
      <w:ins w:id="2" w:author="Roche - Labelling" w:date="2025-06-24T15:26:00Z">
        <w:r w:rsidR="00A2240A" w:rsidRPr="00E52815">
          <w:rPr>
            <w:szCs w:val="22"/>
            <w:lang w:val="en-GB"/>
          </w:rPr>
          <w:t>One</w:t>
        </w:r>
      </w:ins>
      <w:r w:rsidRPr="00E52815">
        <w:rPr>
          <w:szCs w:val="22"/>
          <w:lang w:val="en-GB"/>
        </w:rPr>
        <w:t xml:space="preserve"> mL concentrate contains 20 mg tocilizumab*.</w:t>
      </w:r>
    </w:p>
    <w:p w14:paraId="3CF2D8B6" w14:textId="77777777" w:rsidR="007D0B2B" w:rsidRPr="00E52815" w:rsidRDefault="007D0B2B">
      <w:pPr>
        <w:pStyle w:val="Standard1"/>
        <w:rPr>
          <w:szCs w:val="22"/>
          <w:lang w:val="en-GB"/>
        </w:rPr>
      </w:pPr>
    </w:p>
    <w:p w14:paraId="101085D4" w14:textId="77777777" w:rsidR="007D0B2B" w:rsidRPr="00E52815" w:rsidRDefault="00ED4549">
      <w:pPr>
        <w:pStyle w:val="Standard1"/>
        <w:rPr>
          <w:szCs w:val="22"/>
          <w:lang w:val="en-GB"/>
        </w:rPr>
      </w:pPr>
      <w:r w:rsidRPr="00E52815">
        <w:rPr>
          <w:szCs w:val="22"/>
          <w:lang w:val="en-GB"/>
        </w:rPr>
        <w:t>Each vial contains 80 mg of tocilizumab* in 4 mL (20 mg/mL).</w:t>
      </w:r>
    </w:p>
    <w:p w14:paraId="684C7CF2" w14:textId="77777777" w:rsidR="007D0B2B" w:rsidRPr="00E52815" w:rsidRDefault="00ED4549">
      <w:pPr>
        <w:pStyle w:val="Standard1"/>
        <w:rPr>
          <w:szCs w:val="22"/>
          <w:lang w:val="en-GB"/>
        </w:rPr>
      </w:pPr>
      <w:r w:rsidRPr="00E52815">
        <w:rPr>
          <w:szCs w:val="22"/>
          <w:lang w:val="en-GB"/>
        </w:rPr>
        <w:t xml:space="preserve">Each vial contains 200 mg of tocilizumab* in 10 mL (20 mg/mL). </w:t>
      </w:r>
    </w:p>
    <w:p w14:paraId="0554135A" w14:textId="77777777" w:rsidR="007D0B2B" w:rsidRPr="00E52815" w:rsidRDefault="00ED4549">
      <w:pPr>
        <w:pStyle w:val="Standard1"/>
        <w:rPr>
          <w:szCs w:val="22"/>
          <w:lang w:val="en-GB"/>
        </w:rPr>
      </w:pPr>
      <w:r w:rsidRPr="00E52815">
        <w:rPr>
          <w:szCs w:val="22"/>
          <w:lang w:val="en-GB"/>
        </w:rPr>
        <w:t xml:space="preserve">Each vial contains 400 mg of tocilizumab* in 20 mL (20 mg/mL). </w:t>
      </w:r>
    </w:p>
    <w:p w14:paraId="0FB78278" w14:textId="77777777" w:rsidR="007D0B2B" w:rsidRPr="00E52815" w:rsidRDefault="007D0B2B">
      <w:pPr>
        <w:pStyle w:val="Standard1"/>
        <w:rPr>
          <w:szCs w:val="22"/>
          <w:lang w:val="en-GB"/>
        </w:rPr>
      </w:pPr>
    </w:p>
    <w:p w14:paraId="415D3DEC" w14:textId="77777777" w:rsidR="007D0B2B" w:rsidRPr="00E52815" w:rsidRDefault="00ED4549">
      <w:pPr>
        <w:pStyle w:val="Standard1"/>
        <w:rPr>
          <w:szCs w:val="22"/>
          <w:lang w:val="en-GB"/>
        </w:rPr>
      </w:pPr>
      <w:r w:rsidRPr="00E52815">
        <w:rPr>
          <w:szCs w:val="22"/>
          <w:lang w:val="en-GB"/>
        </w:rPr>
        <w:t>*humanised IgG1 monoclonal antibody produced in Chinese hamster ovary (CHO) cells by recombinant DNA technology.</w:t>
      </w:r>
    </w:p>
    <w:p w14:paraId="1FC39945" w14:textId="77777777" w:rsidR="007D0B2B" w:rsidRPr="00E52815" w:rsidRDefault="007D0B2B">
      <w:pPr>
        <w:pStyle w:val="Standard1"/>
        <w:rPr>
          <w:szCs w:val="22"/>
          <w:lang w:val="en-GB"/>
        </w:rPr>
      </w:pPr>
    </w:p>
    <w:p w14:paraId="1C43DF15" w14:textId="77777777" w:rsidR="00A05737" w:rsidRPr="00E52815" w:rsidRDefault="00ED4549" w:rsidP="00B35DF0">
      <w:pPr>
        <w:pStyle w:val="QRDHeading3"/>
      </w:pPr>
      <w:r w:rsidRPr="00E52815">
        <w:t>Excipients with known effects</w:t>
      </w:r>
    </w:p>
    <w:p w14:paraId="61254FAC" w14:textId="77777777" w:rsidR="007D0B2B" w:rsidRPr="00E52815" w:rsidRDefault="00ED4549">
      <w:pPr>
        <w:pStyle w:val="Standard1"/>
        <w:rPr>
          <w:szCs w:val="22"/>
          <w:lang w:val="en-GB"/>
        </w:rPr>
      </w:pPr>
      <w:r w:rsidRPr="00E52815">
        <w:rPr>
          <w:szCs w:val="22"/>
          <w:lang w:val="en-GB"/>
        </w:rPr>
        <w:t>Each 80 mg vial contains 0.10 mmol (2.21 mg) sodium</w:t>
      </w:r>
      <w:r w:rsidR="003F05BF" w:rsidRPr="00E52815">
        <w:rPr>
          <w:szCs w:val="22"/>
          <w:lang w:val="en-GB"/>
        </w:rPr>
        <w:t xml:space="preserve"> and 2 mg (0.5 mg/mL) polysorbate 80.</w:t>
      </w:r>
    </w:p>
    <w:p w14:paraId="38DB8E69" w14:textId="77777777" w:rsidR="007D0B2B" w:rsidRPr="00E52815" w:rsidRDefault="00ED4549">
      <w:pPr>
        <w:pStyle w:val="Standard1"/>
        <w:rPr>
          <w:szCs w:val="22"/>
          <w:lang w:val="en-GB"/>
        </w:rPr>
      </w:pPr>
      <w:r w:rsidRPr="00E52815">
        <w:rPr>
          <w:szCs w:val="22"/>
          <w:lang w:val="en-GB"/>
        </w:rPr>
        <w:t>Each 200 mg vial contains 0.20 mmol (4.43 mg) sodium</w:t>
      </w:r>
      <w:r w:rsidR="003F05BF" w:rsidRPr="00E52815">
        <w:rPr>
          <w:szCs w:val="22"/>
          <w:lang w:val="en-GB"/>
        </w:rPr>
        <w:t xml:space="preserve"> and 5 mg (0.5 mg/mL) polysorbate 80</w:t>
      </w:r>
      <w:r w:rsidRPr="00E52815">
        <w:rPr>
          <w:szCs w:val="22"/>
          <w:lang w:val="en-GB"/>
        </w:rPr>
        <w:t xml:space="preserve">. </w:t>
      </w:r>
    </w:p>
    <w:p w14:paraId="0DC8646D" w14:textId="77777777" w:rsidR="00CC3203" w:rsidRPr="00E52815" w:rsidRDefault="00ED4549" w:rsidP="00CC3203">
      <w:pPr>
        <w:pStyle w:val="Standard1"/>
        <w:rPr>
          <w:szCs w:val="22"/>
          <w:lang w:val="en-GB"/>
        </w:rPr>
      </w:pPr>
      <w:r w:rsidRPr="00E52815">
        <w:rPr>
          <w:szCs w:val="22"/>
          <w:lang w:val="en-GB"/>
        </w:rPr>
        <w:t>Each 400 mg vial contains 0.39 mmol (8.85 mg) sodium</w:t>
      </w:r>
      <w:r w:rsidR="003F05BF" w:rsidRPr="00E52815">
        <w:rPr>
          <w:szCs w:val="22"/>
          <w:lang w:val="en-GB"/>
        </w:rPr>
        <w:t xml:space="preserve"> and 10 mg (0.5 mg/mL) polysorbate 80</w:t>
      </w:r>
      <w:r w:rsidRPr="00E52815">
        <w:rPr>
          <w:szCs w:val="22"/>
          <w:lang w:val="en-GB"/>
        </w:rPr>
        <w:t xml:space="preserve">. </w:t>
      </w:r>
    </w:p>
    <w:p w14:paraId="0562CB0E" w14:textId="77777777" w:rsidR="007D0B2B" w:rsidRPr="00E52815" w:rsidRDefault="007D0B2B">
      <w:pPr>
        <w:pStyle w:val="Standard1"/>
        <w:rPr>
          <w:szCs w:val="22"/>
          <w:lang w:val="en-GB"/>
        </w:rPr>
      </w:pPr>
    </w:p>
    <w:p w14:paraId="1F1207DD" w14:textId="77777777" w:rsidR="007D0B2B" w:rsidRPr="00E52815" w:rsidRDefault="00ED4549">
      <w:pPr>
        <w:pStyle w:val="Standard1"/>
        <w:rPr>
          <w:szCs w:val="22"/>
          <w:lang w:val="en-GB"/>
        </w:rPr>
      </w:pPr>
      <w:r w:rsidRPr="00E52815">
        <w:rPr>
          <w:szCs w:val="22"/>
          <w:lang w:val="en-GB"/>
        </w:rPr>
        <w:t>For the full list of excipients, see section</w:t>
      </w:r>
      <w:r w:rsidR="00623064" w:rsidRPr="00E52815">
        <w:rPr>
          <w:szCs w:val="22"/>
          <w:lang w:val="en-GB"/>
        </w:rPr>
        <w:t> </w:t>
      </w:r>
      <w:r w:rsidRPr="00E52815">
        <w:rPr>
          <w:szCs w:val="22"/>
          <w:lang w:val="en-GB"/>
        </w:rPr>
        <w:t>6.1.</w:t>
      </w:r>
    </w:p>
    <w:p w14:paraId="34CE0A41" w14:textId="77777777" w:rsidR="007D0B2B" w:rsidRPr="00E52815" w:rsidRDefault="007D0B2B">
      <w:pPr>
        <w:pStyle w:val="Standard1"/>
        <w:rPr>
          <w:szCs w:val="22"/>
          <w:lang w:val="en-GB"/>
        </w:rPr>
      </w:pPr>
    </w:p>
    <w:p w14:paraId="62EBF3C5" w14:textId="77777777" w:rsidR="007D0B2B" w:rsidRPr="00E52815" w:rsidRDefault="007D0B2B">
      <w:pPr>
        <w:pStyle w:val="Standard1"/>
        <w:rPr>
          <w:szCs w:val="22"/>
          <w:lang w:val="en-GB"/>
        </w:rPr>
      </w:pPr>
    </w:p>
    <w:p w14:paraId="47CF2C8E" w14:textId="77777777" w:rsidR="007D0B2B" w:rsidRPr="00E52815" w:rsidRDefault="00ED4549">
      <w:pPr>
        <w:pStyle w:val="Heading1"/>
        <w:rPr>
          <w:szCs w:val="22"/>
        </w:rPr>
      </w:pPr>
      <w:r w:rsidRPr="00E52815">
        <w:rPr>
          <w:szCs w:val="22"/>
        </w:rPr>
        <w:t>3.</w:t>
      </w:r>
      <w:r w:rsidRPr="00E52815">
        <w:rPr>
          <w:szCs w:val="22"/>
        </w:rPr>
        <w:tab/>
        <w:t>PHARMACEUTICAL FORM</w:t>
      </w:r>
    </w:p>
    <w:p w14:paraId="6D98A12B" w14:textId="77777777" w:rsidR="007D0B2B" w:rsidRPr="00E52815" w:rsidRDefault="007D0B2B">
      <w:pPr>
        <w:pStyle w:val="Standard1"/>
        <w:rPr>
          <w:szCs w:val="22"/>
          <w:lang w:val="en-GB"/>
        </w:rPr>
      </w:pPr>
    </w:p>
    <w:p w14:paraId="78174EF5" w14:textId="77777777" w:rsidR="007D0B2B" w:rsidRPr="00E52815" w:rsidRDefault="00ED4549">
      <w:pPr>
        <w:pStyle w:val="Standard1"/>
        <w:rPr>
          <w:szCs w:val="22"/>
          <w:lang w:val="en-GB"/>
        </w:rPr>
      </w:pPr>
      <w:r w:rsidRPr="00E52815">
        <w:rPr>
          <w:szCs w:val="22"/>
          <w:lang w:val="en-GB"/>
        </w:rPr>
        <w:t>Concentrate for solution for infusion (sterile concentrate).</w:t>
      </w:r>
    </w:p>
    <w:p w14:paraId="2946DB82" w14:textId="77777777" w:rsidR="007D0B2B" w:rsidRPr="00E52815" w:rsidRDefault="007D0B2B">
      <w:pPr>
        <w:pStyle w:val="Standard1"/>
        <w:rPr>
          <w:szCs w:val="22"/>
          <w:lang w:val="en-GB"/>
        </w:rPr>
      </w:pPr>
    </w:p>
    <w:p w14:paraId="15693859" w14:textId="77777777" w:rsidR="007D0B2B" w:rsidRPr="00E52815" w:rsidRDefault="00ED4549">
      <w:pPr>
        <w:pStyle w:val="Standard1"/>
        <w:rPr>
          <w:szCs w:val="22"/>
          <w:lang w:val="en-GB"/>
        </w:rPr>
      </w:pPr>
      <w:r w:rsidRPr="00E52815">
        <w:rPr>
          <w:szCs w:val="22"/>
          <w:lang w:val="en-GB"/>
        </w:rPr>
        <w:t>Clear to opalescent, colourless to pale yellow solution</w:t>
      </w:r>
      <w:r w:rsidR="00D17111" w:rsidRPr="00E52815">
        <w:rPr>
          <w:szCs w:val="22"/>
          <w:lang w:val="en-GB"/>
        </w:rPr>
        <w:t xml:space="preserve"> with a pH of 6.3</w:t>
      </w:r>
      <w:r w:rsidR="00946639" w:rsidRPr="00E52815">
        <w:rPr>
          <w:lang w:val="en-GB"/>
        </w:rPr>
        <w:noBreakHyphen/>
      </w:r>
      <w:r w:rsidR="00D17111" w:rsidRPr="00E52815">
        <w:rPr>
          <w:szCs w:val="22"/>
          <w:lang w:val="en-GB"/>
        </w:rPr>
        <w:t xml:space="preserve">6.7 and an osmolality of </w:t>
      </w:r>
      <w:r w:rsidR="00CA76DB" w:rsidRPr="00E52815">
        <w:rPr>
          <w:szCs w:val="22"/>
          <w:lang w:val="en-GB"/>
        </w:rPr>
        <w:t>172</w:t>
      </w:r>
      <w:r w:rsidR="00946639" w:rsidRPr="00E52815">
        <w:rPr>
          <w:lang w:val="en-GB"/>
        </w:rPr>
        <w:noBreakHyphen/>
      </w:r>
      <w:r w:rsidR="00CA76DB" w:rsidRPr="00E52815">
        <w:rPr>
          <w:szCs w:val="22"/>
          <w:lang w:val="en-GB"/>
        </w:rPr>
        <w:t>229</w:t>
      </w:r>
      <w:r w:rsidR="009F3FB9" w:rsidRPr="00E52815">
        <w:rPr>
          <w:szCs w:val="22"/>
          <w:lang w:val="en-GB"/>
        </w:rPr>
        <w:t> </w:t>
      </w:r>
      <w:r w:rsidR="00D17111" w:rsidRPr="00E52815">
        <w:rPr>
          <w:szCs w:val="22"/>
          <w:lang w:val="en-GB"/>
        </w:rPr>
        <w:t>mOsm/kg</w:t>
      </w:r>
      <w:r w:rsidRPr="00E52815">
        <w:rPr>
          <w:szCs w:val="22"/>
          <w:lang w:val="en-GB"/>
        </w:rPr>
        <w:t>.</w:t>
      </w:r>
    </w:p>
    <w:p w14:paraId="5997CC1D" w14:textId="77777777" w:rsidR="007D0B2B" w:rsidRPr="00E52815" w:rsidRDefault="007D0B2B">
      <w:pPr>
        <w:pStyle w:val="Standard1"/>
        <w:rPr>
          <w:szCs w:val="22"/>
          <w:lang w:val="en-GB"/>
        </w:rPr>
      </w:pPr>
    </w:p>
    <w:p w14:paraId="110FFD37" w14:textId="77777777" w:rsidR="007D0B2B" w:rsidRPr="00E52815" w:rsidRDefault="007D0B2B">
      <w:pPr>
        <w:pStyle w:val="Standard1"/>
        <w:rPr>
          <w:szCs w:val="22"/>
          <w:lang w:val="en-GB"/>
        </w:rPr>
      </w:pPr>
    </w:p>
    <w:p w14:paraId="17624B07" w14:textId="77777777" w:rsidR="007D0B2B" w:rsidRPr="00E52815" w:rsidRDefault="00ED4549">
      <w:pPr>
        <w:pStyle w:val="Heading1"/>
        <w:rPr>
          <w:szCs w:val="22"/>
        </w:rPr>
      </w:pPr>
      <w:r w:rsidRPr="00E52815">
        <w:rPr>
          <w:szCs w:val="22"/>
        </w:rPr>
        <w:t>4.</w:t>
      </w:r>
      <w:r w:rsidRPr="00E52815">
        <w:rPr>
          <w:szCs w:val="22"/>
        </w:rPr>
        <w:tab/>
        <w:t>CLINICAL PARTICULARS</w:t>
      </w:r>
    </w:p>
    <w:p w14:paraId="6B699379" w14:textId="77777777" w:rsidR="007D0B2B" w:rsidRPr="00E52815" w:rsidRDefault="007D0B2B">
      <w:pPr>
        <w:pStyle w:val="Standard1"/>
        <w:rPr>
          <w:szCs w:val="22"/>
          <w:lang w:val="en-GB"/>
        </w:rPr>
      </w:pPr>
    </w:p>
    <w:p w14:paraId="5DF43D82" w14:textId="77777777" w:rsidR="007D0B2B" w:rsidRPr="00E52815" w:rsidRDefault="00ED4549">
      <w:pPr>
        <w:pStyle w:val="Heading2"/>
        <w:rPr>
          <w:szCs w:val="22"/>
        </w:rPr>
      </w:pPr>
      <w:r w:rsidRPr="00E52815">
        <w:rPr>
          <w:szCs w:val="22"/>
        </w:rPr>
        <w:t>4.1</w:t>
      </w:r>
      <w:r w:rsidRPr="00E52815">
        <w:rPr>
          <w:szCs w:val="22"/>
        </w:rPr>
        <w:tab/>
        <w:t>Therapeutic indications</w:t>
      </w:r>
    </w:p>
    <w:p w14:paraId="3FE9F23F" w14:textId="77777777" w:rsidR="001203D4" w:rsidRPr="00E52815" w:rsidRDefault="001203D4" w:rsidP="00B35DF0">
      <w:pPr>
        <w:pStyle w:val="Standard1"/>
        <w:rPr>
          <w:lang w:val="en-GB"/>
        </w:rPr>
      </w:pPr>
    </w:p>
    <w:p w14:paraId="3475F221" w14:textId="77777777" w:rsidR="007D0B2B" w:rsidRPr="00E52815" w:rsidRDefault="00ED4549" w:rsidP="00B35DF0">
      <w:pPr>
        <w:pStyle w:val="QRDHeading3"/>
      </w:pPr>
      <w:r w:rsidRPr="00E52815">
        <w:t>Rheumatoid arthritis (RA)</w:t>
      </w:r>
    </w:p>
    <w:p w14:paraId="7F25D59F" w14:textId="77777777" w:rsidR="007D0B2B" w:rsidRPr="00E52815" w:rsidRDefault="00ED4549">
      <w:pPr>
        <w:pStyle w:val="Standard1"/>
        <w:rPr>
          <w:szCs w:val="22"/>
          <w:lang w:val="en-GB"/>
        </w:rPr>
      </w:pPr>
      <w:r w:rsidRPr="00E52815">
        <w:rPr>
          <w:szCs w:val="22"/>
          <w:lang w:val="en-GB"/>
        </w:rPr>
        <w:t>RoActemra, in combination with methotrexate (MTX), is indicated for:</w:t>
      </w:r>
    </w:p>
    <w:p w14:paraId="1F72F646" w14:textId="77777777" w:rsidR="001203D4" w:rsidRPr="00E52815" w:rsidRDefault="001203D4">
      <w:pPr>
        <w:pStyle w:val="Standard1"/>
        <w:rPr>
          <w:szCs w:val="22"/>
          <w:lang w:val="en-GB"/>
        </w:rPr>
      </w:pPr>
    </w:p>
    <w:p w14:paraId="513FEF77" w14:textId="77777777" w:rsidR="007D0B2B" w:rsidRPr="00E52815" w:rsidRDefault="00ED4549">
      <w:pPr>
        <w:pStyle w:val="Standard1"/>
        <w:ind w:left="567" w:hanging="567"/>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the treatment of severe, active and progressive RA in adults not previously treated with MTX. </w:t>
      </w:r>
    </w:p>
    <w:p w14:paraId="09F17CA1" w14:textId="77777777" w:rsidR="007D0B2B" w:rsidRPr="00E52815" w:rsidRDefault="00ED4549" w:rsidP="00B35DF0">
      <w:pPr>
        <w:pStyle w:val="Standard1"/>
        <w:ind w:left="567" w:hanging="567"/>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the treatment of moderate to severe active RA in adult patients who have either responded inadequately to, or who were intolerant to, previous therapy with one or more disease-modifying anti-rheumatic drugs (DMARDs) or tumour necrosis factor (TNF) antagonists.</w:t>
      </w:r>
    </w:p>
    <w:p w14:paraId="08CE6F91" w14:textId="77777777" w:rsidR="007D0B2B" w:rsidRPr="00E52815" w:rsidRDefault="007D0B2B">
      <w:pPr>
        <w:pStyle w:val="Standard1"/>
        <w:ind w:left="49"/>
        <w:rPr>
          <w:szCs w:val="22"/>
          <w:lang w:val="en-GB"/>
        </w:rPr>
      </w:pPr>
    </w:p>
    <w:p w14:paraId="2A0E4FBB" w14:textId="77777777" w:rsidR="007D0B2B" w:rsidRPr="00E52815" w:rsidRDefault="00ED4549">
      <w:pPr>
        <w:pStyle w:val="Standard1"/>
        <w:rPr>
          <w:szCs w:val="22"/>
          <w:lang w:val="en-GB"/>
        </w:rPr>
      </w:pPr>
      <w:r w:rsidRPr="00E52815">
        <w:rPr>
          <w:szCs w:val="22"/>
          <w:lang w:val="en-GB"/>
        </w:rPr>
        <w:t xml:space="preserve">In these patients, RoActemra can be given as monotherapy in case of intolerance to MTX or where continued treatment with MTX is inappropriate. </w:t>
      </w:r>
      <w:bookmarkStart w:id="3" w:name="OLE_LINK5"/>
      <w:bookmarkStart w:id="4" w:name="OLE_LINK6"/>
    </w:p>
    <w:p w14:paraId="5D656B32" w14:textId="77777777" w:rsidR="007D0B2B" w:rsidRPr="00E52815" w:rsidRDefault="00ED4549">
      <w:pPr>
        <w:pStyle w:val="Standard1"/>
        <w:rPr>
          <w:rFonts w:eastAsia="SimSun"/>
          <w:szCs w:val="22"/>
          <w:lang w:val="en-GB" w:bidi="th-TH"/>
        </w:rPr>
      </w:pPr>
      <w:r w:rsidRPr="00E52815">
        <w:rPr>
          <w:rFonts w:eastAsia="SimSun"/>
          <w:szCs w:val="22"/>
          <w:lang w:val="en-GB" w:bidi="th-TH"/>
        </w:rPr>
        <w:t>RoActemra has been shown to reduce the rate of progression of joint damage as measured by X</w:t>
      </w:r>
      <w:r w:rsidR="00A3462A" w:rsidRPr="00E52815">
        <w:rPr>
          <w:rFonts w:eastAsia="SimSun"/>
          <w:szCs w:val="22"/>
          <w:lang w:val="en-GB" w:bidi="th-TH"/>
        </w:rPr>
        <w:noBreakHyphen/>
      </w:r>
      <w:r w:rsidRPr="00E52815">
        <w:rPr>
          <w:rFonts w:eastAsia="SimSun"/>
          <w:szCs w:val="22"/>
          <w:lang w:val="en-GB" w:bidi="th-TH"/>
        </w:rPr>
        <w:t xml:space="preserve">ray and to improve physical function when given in combination with </w:t>
      </w:r>
      <w:r w:rsidR="007513B9" w:rsidRPr="00E52815">
        <w:rPr>
          <w:rFonts w:eastAsia="SimSun"/>
          <w:szCs w:val="22"/>
          <w:lang w:val="en-GB" w:bidi="th-TH"/>
        </w:rPr>
        <w:t>MTX</w:t>
      </w:r>
      <w:r w:rsidRPr="00E52815">
        <w:rPr>
          <w:rFonts w:eastAsia="SimSun"/>
          <w:szCs w:val="22"/>
          <w:lang w:val="en-GB" w:bidi="th-TH"/>
        </w:rPr>
        <w:t>.</w:t>
      </w:r>
    </w:p>
    <w:p w14:paraId="61CDCEAD" w14:textId="77777777" w:rsidR="001203D4" w:rsidRPr="00E52815" w:rsidRDefault="001203D4">
      <w:pPr>
        <w:pStyle w:val="Standard1"/>
        <w:rPr>
          <w:rFonts w:eastAsia="SimSun"/>
          <w:szCs w:val="22"/>
          <w:lang w:val="en-GB" w:bidi="th-TH"/>
        </w:rPr>
      </w:pPr>
    </w:p>
    <w:p w14:paraId="3BB5445B" w14:textId="77777777" w:rsidR="001203D4" w:rsidRPr="00E52815" w:rsidRDefault="00ED4549" w:rsidP="00B35DF0">
      <w:pPr>
        <w:pStyle w:val="QRDHeading3"/>
        <w:rPr>
          <w:rFonts w:eastAsia="SimSun"/>
          <w:lang w:bidi="th-TH"/>
        </w:rPr>
      </w:pPr>
      <w:r w:rsidRPr="00E52815">
        <w:rPr>
          <w:rFonts w:eastAsia="SimSun"/>
          <w:lang w:bidi="th-TH"/>
        </w:rPr>
        <w:t>Coronavirus disease 2019 (COVID</w:t>
      </w:r>
      <w:r w:rsidR="007E1088" w:rsidRPr="00E52815">
        <w:rPr>
          <w:rFonts w:eastAsia="SimSun"/>
          <w:lang w:bidi="th-TH"/>
        </w:rPr>
        <w:noBreakHyphen/>
      </w:r>
      <w:r w:rsidRPr="00E52815">
        <w:rPr>
          <w:rFonts w:eastAsia="SimSun"/>
          <w:lang w:bidi="th-TH"/>
        </w:rPr>
        <w:t>19)</w:t>
      </w:r>
    </w:p>
    <w:p w14:paraId="751CA781" w14:textId="77777777" w:rsidR="007D0B2B" w:rsidRPr="00E52815" w:rsidRDefault="00ED4549">
      <w:pPr>
        <w:pStyle w:val="Standard1"/>
        <w:rPr>
          <w:rFonts w:eastAsia="SimSun"/>
          <w:szCs w:val="22"/>
          <w:lang w:val="en-GB" w:bidi="th-TH"/>
        </w:rPr>
      </w:pPr>
      <w:r w:rsidRPr="00E52815">
        <w:rPr>
          <w:rFonts w:eastAsia="SimSun"/>
          <w:szCs w:val="22"/>
          <w:lang w:val="en-GB" w:bidi="th-TH"/>
        </w:rPr>
        <w:t>RoActemra is indicated for the treatment of COVID</w:t>
      </w:r>
      <w:r w:rsidR="007E1088" w:rsidRPr="00E52815">
        <w:rPr>
          <w:rFonts w:eastAsia="SimSun"/>
          <w:szCs w:val="22"/>
          <w:lang w:val="en-GB" w:bidi="th-TH"/>
        </w:rPr>
        <w:noBreakHyphen/>
      </w:r>
      <w:r w:rsidRPr="00E52815">
        <w:rPr>
          <w:rFonts w:eastAsia="SimSun"/>
          <w:szCs w:val="22"/>
          <w:lang w:val="en-GB" w:bidi="th-TH"/>
        </w:rPr>
        <w:t>19 in adults who are receiving systemic corticosteroids and require supplemental oxygen or mechanical ventilation.</w:t>
      </w:r>
    </w:p>
    <w:p w14:paraId="6BB9E253" w14:textId="77777777" w:rsidR="007D0B2B" w:rsidRPr="00E52815" w:rsidRDefault="007D0B2B">
      <w:pPr>
        <w:pStyle w:val="Standard1"/>
        <w:rPr>
          <w:rFonts w:eastAsia="SimSun"/>
          <w:szCs w:val="22"/>
          <w:lang w:val="en-GB" w:bidi="th-TH"/>
        </w:rPr>
      </w:pPr>
    </w:p>
    <w:p w14:paraId="08AB8CA1" w14:textId="77777777" w:rsidR="008357F6" w:rsidRPr="00E52815" w:rsidRDefault="00ED4549" w:rsidP="00B35DF0">
      <w:pPr>
        <w:pStyle w:val="QRDHeading3"/>
        <w:rPr>
          <w:rFonts w:eastAsia="SimSun"/>
          <w:lang w:bidi="th-TH"/>
        </w:rPr>
      </w:pPr>
      <w:r w:rsidRPr="00E52815">
        <w:rPr>
          <w:rFonts w:eastAsia="SimSun"/>
          <w:lang w:bidi="th-TH"/>
        </w:rPr>
        <w:t>Systemic juvenile idiopathic arthritis (sJIA)</w:t>
      </w:r>
    </w:p>
    <w:p w14:paraId="7A3E8236" w14:textId="77777777" w:rsidR="007D0B2B" w:rsidRPr="00E52815" w:rsidRDefault="00ED4549">
      <w:pPr>
        <w:pStyle w:val="Standard1"/>
        <w:rPr>
          <w:rFonts w:eastAsia="SimSun"/>
          <w:szCs w:val="22"/>
          <w:lang w:val="en-GB" w:bidi="th-TH"/>
        </w:rPr>
      </w:pPr>
      <w:r w:rsidRPr="00E52815">
        <w:rPr>
          <w:rFonts w:eastAsia="SimSun"/>
          <w:szCs w:val="22"/>
          <w:lang w:val="en-GB" w:bidi="th-TH"/>
        </w:rPr>
        <w:t>RoActemra is indicated for the treatment of active sJIA in patients 2</w:t>
      </w:r>
      <w:r w:rsidR="009F3FB9" w:rsidRPr="00E52815">
        <w:rPr>
          <w:rFonts w:eastAsia="SimSun"/>
          <w:szCs w:val="22"/>
          <w:lang w:val="en-GB" w:bidi="th-TH"/>
        </w:rPr>
        <w:t> </w:t>
      </w:r>
      <w:r w:rsidRPr="00E52815">
        <w:rPr>
          <w:rFonts w:eastAsia="SimSun"/>
          <w:szCs w:val="22"/>
          <w:lang w:val="en-GB" w:bidi="th-TH"/>
        </w:rPr>
        <w:t xml:space="preserve">years of age and older, who have responded inadequately to previous therapy with </w:t>
      </w:r>
      <w:r w:rsidR="00FA1D08" w:rsidRPr="00E52815">
        <w:rPr>
          <w:rFonts w:eastAsia="SimSun"/>
          <w:szCs w:val="22"/>
          <w:lang w:val="en-GB" w:bidi="th-TH"/>
        </w:rPr>
        <w:t>non-steroidal anti-inflammatory drugs (</w:t>
      </w:r>
      <w:r w:rsidRPr="00E52815">
        <w:rPr>
          <w:rFonts w:eastAsia="SimSun"/>
          <w:szCs w:val="22"/>
          <w:lang w:val="en-GB" w:bidi="th-TH"/>
        </w:rPr>
        <w:t>NSAIDs</w:t>
      </w:r>
      <w:r w:rsidR="00FA1D08" w:rsidRPr="00E52815">
        <w:rPr>
          <w:rFonts w:eastAsia="SimSun"/>
          <w:szCs w:val="22"/>
          <w:lang w:val="en-GB" w:bidi="th-TH"/>
        </w:rPr>
        <w:t>)</w:t>
      </w:r>
      <w:r w:rsidRPr="00E52815">
        <w:rPr>
          <w:rFonts w:eastAsia="SimSun"/>
          <w:szCs w:val="22"/>
          <w:lang w:val="en-GB" w:bidi="th-TH"/>
        </w:rPr>
        <w:t xml:space="preserve"> and </w:t>
      </w:r>
      <w:r w:rsidRPr="00E52815">
        <w:rPr>
          <w:rFonts w:eastAsia="SimSun"/>
          <w:szCs w:val="22"/>
          <w:lang w:val="en-GB" w:bidi="th-TH"/>
        </w:rPr>
        <w:lastRenderedPageBreak/>
        <w:t>systemic corticosteroids. RoActemra can be given as monotherapy (in case of intolerance to MTX or where treatment with MTX is inappropriate) or in combination with MTX.</w:t>
      </w:r>
    </w:p>
    <w:p w14:paraId="23DE523C" w14:textId="77777777" w:rsidR="007D0B2B" w:rsidRPr="00E52815" w:rsidRDefault="007D0B2B">
      <w:pPr>
        <w:pStyle w:val="Standard1"/>
        <w:rPr>
          <w:rFonts w:eastAsia="SimSun"/>
          <w:szCs w:val="22"/>
          <w:lang w:val="en-GB" w:bidi="th-TH"/>
        </w:rPr>
      </w:pPr>
    </w:p>
    <w:p w14:paraId="3BC277E4" w14:textId="77777777" w:rsidR="007F271A" w:rsidRPr="00E52815" w:rsidRDefault="00ED4549" w:rsidP="00B35DF0">
      <w:pPr>
        <w:pStyle w:val="QRDHeading3"/>
        <w:rPr>
          <w:rFonts w:eastAsia="PMingLiU"/>
        </w:rPr>
      </w:pPr>
      <w:r w:rsidRPr="00E52815">
        <w:rPr>
          <w:rFonts w:eastAsia="PMingLiU"/>
        </w:rPr>
        <w:t xml:space="preserve">Polyarticular </w:t>
      </w:r>
      <w:r w:rsidR="00321BBA" w:rsidRPr="00E52815">
        <w:rPr>
          <w:rFonts w:eastAsia="PMingLiU"/>
        </w:rPr>
        <w:t>j</w:t>
      </w:r>
      <w:r w:rsidRPr="00E52815">
        <w:rPr>
          <w:rFonts w:eastAsia="PMingLiU"/>
        </w:rPr>
        <w:t xml:space="preserve">uvenile </w:t>
      </w:r>
      <w:r w:rsidR="00321BBA" w:rsidRPr="00E52815">
        <w:rPr>
          <w:rFonts w:eastAsia="PMingLiU"/>
        </w:rPr>
        <w:t>i</w:t>
      </w:r>
      <w:r w:rsidRPr="00E52815">
        <w:rPr>
          <w:rFonts w:eastAsia="PMingLiU"/>
        </w:rPr>
        <w:t xml:space="preserve">diopathic </w:t>
      </w:r>
      <w:r w:rsidR="00321BBA" w:rsidRPr="00E52815">
        <w:rPr>
          <w:rFonts w:eastAsia="PMingLiU"/>
        </w:rPr>
        <w:t>a</w:t>
      </w:r>
      <w:r w:rsidRPr="00E52815">
        <w:rPr>
          <w:rFonts w:eastAsia="PMingLiU"/>
        </w:rPr>
        <w:t>rthritis (pJIA)</w:t>
      </w:r>
    </w:p>
    <w:p w14:paraId="6B358C03" w14:textId="77777777" w:rsidR="007D0B2B" w:rsidRPr="00E52815" w:rsidRDefault="00ED4549">
      <w:pPr>
        <w:pStyle w:val="Standard1"/>
        <w:rPr>
          <w:rFonts w:eastAsia="PMingLiU"/>
          <w:bCs/>
          <w:iCs/>
          <w:color w:val="000000"/>
          <w:szCs w:val="22"/>
          <w:lang w:val="en-GB"/>
        </w:rPr>
      </w:pPr>
      <w:r w:rsidRPr="00E52815">
        <w:rPr>
          <w:rFonts w:eastAsia="PMingLiU"/>
          <w:bCs/>
          <w:iCs/>
          <w:color w:val="000000"/>
          <w:szCs w:val="22"/>
          <w:lang w:val="en-GB"/>
        </w:rPr>
        <w:t>RoActemra in combination with MTX is indicated for the treatment of pJIA</w:t>
      </w:r>
      <w:r w:rsidR="00DC469E" w:rsidRPr="00E52815">
        <w:rPr>
          <w:rFonts w:eastAsia="PMingLiU"/>
          <w:bCs/>
          <w:iCs/>
          <w:color w:val="000000"/>
          <w:szCs w:val="22"/>
          <w:lang w:val="en-GB"/>
        </w:rPr>
        <w:t xml:space="preserve"> (</w:t>
      </w:r>
      <w:r w:rsidRPr="00E52815">
        <w:rPr>
          <w:rFonts w:eastAsia="PMingLiU"/>
          <w:bCs/>
          <w:iCs/>
          <w:color w:val="000000"/>
          <w:szCs w:val="22"/>
          <w:lang w:val="en-GB"/>
        </w:rPr>
        <w:t>rheumatoid factor positive or negative and extended oligoarthritis) in patients 2</w:t>
      </w:r>
      <w:r w:rsidR="00E8533A" w:rsidRPr="00E52815">
        <w:rPr>
          <w:rFonts w:eastAsia="PMingLiU"/>
          <w:bCs/>
          <w:iCs/>
          <w:color w:val="000000"/>
          <w:szCs w:val="22"/>
          <w:lang w:val="en-GB"/>
        </w:rPr>
        <w:t> </w:t>
      </w:r>
      <w:r w:rsidRPr="00E52815">
        <w:rPr>
          <w:rFonts w:eastAsia="PMingLiU"/>
          <w:bCs/>
          <w:iCs/>
          <w:color w:val="000000"/>
          <w:szCs w:val="22"/>
          <w:lang w:val="en-GB"/>
        </w:rPr>
        <w:t>years of age and older, who have responded inadequately to previous therapy with MTX. RoActemra can be given as monotherapy in case of intolerance to MTX or where continued treatment with MTX is inappropriate.</w:t>
      </w:r>
    </w:p>
    <w:p w14:paraId="52E56223" w14:textId="77777777" w:rsidR="007D0B2B" w:rsidRPr="00E52815" w:rsidRDefault="007D0B2B">
      <w:pPr>
        <w:pStyle w:val="Standard1"/>
        <w:rPr>
          <w:rFonts w:eastAsia="PMingLiU"/>
          <w:bCs/>
          <w:iCs/>
          <w:color w:val="000000"/>
          <w:szCs w:val="22"/>
          <w:lang w:val="en-GB"/>
        </w:rPr>
      </w:pPr>
    </w:p>
    <w:p w14:paraId="4D8618C0" w14:textId="77777777" w:rsidR="00900111" w:rsidRPr="00E52815" w:rsidRDefault="00ED4549" w:rsidP="00B35DF0">
      <w:pPr>
        <w:pStyle w:val="QRDHeading3"/>
        <w:rPr>
          <w:rFonts w:eastAsia="PMingLiU"/>
        </w:rPr>
      </w:pPr>
      <w:r w:rsidRPr="00E52815">
        <w:t>Cytokine release syndrome (CRS)</w:t>
      </w:r>
    </w:p>
    <w:p w14:paraId="5D7E3827" w14:textId="77777777" w:rsidR="007D0B2B" w:rsidRPr="00E52815" w:rsidRDefault="00ED4549">
      <w:pPr>
        <w:pStyle w:val="Standard1"/>
        <w:rPr>
          <w:szCs w:val="22"/>
          <w:lang w:val="en-GB"/>
        </w:rPr>
      </w:pPr>
      <w:r w:rsidRPr="00E52815">
        <w:rPr>
          <w:szCs w:val="22"/>
          <w:lang w:val="en-GB"/>
        </w:rPr>
        <w:t>RoActemra is indicated for the treatment of chimeric antigen receptor (CAR) T cell</w:t>
      </w:r>
      <w:r w:rsidR="009B205F" w:rsidRPr="00E52815">
        <w:rPr>
          <w:szCs w:val="22"/>
          <w:lang w:val="en-GB"/>
        </w:rPr>
        <w:t xml:space="preserve"> </w:t>
      </w:r>
      <w:r w:rsidRPr="00E52815">
        <w:rPr>
          <w:szCs w:val="22"/>
          <w:lang w:val="en-GB"/>
        </w:rPr>
        <w:t>induced severe or life</w:t>
      </w:r>
      <w:r w:rsidR="00D8479E" w:rsidRPr="00E52815">
        <w:rPr>
          <w:szCs w:val="22"/>
          <w:lang w:val="en-GB"/>
        </w:rPr>
        <w:noBreakHyphen/>
      </w:r>
      <w:r w:rsidRPr="00E52815">
        <w:rPr>
          <w:szCs w:val="22"/>
          <w:lang w:val="en-GB"/>
        </w:rPr>
        <w:t>threatening CRS in adults and paediatric patients 2</w:t>
      </w:r>
      <w:r w:rsidR="009F3FB9" w:rsidRPr="00E52815">
        <w:rPr>
          <w:szCs w:val="22"/>
          <w:lang w:val="en-GB"/>
        </w:rPr>
        <w:t> </w:t>
      </w:r>
      <w:r w:rsidRPr="00E52815">
        <w:rPr>
          <w:szCs w:val="22"/>
          <w:lang w:val="en-GB"/>
        </w:rPr>
        <w:t xml:space="preserve">years of age and older. </w:t>
      </w:r>
    </w:p>
    <w:p w14:paraId="07547A01" w14:textId="77777777" w:rsidR="007D0B2B" w:rsidRPr="00E52815" w:rsidRDefault="007D0B2B">
      <w:pPr>
        <w:pStyle w:val="Standard1"/>
        <w:rPr>
          <w:rFonts w:eastAsia="SimSun"/>
          <w:szCs w:val="22"/>
          <w:lang w:val="en-GB" w:bidi="th-TH"/>
        </w:rPr>
      </w:pPr>
    </w:p>
    <w:bookmarkEnd w:id="3"/>
    <w:bookmarkEnd w:id="4"/>
    <w:p w14:paraId="0DD68223" w14:textId="77777777" w:rsidR="007D0B2B" w:rsidRPr="00E52815" w:rsidRDefault="00ED4549">
      <w:pPr>
        <w:pStyle w:val="Heading2"/>
        <w:rPr>
          <w:szCs w:val="22"/>
        </w:rPr>
      </w:pPr>
      <w:r w:rsidRPr="00E52815">
        <w:rPr>
          <w:szCs w:val="22"/>
        </w:rPr>
        <w:t>4.2</w:t>
      </w:r>
      <w:r w:rsidRPr="00E52815">
        <w:rPr>
          <w:szCs w:val="22"/>
        </w:rPr>
        <w:tab/>
        <w:t>Posology and method of administration</w:t>
      </w:r>
    </w:p>
    <w:p w14:paraId="5043CB0F" w14:textId="77777777" w:rsidR="007D0B2B" w:rsidRPr="00E52815" w:rsidRDefault="007D0B2B">
      <w:pPr>
        <w:pStyle w:val="Standard1"/>
        <w:keepNext/>
        <w:keepLines/>
        <w:rPr>
          <w:b/>
          <w:szCs w:val="22"/>
          <w:lang w:val="en-GB"/>
        </w:rPr>
      </w:pPr>
    </w:p>
    <w:p w14:paraId="2A554F43" w14:textId="77777777" w:rsidR="007D0B2B" w:rsidRPr="00E52815" w:rsidRDefault="00ED4549">
      <w:pPr>
        <w:pStyle w:val="Standard1"/>
        <w:autoSpaceDE w:val="0"/>
        <w:autoSpaceDN w:val="0"/>
        <w:adjustRightInd w:val="0"/>
        <w:rPr>
          <w:szCs w:val="22"/>
          <w:lang w:val="en-GB"/>
        </w:rPr>
      </w:pPr>
      <w:r w:rsidRPr="00E52815">
        <w:rPr>
          <w:szCs w:val="22"/>
          <w:lang w:val="en-GB"/>
        </w:rPr>
        <w:t>Treatment should be initiated by healthcare professionals experienced in the diagnosis and treatment of RA, COVID</w:t>
      </w:r>
      <w:r w:rsidR="00127126" w:rsidRPr="00E52815">
        <w:rPr>
          <w:szCs w:val="22"/>
          <w:lang w:val="en-GB"/>
        </w:rPr>
        <w:noBreakHyphen/>
      </w:r>
      <w:r w:rsidRPr="00E52815">
        <w:rPr>
          <w:szCs w:val="22"/>
          <w:lang w:val="en-GB"/>
        </w:rPr>
        <w:t xml:space="preserve">19, sJIA, pJIA or CRS. </w:t>
      </w:r>
    </w:p>
    <w:p w14:paraId="07459315" w14:textId="77777777" w:rsidR="007D0B2B" w:rsidRPr="00E52815" w:rsidRDefault="007D0B2B">
      <w:pPr>
        <w:pStyle w:val="Standard1"/>
        <w:autoSpaceDE w:val="0"/>
        <w:autoSpaceDN w:val="0"/>
        <w:adjustRightInd w:val="0"/>
        <w:rPr>
          <w:rFonts w:eastAsia="SimSun"/>
          <w:szCs w:val="22"/>
          <w:lang w:val="en-GB"/>
        </w:rPr>
      </w:pPr>
    </w:p>
    <w:p w14:paraId="4C60A4CF" w14:textId="77777777" w:rsidR="007D0B2B" w:rsidRPr="00E52815" w:rsidRDefault="00ED4549" w:rsidP="00EE63B2">
      <w:pPr>
        <w:pStyle w:val="Standard1"/>
        <w:autoSpaceDE w:val="0"/>
        <w:autoSpaceDN w:val="0"/>
        <w:adjustRightInd w:val="0"/>
        <w:rPr>
          <w:rFonts w:eastAsia="SimSun"/>
          <w:szCs w:val="22"/>
          <w:lang w:val="en-GB"/>
        </w:rPr>
      </w:pPr>
      <w:r w:rsidRPr="00E52815">
        <w:rPr>
          <w:rFonts w:eastAsia="SimSun"/>
          <w:szCs w:val="22"/>
          <w:lang w:val="en-GB"/>
        </w:rPr>
        <w:t xml:space="preserve">All patients treated with RoActemra </w:t>
      </w:r>
      <w:r w:rsidR="000E08E0" w:rsidRPr="00E52815">
        <w:rPr>
          <w:rFonts w:eastAsia="SimSun"/>
          <w:szCs w:val="22"/>
          <w:lang w:val="en-GB"/>
        </w:rPr>
        <w:t xml:space="preserve">must </w:t>
      </w:r>
      <w:r w:rsidRPr="00E52815">
        <w:rPr>
          <w:rFonts w:eastAsia="SimSun"/>
          <w:szCs w:val="22"/>
          <w:lang w:val="en-GB"/>
        </w:rPr>
        <w:t>be given the Patient Card.</w:t>
      </w:r>
    </w:p>
    <w:p w14:paraId="6537F28F" w14:textId="77777777" w:rsidR="007D0B2B" w:rsidRPr="00E52815" w:rsidRDefault="007D0B2B" w:rsidP="00B35DF0">
      <w:pPr>
        <w:pStyle w:val="Standard1"/>
        <w:rPr>
          <w:noProof/>
          <w:szCs w:val="22"/>
          <w:lang w:val="en-GB"/>
        </w:rPr>
      </w:pPr>
    </w:p>
    <w:p w14:paraId="17D49B38" w14:textId="77777777" w:rsidR="00FE3288" w:rsidRPr="00E52815" w:rsidRDefault="00ED4549" w:rsidP="00B35DF0">
      <w:pPr>
        <w:pStyle w:val="QRDHeading3"/>
      </w:pPr>
      <w:r w:rsidRPr="00E52815">
        <w:t>Posology</w:t>
      </w:r>
    </w:p>
    <w:p w14:paraId="123BA518" w14:textId="77777777" w:rsidR="007D0B2B" w:rsidRPr="00E52815" w:rsidRDefault="00ED4549" w:rsidP="00B35DF0">
      <w:pPr>
        <w:pStyle w:val="QRDHeading4"/>
        <w:rPr>
          <w:ins w:id="5" w:author="Roche - Labelling - responses to 3rd RSI" w:date="2026-01-12T09:10:00Z" w16du:dateUtc="2026-01-12T09:10:00Z"/>
          <w:noProof/>
        </w:rPr>
      </w:pPr>
      <w:r w:rsidRPr="00E52815">
        <w:rPr>
          <w:noProof/>
        </w:rPr>
        <w:t xml:space="preserve">RA </w:t>
      </w:r>
      <w:r w:rsidR="008C6CFC" w:rsidRPr="00E52815">
        <w:rPr>
          <w:noProof/>
        </w:rPr>
        <w:t>p</w:t>
      </w:r>
      <w:r w:rsidRPr="00E52815">
        <w:rPr>
          <w:noProof/>
        </w:rPr>
        <w:t>atients</w:t>
      </w:r>
    </w:p>
    <w:p w14:paraId="0B59385F" w14:textId="77777777" w:rsidR="00F84BD3" w:rsidRPr="00E52815" w:rsidRDefault="00F84BD3" w:rsidP="009F3A32">
      <w:pPr>
        <w:pStyle w:val="QRDEnBodyText"/>
      </w:pPr>
    </w:p>
    <w:p w14:paraId="330E70D4" w14:textId="77777777" w:rsidR="007D0B2B" w:rsidRPr="00E52815" w:rsidRDefault="00ED4549">
      <w:pPr>
        <w:pStyle w:val="Standard1"/>
        <w:autoSpaceDE w:val="0"/>
        <w:autoSpaceDN w:val="0"/>
        <w:adjustRightInd w:val="0"/>
        <w:rPr>
          <w:szCs w:val="22"/>
          <w:lang w:val="en-GB"/>
        </w:rPr>
      </w:pPr>
      <w:r w:rsidRPr="00E52815">
        <w:rPr>
          <w:szCs w:val="22"/>
          <w:lang w:val="en-GB"/>
        </w:rPr>
        <w:t xml:space="preserve">The recommended posology is 8 mg/kg body weight, given once every four weeks. </w:t>
      </w:r>
    </w:p>
    <w:p w14:paraId="6DFB9E20" w14:textId="77777777" w:rsidR="007D0B2B" w:rsidRPr="00E52815" w:rsidRDefault="007D0B2B">
      <w:pPr>
        <w:pStyle w:val="Standard1"/>
        <w:autoSpaceDE w:val="0"/>
        <w:autoSpaceDN w:val="0"/>
        <w:adjustRightInd w:val="0"/>
        <w:rPr>
          <w:szCs w:val="22"/>
          <w:lang w:val="en-GB"/>
        </w:rPr>
      </w:pPr>
    </w:p>
    <w:p w14:paraId="72677D30" w14:textId="77777777" w:rsidR="007D0B2B" w:rsidRPr="00E52815" w:rsidRDefault="00ED4549">
      <w:pPr>
        <w:pStyle w:val="Standard1"/>
        <w:autoSpaceDE w:val="0"/>
        <w:autoSpaceDN w:val="0"/>
        <w:adjustRightInd w:val="0"/>
        <w:rPr>
          <w:szCs w:val="22"/>
          <w:lang w:val="en-GB"/>
        </w:rPr>
      </w:pPr>
      <w:r w:rsidRPr="00E52815">
        <w:rPr>
          <w:rFonts w:eastAsia="SimSun"/>
          <w:bCs/>
          <w:iCs/>
          <w:szCs w:val="22"/>
          <w:lang w:val="en-GB"/>
        </w:rPr>
        <w:t xml:space="preserve">For individuals whose body weight is more than 100 kg, </w:t>
      </w:r>
      <w:r w:rsidRPr="00E52815">
        <w:rPr>
          <w:szCs w:val="22"/>
          <w:lang w:val="en-GB"/>
        </w:rPr>
        <w:t>doses exceeding 800 mg per infusion are not recommended (see section</w:t>
      </w:r>
      <w:r w:rsidR="00623064" w:rsidRPr="00E52815">
        <w:rPr>
          <w:szCs w:val="22"/>
          <w:lang w:val="en-GB"/>
        </w:rPr>
        <w:t> </w:t>
      </w:r>
      <w:r w:rsidRPr="00E52815">
        <w:rPr>
          <w:szCs w:val="22"/>
          <w:lang w:val="en-GB"/>
        </w:rPr>
        <w:t>5.2).</w:t>
      </w:r>
    </w:p>
    <w:p w14:paraId="70DF9E56" w14:textId="77777777" w:rsidR="007D0B2B" w:rsidRPr="00E52815" w:rsidRDefault="00ED4549" w:rsidP="00B35DF0">
      <w:pPr>
        <w:pStyle w:val="Standard1"/>
        <w:tabs>
          <w:tab w:val="left" w:pos="1320"/>
        </w:tabs>
        <w:autoSpaceDE w:val="0"/>
        <w:autoSpaceDN w:val="0"/>
        <w:adjustRightInd w:val="0"/>
        <w:rPr>
          <w:szCs w:val="22"/>
          <w:lang w:val="en-GB"/>
        </w:rPr>
      </w:pPr>
      <w:r w:rsidRPr="00E52815">
        <w:rPr>
          <w:szCs w:val="22"/>
          <w:lang w:val="en-GB"/>
        </w:rPr>
        <w:tab/>
      </w:r>
    </w:p>
    <w:p w14:paraId="0A714772" w14:textId="77777777" w:rsidR="007D0B2B" w:rsidRPr="00E52815" w:rsidRDefault="00ED4549">
      <w:pPr>
        <w:pStyle w:val="Standard1"/>
        <w:rPr>
          <w:szCs w:val="22"/>
          <w:lang w:val="en-GB"/>
        </w:rPr>
      </w:pPr>
      <w:r w:rsidRPr="00E52815">
        <w:rPr>
          <w:szCs w:val="22"/>
          <w:lang w:val="en-GB"/>
        </w:rPr>
        <w:t xml:space="preserve">Doses above 1.2 g have not been evaluated in clinical </w:t>
      </w:r>
      <w:r w:rsidR="00D8479E" w:rsidRPr="00E52815">
        <w:rPr>
          <w:szCs w:val="22"/>
          <w:lang w:val="en-GB"/>
        </w:rPr>
        <w:t xml:space="preserve">trials </w:t>
      </w:r>
      <w:r w:rsidRPr="00E52815">
        <w:rPr>
          <w:szCs w:val="22"/>
          <w:lang w:val="en-GB"/>
        </w:rPr>
        <w:t>(see section</w:t>
      </w:r>
      <w:r w:rsidR="00623064" w:rsidRPr="00E52815">
        <w:rPr>
          <w:szCs w:val="22"/>
          <w:lang w:val="en-GB"/>
        </w:rPr>
        <w:t> </w:t>
      </w:r>
      <w:r w:rsidRPr="00E52815">
        <w:rPr>
          <w:szCs w:val="22"/>
          <w:lang w:val="en-GB"/>
        </w:rPr>
        <w:t>5.1).</w:t>
      </w:r>
    </w:p>
    <w:p w14:paraId="44E871BC" w14:textId="77777777" w:rsidR="007D0B2B" w:rsidRPr="00E52815" w:rsidRDefault="007D0B2B">
      <w:pPr>
        <w:pStyle w:val="Standard1"/>
        <w:rPr>
          <w:rFonts w:eastAsia="SimSun"/>
          <w:szCs w:val="22"/>
          <w:lang w:val="en-GB"/>
        </w:rPr>
      </w:pPr>
    </w:p>
    <w:p w14:paraId="580CABEE" w14:textId="77777777" w:rsidR="007D0B2B" w:rsidRPr="00E52815" w:rsidRDefault="00ED4549" w:rsidP="00B35DF0">
      <w:pPr>
        <w:pStyle w:val="QRDHeading5"/>
      </w:pPr>
      <w:r w:rsidRPr="00E52815">
        <w:t>Dose adjustments due to laboratory abnormalities (see section</w:t>
      </w:r>
      <w:r w:rsidR="00623064" w:rsidRPr="00E52815">
        <w:t> </w:t>
      </w:r>
      <w:r w:rsidRPr="00E52815">
        <w:t>4.4)</w:t>
      </w:r>
    </w:p>
    <w:p w14:paraId="144A5D23" w14:textId="77777777" w:rsidR="007D0B2B" w:rsidRPr="00E52815" w:rsidRDefault="007D0B2B">
      <w:pPr>
        <w:pStyle w:val="Standard1"/>
        <w:keepNext/>
        <w:ind w:left="567" w:hanging="567"/>
        <w:rPr>
          <w:bCs/>
          <w:noProof/>
          <w:szCs w:val="22"/>
          <w:u w:val="single"/>
          <w:lang w:val="en-GB"/>
        </w:rPr>
      </w:pPr>
    </w:p>
    <w:p w14:paraId="422E2DE6" w14:textId="77777777" w:rsidR="007D0B2B" w:rsidRPr="00E52815" w:rsidRDefault="00ED4549" w:rsidP="00B35DF0">
      <w:pPr>
        <w:pStyle w:val="Standard1"/>
        <w:keepNext/>
        <w:ind w:left="567" w:hanging="567"/>
        <w:rPr>
          <w:noProof/>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Liver enzyme abnormalities</w:t>
      </w:r>
    </w:p>
    <w:p w14:paraId="738610EB" w14:textId="77777777" w:rsidR="007D0B2B" w:rsidRPr="00E52815" w:rsidRDefault="007D0B2B">
      <w:pPr>
        <w:pStyle w:val="Standard1"/>
        <w:keepNext/>
        <w:rPr>
          <w:szCs w:val="22"/>
          <w:lang w:val="en-G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7136"/>
      </w:tblGrid>
      <w:tr w:rsidR="00CF675A" w:rsidRPr="00E52815" w14:paraId="290FB353" w14:textId="77777777">
        <w:tc>
          <w:tcPr>
            <w:tcW w:w="2040" w:type="dxa"/>
          </w:tcPr>
          <w:p w14:paraId="4C084BCC" w14:textId="77777777" w:rsidR="007D0B2B" w:rsidRPr="00E52815" w:rsidRDefault="00ED4549">
            <w:pPr>
              <w:pStyle w:val="TextTi12"/>
              <w:jc w:val="center"/>
              <w:rPr>
                <w:rFonts w:eastAsia="MS Mincho"/>
                <w:sz w:val="22"/>
                <w:szCs w:val="22"/>
                <w:lang w:val="en-GB" w:eastAsia="ja-JP"/>
              </w:rPr>
            </w:pPr>
            <w:r w:rsidRPr="00E52815">
              <w:rPr>
                <w:rFonts w:eastAsia="MS Mincho"/>
                <w:sz w:val="22"/>
                <w:szCs w:val="22"/>
                <w:lang w:val="en-GB" w:eastAsia="ja-JP"/>
              </w:rPr>
              <w:t xml:space="preserve">Laboratory </w:t>
            </w:r>
            <w:r w:rsidR="009B205F" w:rsidRPr="00E52815">
              <w:rPr>
                <w:rFonts w:eastAsia="MS Mincho"/>
                <w:sz w:val="22"/>
                <w:szCs w:val="22"/>
                <w:lang w:val="en-GB" w:eastAsia="ja-JP"/>
              </w:rPr>
              <w:t>v</w:t>
            </w:r>
            <w:r w:rsidRPr="00E52815">
              <w:rPr>
                <w:rFonts w:eastAsia="MS Mincho"/>
                <w:sz w:val="22"/>
                <w:szCs w:val="22"/>
                <w:lang w:val="en-GB" w:eastAsia="ja-JP"/>
              </w:rPr>
              <w:t>alue</w:t>
            </w:r>
          </w:p>
        </w:tc>
        <w:tc>
          <w:tcPr>
            <w:tcW w:w="8040" w:type="dxa"/>
          </w:tcPr>
          <w:p w14:paraId="5CE446E2" w14:textId="77777777" w:rsidR="007D0B2B" w:rsidRPr="00E52815" w:rsidRDefault="00ED4549">
            <w:pPr>
              <w:pStyle w:val="TextTi12"/>
              <w:jc w:val="center"/>
              <w:rPr>
                <w:rFonts w:eastAsia="MS Mincho"/>
                <w:sz w:val="22"/>
                <w:szCs w:val="22"/>
                <w:lang w:val="en-GB" w:eastAsia="ja-JP"/>
              </w:rPr>
            </w:pPr>
            <w:r w:rsidRPr="00E52815">
              <w:rPr>
                <w:rFonts w:eastAsia="MS Mincho"/>
                <w:sz w:val="22"/>
                <w:szCs w:val="22"/>
                <w:lang w:val="en-GB" w:eastAsia="ja-JP"/>
              </w:rPr>
              <w:t>Action</w:t>
            </w:r>
          </w:p>
        </w:tc>
      </w:tr>
      <w:tr w:rsidR="00CF675A" w:rsidRPr="00E52815" w14:paraId="33D14EFF" w14:textId="77777777">
        <w:tc>
          <w:tcPr>
            <w:tcW w:w="2040" w:type="dxa"/>
          </w:tcPr>
          <w:p w14:paraId="26F34D25"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w:t>
            </w:r>
            <w:r w:rsidR="007B1DCC" w:rsidRPr="00E52815">
              <w:rPr>
                <w:rFonts w:eastAsia="MS Mincho"/>
                <w:sz w:val="22"/>
                <w:szCs w:val="22"/>
                <w:lang w:val="en-GB" w:eastAsia="ja-JP"/>
              </w:rPr>
              <w:t>&gt; </w:t>
            </w:r>
            <w:r w:rsidR="00805CEF" w:rsidRPr="00E52815">
              <w:rPr>
                <w:rFonts w:eastAsia="MS Mincho"/>
                <w:sz w:val="22"/>
                <w:szCs w:val="22"/>
                <w:lang w:val="en-GB" w:eastAsia="ja-JP"/>
              </w:rPr>
              <w:t>1 to 3</w:t>
            </w:r>
            <w:r w:rsidR="007B1DCC" w:rsidRPr="00E52815">
              <w:rPr>
                <w:rFonts w:eastAsia="MS Mincho"/>
                <w:sz w:val="22"/>
                <w:szCs w:val="22"/>
                <w:lang w:val="en-GB" w:eastAsia="ja-JP"/>
              </w:rPr>
              <w:t> × </w:t>
            </w:r>
            <w:r w:rsidR="00805CEF" w:rsidRPr="00E52815">
              <w:rPr>
                <w:rFonts w:eastAsia="MS Mincho"/>
                <w:sz w:val="22"/>
                <w:szCs w:val="22"/>
                <w:lang w:val="en-GB" w:eastAsia="ja-JP"/>
              </w:rPr>
              <w:t>Upper Limit of Normal (ULN)</w:t>
            </w:r>
          </w:p>
        </w:tc>
        <w:tc>
          <w:tcPr>
            <w:tcW w:w="8040" w:type="dxa"/>
          </w:tcPr>
          <w:p w14:paraId="2ABFF5F5"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Modify the dose of the concomitant MTX if appropriate.</w:t>
            </w:r>
          </w:p>
          <w:p w14:paraId="366659EE"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xml:space="preserve">For persistent increases in this range, reduce </w:t>
            </w:r>
            <w:r w:rsidR="009B5B26" w:rsidRPr="00E52815">
              <w:rPr>
                <w:rFonts w:eastAsia="MS Mincho"/>
                <w:sz w:val="22"/>
                <w:szCs w:val="22"/>
                <w:lang w:val="en-GB" w:eastAsia="ja-JP"/>
              </w:rPr>
              <w:t xml:space="preserve">tocilizumab </w:t>
            </w:r>
            <w:r w:rsidRPr="00E52815">
              <w:rPr>
                <w:rFonts w:eastAsia="MS Mincho"/>
                <w:sz w:val="22"/>
                <w:szCs w:val="22"/>
                <w:lang w:val="en-GB" w:eastAsia="ja-JP"/>
              </w:rPr>
              <w:t xml:space="preserve">dose to 4 mg/kg or interrupt </w:t>
            </w:r>
            <w:r w:rsidR="00A75519" w:rsidRPr="00E52815">
              <w:rPr>
                <w:rFonts w:eastAsia="MS Mincho"/>
                <w:sz w:val="22"/>
                <w:szCs w:val="22"/>
                <w:lang w:val="en-GB" w:eastAsia="ja-JP"/>
              </w:rPr>
              <w:t xml:space="preserve">treatment </w:t>
            </w:r>
            <w:r w:rsidRPr="00E52815">
              <w:rPr>
                <w:rFonts w:eastAsia="MS Mincho"/>
                <w:sz w:val="22"/>
                <w:szCs w:val="22"/>
                <w:lang w:val="en-GB" w:eastAsia="ja-JP"/>
              </w:rPr>
              <w:t>until alanine aminotransferase (ALT) or aspartate aminotransferase (AST) have normali</w:t>
            </w:r>
            <w:r w:rsidR="002C64BC" w:rsidRPr="00E52815">
              <w:rPr>
                <w:rFonts w:eastAsia="MS Mincho"/>
                <w:sz w:val="22"/>
                <w:szCs w:val="22"/>
                <w:lang w:val="en-GB" w:eastAsia="ja-JP"/>
              </w:rPr>
              <w:t>s</w:t>
            </w:r>
            <w:r w:rsidRPr="00E52815">
              <w:rPr>
                <w:rFonts w:eastAsia="MS Mincho"/>
                <w:sz w:val="22"/>
                <w:szCs w:val="22"/>
                <w:lang w:val="en-GB" w:eastAsia="ja-JP"/>
              </w:rPr>
              <w:t>ed.</w:t>
            </w:r>
          </w:p>
          <w:p w14:paraId="2550ED14"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Restart with 4 mg/kg or 8 mg/kg, as clinically appropriate.</w:t>
            </w:r>
          </w:p>
        </w:tc>
      </w:tr>
      <w:tr w:rsidR="00CF675A" w:rsidRPr="00E52815" w14:paraId="50F89C05" w14:textId="77777777">
        <w:tc>
          <w:tcPr>
            <w:tcW w:w="2040" w:type="dxa"/>
          </w:tcPr>
          <w:p w14:paraId="1894AE91"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&gt; </w:t>
            </w:r>
            <w:r w:rsidR="00805CEF" w:rsidRPr="00E52815">
              <w:rPr>
                <w:rFonts w:eastAsia="MS Mincho"/>
                <w:sz w:val="22"/>
                <w:szCs w:val="22"/>
                <w:lang w:val="en-GB" w:eastAsia="ja-JP"/>
              </w:rPr>
              <w:t>3 to 5</w:t>
            </w:r>
            <w:r w:rsidRPr="00E52815">
              <w:rPr>
                <w:rFonts w:eastAsia="MS Mincho"/>
                <w:sz w:val="22"/>
                <w:szCs w:val="22"/>
                <w:lang w:val="en-GB" w:eastAsia="ja-JP"/>
              </w:rPr>
              <w:t> × </w:t>
            </w:r>
            <w:r w:rsidR="00805CEF" w:rsidRPr="00E52815">
              <w:rPr>
                <w:rFonts w:eastAsia="MS Mincho"/>
                <w:sz w:val="22"/>
                <w:szCs w:val="22"/>
                <w:lang w:val="en-GB" w:eastAsia="ja-JP"/>
              </w:rPr>
              <w:t>ULN</w:t>
            </w:r>
          </w:p>
          <w:p w14:paraId="6BA7D6C8"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(confirmed by repeat testing, see section</w:t>
            </w:r>
            <w:r w:rsidR="00623064" w:rsidRPr="00E52815">
              <w:rPr>
                <w:rFonts w:eastAsia="MS Mincho"/>
                <w:sz w:val="22"/>
                <w:szCs w:val="22"/>
                <w:lang w:val="en-GB" w:eastAsia="ja-JP"/>
              </w:rPr>
              <w:t> </w:t>
            </w:r>
            <w:r w:rsidRPr="00E52815">
              <w:rPr>
                <w:rFonts w:eastAsia="MS Mincho"/>
                <w:sz w:val="22"/>
                <w:szCs w:val="22"/>
                <w:lang w:val="en-GB" w:eastAsia="ja-JP"/>
              </w:rPr>
              <w:t>4.4).</w:t>
            </w:r>
          </w:p>
        </w:tc>
        <w:tc>
          <w:tcPr>
            <w:tcW w:w="8040" w:type="dxa"/>
          </w:tcPr>
          <w:p w14:paraId="77F6D018"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xml:space="preserve">Interrupt </w:t>
            </w:r>
            <w:r w:rsidR="009B5B26" w:rsidRPr="00E52815">
              <w:rPr>
                <w:rFonts w:eastAsia="MS Mincho"/>
                <w:sz w:val="22"/>
                <w:szCs w:val="22"/>
                <w:lang w:val="en-GB" w:eastAsia="ja-JP"/>
              </w:rPr>
              <w:t xml:space="preserve">tocilizumab </w:t>
            </w:r>
            <w:r w:rsidRPr="00E52815">
              <w:rPr>
                <w:rFonts w:eastAsia="MS Mincho"/>
                <w:sz w:val="22"/>
                <w:szCs w:val="22"/>
                <w:lang w:val="en-GB" w:eastAsia="ja-JP"/>
              </w:rPr>
              <w:t>dosing until</w:t>
            </w:r>
            <w:r w:rsidR="007B1DCC" w:rsidRPr="00E52815">
              <w:rPr>
                <w:rFonts w:eastAsia="MS Mincho"/>
                <w:sz w:val="22"/>
                <w:szCs w:val="22"/>
                <w:lang w:val="en-GB" w:eastAsia="ja-JP"/>
              </w:rPr>
              <w:t> &lt; </w:t>
            </w:r>
            <w:r w:rsidRPr="00E52815">
              <w:rPr>
                <w:rFonts w:eastAsia="MS Mincho"/>
                <w:sz w:val="22"/>
                <w:szCs w:val="22"/>
                <w:lang w:val="en-GB" w:eastAsia="ja-JP"/>
              </w:rPr>
              <w:t>3</w:t>
            </w:r>
            <w:r w:rsidR="007B1DCC" w:rsidRPr="00E52815">
              <w:rPr>
                <w:rFonts w:eastAsia="MS Mincho"/>
                <w:sz w:val="22"/>
                <w:szCs w:val="22"/>
                <w:lang w:val="en-GB" w:eastAsia="ja-JP"/>
              </w:rPr>
              <w:t> × </w:t>
            </w:r>
            <w:r w:rsidRPr="00E52815">
              <w:rPr>
                <w:rFonts w:eastAsia="MS Mincho"/>
                <w:sz w:val="22"/>
                <w:szCs w:val="22"/>
                <w:lang w:val="en-GB" w:eastAsia="ja-JP"/>
              </w:rPr>
              <w:t>ULN and follow recommendations above for</w:t>
            </w:r>
            <w:r w:rsidR="00491329" w:rsidRPr="00E52815">
              <w:rPr>
                <w:rFonts w:eastAsia="MS Mincho"/>
                <w:sz w:val="22"/>
                <w:szCs w:val="22"/>
                <w:lang w:val="en-GB" w:eastAsia="ja-JP"/>
              </w:rPr>
              <w:t> &gt; </w:t>
            </w:r>
            <w:r w:rsidRPr="00E52815">
              <w:rPr>
                <w:rFonts w:eastAsia="MS Mincho"/>
                <w:sz w:val="22"/>
                <w:szCs w:val="22"/>
                <w:lang w:val="en-GB" w:eastAsia="ja-JP"/>
              </w:rPr>
              <w:t>1 to 3</w:t>
            </w:r>
            <w:r w:rsidR="00491329" w:rsidRPr="00E52815">
              <w:rPr>
                <w:rFonts w:eastAsia="MS Mincho"/>
                <w:sz w:val="22"/>
                <w:szCs w:val="22"/>
                <w:lang w:val="en-GB" w:eastAsia="ja-JP"/>
              </w:rPr>
              <w:t> × </w:t>
            </w:r>
            <w:r w:rsidRPr="00E52815">
              <w:rPr>
                <w:rFonts w:eastAsia="MS Mincho"/>
                <w:sz w:val="22"/>
                <w:szCs w:val="22"/>
                <w:lang w:val="en-GB" w:eastAsia="ja-JP"/>
              </w:rPr>
              <w:t>ULN.</w:t>
            </w:r>
          </w:p>
          <w:p w14:paraId="5FF0354E"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For persistent increases</w:t>
            </w:r>
            <w:r w:rsidR="00491329" w:rsidRPr="00E52815">
              <w:rPr>
                <w:rFonts w:eastAsia="MS Mincho"/>
                <w:sz w:val="22"/>
                <w:szCs w:val="22"/>
                <w:lang w:val="en-GB" w:eastAsia="ja-JP"/>
              </w:rPr>
              <w:t> &gt; </w:t>
            </w:r>
            <w:r w:rsidRPr="00E52815">
              <w:rPr>
                <w:rFonts w:eastAsia="MS Mincho"/>
                <w:sz w:val="22"/>
                <w:szCs w:val="22"/>
                <w:lang w:val="en-GB" w:eastAsia="ja-JP"/>
              </w:rPr>
              <w:t>3</w:t>
            </w:r>
            <w:r w:rsidR="00491329" w:rsidRPr="00E52815">
              <w:rPr>
                <w:rFonts w:eastAsia="MS Mincho"/>
                <w:sz w:val="22"/>
                <w:szCs w:val="22"/>
                <w:lang w:val="en-GB" w:eastAsia="ja-JP"/>
              </w:rPr>
              <w:t> × </w:t>
            </w:r>
            <w:r w:rsidRPr="00E52815">
              <w:rPr>
                <w:rFonts w:eastAsia="MS Mincho"/>
                <w:sz w:val="22"/>
                <w:szCs w:val="22"/>
                <w:lang w:val="en-GB" w:eastAsia="ja-JP"/>
              </w:rPr>
              <w:t xml:space="preserve">ULN, discontinue </w:t>
            </w:r>
            <w:r w:rsidR="00A75519" w:rsidRPr="00E52815">
              <w:rPr>
                <w:rFonts w:eastAsia="MS Mincho"/>
                <w:sz w:val="22"/>
                <w:szCs w:val="22"/>
                <w:lang w:val="en-GB" w:eastAsia="ja-JP"/>
              </w:rPr>
              <w:t>treatment</w:t>
            </w:r>
            <w:r w:rsidRPr="00E52815">
              <w:rPr>
                <w:rFonts w:eastAsia="MS Mincho"/>
                <w:sz w:val="22"/>
                <w:szCs w:val="22"/>
                <w:lang w:val="en-GB" w:eastAsia="ja-JP"/>
              </w:rPr>
              <w:t>.</w:t>
            </w:r>
          </w:p>
        </w:tc>
      </w:tr>
      <w:tr w:rsidR="00CF675A" w:rsidRPr="00E52815" w14:paraId="6C4DB6B0" w14:textId="77777777">
        <w:tc>
          <w:tcPr>
            <w:tcW w:w="2040" w:type="dxa"/>
          </w:tcPr>
          <w:p w14:paraId="129DD075"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&gt; </w:t>
            </w:r>
            <w:r w:rsidR="00805CEF" w:rsidRPr="00E52815">
              <w:rPr>
                <w:rFonts w:eastAsia="MS Mincho"/>
                <w:sz w:val="22"/>
                <w:szCs w:val="22"/>
                <w:lang w:val="en-GB" w:eastAsia="ja-JP"/>
              </w:rPr>
              <w:t>5</w:t>
            </w:r>
            <w:r w:rsidRPr="00E52815">
              <w:rPr>
                <w:rFonts w:eastAsia="MS Mincho"/>
                <w:sz w:val="22"/>
                <w:szCs w:val="22"/>
                <w:lang w:val="en-GB" w:eastAsia="ja-JP"/>
              </w:rPr>
              <w:t> × </w:t>
            </w:r>
            <w:r w:rsidR="00805CEF" w:rsidRPr="00E52815">
              <w:rPr>
                <w:rFonts w:eastAsia="MS Mincho"/>
                <w:sz w:val="22"/>
                <w:szCs w:val="22"/>
                <w:lang w:val="en-GB" w:eastAsia="ja-JP"/>
              </w:rPr>
              <w:t>ULN</w:t>
            </w:r>
          </w:p>
        </w:tc>
        <w:tc>
          <w:tcPr>
            <w:tcW w:w="8040" w:type="dxa"/>
          </w:tcPr>
          <w:p w14:paraId="46B34CEF"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xml:space="preserve">Discontinue </w:t>
            </w:r>
            <w:r w:rsidR="00A75519" w:rsidRPr="00E52815">
              <w:rPr>
                <w:rFonts w:eastAsia="MS Mincho"/>
                <w:sz w:val="22"/>
                <w:szCs w:val="22"/>
                <w:lang w:val="en-GB" w:eastAsia="ja-JP"/>
              </w:rPr>
              <w:t>treatment</w:t>
            </w:r>
            <w:r w:rsidRPr="00E52815">
              <w:rPr>
                <w:rFonts w:eastAsia="MS Mincho"/>
                <w:sz w:val="22"/>
                <w:szCs w:val="22"/>
                <w:lang w:val="en-GB" w:eastAsia="ja-JP"/>
              </w:rPr>
              <w:t>.</w:t>
            </w:r>
          </w:p>
        </w:tc>
      </w:tr>
    </w:tbl>
    <w:p w14:paraId="637805D2" w14:textId="77777777" w:rsidR="007D0B2B" w:rsidRPr="00E52815" w:rsidRDefault="007D0B2B">
      <w:pPr>
        <w:pStyle w:val="Standard1"/>
        <w:rPr>
          <w:szCs w:val="22"/>
          <w:lang w:val="en-GB"/>
        </w:rPr>
      </w:pPr>
    </w:p>
    <w:p w14:paraId="229D954A" w14:textId="77777777" w:rsidR="007D0B2B" w:rsidRPr="00E52815" w:rsidRDefault="00ED4549" w:rsidP="00B35DF0">
      <w:pPr>
        <w:pStyle w:val="Standard1"/>
        <w:ind w:left="567" w:hanging="567"/>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Low absolute neutrophil count (ANC)</w:t>
      </w:r>
    </w:p>
    <w:p w14:paraId="463F29E8" w14:textId="77777777" w:rsidR="007D0B2B" w:rsidRPr="00E52815" w:rsidRDefault="007D0B2B">
      <w:pPr>
        <w:pStyle w:val="Standard1"/>
        <w:rPr>
          <w:szCs w:val="22"/>
          <w:lang w:val="en-GB"/>
        </w:rPr>
      </w:pPr>
    </w:p>
    <w:p w14:paraId="4463D5F9" w14:textId="77777777" w:rsidR="007D0B2B" w:rsidRPr="00E52815" w:rsidRDefault="00ED4549">
      <w:pPr>
        <w:pStyle w:val="Standard1"/>
        <w:rPr>
          <w:szCs w:val="22"/>
          <w:lang w:val="en-GB"/>
        </w:rPr>
      </w:pPr>
      <w:r w:rsidRPr="00E52815">
        <w:rPr>
          <w:bCs/>
          <w:szCs w:val="22"/>
          <w:lang w:val="en-GB"/>
        </w:rPr>
        <w:t xml:space="preserve">In patients not previously treated with </w:t>
      </w:r>
      <w:r w:rsidR="009B5B26" w:rsidRPr="00E52815">
        <w:rPr>
          <w:bCs/>
          <w:szCs w:val="22"/>
          <w:lang w:val="en-GB"/>
        </w:rPr>
        <w:t>tocilizumab</w:t>
      </w:r>
      <w:r w:rsidRPr="00E52815">
        <w:rPr>
          <w:bCs/>
          <w:szCs w:val="22"/>
          <w:lang w:val="en-GB"/>
        </w:rPr>
        <w:t>, initiation is not recommended in patients with an absolute neutrophil count (ANC) below 2</w:t>
      </w:r>
      <w:r w:rsidR="002B3781" w:rsidRPr="00E52815">
        <w:rPr>
          <w:bCs/>
          <w:szCs w:val="22"/>
          <w:lang w:val="en-GB"/>
        </w:rPr>
        <w:t> × </w:t>
      </w:r>
      <w:r w:rsidRPr="00E52815">
        <w:rPr>
          <w:bCs/>
          <w:szCs w:val="22"/>
          <w:lang w:val="en-GB"/>
        </w:rPr>
        <w:t>10</w:t>
      </w:r>
      <w:r w:rsidRPr="00E52815">
        <w:rPr>
          <w:bCs/>
          <w:szCs w:val="22"/>
          <w:vertAlign w:val="superscript"/>
          <w:lang w:val="en-GB"/>
        </w:rPr>
        <w:t>9</w:t>
      </w:r>
      <w:r w:rsidRPr="00E52815">
        <w:rPr>
          <w:bCs/>
          <w:szCs w:val="22"/>
          <w:lang w:val="en-GB"/>
        </w:rPr>
        <w:t>/L.</w:t>
      </w:r>
    </w:p>
    <w:p w14:paraId="3B7B4B86" w14:textId="77777777" w:rsidR="007D0B2B" w:rsidRPr="00E52815" w:rsidRDefault="007D0B2B">
      <w:pPr>
        <w:pStyle w:val="Standard1"/>
        <w:rPr>
          <w:szCs w:val="22"/>
          <w:lang w:val="en-G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7110"/>
      </w:tblGrid>
      <w:tr w:rsidR="00CF675A" w:rsidRPr="00E52815" w14:paraId="5D9DE2B7" w14:textId="77777777">
        <w:tc>
          <w:tcPr>
            <w:tcW w:w="2040" w:type="dxa"/>
          </w:tcPr>
          <w:p w14:paraId="5CE9D043" w14:textId="77777777" w:rsidR="007D0B2B" w:rsidRPr="00E52815" w:rsidRDefault="00ED4549" w:rsidP="00FC1AC6">
            <w:pPr>
              <w:pStyle w:val="TextTi12"/>
              <w:keepNext/>
              <w:keepLines/>
              <w:jc w:val="center"/>
              <w:rPr>
                <w:rFonts w:eastAsia="MS Mincho"/>
                <w:sz w:val="22"/>
                <w:szCs w:val="22"/>
                <w:lang w:val="en-GB" w:eastAsia="ja-JP"/>
              </w:rPr>
            </w:pPr>
            <w:r w:rsidRPr="00E52815">
              <w:rPr>
                <w:rFonts w:eastAsia="MS Mincho"/>
                <w:sz w:val="22"/>
                <w:szCs w:val="22"/>
                <w:lang w:val="en-GB" w:eastAsia="ja-JP"/>
              </w:rPr>
              <w:lastRenderedPageBreak/>
              <w:t>Laboratory Value</w:t>
            </w:r>
            <w:r w:rsidRPr="00E52815">
              <w:rPr>
                <w:rFonts w:eastAsia="MS Mincho"/>
                <w:sz w:val="22"/>
                <w:szCs w:val="22"/>
                <w:lang w:val="en-GB" w:eastAsia="ja-JP"/>
              </w:rPr>
              <w:br/>
              <w:t>(cells</w:t>
            </w:r>
            <w:r w:rsidR="002B3781" w:rsidRPr="00E52815">
              <w:rPr>
                <w:rFonts w:eastAsia="MS Mincho"/>
                <w:sz w:val="22"/>
                <w:szCs w:val="22"/>
                <w:lang w:val="en-GB" w:eastAsia="ja-JP"/>
              </w:rPr>
              <w:t> × </w:t>
            </w:r>
            <w:r w:rsidRPr="00E52815">
              <w:rPr>
                <w:rFonts w:eastAsia="MS Mincho"/>
                <w:sz w:val="22"/>
                <w:szCs w:val="22"/>
                <w:lang w:val="en-GB" w:eastAsia="ja-JP"/>
              </w:rPr>
              <w:t>10</w:t>
            </w:r>
            <w:r w:rsidRPr="00E52815">
              <w:rPr>
                <w:rFonts w:eastAsia="MS Mincho"/>
                <w:sz w:val="22"/>
                <w:szCs w:val="22"/>
                <w:vertAlign w:val="superscript"/>
                <w:lang w:val="en-GB" w:eastAsia="ja-JP"/>
              </w:rPr>
              <w:t>9</w:t>
            </w:r>
            <w:r w:rsidRPr="00E52815">
              <w:rPr>
                <w:rFonts w:eastAsia="MS Mincho"/>
                <w:sz w:val="22"/>
                <w:szCs w:val="22"/>
                <w:lang w:val="en-GB" w:eastAsia="ja-JP"/>
              </w:rPr>
              <w:t>/</w:t>
            </w:r>
            <w:r w:rsidR="00FC1AC6" w:rsidRPr="00E52815">
              <w:rPr>
                <w:rFonts w:eastAsia="MS Mincho"/>
                <w:sz w:val="22"/>
                <w:szCs w:val="22"/>
                <w:lang w:val="en-GB" w:eastAsia="ja-JP"/>
              </w:rPr>
              <w:t>L</w:t>
            </w:r>
            <w:r w:rsidRPr="00E52815">
              <w:rPr>
                <w:rFonts w:eastAsia="MS Mincho"/>
                <w:sz w:val="22"/>
                <w:szCs w:val="22"/>
                <w:lang w:val="en-GB" w:eastAsia="ja-JP"/>
              </w:rPr>
              <w:t>)</w:t>
            </w:r>
          </w:p>
        </w:tc>
        <w:tc>
          <w:tcPr>
            <w:tcW w:w="8040" w:type="dxa"/>
          </w:tcPr>
          <w:p w14:paraId="2DEDCF4F" w14:textId="77777777" w:rsidR="007D0B2B" w:rsidRPr="00E52815" w:rsidRDefault="00ED4549">
            <w:pPr>
              <w:pStyle w:val="TextTi12"/>
              <w:keepNext/>
              <w:keepLines/>
              <w:jc w:val="center"/>
              <w:rPr>
                <w:rFonts w:eastAsia="MS Mincho"/>
                <w:sz w:val="22"/>
                <w:szCs w:val="22"/>
                <w:lang w:val="en-GB" w:eastAsia="ja-JP"/>
              </w:rPr>
            </w:pPr>
            <w:r w:rsidRPr="00E52815">
              <w:rPr>
                <w:rFonts w:eastAsia="MS Mincho"/>
                <w:sz w:val="22"/>
                <w:szCs w:val="22"/>
                <w:lang w:val="en-GB" w:eastAsia="ja-JP"/>
              </w:rPr>
              <w:t>Action</w:t>
            </w:r>
          </w:p>
        </w:tc>
      </w:tr>
      <w:tr w:rsidR="00CF675A" w:rsidRPr="00E52815" w14:paraId="1B579580" w14:textId="77777777">
        <w:tc>
          <w:tcPr>
            <w:tcW w:w="2040" w:type="dxa"/>
          </w:tcPr>
          <w:p w14:paraId="6F0AC4B6"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ANC</w:t>
            </w:r>
            <w:r w:rsidR="002B3781" w:rsidRPr="00E52815">
              <w:rPr>
                <w:rFonts w:eastAsia="MS Mincho"/>
                <w:sz w:val="22"/>
                <w:szCs w:val="22"/>
                <w:lang w:val="en-GB" w:eastAsia="ja-JP"/>
              </w:rPr>
              <w:t> &gt;</w:t>
            </w:r>
            <w:r w:rsidRPr="00E52815">
              <w:rPr>
                <w:rFonts w:eastAsia="MS Mincho"/>
                <w:sz w:val="22"/>
                <w:szCs w:val="22"/>
                <w:lang w:val="en-GB" w:eastAsia="ja-JP"/>
              </w:rPr>
              <w:t xml:space="preserve"> 1 </w:t>
            </w:r>
          </w:p>
        </w:tc>
        <w:tc>
          <w:tcPr>
            <w:tcW w:w="8040" w:type="dxa"/>
          </w:tcPr>
          <w:p w14:paraId="1CB86212"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Maintain dose.</w:t>
            </w:r>
          </w:p>
        </w:tc>
      </w:tr>
      <w:tr w:rsidR="00CF675A" w:rsidRPr="00E52815" w14:paraId="7FFF4584" w14:textId="77777777">
        <w:tc>
          <w:tcPr>
            <w:tcW w:w="2040" w:type="dxa"/>
          </w:tcPr>
          <w:p w14:paraId="238F3C87"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ANC 0.5 to 1</w:t>
            </w:r>
          </w:p>
        </w:tc>
        <w:tc>
          <w:tcPr>
            <w:tcW w:w="8040" w:type="dxa"/>
          </w:tcPr>
          <w:p w14:paraId="1F40E447"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 xml:space="preserve">Interrupt </w:t>
            </w:r>
            <w:r w:rsidR="00A964C1" w:rsidRPr="00E52815">
              <w:rPr>
                <w:rFonts w:eastAsia="MS Mincho"/>
                <w:sz w:val="22"/>
                <w:szCs w:val="22"/>
                <w:lang w:val="en-GB" w:eastAsia="ja-JP"/>
              </w:rPr>
              <w:t xml:space="preserve">tocilizumab </w:t>
            </w:r>
            <w:r w:rsidRPr="00E52815">
              <w:rPr>
                <w:rFonts w:eastAsia="MS Mincho"/>
                <w:sz w:val="22"/>
                <w:szCs w:val="22"/>
                <w:lang w:val="en-GB" w:eastAsia="ja-JP"/>
              </w:rPr>
              <w:t>dosing.</w:t>
            </w:r>
          </w:p>
          <w:p w14:paraId="6A08D583" w14:textId="77777777" w:rsidR="007D0B2B" w:rsidRPr="00E52815" w:rsidRDefault="00ED4549" w:rsidP="00FC1AC6">
            <w:pPr>
              <w:pStyle w:val="TextTi12"/>
              <w:keepNext/>
              <w:keepLines/>
              <w:rPr>
                <w:rFonts w:eastAsia="MS Mincho"/>
                <w:sz w:val="22"/>
                <w:szCs w:val="22"/>
                <w:lang w:val="en-GB" w:eastAsia="ja-JP"/>
              </w:rPr>
            </w:pPr>
            <w:r w:rsidRPr="00E52815">
              <w:rPr>
                <w:rFonts w:eastAsia="MS Mincho"/>
                <w:sz w:val="22"/>
                <w:szCs w:val="22"/>
                <w:lang w:val="en-GB" w:eastAsia="ja-JP"/>
              </w:rPr>
              <w:t>When ANC increases</w:t>
            </w:r>
            <w:r w:rsidR="002B3781" w:rsidRPr="00E52815">
              <w:rPr>
                <w:rFonts w:eastAsia="MS Mincho"/>
                <w:sz w:val="22"/>
                <w:szCs w:val="22"/>
                <w:lang w:val="en-GB" w:eastAsia="ja-JP"/>
              </w:rPr>
              <w:t> &gt; </w:t>
            </w:r>
            <w:r w:rsidRPr="00E52815">
              <w:rPr>
                <w:rFonts w:eastAsia="MS Mincho"/>
                <w:sz w:val="22"/>
                <w:szCs w:val="22"/>
                <w:lang w:val="en-GB" w:eastAsia="ja-JP"/>
              </w:rPr>
              <w:t>1</w:t>
            </w:r>
            <w:r w:rsidR="002B3781" w:rsidRPr="00E52815">
              <w:rPr>
                <w:rFonts w:eastAsia="MS Mincho"/>
                <w:sz w:val="22"/>
                <w:szCs w:val="22"/>
                <w:lang w:val="en-GB" w:eastAsia="ja-JP"/>
              </w:rPr>
              <w:t> × </w:t>
            </w:r>
            <w:r w:rsidRPr="00E52815">
              <w:rPr>
                <w:rFonts w:eastAsia="MS Mincho"/>
                <w:sz w:val="22"/>
                <w:szCs w:val="22"/>
                <w:lang w:val="en-GB" w:eastAsia="ja-JP"/>
              </w:rPr>
              <w:t>10</w:t>
            </w:r>
            <w:r w:rsidRPr="00E52815">
              <w:rPr>
                <w:rFonts w:eastAsia="MS Mincho"/>
                <w:sz w:val="22"/>
                <w:szCs w:val="22"/>
                <w:vertAlign w:val="superscript"/>
                <w:lang w:val="en-GB" w:eastAsia="ja-JP"/>
              </w:rPr>
              <w:t>9</w:t>
            </w:r>
            <w:r w:rsidRPr="00E52815">
              <w:rPr>
                <w:rFonts w:eastAsia="MS Mincho"/>
                <w:sz w:val="22"/>
                <w:szCs w:val="22"/>
                <w:lang w:val="en-GB" w:eastAsia="ja-JP"/>
              </w:rPr>
              <w:t>/ </w:t>
            </w:r>
            <w:r w:rsidR="00FC1AC6" w:rsidRPr="00E52815">
              <w:rPr>
                <w:rFonts w:eastAsia="MS Mincho"/>
                <w:sz w:val="22"/>
                <w:szCs w:val="22"/>
                <w:lang w:val="en-GB" w:eastAsia="ja-JP"/>
              </w:rPr>
              <w:t xml:space="preserve">L </w:t>
            </w:r>
            <w:r w:rsidRPr="00E52815">
              <w:rPr>
                <w:rFonts w:eastAsia="MS Mincho"/>
                <w:sz w:val="22"/>
                <w:szCs w:val="22"/>
                <w:lang w:val="en-GB" w:eastAsia="ja-JP"/>
              </w:rPr>
              <w:t xml:space="preserve">resume </w:t>
            </w:r>
            <w:r w:rsidR="00A75519" w:rsidRPr="00E52815">
              <w:rPr>
                <w:rFonts w:eastAsia="MS Mincho"/>
                <w:sz w:val="22"/>
                <w:szCs w:val="22"/>
                <w:lang w:val="en-GB" w:eastAsia="ja-JP"/>
              </w:rPr>
              <w:t xml:space="preserve">treatment </w:t>
            </w:r>
            <w:r w:rsidRPr="00E52815">
              <w:rPr>
                <w:rFonts w:eastAsia="MS Mincho"/>
                <w:sz w:val="22"/>
                <w:szCs w:val="22"/>
                <w:lang w:val="en-GB" w:eastAsia="ja-JP"/>
              </w:rPr>
              <w:t>at 4 mg/kg and increase to 8 mg/kg as clinically appropriate.</w:t>
            </w:r>
          </w:p>
        </w:tc>
      </w:tr>
      <w:tr w:rsidR="00CF675A" w:rsidRPr="00E52815" w14:paraId="6F714F47" w14:textId="77777777">
        <w:tc>
          <w:tcPr>
            <w:tcW w:w="2040" w:type="dxa"/>
          </w:tcPr>
          <w:p w14:paraId="3E66CF0C"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ANC</w:t>
            </w:r>
            <w:r w:rsidR="002B3781" w:rsidRPr="00E52815">
              <w:rPr>
                <w:rFonts w:eastAsia="MS Mincho"/>
                <w:sz w:val="22"/>
                <w:szCs w:val="22"/>
                <w:lang w:val="en-GB" w:eastAsia="ja-JP"/>
              </w:rPr>
              <w:t> &lt; </w:t>
            </w:r>
            <w:r w:rsidRPr="00E52815">
              <w:rPr>
                <w:rFonts w:eastAsia="MS Mincho"/>
                <w:sz w:val="22"/>
                <w:szCs w:val="22"/>
                <w:lang w:val="en-GB" w:eastAsia="ja-JP"/>
              </w:rPr>
              <w:t>0.5</w:t>
            </w:r>
          </w:p>
        </w:tc>
        <w:tc>
          <w:tcPr>
            <w:tcW w:w="8040" w:type="dxa"/>
          </w:tcPr>
          <w:p w14:paraId="07D62FA2"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 xml:space="preserve">Discontinue </w:t>
            </w:r>
            <w:r w:rsidR="00A75519" w:rsidRPr="00E52815">
              <w:rPr>
                <w:rFonts w:eastAsia="MS Mincho"/>
                <w:sz w:val="22"/>
                <w:szCs w:val="22"/>
                <w:lang w:val="en-GB" w:eastAsia="ja-JP"/>
              </w:rPr>
              <w:t>treatment</w:t>
            </w:r>
            <w:r w:rsidRPr="00E52815">
              <w:rPr>
                <w:rFonts w:eastAsia="MS Mincho"/>
                <w:sz w:val="22"/>
                <w:szCs w:val="22"/>
                <w:lang w:val="en-GB" w:eastAsia="ja-JP"/>
              </w:rPr>
              <w:t>.</w:t>
            </w:r>
          </w:p>
        </w:tc>
      </w:tr>
    </w:tbl>
    <w:p w14:paraId="3A0FF5F2" w14:textId="77777777" w:rsidR="007D0B2B" w:rsidRPr="00E52815" w:rsidRDefault="007D0B2B">
      <w:pPr>
        <w:pStyle w:val="Standard1"/>
        <w:rPr>
          <w:szCs w:val="22"/>
          <w:lang w:val="en-GB"/>
        </w:rPr>
      </w:pPr>
    </w:p>
    <w:p w14:paraId="3BC1D6E9" w14:textId="77777777" w:rsidR="007D0B2B" w:rsidRPr="00E52815" w:rsidRDefault="00ED4549" w:rsidP="00B35DF0">
      <w:pPr>
        <w:pStyle w:val="Standard1"/>
        <w:keepNext/>
        <w:ind w:left="567" w:hanging="567"/>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Low platelet count</w:t>
      </w:r>
    </w:p>
    <w:p w14:paraId="5630AD66" w14:textId="77777777" w:rsidR="007D0B2B" w:rsidRPr="00E52815" w:rsidRDefault="007D0B2B">
      <w:pPr>
        <w:pStyle w:val="Standard1"/>
        <w:keepNext/>
        <w:rPr>
          <w:szCs w:val="22"/>
          <w:lang w:val="en-G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2"/>
        <w:gridCol w:w="7091"/>
      </w:tblGrid>
      <w:tr w:rsidR="00CF675A" w:rsidRPr="00E52815" w14:paraId="7AC691CB" w14:textId="77777777">
        <w:tc>
          <w:tcPr>
            <w:tcW w:w="2040" w:type="dxa"/>
          </w:tcPr>
          <w:p w14:paraId="05A56D6A" w14:textId="77777777" w:rsidR="007D0B2B" w:rsidRPr="00E52815" w:rsidRDefault="00ED4549">
            <w:pPr>
              <w:pStyle w:val="TextTi12"/>
              <w:keepNext/>
              <w:jc w:val="center"/>
              <w:rPr>
                <w:rFonts w:eastAsia="MS Mincho"/>
                <w:sz w:val="22"/>
                <w:szCs w:val="22"/>
                <w:lang w:val="en-GB" w:eastAsia="ja-JP"/>
              </w:rPr>
            </w:pPr>
            <w:r w:rsidRPr="00E52815">
              <w:rPr>
                <w:rFonts w:eastAsia="MS Mincho"/>
                <w:sz w:val="22"/>
                <w:szCs w:val="22"/>
                <w:lang w:val="en-GB" w:eastAsia="ja-JP"/>
              </w:rPr>
              <w:t>Laboratory Value</w:t>
            </w:r>
            <w:r w:rsidRPr="00E52815">
              <w:rPr>
                <w:rFonts w:eastAsia="MS Mincho"/>
                <w:sz w:val="22"/>
                <w:szCs w:val="22"/>
                <w:lang w:val="en-GB" w:eastAsia="ja-JP"/>
              </w:rPr>
              <w:br/>
              <w:t>(cells</w:t>
            </w:r>
            <w:r w:rsidR="002B3781" w:rsidRPr="00E52815">
              <w:rPr>
                <w:rFonts w:eastAsia="MS Mincho"/>
                <w:sz w:val="22"/>
                <w:szCs w:val="22"/>
                <w:lang w:val="en-GB" w:eastAsia="ja-JP"/>
              </w:rPr>
              <w:t> × </w:t>
            </w:r>
            <w:r w:rsidRPr="00E52815">
              <w:rPr>
                <w:rFonts w:eastAsia="MS Mincho"/>
                <w:sz w:val="22"/>
                <w:szCs w:val="22"/>
                <w:lang w:val="en-GB" w:eastAsia="ja-JP"/>
              </w:rPr>
              <w:t>10</w:t>
            </w:r>
            <w:r w:rsidRPr="00E52815">
              <w:rPr>
                <w:rFonts w:eastAsia="MS Mincho"/>
                <w:sz w:val="22"/>
                <w:szCs w:val="22"/>
                <w:vertAlign w:val="superscript"/>
                <w:lang w:val="en-GB" w:eastAsia="ja-JP"/>
              </w:rPr>
              <w:t>3</w:t>
            </w:r>
            <w:r w:rsidRPr="00E52815">
              <w:rPr>
                <w:rFonts w:eastAsia="MS Mincho"/>
                <w:sz w:val="22"/>
                <w:szCs w:val="22"/>
                <w:lang w:val="en-GB" w:eastAsia="ja-JP"/>
              </w:rPr>
              <w:t>/</w:t>
            </w:r>
            <w:r w:rsidR="002B3781" w:rsidRPr="00E52815">
              <w:rPr>
                <w:rFonts w:eastAsia="MS Mincho"/>
                <w:sz w:val="22"/>
                <w:szCs w:val="22"/>
                <w:lang w:val="en-GB" w:eastAsia="ja-JP"/>
              </w:rPr>
              <w:t>µ</w:t>
            </w:r>
            <w:r w:rsidRPr="00E52815">
              <w:rPr>
                <w:rFonts w:eastAsia="MS Mincho"/>
                <w:sz w:val="22"/>
                <w:szCs w:val="22"/>
                <w:lang w:val="en-GB" w:eastAsia="ja-JP"/>
              </w:rPr>
              <w:t>L)</w:t>
            </w:r>
          </w:p>
        </w:tc>
        <w:tc>
          <w:tcPr>
            <w:tcW w:w="8040" w:type="dxa"/>
          </w:tcPr>
          <w:p w14:paraId="560DA689" w14:textId="77777777" w:rsidR="007D0B2B" w:rsidRPr="00E52815" w:rsidRDefault="00ED4549">
            <w:pPr>
              <w:pStyle w:val="TextTi12"/>
              <w:keepNext/>
              <w:jc w:val="center"/>
              <w:rPr>
                <w:rFonts w:eastAsia="MS Mincho"/>
                <w:sz w:val="22"/>
                <w:szCs w:val="22"/>
                <w:lang w:val="en-GB" w:eastAsia="ja-JP"/>
              </w:rPr>
            </w:pPr>
            <w:r w:rsidRPr="00E52815">
              <w:rPr>
                <w:rFonts w:eastAsia="MS Mincho"/>
                <w:sz w:val="22"/>
                <w:szCs w:val="22"/>
                <w:lang w:val="en-GB" w:eastAsia="ja-JP"/>
              </w:rPr>
              <w:t>Action</w:t>
            </w:r>
          </w:p>
        </w:tc>
      </w:tr>
      <w:tr w:rsidR="00CF675A" w:rsidRPr="00E52815" w14:paraId="4368A0BF" w14:textId="77777777">
        <w:tc>
          <w:tcPr>
            <w:tcW w:w="2040" w:type="dxa"/>
          </w:tcPr>
          <w:p w14:paraId="0E02227D"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50 to 100</w:t>
            </w:r>
          </w:p>
        </w:tc>
        <w:tc>
          <w:tcPr>
            <w:tcW w:w="8040" w:type="dxa"/>
          </w:tcPr>
          <w:p w14:paraId="2A950C53"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xml:space="preserve">Interrupt </w:t>
            </w:r>
            <w:r w:rsidR="00E9082D" w:rsidRPr="00E52815">
              <w:rPr>
                <w:rFonts w:eastAsia="MS Mincho"/>
                <w:sz w:val="22"/>
                <w:szCs w:val="22"/>
                <w:lang w:val="en-GB" w:eastAsia="ja-JP"/>
              </w:rPr>
              <w:t xml:space="preserve">tocilizumab </w:t>
            </w:r>
            <w:r w:rsidRPr="00E52815">
              <w:rPr>
                <w:rFonts w:eastAsia="MS Mincho"/>
                <w:sz w:val="22"/>
                <w:szCs w:val="22"/>
                <w:lang w:val="en-GB" w:eastAsia="ja-JP"/>
              </w:rPr>
              <w:t>dosing.</w:t>
            </w:r>
          </w:p>
          <w:p w14:paraId="03680F1E" w14:textId="77777777" w:rsidR="007D0B2B" w:rsidRPr="00E52815" w:rsidRDefault="00ED4549" w:rsidP="00FC1AC6">
            <w:pPr>
              <w:pStyle w:val="TextTi12"/>
              <w:rPr>
                <w:rFonts w:eastAsia="MS Mincho"/>
                <w:sz w:val="22"/>
                <w:szCs w:val="22"/>
                <w:lang w:val="en-GB" w:eastAsia="ja-JP"/>
              </w:rPr>
            </w:pPr>
            <w:r w:rsidRPr="00E52815">
              <w:rPr>
                <w:rFonts w:eastAsia="MS Mincho"/>
                <w:sz w:val="22"/>
                <w:szCs w:val="22"/>
                <w:lang w:val="en-GB" w:eastAsia="ja-JP"/>
              </w:rPr>
              <w:t>When platelet count</w:t>
            </w:r>
            <w:r w:rsidR="002B3781" w:rsidRPr="00E52815">
              <w:rPr>
                <w:rFonts w:eastAsia="MS Mincho"/>
                <w:sz w:val="22"/>
                <w:szCs w:val="22"/>
                <w:lang w:val="en-GB" w:eastAsia="ja-JP"/>
              </w:rPr>
              <w:t> &gt; </w:t>
            </w:r>
            <w:r w:rsidRPr="00E52815">
              <w:rPr>
                <w:rFonts w:eastAsia="MS Mincho"/>
                <w:sz w:val="22"/>
                <w:szCs w:val="22"/>
                <w:lang w:val="en-GB" w:eastAsia="ja-JP"/>
              </w:rPr>
              <w:t>100</w:t>
            </w:r>
            <w:r w:rsidR="002B3781" w:rsidRPr="00E52815">
              <w:rPr>
                <w:rFonts w:eastAsia="MS Mincho"/>
                <w:sz w:val="22"/>
                <w:szCs w:val="22"/>
                <w:lang w:val="en-GB" w:eastAsia="ja-JP"/>
              </w:rPr>
              <w:t> × </w:t>
            </w:r>
            <w:r w:rsidRPr="00E52815">
              <w:rPr>
                <w:rFonts w:eastAsia="MS Mincho"/>
                <w:sz w:val="22"/>
                <w:szCs w:val="22"/>
                <w:lang w:val="en-GB" w:eastAsia="ja-JP"/>
              </w:rPr>
              <w:t>10</w:t>
            </w:r>
            <w:r w:rsidRPr="00E52815">
              <w:rPr>
                <w:rFonts w:eastAsia="MS Mincho"/>
                <w:sz w:val="22"/>
                <w:szCs w:val="22"/>
                <w:vertAlign w:val="superscript"/>
                <w:lang w:val="en-GB" w:eastAsia="ja-JP"/>
              </w:rPr>
              <w:t>3</w:t>
            </w:r>
            <w:r w:rsidRPr="00E52815">
              <w:rPr>
                <w:rFonts w:eastAsia="MS Mincho"/>
                <w:sz w:val="22"/>
                <w:szCs w:val="22"/>
                <w:lang w:val="en-GB" w:eastAsia="ja-JP"/>
              </w:rPr>
              <w:t>/</w:t>
            </w:r>
            <w:r w:rsidR="002B3781" w:rsidRPr="00E52815">
              <w:rPr>
                <w:rFonts w:eastAsia="MS Mincho"/>
                <w:sz w:val="22"/>
                <w:szCs w:val="22"/>
                <w:lang w:val="en-GB" w:eastAsia="ja-JP"/>
              </w:rPr>
              <w:t>µ</w:t>
            </w:r>
            <w:r w:rsidR="00FC1AC6" w:rsidRPr="00E52815">
              <w:rPr>
                <w:rFonts w:eastAsia="MS Mincho"/>
                <w:sz w:val="22"/>
                <w:szCs w:val="22"/>
                <w:lang w:val="en-GB" w:eastAsia="ja-JP"/>
              </w:rPr>
              <w:t xml:space="preserve">L </w:t>
            </w:r>
            <w:r w:rsidRPr="00E52815">
              <w:rPr>
                <w:rFonts w:eastAsia="MS Mincho"/>
                <w:sz w:val="22"/>
                <w:szCs w:val="22"/>
                <w:lang w:val="en-GB" w:eastAsia="ja-JP"/>
              </w:rPr>
              <w:t xml:space="preserve">resume </w:t>
            </w:r>
            <w:r w:rsidR="00A75519" w:rsidRPr="00E52815">
              <w:rPr>
                <w:rFonts w:eastAsia="MS Mincho"/>
                <w:sz w:val="22"/>
                <w:szCs w:val="22"/>
                <w:lang w:val="en-GB" w:eastAsia="ja-JP"/>
              </w:rPr>
              <w:t xml:space="preserve">treatment </w:t>
            </w:r>
            <w:r w:rsidRPr="00E52815">
              <w:rPr>
                <w:rFonts w:eastAsia="MS Mincho"/>
                <w:sz w:val="22"/>
                <w:szCs w:val="22"/>
                <w:lang w:val="en-GB" w:eastAsia="ja-JP"/>
              </w:rPr>
              <w:t>at 4 mg/kg and increase to 8 mg/kg as clinically appropriate.</w:t>
            </w:r>
          </w:p>
        </w:tc>
      </w:tr>
      <w:tr w:rsidR="00CF675A" w:rsidRPr="00E52815" w14:paraId="0E14763A" w14:textId="77777777">
        <w:tc>
          <w:tcPr>
            <w:tcW w:w="2040" w:type="dxa"/>
          </w:tcPr>
          <w:p w14:paraId="089BD98D"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&lt; </w:t>
            </w:r>
            <w:r w:rsidR="00805CEF" w:rsidRPr="00E52815">
              <w:rPr>
                <w:rFonts w:eastAsia="MS Mincho"/>
                <w:sz w:val="22"/>
                <w:szCs w:val="22"/>
                <w:lang w:val="en-GB" w:eastAsia="ja-JP"/>
              </w:rPr>
              <w:t>50</w:t>
            </w:r>
          </w:p>
        </w:tc>
        <w:tc>
          <w:tcPr>
            <w:tcW w:w="8040" w:type="dxa"/>
          </w:tcPr>
          <w:p w14:paraId="2BCC6028"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xml:space="preserve">Discontinue </w:t>
            </w:r>
            <w:r w:rsidR="00A75519" w:rsidRPr="00E52815">
              <w:rPr>
                <w:rFonts w:eastAsia="MS Mincho"/>
                <w:sz w:val="22"/>
                <w:szCs w:val="22"/>
                <w:lang w:val="en-GB" w:eastAsia="ja-JP"/>
              </w:rPr>
              <w:t>treatment</w:t>
            </w:r>
            <w:r w:rsidRPr="00E52815">
              <w:rPr>
                <w:rFonts w:eastAsia="MS Mincho"/>
                <w:sz w:val="22"/>
                <w:szCs w:val="22"/>
                <w:lang w:val="en-GB" w:eastAsia="ja-JP"/>
              </w:rPr>
              <w:t>.</w:t>
            </w:r>
          </w:p>
        </w:tc>
      </w:tr>
    </w:tbl>
    <w:p w14:paraId="61829076" w14:textId="77777777" w:rsidR="007D0B2B" w:rsidRPr="00E52815" w:rsidRDefault="007D0B2B">
      <w:pPr>
        <w:pStyle w:val="Standard1"/>
        <w:ind w:left="567" w:hanging="567"/>
        <w:rPr>
          <w:bCs/>
          <w:noProof/>
          <w:szCs w:val="22"/>
          <w:u w:val="single"/>
          <w:lang w:val="en-GB"/>
        </w:rPr>
      </w:pPr>
    </w:p>
    <w:p w14:paraId="7C1AA77D" w14:textId="77777777" w:rsidR="007D0B2B" w:rsidRPr="00E52815" w:rsidRDefault="00ED4549" w:rsidP="00B35DF0">
      <w:pPr>
        <w:pStyle w:val="QRDHeading4"/>
      </w:pPr>
      <w:r w:rsidRPr="00E52815">
        <w:t>COVID</w:t>
      </w:r>
      <w:r w:rsidR="00127126" w:rsidRPr="00E52815">
        <w:noBreakHyphen/>
      </w:r>
      <w:r w:rsidRPr="00E52815">
        <w:t xml:space="preserve">19 </w:t>
      </w:r>
      <w:r w:rsidR="00811BE1" w:rsidRPr="00E52815">
        <w:t>p</w:t>
      </w:r>
      <w:r w:rsidRPr="00E52815">
        <w:t>atients</w:t>
      </w:r>
      <w:r w:rsidRPr="00E52815">
        <w:rPr>
          <w:strike/>
        </w:rPr>
        <w:t xml:space="preserve"> </w:t>
      </w:r>
    </w:p>
    <w:p w14:paraId="78FD92E5" w14:textId="77777777" w:rsidR="007D0B2B" w:rsidRPr="00E52815" w:rsidRDefault="00ED4549">
      <w:pPr>
        <w:pStyle w:val="Standard1"/>
        <w:rPr>
          <w:szCs w:val="22"/>
          <w:lang w:val="en-GB"/>
        </w:rPr>
      </w:pPr>
      <w:r w:rsidRPr="00E52815">
        <w:rPr>
          <w:szCs w:val="22"/>
          <w:lang w:val="en-GB"/>
        </w:rPr>
        <w:t>The recommended posology for treatment of COVID</w:t>
      </w:r>
      <w:r w:rsidR="00127126" w:rsidRPr="00E52815">
        <w:rPr>
          <w:szCs w:val="22"/>
          <w:lang w:val="en-GB"/>
        </w:rPr>
        <w:noBreakHyphen/>
      </w:r>
      <w:r w:rsidRPr="00E52815">
        <w:rPr>
          <w:szCs w:val="22"/>
          <w:lang w:val="en-GB"/>
        </w:rPr>
        <w:t>19 is a single 60</w:t>
      </w:r>
      <w:r w:rsidR="00D8479E" w:rsidRPr="00E52815">
        <w:rPr>
          <w:szCs w:val="22"/>
          <w:lang w:val="en-GB"/>
        </w:rPr>
        <w:noBreakHyphen/>
      </w:r>
      <w:r w:rsidRPr="00E52815">
        <w:rPr>
          <w:szCs w:val="22"/>
          <w:lang w:val="en-GB"/>
        </w:rPr>
        <w:t>minute intravenous infusion of 8</w:t>
      </w:r>
      <w:r w:rsidR="009F3FB9" w:rsidRPr="00E52815">
        <w:rPr>
          <w:szCs w:val="22"/>
          <w:lang w:val="en-GB"/>
        </w:rPr>
        <w:t> </w:t>
      </w:r>
      <w:r w:rsidRPr="00E52815">
        <w:rPr>
          <w:szCs w:val="22"/>
          <w:lang w:val="en-GB"/>
        </w:rPr>
        <w:t>mg/kg</w:t>
      </w:r>
      <w:r w:rsidR="003C1930" w:rsidRPr="00E52815">
        <w:rPr>
          <w:szCs w:val="22"/>
          <w:lang w:val="en-GB"/>
        </w:rPr>
        <w:t xml:space="preserve"> body weight</w:t>
      </w:r>
      <w:r w:rsidRPr="00E52815">
        <w:rPr>
          <w:szCs w:val="22"/>
          <w:lang w:val="en-GB"/>
        </w:rPr>
        <w:t xml:space="preserve"> in patients who are receiving systemic corticosteroids and require supplemental oxygen or mechanical ventilation, see section</w:t>
      </w:r>
      <w:r w:rsidR="00623064" w:rsidRPr="00E52815">
        <w:rPr>
          <w:szCs w:val="22"/>
          <w:lang w:val="en-GB"/>
        </w:rPr>
        <w:t> </w:t>
      </w:r>
      <w:r w:rsidRPr="00E52815">
        <w:rPr>
          <w:szCs w:val="22"/>
          <w:lang w:val="en-GB"/>
        </w:rPr>
        <w:t xml:space="preserve">5.1. If clinical signs or symptoms worsen or do not improve after the first dose, one additional infusion of </w:t>
      </w:r>
      <w:r w:rsidR="009B5B26" w:rsidRPr="00E52815">
        <w:rPr>
          <w:szCs w:val="22"/>
          <w:lang w:val="en-GB"/>
        </w:rPr>
        <w:t xml:space="preserve">tocilizumab </w:t>
      </w:r>
      <w:r w:rsidRPr="00E52815">
        <w:rPr>
          <w:szCs w:val="22"/>
          <w:lang w:val="en-GB"/>
        </w:rPr>
        <w:t>8</w:t>
      </w:r>
      <w:r w:rsidR="009F3FB9" w:rsidRPr="00E52815">
        <w:rPr>
          <w:szCs w:val="22"/>
          <w:lang w:val="en-GB"/>
        </w:rPr>
        <w:t> </w:t>
      </w:r>
      <w:r w:rsidRPr="00E52815">
        <w:rPr>
          <w:szCs w:val="22"/>
          <w:lang w:val="en-GB"/>
        </w:rPr>
        <w:t xml:space="preserve">mg/kg may be administered. The interval between the two infusions </w:t>
      </w:r>
      <w:r w:rsidR="004678A3" w:rsidRPr="00E52815">
        <w:rPr>
          <w:szCs w:val="22"/>
          <w:lang w:val="en-GB"/>
        </w:rPr>
        <w:t xml:space="preserve">must </w:t>
      </w:r>
      <w:r w:rsidRPr="00E52815">
        <w:rPr>
          <w:szCs w:val="22"/>
          <w:lang w:val="en-GB"/>
        </w:rPr>
        <w:t>be at least 8</w:t>
      </w:r>
      <w:r w:rsidR="009F3FB9" w:rsidRPr="00E52815">
        <w:rPr>
          <w:szCs w:val="22"/>
          <w:lang w:val="en-GB"/>
        </w:rPr>
        <w:t> </w:t>
      </w:r>
      <w:r w:rsidRPr="00E52815">
        <w:rPr>
          <w:szCs w:val="22"/>
          <w:lang w:val="en-GB"/>
        </w:rPr>
        <w:t xml:space="preserve">hours. </w:t>
      </w:r>
    </w:p>
    <w:p w14:paraId="2BA226A1" w14:textId="77777777" w:rsidR="007D0B2B" w:rsidRPr="00E52815" w:rsidRDefault="007D0B2B">
      <w:pPr>
        <w:pStyle w:val="Standard1"/>
        <w:rPr>
          <w:bCs/>
          <w:iCs/>
          <w:szCs w:val="22"/>
          <w:lang w:val="en-GB"/>
        </w:rPr>
      </w:pPr>
    </w:p>
    <w:p w14:paraId="1E87FFED" w14:textId="77777777" w:rsidR="007D0B2B" w:rsidRPr="00E52815" w:rsidRDefault="00ED4549">
      <w:pPr>
        <w:pStyle w:val="Standard1"/>
        <w:rPr>
          <w:szCs w:val="22"/>
          <w:lang w:val="en-GB"/>
        </w:rPr>
      </w:pPr>
      <w:r w:rsidRPr="00E52815">
        <w:rPr>
          <w:bCs/>
          <w:iCs/>
          <w:szCs w:val="22"/>
          <w:lang w:val="en-GB"/>
        </w:rPr>
        <w:t xml:space="preserve">For individuals whose body weight is more than 100 kg, </w:t>
      </w:r>
      <w:r w:rsidRPr="00E52815">
        <w:rPr>
          <w:szCs w:val="22"/>
          <w:lang w:val="en-GB"/>
        </w:rPr>
        <w:t>doses exceeding 800 mg per infusion are not recommended (see section</w:t>
      </w:r>
      <w:r w:rsidR="00623064" w:rsidRPr="00E52815">
        <w:rPr>
          <w:szCs w:val="22"/>
          <w:lang w:val="en-GB"/>
        </w:rPr>
        <w:t> </w:t>
      </w:r>
      <w:r w:rsidRPr="00E52815">
        <w:rPr>
          <w:szCs w:val="22"/>
          <w:lang w:val="en-GB"/>
        </w:rPr>
        <w:t>5.2).</w:t>
      </w:r>
    </w:p>
    <w:p w14:paraId="17AD93B2" w14:textId="77777777" w:rsidR="007D0B2B" w:rsidRPr="00E52815" w:rsidRDefault="007D0B2B">
      <w:pPr>
        <w:pStyle w:val="Standard1"/>
        <w:rPr>
          <w:szCs w:val="22"/>
          <w:u w:val="single"/>
          <w:lang w:val="en-GB"/>
        </w:rPr>
      </w:pPr>
    </w:p>
    <w:p w14:paraId="525EA144" w14:textId="77777777" w:rsidR="007D0B2B" w:rsidRPr="00E52815" w:rsidRDefault="00ED4549">
      <w:pPr>
        <w:pStyle w:val="Standard1"/>
        <w:rPr>
          <w:szCs w:val="22"/>
          <w:lang w:val="en-GB"/>
        </w:rPr>
      </w:pPr>
      <w:r w:rsidRPr="00E52815">
        <w:rPr>
          <w:szCs w:val="22"/>
          <w:lang w:val="en-GB"/>
        </w:rPr>
        <w:t xml:space="preserve">Administration of </w:t>
      </w:r>
      <w:r w:rsidR="00A75519" w:rsidRPr="00E52815">
        <w:rPr>
          <w:szCs w:val="22"/>
          <w:lang w:val="en-GB"/>
        </w:rPr>
        <w:t xml:space="preserve">tocilizumab </w:t>
      </w:r>
      <w:r w:rsidRPr="00E52815">
        <w:rPr>
          <w:szCs w:val="22"/>
          <w:lang w:val="en-GB"/>
        </w:rPr>
        <w:t>is not recommended in patients with COVID</w:t>
      </w:r>
      <w:r w:rsidR="00127126" w:rsidRPr="00E52815">
        <w:rPr>
          <w:szCs w:val="22"/>
          <w:lang w:val="en-GB"/>
        </w:rPr>
        <w:noBreakHyphen/>
      </w:r>
      <w:r w:rsidRPr="00E52815">
        <w:rPr>
          <w:szCs w:val="22"/>
          <w:lang w:val="en-GB"/>
        </w:rPr>
        <w:t>19 who have any of the following laboratory abnormalities:</w:t>
      </w:r>
    </w:p>
    <w:p w14:paraId="0DE4B5B7" w14:textId="77777777" w:rsidR="007D0B2B" w:rsidRPr="00E52815" w:rsidRDefault="007D0B2B">
      <w:pPr>
        <w:pStyle w:val="Standard1"/>
        <w:rPr>
          <w:szCs w:val="22"/>
          <w:lang w:val="en-GB"/>
        </w:rPr>
      </w:pPr>
    </w:p>
    <w:tbl>
      <w:tblPr>
        <w:tblStyle w:val="TableGrid"/>
        <w:tblW w:w="0" w:type="dxa"/>
        <w:tblLook w:val="04A0" w:firstRow="1" w:lastRow="0" w:firstColumn="1" w:lastColumn="0" w:noHBand="0" w:noVBand="1"/>
      </w:tblPr>
      <w:tblGrid>
        <w:gridCol w:w="3020"/>
        <w:gridCol w:w="3020"/>
        <w:gridCol w:w="3021"/>
      </w:tblGrid>
      <w:tr w:rsidR="00CF675A" w:rsidRPr="00E52815" w14:paraId="7B73A6D2" w14:textId="77777777">
        <w:tc>
          <w:tcPr>
            <w:tcW w:w="3020" w:type="dxa"/>
          </w:tcPr>
          <w:p w14:paraId="25F0AAB8" w14:textId="77777777" w:rsidR="007D0B2B" w:rsidRPr="00E52815" w:rsidRDefault="00ED4549">
            <w:pPr>
              <w:pStyle w:val="Standard1"/>
              <w:jc w:val="center"/>
              <w:rPr>
                <w:szCs w:val="22"/>
                <w:u w:val="single"/>
                <w:lang w:val="en-GB"/>
              </w:rPr>
            </w:pPr>
            <w:r w:rsidRPr="00E52815">
              <w:rPr>
                <w:szCs w:val="22"/>
                <w:u w:val="single"/>
                <w:lang w:val="en-GB"/>
              </w:rPr>
              <w:t>Laboratory test type</w:t>
            </w:r>
          </w:p>
        </w:tc>
        <w:tc>
          <w:tcPr>
            <w:tcW w:w="3020" w:type="dxa"/>
          </w:tcPr>
          <w:p w14:paraId="579C12D4" w14:textId="77777777" w:rsidR="007D0B2B" w:rsidRPr="00E52815" w:rsidRDefault="00ED4549">
            <w:pPr>
              <w:pStyle w:val="Standard1"/>
              <w:jc w:val="center"/>
              <w:rPr>
                <w:szCs w:val="22"/>
                <w:u w:val="single"/>
                <w:lang w:val="en-GB"/>
              </w:rPr>
            </w:pPr>
            <w:r w:rsidRPr="00E52815">
              <w:rPr>
                <w:szCs w:val="22"/>
                <w:u w:val="single"/>
                <w:lang w:val="en-GB"/>
              </w:rPr>
              <w:t>Laboratory value</w:t>
            </w:r>
          </w:p>
        </w:tc>
        <w:tc>
          <w:tcPr>
            <w:tcW w:w="3021" w:type="dxa"/>
          </w:tcPr>
          <w:p w14:paraId="5BFA48F0" w14:textId="77777777" w:rsidR="007D0B2B" w:rsidRPr="00E52815" w:rsidRDefault="00ED4549">
            <w:pPr>
              <w:pStyle w:val="Standard1"/>
              <w:jc w:val="center"/>
              <w:rPr>
                <w:szCs w:val="22"/>
                <w:u w:val="single"/>
                <w:lang w:val="en-GB"/>
              </w:rPr>
            </w:pPr>
            <w:r w:rsidRPr="00E52815">
              <w:rPr>
                <w:szCs w:val="22"/>
                <w:u w:val="single"/>
                <w:lang w:val="en-GB"/>
              </w:rPr>
              <w:t>Action</w:t>
            </w:r>
          </w:p>
        </w:tc>
      </w:tr>
      <w:tr w:rsidR="00CF675A" w:rsidRPr="00E52815" w14:paraId="47CCC0B6" w14:textId="77777777">
        <w:tc>
          <w:tcPr>
            <w:tcW w:w="3020" w:type="dxa"/>
          </w:tcPr>
          <w:p w14:paraId="5935D9C9" w14:textId="77777777" w:rsidR="007D0B2B" w:rsidRPr="00E52815" w:rsidRDefault="00ED4549">
            <w:pPr>
              <w:pStyle w:val="Standard1"/>
              <w:rPr>
                <w:szCs w:val="22"/>
                <w:u w:val="single"/>
                <w:lang w:val="en-GB"/>
              </w:rPr>
            </w:pPr>
            <w:r w:rsidRPr="00E52815">
              <w:rPr>
                <w:szCs w:val="22"/>
                <w:lang w:val="en-GB"/>
              </w:rPr>
              <w:t xml:space="preserve">Liver enzyme </w:t>
            </w:r>
          </w:p>
        </w:tc>
        <w:tc>
          <w:tcPr>
            <w:tcW w:w="3020" w:type="dxa"/>
          </w:tcPr>
          <w:p w14:paraId="4E70E50F" w14:textId="77777777" w:rsidR="007D0B2B" w:rsidRPr="00E52815" w:rsidRDefault="00ED4549">
            <w:pPr>
              <w:pStyle w:val="Standard1"/>
              <w:jc w:val="center"/>
              <w:rPr>
                <w:szCs w:val="22"/>
                <w:u w:val="single"/>
                <w:lang w:val="en-GB"/>
              </w:rPr>
            </w:pPr>
            <w:r w:rsidRPr="00E52815">
              <w:rPr>
                <w:szCs w:val="22"/>
                <w:lang w:val="en-GB"/>
              </w:rPr>
              <w:t> &gt; </w:t>
            </w:r>
            <w:r w:rsidR="002747F0" w:rsidRPr="00E52815">
              <w:rPr>
                <w:rFonts w:eastAsia="MS Mincho"/>
                <w:szCs w:val="22"/>
                <w:lang w:val="en-GB"/>
              </w:rPr>
              <w:t>10</w:t>
            </w:r>
            <w:r w:rsidR="002D3A9E" w:rsidRPr="00E52815">
              <w:rPr>
                <w:rFonts w:eastAsia="MS Mincho"/>
                <w:szCs w:val="22"/>
                <w:lang w:val="en-GB"/>
              </w:rPr>
              <w:t> × </w:t>
            </w:r>
            <w:r w:rsidR="002747F0" w:rsidRPr="00E52815">
              <w:rPr>
                <w:rFonts w:eastAsia="MS Mincho"/>
                <w:szCs w:val="22"/>
                <w:lang w:val="en-GB"/>
              </w:rPr>
              <w:t>ULN</w:t>
            </w:r>
          </w:p>
        </w:tc>
        <w:tc>
          <w:tcPr>
            <w:tcW w:w="3021" w:type="dxa"/>
            <w:vMerge w:val="restart"/>
          </w:tcPr>
          <w:p w14:paraId="7B505119" w14:textId="77777777" w:rsidR="007D0B2B" w:rsidRPr="00E52815" w:rsidRDefault="00ED4549">
            <w:pPr>
              <w:pStyle w:val="Standard1"/>
              <w:rPr>
                <w:szCs w:val="22"/>
                <w:lang w:val="en-GB"/>
              </w:rPr>
            </w:pPr>
            <w:r w:rsidRPr="00E52815">
              <w:rPr>
                <w:szCs w:val="22"/>
                <w:lang w:val="en-GB"/>
              </w:rPr>
              <w:t xml:space="preserve">Administration of </w:t>
            </w:r>
            <w:r w:rsidR="00A75519" w:rsidRPr="00E52815">
              <w:rPr>
                <w:rFonts w:eastAsia="MS Mincho"/>
                <w:szCs w:val="22"/>
                <w:lang w:val="en-GB"/>
              </w:rPr>
              <w:t>tocilizumab</w:t>
            </w:r>
            <w:r w:rsidR="00A75519" w:rsidRPr="00E52815">
              <w:rPr>
                <w:szCs w:val="22"/>
                <w:lang w:val="en-GB"/>
              </w:rPr>
              <w:t xml:space="preserve"> </w:t>
            </w:r>
            <w:r w:rsidRPr="00E52815">
              <w:rPr>
                <w:szCs w:val="22"/>
                <w:lang w:val="en-GB"/>
              </w:rPr>
              <w:t>is not recommended</w:t>
            </w:r>
          </w:p>
          <w:p w14:paraId="66204FF1" w14:textId="77777777" w:rsidR="007D0B2B" w:rsidRPr="00E52815" w:rsidRDefault="007D0B2B">
            <w:pPr>
              <w:pStyle w:val="Standard1"/>
              <w:rPr>
                <w:szCs w:val="22"/>
                <w:u w:val="single"/>
                <w:lang w:val="en-GB"/>
              </w:rPr>
            </w:pPr>
          </w:p>
        </w:tc>
      </w:tr>
      <w:tr w:rsidR="00CF675A" w:rsidRPr="00E52815" w14:paraId="76C55E6A" w14:textId="77777777">
        <w:tc>
          <w:tcPr>
            <w:tcW w:w="3020" w:type="dxa"/>
          </w:tcPr>
          <w:p w14:paraId="64665404" w14:textId="77777777" w:rsidR="007D0B2B" w:rsidRPr="00E52815" w:rsidRDefault="00ED4549">
            <w:pPr>
              <w:pStyle w:val="Standard1"/>
              <w:rPr>
                <w:szCs w:val="22"/>
                <w:u w:val="single"/>
                <w:lang w:val="en-GB"/>
              </w:rPr>
            </w:pPr>
            <w:r w:rsidRPr="00E52815">
              <w:rPr>
                <w:szCs w:val="22"/>
                <w:lang w:val="en-GB"/>
              </w:rPr>
              <w:t xml:space="preserve">Absolute neutrophil count </w:t>
            </w:r>
          </w:p>
        </w:tc>
        <w:tc>
          <w:tcPr>
            <w:tcW w:w="3020" w:type="dxa"/>
          </w:tcPr>
          <w:p w14:paraId="3FB8FDB4" w14:textId="77777777" w:rsidR="007D0B2B" w:rsidRPr="00E52815" w:rsidRDefault="00ED4549">
            <w:pPr>
              <w:pStyle w:val="Standard1"/>
              <w:jc w:val="center"/>
              <w:rPr>
                <w:szCs w:val="22"/>
                <w:u w:val="single"/>
                <w:lang w:val="en-GB"/>
              </w:rPr>
            </w:pPr>
            <w:r w:rsidRPr="00E52815">
              <w:rPr>
                <w:szCs w:val="22"/>
                <w:lang w:val="en-GB"/>
              </w:rPr>
              <w:t> &lt; </w:t>
            </w:r>
            <w:r w:rsidR="00805CEF" w:rsidRPr="00E52815">
              <w:rPr>
                <w:szCs w:val="22"/>
                <w:lang w:val="en-GB"/>
              </w:rPr>
              <w:t>1</w:t>
            </w:r>
            <w:r w:rsidRPr="00E52815">
              <w:rPr>
                <w:szCs w:val="22"/>
                <w:lang w:val="en-GB"/>
              </w:rPr>
              <w:t> × </w:t>
            </w:r>
            <w:r w:rsidR="00805CEF" w:rsidRPr="00E52815">
              <w:rPr>
                <w:szCs w:val="22"/>
                <w:lang w:val="en-GB"/>
              </w:rPr>
              <w:t>10</w:t>
            </w:r>
            <w:r w:rsidR="00805CEF" w:rsidRPr="00E52815">
              <w:rPr>
                <w:szCs w:val="22"/>
                <w:vertAlign w:val="superscript"/>
                <w:lang w:val="en-GB"/>
              </w:rPr>
              <w:t>9</w:t>
            </w:r>
            <w:r w:rsidR="00805CEF" w:rsidRPr="00E52815">
              <w:rPr>
                <w:szCs w:val="22"/>
                <w:lang w:val="en-GB"/>
              </w:rPr>
              <w:t>/L</w:t>
            </w:r>
          </w:p>
        </w:tc>
        <w:tc>
          <w:tcPr>
            <w:tcW w:w="3021" w:type="dxa"/>
            <w:vMerge/>
          </w:tcPr>
          <w:p w14:paraId="2DBF0D7D" w14:textId="77777777" w:rsidR="007D0B2B" w:rsidRPr="00E52815" w:rsidRDefault="007D0B2B">
            <w:pPr>
              <w:pStyle w:val="Standard1"/>
              <w:rPr>
                <w:szCs w:val="22"/>
                <w:u w:val="single"/>
                <w:lang w:val="en-GB"/>
              </w:rPr>
            </w:pPr>
          </w:p>
        </w:tc>
      </w:tr>
      <w:tr w:rsidR="00CF675A" w:rsidRPr="00E52815" w14:paraId="50943EC4" w14:textId="77777777">
        <w:trPr>
          <w:trHeight w:val="269"/>
        </w:trPr>
        <w:tc>
          <w:tcPr>
            <w:tcW w:w="3020" w:type="dxa"/>
          </w:tcPr>
          <w:p w14:paraId="760EE3D0" w14:textId="77777777" w:rsidR="007D0B2B" w:rsidRPr="00E52815" w:rsidRDefault="00ED4549">
            <w:pPr>
              <w:pStyle w:val="Standard1"/>
              <w:rPr>
                <w:szCs w:val="22"/>
                <w:lang w:val="en-GB"/>
              </w:rPr>
            </w:pPr>
            <w:r w:rsidRPr="00E52815">
              <w:rPr>
                <w:szCs w:val="22"/>
                <w:lang w:val="en-GB"/>
              </w:rPr>
              <w:t xml:space="preserve">Platelet count </w:t>
            </w:r>
          </w:p>
        </w:tc>
        <w:tc>
          <w:tcPr>
            <w:tcW w:w="3020" w:type="dxa"/>
          </w:tcPr>
          <w:p w14:paraId="1BB01559" w14:textId="77777777" w:rsidR="007D0B2B" w:rsidRPr="00E52815" w:rsidRDefault="00ED4549">
            <w:pPr>
              <w:pStyle w:val="Standard1"/>
              <w:jc w:val="center"/>
              <w:rPr>
                <w:szCs w:val="22"/>
                <w:lang w:val="en-GB"/>
              </w:rPr>
            </w:pPr>
            <w:r w:rsidRPr="00E52815">
              <w:rPr>
                <w:szCs w:val="22"/>
                <w:lang w:val="en-GB"/>
              </w:rPr>
              <w:t> &lt; </w:t>
            </w:r>
            <w:r w:rsidR="00805CEF" w:rsidRPr="00E52815">
              <w:rPr>
                <w:szCs w:val="22"/>
                <w:lang w:val="en-GB"/>
              </w:rPr>
              <w:t>50</w:t>
            </w:r>
            <w:r w:rsidRPr="00E52815">
              <w:rPr>
                <w:szCs w:val="22"/>
                <w:lang w:val="en-GB"/>
              </w:rPr>
              <w:t> × </w:t>
            </w:r>
            <w:r w:rsidR="00805CEF" w:rsidRPr="00E52815">
              <w:rPr>
                <w:szCs w:val="22"/>
                <w:lang w:val="en-GB"/>
              </w:rPr>
              <w:t>10</w:t>
            </w:r>
            <w:r w:rsidR="00805CEF" w:rsidRPr="00E52815">
              <w:rPr>
                <w:szCs w:val="22"/>
                <w:vertAlign w:val="superscript"/>
                <w:lang w:val="en-GB"/>
              </w:rPr>
              <w:t>3</w:t>
            </w:r>
            <w:r w:rsidR="00805CEF" w:rsidRPr="00E52815">
              <w:rPr>
                <w:szCs w:val="22"/>
                <w:lang w:val="en-GB"/>
              </w:rPr>
              <w:t>/</w:t>
            </w:r>
            <w:r w:rsidRPr="00E52815">
              <w:rPr>
                <w:szCs w:val="22"/>
                <w:lang w:val="en-GB"/>
              </w:rPr>
              <w:t>µ</w:t>
            </w:r>
            <w:r w:rsidR="00805CEF" w:rsidRPr="00E52815">
              <w:rPr>
                <w:szCs w:val="22"/>
                <w:lang w:val="en-GB"/>
              </w:rPr>
              <w:t>L</w:t>
            </w:r>
          </w:p>
        </w:tc>
        <w:tc>
          <w:tcPr>
            <w:tcW w:w="3021" w:type="dxa"/>
            <w:vMerge/>
          </w:tcPr>
          <w:p w14:paraId="6B62F1B3" w14:textId="77777777" w:rsidR="007D0B2B" w:rsidRPr="00E52815" w:rsidRDefault="007D0B2B">
            <w:pPr>
              <w:pStyle w:val="Standard1"/>
              <w:rPr>
                <w:szCs w:val="22"/>
                <w:u w:val="single"/>
                <w:lang w:val="en-GB"/>
              </w:rPr>
            </w:pPr>
          </w:p>
        </w:tc>
      </w:tr>
    </w:tbl>
    <w:p w14:paraId="02F2C34E" w14:textId="77777777" w:rsidR="007D0B2B" w:rsidRPr="00E52815" w:rsidRDefault="007D0B2B">
      <w:pPr>
        <w:pStyle w:val="Standard1"/>
        <w:rPr>
          <w:szCs w:val="22"/>
          <w:u w:val="single"/>
          <w:lang w:val="en-GB"/>
        </w:rPr>
      </w:pPr>
    </w:p>
    <w:p w14:paraId="62B88CED" w14:textId="77777777" w:rsidR="007D0B2B" w:rsidRPr="00E52815" w:rsidRDefault="00ED4549" w:rsidP="00B35DF0">
      <w:pPr>
        <w:pStyle w:val="QRDHeading4"/>
      </w:pPr>
      <w:r w:rsidRPr="00E52815">
        <w:t>Cytokine Release Syndrome (CRS) (adults and paediatrics)</w:t>
      </w:r>
    </w:p>
    <w:p w14:paraId="3759AFB4" w14:textId="77777777" w:rsidR="007D0B2B" w:rsidRPr="00E52815" w:rsidRDefault="00ED4549">
      <w:pPr>
        <w:pStyle w:val="Standard1"/>
        <w:rPr>
          <w:szCs w:val="22"/>
          <w:lang w:val="en-GB"/>
        </w:rPr>
      </w:pPr>
      <w:r w:rsidRPr="00E52815">
        <w:rPr>
          <w:szCs w:val="22"/>
          <w:lang w:val="en-GB"/>
        </w:rPr>
        <w:t>The recommended posology for treatment of CRS given as a 60</w:t>
      </w:r>
      <w:r w:rsidR="00D8479E" w:rsidRPr="00E52815">
        <w:rPr>
          <w:szCs w:val="22"/>
          <w:lang w:val="en-GB"/>
        </w:rPr>
        <w:noBreakHyphen/>
      </w:r>
      <w:r w:rsidRPr="00E52815">
        <w:rPr>
          <w:szCs w:val="22"/>
          <w:lang w:val="en-GB"/>
        </w:rPr>
        <w:t>minute intravenous infusion is 8 mg/kg in patients weighing greater than or equal to 30 kg or 12</w:t>
      </w:r>
      <w:r w:rsidR="009F3FB9" w:rsidRPr="00E52815">
        <w:rPr>
          <w:szCs w:val="22"/>
          <w:lang w:val="en-GB"/>
        </w:rPr>
        <w:t> </w:t>
      </w:r>
      <w:r w:rsidRPr="00E52815">
        <w:rPr>
          <w:szCs w:val="22"/>
          <w:lang w:val="en-GB"/>
        </w:rPr>
        <w:t xml:space="preserve">mg/kg in patients weighing less than 30 kg. </w:t>
      </w:r>
      <w:r w:rsidR="009B5B26" w:rsidRPr="00E52815">
        <w:rPr>
          <w:szCs w:val="22"/>
          <w:lang w:val="en-GB"/>
        </w:rPr>
        <w:t xml:space="preserve">Tocilizumab </w:t>
      </w:r>
      <w:r w:rsidRPr="00E52815">
        <w:rPr>
          <w:szCs w:val="22"/>
          <w:lang w:val="en-GB"/>
        </w:rPr>
        <w:t xml:space="preserve">can be given alone or in combination with corticosteroids. </w:t>
      </w:r>
    </w:p>
    <w:p w14:paraId="680A4E5D" w14:textId="77777777" w:rsidR="007D0B2B" w:rsidRPr="00E52815" w:rsidRDefault="007D0B2B">
      <w:pPr>
        <w:pStyle w:val="Standard1"/>
        <w:rPr>
          <w:szCs w:val="22"/>
          <w:lang w:val="en-GB"/>
        </w:rPr>
      </w:pPr>
    </w:p>
    <w:p w14:paraId="6F3562EF" w14:textId="77777777" w:rsidR="007D0B2B" w:rsidRPr="00E52815" w:rsidRDefault="00ED4549">
      <w:pPr>
        <w:pStyle w:val="Standard1"/>
        <w:rPr>
          <w:szCs w:val="22"/>
          <w:lang w:val="en-GB"/>
        </w:rPr>
      </w:pPr>
      <w:r w:rsidRPr="00E52815">
        <w:rPr>
          <w:szCs w:val="22"/>
          <w:lang w:val="en-GB"/>
        </w:rPr>
        <w:t>If no clinical improvement in the signs and symptoms of CRS occurs after the first dose, up to 3</w:t>
      </w:r>
      <w:r w:rsidR="00B51283" w:rsidRPr="00E52815">
        <w:rPr>
          <w:szCs w:val="22"/>
          <w:lang w:val="en-GB"/>
        </w:rPr>
        <w:t> </w:t>
      </w:r>
      <w:r w:rsidRPr="00E52815">
        <w:rPr>
          <w:szCs w:val="22"/>
          <w:lang w:val="en-GB"/>
        </w:rPr>
        <w:t xml:space="preserve">additional doses of </w:t>
      </w:r>
      <w:r w:rsidR="009B5B26" w:rsidRPr="00E52815">
        <w:rPr>
          <w:szCs w:val="22"/>
          <w:lang w:val="en-GB"/>
        </w:rPr>
        <w:t xml:space="preserve">tocilizumab </w:t>
      </w:r>
      <w:r w:rsidRPr="00E52815">
        <w:rPr>
          <w:szCs w:val="22"/>
          <w:lang w:val="en-GB"/>
        </w:rPr>
        <w:t xml:space="preserve">may be administered. The interval between consecutive doses </w:t>
      </w:r>
      <w:r w:rsidR="004678A3" w:rsidRPr="00E52815">
        <w:rPr>
          <w:szCs w:val="22"/>
          <w:lang w:val="en-GB"/>
        </w:rPr>
        <w:t xml:space="preserve">must </w:t>
      </w:r>
      <w:r w:rsidRPr="00E52815">
        <w:rPr>
          <w:szCs w:val="22"/>
          <w:lang w:val="en-GB"/>
        </w:rPr>
        <w:t>be at least 8</w:t>
      </w:r>
      <w:r w:rsidR="009F3FB9" w:rsidRPr="00E52815">
        <w:rPr>
          <w:szCs w:val="22"/>
          <w:lang w:val="en-GB"/>
        </w:rPr>
        <w:t> </w:t>
      </w:r>
      <w:r w:rsidRPr="00E52815">
        <w:rPr>
          <w:szCs w:val="22"/>
          <w:lang w:val="en-GB"/>
        </w:rPr>
        <w:t>hours. Doses exceeding 800</w:t>
      </w:r>
      <w:r w:rsidR="009F3FB9" w:rsidRPr="00E52815">
        <w:rPr>
          <w:szCs w:val="22"/>
          <w:lang w:val="en-GB"/>
        </w:rPr>
        <w:t> </w:t>
      </w:r>
      <w:r w:rsidRPr="00E52815">
        <w:rPr>
          <w:szCs w:val="22"/>
          <w:lang w:val="en-GB"/>
        </w:rPr>
        <w:t xml:space="preserve">mg per infusion are not recommended in CRS patients. </w:t>
      </w:r>
    </w:p>
    <w:p w14:paraId="19219836" w14:textId="77777777" w:rsidR="007D0B2B" w:rsidRPr="00E52815" w:rsidRDefault="007D0B2B">
      <w:pPr>
        <w:pStyle w:val="Standard1"/>
        <w:ind w:left="567" w:hanging="567"/>
        <w:rPr>
          <w:bCs/>
          <w:noProof/>
          <w:szCs w:val="22"/>
          <w:u w:val="single"/>
          <w:lang w:val="en-GB"/>
        </w:rPr>
      </w:pPr>
    </w:p>
    <w:p w14:paraId="796E134A" w14:textId="77777777" w:rsidR="007D0B2B" w:rsidRPr="00E52815" w:rsidRDefault="00ED4549">
      <w:pPr>
        <w:pStyle w:val="Standard1"/>
        <w:rPr>
          <w:bCs/>
          <w:noProof/>
          <w:szCs w:val="22"/>
          <w:lang w:val="en-GB"/>
        </w:rPr>
      </w:pPr>
      <w:r w:rsidRPr="00E52815">
        <w:rPr>
          <w:bCs/>
          <w:noProof/>
          <w:szCs w:val="22"/>
          <w:lang w:val="en-GB"/>
        </w:rPr>
        <w:t>Patients with severe or life</w:t>
      </w:r>
      <w:r w:rsidR="00D8479E" w:rsidRPr="00E52815">
        <w:rPr>
          <w:bCs/>
          <w:noProof/>
          <w:szCs w:val="22"/>
          <w:lang w:val="en-GB"/>
        </w:rPr>
        <w:noBreakHyphen/>
      </w:r>
      <w:r w:rsidRPr="00E52815">
        <w:rPr>
          <w:bCs/>
          <w:noProof/>
          <w:szCs w:val="22"/>
          <w:lang w:val="en-GB"/>
        </w:rPr>
        <w:t xml:space="preserve">threatening CRS frequently have cytopenias or elevated ALT or AST due to the underlying malignancy, preceding lymphodepleting chemotherapy or the CRS. </w:t>
      </w:r>
    </w:p>
    <w:p w14:paraId="296FEF7D" w14:textId="77777777" w:rsidR="007D0B2B" w:rsidRPr="00E52815" w:rsidRDefault="007D0B2B">
      <w:pPr>
        <w:pStyle w:val="Standard1"/>
        <w:ind w:left="567" w:hanging="567"/>
        <w:rPr>
          <w:bCs/>
          <w:noProof/>
          <w:szCs w:val="22"/>
          <w:u w:val="single"/>
          <w:lang w:val="en-GB"/>
        </w:rPr>
      </w:pPr>
    </w:p>
    <w:p w14:paraId="12C92033" w14:textId="77777777" w:rsidR="00484A7C" w:rsidRPr="00E52815" w:rsidRDefault="00ED4549" w:rsidP="00B35DF0">
      <w:pPr>
        <w:pStyle w:val="QRDHeading3"/>
      </w:pPr>
      <w:r w:rsidRPr="00E52815">
        <w:lastRenderedPageBreak/>
        <w:t>Special populations</w:t>
      </w:r>
    </w:p>
    <w:p w14:paraId="7194DBDC" w14:textId="77777777" w:rsidR="00291BF9" w:rsidRPr="00E52815" w:rsidRDefault="00291BF9" w:rsidP="00B35DF0">
      <w:pPr>
        <w:pStyle w:val="QRDHeading4"/>
        <w:rPr>
          <w:ins w:id="6" w:author="PEI-Labelling" w:date="2025-05-18T22:18:00Z"/>
        </w:rPr>
      </w:pPr>
    </w:p>
    <w:p w14:paraId="0E616CCF" w14:textId="77777777" w:rsidR="00484A7C" w:rsidRPr="00E52815" w:rsidRDefault="00ED4549" w:rsidP="00B35DF0">
      <w:pPr>
        <w:pStyle w:val="QRDHeading4"/>
      </w:pPr>
      <w:r w:rsidRPr="00E52815">
        <w:t xml:space="preserve">Elderly </w:t>
      </w:r>
    </w:p>
    <w:p w14:paraId="0D8FAF70" w14:textId="77777777" w:rsidR="00484A7C" w:rsidRPr="00E52815" w:rsidRDefault="00ED4549" w:rsidP="00C02094">
      <w:pPr>
        <w:pStyle w:val="Standard1"/>
        <w:keepNext/>
        <w:keepLines/>
        <w:ind w:left="567" w:hanging="567"/>
        <w:rPr>
          <w:noProof/>
          <w:szCs w:val="22"/>
          <w:lang w:val="en-GB"/>
        </w:rPr>
      </w:pPr>
      <w:r w:rsidRPr="00E52815">
        <w:rPr>
          <w:szCs w:val="22"/>
          <w:lang w:val="en-GB"/>
        </w:rPr>
        <w:t xml:space="preserve">No dose adjustment is required in </w:t>
      </w:r>
      <w:r w:rsidRPr="00E52815">
        <w:rPr>
          <w:noProof/>
          <w:szCs w:val="22"/>
          <w:lang w:val="en-GB"/>
        </w:rPr>
        <w:t>elderly patients</w:t>
      </w:r>
      <w:r w:rsidR="00043224" w:rsidRPr="00E52815">
        <w:rPr>
          <w:noProof/>
          <w:szCs w:val="22"/>
          <w:lang w:val="en-GB"/>
        </w:rPr>
        <w:t> </w:t>
      </w:r>
      <w:r w:rsidR="0054624B" w:rsidRPr="00E52815">
        <w:rPr>
          <w:noProof/>
          <w:szCs w:val="22"/>
          <w:lang w:val="en-GB"/>
        </w:rPr>
        <w:t>&gt;</w:t>
      </w:r>
      <w:r w:rsidR="00043224" w:rsidRPr="00E52815">
        <w:rPr>
          <w:noProof/>
          <w:szCs w:val="22"/>
          <w:lang w:val="en-GB"/>
        </w:rPr>
        <w:t> </w:t>
      </w:r>
      <w:r w:rsidRPr="00E52815">
        <w:rPr>
          <w:noProof/>
          <w:szCs w:val="22"/>
          <w:lang w:val="en-GB"/>
        </w:rPr>
        <w:t>65</w:t>
      </w:r>
      <w:r w:rsidR="009F3FB9" w:rsidRPr="00E52815">
        <w:rPr>
          <w:noProof/>
          <w:szCs w:val="22"/>
          <w:lang w:val="en-GB"/>
        </w:rPr>
        <w:t> </w:t>
      </w:r>
      <w:r w:rsidRPr="00E52815">
        <w:rPr>
          <w:noProof/>
          <w:szCs w:val="22"/>
          <w:lang w:val="en-GB"/>
        </w:rPr>
        <w:t xml:space="preserve">years of age. </w:t>
      </w:r>
    </w:p>
    <w:p w14:paraId="769D0D3C" w14:textId="77777777" w:rsidR="00484A7C" w:rsidRPr="00E52815" w:rsidRDefault="00484A7C" w:rsidP="00484A7C">
      <w:pPr>
        <w:pStyle w:val="Standard1"/>
        <w:ind w:left="567" w:hanging="567"/>
        <w:rPr>
          <w:noProof/>
          <w:szCs w:val="22"/>
          <w:lang w:val="en-GB"/>
        </w:rPr>
      </w:pPr>
    </w:p>
    <w:p w14:paraId="12EC7AB7" w14:textId="77777777" w:rsidR="00484A7C" w:rsidRPr="00E52815" w:rsidRDefault="00ED4549" w:rsidP="00B35DF0">
      <w:pPr>
        <w:pStyle w:val="QRDHeading4"/>
      </w:pPr>
      <w:r w:rsidRPr="00E52815">
        <w:t>Renal impairment</w:t>
      </w:r>
    </w:p>
    <w:p w14:paraId="59D9A57A" w14:textId="77777777" w:rsidR="00484A7C" w:rsidRPr="00E52815" w:rsidRDefault="00ED4549" w:rsidP="00484A7C">
      <w:pPr>
        <w:pStyle w:val="Standard1"/>
        <w:rPr>
          <w:noProof/>
          <w:szCs w:val="22"/>
          <w:lang w:val="en-GB"/>
        </w:rPr>
      </w:pPr>
      <w:r w:rsidRPr="00E52815">
        <w:rPr>
          <w:noProof/>
          <w:szCs w:val="22"/>
          <w:lang w:val="en-GB"/>
        </w:rPr>
        <w:t>No dose adjustment is required in patients with mild renal impairment</w:t>
      </w:r>
      <w:r w:rsidRPr="00E52815">
        <w:rPr>
          <w:szCs w:val="22"/>
          <w:lang w:val="en-GB"/>
        </w:rPr>
        <w:t xml:space="preserve">. Tocilizumab has not been studied in patients with moderate to severe renal impairment </w:t>
      </w:r>
      <w:r w:rsidRPr="00E52815">
        <w:rPr>
          <w:noProof/>
          <w:szCs w:val="22"/>
          <w:lang w:val="en-GB"/>
        </w:rPr>
        <w:t>(see section</w:t>
      </w:r>
      <w:r w:rsidR="00623064" w:rsidRPr="00E52815">
        <w:rPr>
          <w:noProof/>
          <w:szCs w:val="22"/>
          <w:lang w:val="en-GB"/>
        </w:rPr>
        <w:t> </w:t>
      </w:r>
      <w:r w:rsidRPr="00E52815">
        <w:rPr>
          <w:noProof/>
          <w:szCs w:val="22"/>
          <w:lang w:val="en-GB"/>
        </w:rPr>
        <w:t xml:space="preserve">5.2). Renal function </w:t>
      </w:r>
      <w:r w:rsidR="000C4AF5" w:rsidRPr="00E52815">
        <w:rPr>
          <w:noProof/>
          <w:szCs w:val="22"/>
          <w:lang w:val="en-GB"/>
        </w:rPr>
        <w:t>must</w:t>
      </w:r>
      <w:r w:rsidRPr="00E52815">
        <w:rPr>
          <w:noProof/>
          <w:szCs w:val="22"/>
          <w:lang w:val="en-GB"/>
        </w:rPr>
        <w:t xml:space="preserve"> be monitored closely in these patients.</w:t>
      </w:r>
    </w:p>
    <w:p w14:paraId="54CD245A" w14:textId="77777777" w:rsidR="00484A7C" w:rsidRPr="00E52815" w:rsidRDefault="00484A7C" w:rsidP="00484A7C">
      <w:pPr>
        <w:pStyle w:val="Standard1"/>
        <w:rPr>
          <w:szCs w:val="22"/>
          <w:lang w:val="en-GB"/>
        </w:rPr>
      </w:pPr>
    </w:p>
    <w:p w14:paraId="20E585A8" w14:textId="77777777" w:rsidR="00484A7C" w:rsidRPr="00E52815" w:rsidRDefault="00ED4549" w:rsidP="00B35DF0">
      <w:pPr>
        <w:pStyle w:val="QRDHeading4"/>
      </w:pPr>
      <w:r w:rsidRPr="00E52815">
        <w:t>Hepatic impairment</w:t>
      </w:r>
    </w:p>
    <w:p w14:paraId="0DF6EF19" w14:textId="77777777" w:rsidR="00484A7C" w:rsidRPr="00E52815" w:rsidRDefault="00ED4549" w:rsidP="00484A7C">
      <w:pPr>
        <w:pStyle w:val="Standard1"/>
        <w:rPr>
          <w:szCs w:val="22"/>
          <w:lang w:val="en-GB"/>
        </w:rPr>
      </w:pPr>
      <w:r w:rsidRPr="00E52815">
        <w:rPr>
          <w:szCs w:val="22"/>
          <w:lang w:val="en-GB"/>
        </w:rPr>
        <w:t>Tocilizumab has not been studied in patients with hepatic impairment. Therefore, no dose recommendations can be made.</w:t>
      </w:r>
    </w:p>
    <w:p w14:paraId="1231BE67" w14:textId="77777777" w:rsidR="007D0B2B" w:rsidRPr="00E52815" w:rsidRDefault="007D0B2B">
      <w:pPr>
        <w:pStyle w:val="Standard1"/>
        <w:keepNext/>
        <w:keepLines/>
        <w:ind w:left="567" w:hanging="567"/>
        <w:rPr>
          <w:bCs/>
          <w:noProof/>
          <w:szCs w:val="22"/>
          <w:u w:val="single"/>
          <w:lang w:val="en-GB"/>
        </w:rPr>
      </w:pPr>
    </w:p>
    <w:p w14:paraId="3310B9AB" w14:textId="77777777" w:rsidR="007D0B2B" w:rsidRPr="00E52815" w:rsidRDefault="00ED4549" w:rsidP="00B35DF0">
      <w:pPr>
        <w:pStyle w:val="QRDHeading4"/>
      </w:pPr>
      <w:r w:rsidRPr="00E52815">
        <w:t xml:space="preserve">Paediatric </w:t>
      </w:r>
      <w:r w:rsidR="00484A7C" w:rsidRPr="00E52815">
        <w:t>population</w:t>
      </w:r>
    </w:p>
    <w:p w14:paraId="4C2CD592" w14:textId="77777777" w:rsidR="007D0B2B" w:rsidRPr="00E52815" w:rsidRDefault="00ED4549" w:rsidP="00B35DF0">
      <w:pPr>
        <w:pStyle w:val="QRDHeading5"/>
      </w:pPr>
      <w:r w:rsidRPr="00E52815">
        <w:t xml:space="preserve">sJIA </w:t>
      </w:r>
      <w:r w:rsidR="008C6CFC" w:rsidRPr="00E52815">
        <w:t>p</w:t>
      </w:r>
      <w:r w:rsidRPr="00E52815">
        <w:t>atients</w:t>
      </w:r>
    </w:p>
    <w:p w14:paraId="5EB228BE" w14:textId="77777777" w:rsidR="007D0B2B" w:rsidRPr="00E52815" w:rsidRDefault="00ED4549">
      <w:pPr>
        <w:pStyle w:val="Standard1"/>
        <w:ind w:left="9"/>
        <w:rPr>
          <w:noProof/>
          <w:szCs w:val="22"/>
          <w:lang w:val="en-GB"/>
        </w:rPr>
      </w:pPr>
      <w:r w:rsidRPr="00E52815">
        <w:rPr>
          <w:noProof/>
          <w:szCs w:val="22"/>
          <w:lang w:val="en-GB"/>
        </w:rPr>
        <w:t>The recommended posology in patients above 2</w:t>
      </w:r>
      <w:r w:rsidR="009F3FB9" w:rsidRPr="00E52815">
        <w:rPr>
          <w:noProof/>
          <w:szCs w:val="22"/>
          <w:lang w:val="en-GB"/>
        </w:rPr>
        <w:t> </w:t>
      </w:r>
      <w:r w:rsidRPr="00E52815">
        <w:rPr>
          <w:noProof/>
          <w:szCs w:val="22"/>
          <w:lang w:val="en-GB"/>
        </w:rPr>
        <w:t>years of age is 8 mg/kg once every 2</w:t>
      </w:r>
      <w:r w:rsidR="009F3FB9" w:rsidRPr="00E52815">
        <w:rPr>
          <w:noProof/>
          <w:szCs w:val="22"/>
          <w:lang w:val="en-GB"/>
        </w:rPr>
        <w:t> </w:t>
      </w:r>
      <w:r w:rsidRPr="00E52815">
        <w:rPr>
          <w:noProof/>
          <w:szCs w:val="22"/>
          <w:lang w:val="en-GB"/>
        </w:rPr>
        <w:t>weeks in patients weighing greater than or equal to 30 kg or 12 mg/kg once every 2</w:t>
      </w:r>
      <w:r w:rsidR="009F3FB9" w:rsidRPr="00E52815">
        <w:rPr>
          <w:noProof/>
          <w:szCs w:val="22"/>
          <w:lang w:val="en-GB"/>
        </w:rPr>
        <w:t> </w:t>
      </w:r>
      <w:r w:rsidRPr="00E52815">
        <w:rPr>
          <w:noProof/>
          <w:szCs w:val="22"/>
          <w:lang w:val="en-GB"/>
        </w:rPr>
        <w:t xml:space="preserve">weeks in patients weighing less than 30 kg. The dose </w:t>
      </w:r>
      <w:r w:rsidR="00067D7D" w:rsidRPr="00E52815">
        <w:rPr>
          <w:noProof/>
          <w:szCs w:val="22"/>
          <w:lang w:val="en-GB"/>
        </w:rPr>
        <w:t xml:space="preserve">must </w:t>
      </w:r>
      <w:r w:rsidRPr="00E52815">
        <w:rPr>
          <w:noProof/>
          <w:szCs w:val="22"/>
          <w:lang w:val="en-GB"/>
        </w:rPr>
        <w:t>be calculated based on the patient’s body weight at each administration. A change in dose should only be based on a consistent change in the patient’s body weight over time.</w:t>
      </w:r>
    </w:p>
    <w:p w14:paraId="36FEB5B0" w14:textId="77777777" w:rsidR="007D0B2B" w:rsidRPr="00E52815" w:rsidRDefault="007D0B2B">
      <w:pPr>
        <w:pStyle w:val="Standard1"/>
        <w:ind w:left="567" w:hanging="567"/>
        <w:rPr>
          <w:noProof/>
          <w:szCs w:val="22"/>
          <w:lang w:val="en-GB"/>
        </w:rPr>
      </w:pPr>
    </w:p>
    <w:p w14:paraId="334E03BE" w14:textId="77777777" w:rsidR="007D0B2B" w:rsidRPr="00E52815" w:rsidRDefault="00ED4549">
      <w:pPr>
        <w:pStyle w:val="Standard1"/>
        <w:rPr>
          <w:noProof/>
          <w:szCs w:val="22"/>
          <w:lang w:val="en-GB"/>
        </w:rPr>
      </w:pPr>
      <w:r w:rsidRPr="00E52815">
        <w:rPr>
          <w:noProof/>
          <w:szCs w:val="22"/>
          <w:lang w:val="en-GB"/>
        </w:rPr>
        <w:t xml:space="preserve">The safety and efficacy of intravenous </w:t>
      </w:r>
      <w:r w:rsidR="009B5B26" w:rsidRPr="00E52815">
        <w:rPr>
          <w:noProof/>
          <w:szCs w:val="22"/>
          <w:lang w:val="en-GB"/>
        </w:rPr>
        <w:t xml:space="preserve">tocilizumab </w:t>
      </w:r>
      <w:r w:rsidRPr="00E52815">
        <w:rPr>
          <w:noProof/>
          <w:szCs w:val="22"/>
          <w:lang w:val="en-GB"/>
        </w:rPr>
        <w:t>in children below 2</w:t>
      </w:r>
      <w:r w:rsidR="009F3FB9" w:rsidRPr="00E52815">
        <w:rPr>
          <w:noProof/>
          <w:szCs w:val="22"/>
          <w:lang w:val="en-GB"/>
        </w:rPr>
        <w:t> </w:t>
      </w:r>
      <w:r w:rsidRPr="00E52815">
        <w:rPr>
          <w:noProof/>
          <w:szCs w:val="22"/>
          <w:lang w:val="en-GB"/>
        </w:rPr>
        <w:t xml:space="preserve">years of age has not been established. </w:t>
      </w:r>
      <w:r w:rsidR="00A155F1" w:rsidRPr="00E52815">
        <w:rPr>
          <w:noProof/>
          <w:szCs w:val="22"/>
          <w:lang w:val="en-GB"/>
        </w:rPr>
        <w:t>Currently available data are described in section</w:t>
      </w:r>
      <w:r w:rsidR="00623064" w:rsidRPr="00E52815">
        <w:rPr>
          <w:noProof/>
          <w:szCs w:val="22"/>
          <w:lang w:val="en-GB"/>
        </w:rPr>
        <w:t> </w:t>
      </w:r>
      <w:r w:rsidR="00A155F1" w:rsidRPr="00E52815">
        <w:rPr>
          <w:noProof/>
          <w:szCs w:val="22"/>
          <w:lang w:val="en-GB"/>
        </w:rPr>
        <w:t>4.8, 5.1 and 5.2 but no recommendation on a posology can be made</w:t>
      </w:r>
      <w:r w:rsidR="00B20B2C" w:rsidRPr="00E52815">
        <w:rPr>
          <w:noProof/>
          <w:szCs w:val="22"/>
          <w:lang w:val="en-GB"/>
        </w:rPr>
        <w:t>.</w:t>
      </w:r>
    </w:p>
    <w:p w14:paraId="30D7AA69" w14:textId="77777777" w:rsidR="007D0B2B" w:rsidRPr="00E52815" w:rsidRDefault="007D0B2B">
      <w:pPr>
        <w:pStyle w:val="Standard1"/>
        <w:ind w:left="567" w:hanging="567"/>
        <w:rPr>
          <w:noProof/>
          <w:szCs w:val="22"/>
          <w:lang w:val="en-GB"/>
        </w:rPr>
      </w:pPr>
    </w:p>
    <w:p w14:paraId="13E4AAA1" w14:textId="77777777" w:rsidR="007D0B2B" w:rsidRPr="00E52815" w:rsidRDefault="00ED4549">
      <w:pPr>
        <w:pStyle w:val="Standard1"/>
        <w:rPr>
          <w:noProof/>
          <w:szCs w:val="22"/>
          <w:lang w:val="en-GB"/>
        </w:rPr>
      </w:pPr>
      <w:r w:rsidRPr="00E52815">
        <w:rPr>
          <w:noProof/>
          <w:szCs w:val="22"/>
          <w:lang w:val="en-GB"/>
        </w:rPr>
        <w:t xml:space="preserve">Dose interruptions of tocilizumab for the following laboratory abnormalities are recommended in sJIA patients in the tables below. If appropriate, the dose of concomitant MTX and/or other </w:t>
      </w:r>
      <w:r w:rsidR="00CD554A" w:rsidRPr="00E52815">
        <w:rPr>
          <w:noProof/>
          <w:szCs w:val="22"/>
          <w:lang w:val="en-GB"/>
        </w:rPr>
        <w:t xml:space="preserve">medicinal products </w:t>
      </w:r>
      <w:r w:rsidRPr="00E52815">
        <w:rPr>
          <w:noProof/>
          <w:szCs w:val="22"/>
          <w:lang w:val="en-GB"/>
        </w:rPr>
        <w:t>should be modified or dosing stopped and tocilizumab dosing interrupted until the clinical situation has been evaluated. As there are many co-morbid conditions that may affect laboratory values in sJIA, the decision to discontinue tocilizumab for a laboratory abnormality should be based upon the medical assessment of the individual patient.</w:t>
      </w:r>
    </w:p>
    <w:p w14:paraId="7196D064" w14:textId="77777777" w:rsidR="007D0B2B" w:rsidRPr="00E52815" w:rsidRDefault="007D0B2B">
      <w:pPr>
        <w:pStyle w:val="Standard1"/>
        <w:ind w:left="28" w:hanging="14"/>
        <w:rPr>
          <w:noProof/>
          <w:szCs w:val="22"/>
          <w:lang w:val="en-GB"/>
        </w:rPr>
      </w:pPr>
    </w:p>
    <w:p w14:paraId="015981A2" w14:textId="77777777" w:rsidR="007D0B2B" w:rsidRPr="00E52815" w:rsidRDefault="00ED4549" w:rsidP="00B35DF0">
      <w:pPr>
        <w:pStyle w:val="Standard1"/>
        <w:keepNext/>
        <w:ind w:left="567" w:hanging="567"/>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Liver enzyme abnormalities</w:t>
      </w:r>
    </w:p>
    <w:p w14:paraId="34FF1C98" w14:textId="77777777" w:rsidR="007D0B2B" w:rsidRPr="00E52815" w:rsidRDefault="007D0B2B">
      <w:pPr>
        <w:pStyle w:val="Standard1"/>
        <w:keepNext/>
        <w:spacing w:line="280" w:lineRule="atLeast"/>
        <w:ind w:left="840" w:hanging="471"/>
        <w:rPr>
          <w:szCs w:val="22"/>
          <w:lang w:val="en-GB"/>
        </w:rPr>
      </w:pP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110"/>
      </w:tblGrid>
      <w:tr w:rsidR="00CF675A" w:rsidRPr="00E52815" w14:paraId="0B417B1B" w14:textId="77777777">
        <w:tc>
          <w:tcPr>
            <w:tcW w:w="1980" w:type="dxa"/>
          </w:tcPr>
          <w:p w14:paraId="00C75A42" w14:textId="77777777" w:rsidR="007D0B2B" w:rsidRPr="00E52815" w:rsidRDefault="00ED4549">
            <w:pPr>
              <w:pStyle w:val="TextTi12"/>
              <w:keepNext/>
              <w:jc w:val="center"/>
              <w:rPr>
                <w:rFonts w:eastAsia="MS Mincho"/>
                <w:sz w:val="22"/>
                <w:szCs w:val="22"/>
                <w:lang w:val="en-GB" w:eastAsia="ja-JP"/>
              </w:rPr>
            </w:pPr>
            <w:r w:rsidRPr="00E52815">
              <w:rPr>
                <w:rFonts w:eastAsia="MS Mincho"/>
                <w:sz w:val="22"/>
                <w:szCs w:val="22"/>
                <w:lang w:val="en-GB" w:eastAsia="ja-JP"/>
              </w:rPr>
              <w:t>Laboratory Value</w:t>
            </w:r>
          </w:p>
        </w:tc>
        <w:tc>
          <w:tcPr>
            <w:tcW w:w="7110" w:type="dxa"/>
          </w:tcPr>
          <w:p w14:paraId="2F06B1F4" w14:textId="77777777" w:rsidR="007D0B2B" w:rsidRPr="00E52815" w:rsidRDefault="00ED4549">
            <w:pPr>
              <w:pStyle w:val="TextTi12"/>
              <w:keepNext/>
              <w:jc w:val="center"/>
              <w:rPr>
                <w:rFonts w:eastAsia="MS Mincho"/>
                <w:sz w:val="22"/>
                <w:szCs w:val="22"/>
                <w:lang w:val="en-GB" w:eastAsia="ja-JP"/>
              </w:rPr>
            </w:pPr>
            <w:r w:rsidRPr="00E52815">
              <w:rPr>
                <w:rFonts w:eastAsia="MS Mincho"/>
                <w:sz w:val="22"/>
                <w:szCs w:val="22"/>
                <w:lang w:val="en-GB" w:eastAsia="ja-JP"/>
              </w:rPr>
              <w:t>Action</w:t>
            </w:r>
          </w:p>
        </w:tc>
      </w:tr>
      <w:tr w:rsidR="00CF675A" w:rsidRPr="00E52815" w14:paraId="2F719E34" w14:textId="77777777">
        <w:tc>
          <w:tcPr>
            <w:tcW w:w="1980" w:type="dxa"/>
          </w:tcPr>
          <w:p w14:paraId="1E34E787" w14:textId="77777777" w:rsidR="007D0B2B" w:rsidRPr="00E52815" w:rsidRDefault="00ED4549">
            <w:pPr>
              <w:pStyle w:val="TextTi12"/>
              <w:keepNext/>
              <w:rPr>
                <w:rFonts w:eastAsia="MS Mincho"/>
                <w:sz w:val="22"/>
                <w:szCs w:val="22"/>
                <w:lang w:val="en-GB" w:eastAsia="ja-JP"/>
              </w:rPr>
            </w:pPr>
            <w:r w:rsidRPr="00E52815">
              <w:rPr>
                <w:rFonts w:eastAsia="MS Mincho"/>
                <w:sz w:val="22"/>
                <w:szCs w:val="22"/>
                <w:lang w:val="en-GB" w:eastAsia="ja-JP"/>
              </w:rPr>
              <w:t> &gt; </w:t>
            </w:r>
            <w:r w:rsidR="00805CEF" w:rsidRPr="00E52815">
              <w:rPr>
                <w:rFonts w:eastAsia="MS Mincho"/>
                <w:sz w:val="22"/>
                <w:szCs w:val="22"/>
                <w:lang w:val="en-GB" w:eastAsia="ja-JP"/>
              </w:rPr>
              <w:t>1 to 3</w:t>
            </w:r>
            <w:r w:rsidRPr="00E52815">
              <w:rPr>
                <w:rFonts w:eastAsia="MS Mincho"/>
                <w:sz w:val="22"/>
                <w:szCs w:val="22"/>
                <w:lang w:val="en-GB" w:eastAsia="ja-JP"/>
              </w:rPr>
              <w:t> × </w:t>
            </w:r>
            <w:r w:rsidR="00805CEF" w:rsidRPr="00E52815">
              <w:rPr>
                <w:rFonts w:eastAsia="MS Mincho"/>
                <w:sz w:val="22"/>
                <w:szCs w:val="22"/>
                <w:lang w:val="en-GB" w:eastAsia="ja-JP"/>
              </w:rPr>
              <w:t>ULN</w:t>
            </w:r>
          </w:p>
        </w:tc>
        <w:tc>
          <w:tcPr>
            <w:tcW w:w="7110" w:type="dxa"/>
          </w:tcPr>
          <w:p w14:paraId="0E454757" w14:textId="77777777" w:rsidR="007D0B2B" w:rsidRPr="00E52815" w:rsidRDefault="00ED4549">
            <w:pPr>
              <w:pStyle w:val="TextTi12"/>
              <w:keepNext/>
              <w:rPr>
                <w:rFonts w:eastAsia="MS Mincho"/>
                <w:sz w:val="22"/>
                <w:szCs w:val="22"/>
                <w:lang w:val="en-GB" w:eastAsia="ja-JP"/>
              </w:rPr>
            </w:pPr>
            <w:r w:rsidRPr="00E52815">
              <w:rPr>
                <w:rFonts w:eastAsia="MS Mincho"/>
                <w:sz w:val="22"/>
                <w:szCs w:val="22"/>
                <w:lang w:val="en-GB" w:eastAsia="ja-JP"/>
              </w:rPr>
              <w:t>Modify the dose of the concomitant MTX if appropriate.</w:t>
            </w:r>
          </w:p>
          <w:p w14:paraId="725F7CF7" w14:textId="77777777" w:rsidR="007D0B2B" w:rsidRPr="00E52815" w:rsidRDefault="00ED4549">
            <w:pPr>
              <w:pStyle w:val="TextTi12"/>
              <w:keepNext/>
              <w:rPr>
                <w:rFonts w:eastAsia="MS Mincho"/>
                <w:sz w:val="22"/>
                <w:szCs w:val="22"/>
                <w:lang w:val="en-GB" w:eastAsia="ja-JP"/>
              </w:rPr>
            </w:pPr>
            <w:r w:rsidRPr="00E52815">
              <w:rPr>
                <w:rFonts w:eastAsia="MS Mincho"/>
                <w:sz w:val="22"/>
                <w:szCs w:val="22"/>
                <w:lang w:val="en-GB" w:eastAsia="ja-JP"/>
              </w:rPr>
              <w:t xml:space="preserve">For persistent increases in this range, interrupt </w:t>
            </w:r>
            <w:r w:rsidR="00611764" w:rsidRPr="00E52815">
              <w:rPr>
                <w:rFonts w:eastAsia="MS Mincho"/>
                <w:sz w:val="22"/>
                <w:szCs w:val="22"/>
                <w:lang w:val="en-GB" w:eastAsia="ja-JP"/>
              </w:rPr>
              <w:t xml:space="preserve">tocilizumab </w:t>
            </w:r>
            <w:r w:rsidRPr="00E52815">
              <w:rPr>
                <w:rFonts w:eastAsia="MS Mincho"/>
                <w:sz w:val="22"/>
                <w:szCs w:val="22"/>
                <w:lang w:val="en-GB" w:eastAsia="ja-JP"/>
              </w:rPr>
              <w:t>until ALT/AST have normali</w:t>
            </w:r>
            <w:r w:rsidR="00921FC0" w:rsidRPr="00E52815">
              <w:rPr>
                <w:rFonts w:eastAsia="MS Mincho"/>
                <w:sz w:val="22"/>
                <w:szCs w:val="22"/>
                <w:lang w:val="en-GB" w:eastAsia="ja-JP"/>
              </w:rPr>
              <w:t>s</w:t>
            </w:r>
            <w:r w:rsidRPr="00E52815">
              <w:rPr>
                <w:rFonts w:eastAsia="MS Mincho"/>
                <w:sz w:val="22"/>
                <w:szCs w:val="22"/>
                <w:lang w:val="en-GB" w:eastAsia="ja-JP"/>
              </w:rPr>
              <w:t xml:space="preserve">ed. </w:t>
            </w:r>
          </w:p>
        </w:tc>
      </w:tr>
      <w:tr w:rsidR="00CF675A" w:rsidRPr="00E52815" w14:paraId="40D266B6" w14:textId="77777777">
        <w:tc>
          <w:tcPr>
            <w:tcW w:w="1980" w:type="dxa"/>
          </w:tcPr>
          <w:p w14:paraId="1F48B8EB"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&gt; </w:t>
            </w:r>
            <w:r w:rsidR="00805CEF" w:rsidRPr="00E52815">
              <w:rPr>
                <w:rFonts w:eastAsia="MS Mincho"/>
                <w:sz w:val="22"/>
                <w:szCs w:val="22"/>
                <w:lang w:val="en-GB" w:eastAsia="ja-JP"/>
              </w:rPr>
              <w:t>3</w:t>
            </w:r>
            <w:r w:rsidRPr="00E52815">
              <w:rPr>
                <w:rFonts w:eastAsia="MS Mincho"/>
                <w:sz w:val="22"/>
                <w:szCs w:val="22"/>
                <w:lang w:val="en-GB" w:eastAsia="ja-JP"/>
              </w:rPr>
              <w:t> × </w:t>
            </w:r>
            <w:r w:rsidR="00805CEF" w:rsidRPr="00E52815">
              <w:rPr>
                <w:rFonts w:eastAsia="MS Mincho"/>
                <w:sz w:val="22"/>
                <w:szCs w:val="22"/>
                <w:lang w:val="en-GB" w:eastAsia="ja-JP"/>
              </w:rPr>
              <w:t>ULN to 5</w:t>
            </w:r>
            <w:r w:rsidRPr="00E52815">
              <w:rPr>
                <w:rFonts w:eastAsia="MS Mincho"/>
                <w:sz w:val="22"/>
                <w:szCs w:val="22"/>
                <w:lang w:val="en-GB" w:eastAsia="ja-JP"/>
              </w:rPr>
              <w:t> × </w:t>
            </w:r>
            <w:r w:rsidR="00805CEF" w:rsidRPr="00E52815">
              <w:rPr>
                <w:rFonts w:eastAsia="MS Mincho"/>
                <w:sz w:val="22"/>
                <w:szCs w:val="22"/>
                <w:lang w:val="en-GB" w:eastAsia="ja-JP"/>
              </w:rPr>
              <w:t>ULN</w:t>
            </w:r>
          </w:p>
          <w:p w14:paraId="6D072C0D" w14:textId="77777777" w:rsidR="007D0B2B" w:rsidRPr="00E52815" w:rsidRDefault="007D0B2B">
            <w:pPr>
              <w:pStyle w:val="TextTi12"/>
              <w:jc w:val="left"/>
              <w:rPr>
                <w:rFonts w:eastAsia="MS Mincho"/>
                <w:sz w:val="22"/>
                <w:szCs w:val="22"/>
                <w:lang w:val="en-GB" w:eastAsia="ja-JP"/>
              </w:rPr>
            </w:pPr>
          </w:p>
        </w:tc>
        <w:tc>
          <w:tcPr>
            <w:tcW w:w="7110" w:type="dxa"/>
          </w:tcPr>
          <w:p w14:paraId="3B452547"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Modify the dose of the concomitant MTX if appropriate.</w:t>
            </w:r>
          </w:p>
          <w:p w14:paraId="4CF70A4F"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xml:space="preserve">Interrupt </w:t>
            </w:r>
            <w:r w:rsidR="00611764" w:rsidRPr="00E52815">
              <w:rPr>
                <w:rFonts w:eastAsia="MS Mincho"/>
                <w:sz w:val="22"/>
                <w:szCs w:val="22"/>
                <w:lang w:val="en-GB" w:eastAsia="ja-JP"/>
              </w:rPr>
              <w:t xml:space="preserve">tocilizumab </w:t>
            </w:r>
            <w:r w:rsidRPr="00E52815">
              <w:rPr>
                <w:rFonts w:eastAsia="MS Mincho"/>
                <w:sz w:val="22"/>
                <w:szCs w:val="22"/>
                <w:lang w:val="en-GB" w:eastAsia="ja-JP"/>
              </w:rPr>
              <w:t>dosing until</w:t>
            </w:r>
            <w:r w:rsidR="0054624B" w:rsidRPr="00E52815">
              <w:rPr>
                <w:rFonts w:eastAsia="MS Mincho"/>
                <w:sz w:val="22"/>
                <w:szCs w:val="22"/>
                <w:lang w:val="en-GB" w:eastAsia="ja-JP"/>
              </w:rPr>
              <w:t> &lt; </w:t>
            </w:r>
            <w:r w:rsidRPr="00E52815">
              <w:rPr>
                <w:rFonts w:eastAsia="MS Mincho"/>
                <w:sz w:val="22"/>
                <w:szCs w:val="22"/>
                <w:lang w:val="en-GB" w:eastAsia="ja-JP"/>
              </w:rPr>
              <w:t>3</w:t>
            </w:r>
            <w:r w:rsidR="0054624B" w:rsidRPr="00E52815">
              <w:rPr>
                <w:rFonts w:eastAsia="MS Mincho"/>
                <w:sz w:val="22"/>
                <w:szCs w:val="22"/>
                <w:lang w:val="en-GB" w:eastAsia="ja-JP"/>
              </w:rPr>
              <w:t> × </w:t>
            </w:r>
            <w:r w:rsidRPr="00E52815">
              <w:rPr>
                <w:rFonts w:eastAsia="MS Mincho"/>
                <w:sz w:val="22"/>
                <w:szCs w:val="22"/>
                <w:lang w:val="en-GB" w:eastAsia="ja-JP"/>
              </w:rPr>
              <w:t>ULN and follow recommendations above for</w:t>
            </w:r>
            <w:r w:rsidR="0054624B" w:rsidRPr="00E52815">
              <w:rPr>
                <w:rFonts w:eastAsia="MS Mincho"/>
                <w:sz w:val="22"/>
                <w:szCs w:val="22"/>
                <w:lang w:val="en-GB" w:eastAsia="ja-JP"/>
              </w:rPr>
              <w:t> &gt; </w:t>
            </w:r>
            <w:r w:rsidRPr="00E52815">
              <w:rPr>
                <w:rFonts w:eastAsia="MS Mincho"/>
                <w:sz w:val="22"/>
                <w:szCs w:val="22"/>
                <w:lang w:val="en-GB" w:eastAsia="ja-JP"/>
              </w:rPr>
              <w:t>1 to 3</w:t>
            </w:r>
            <w:r w:rsidR="0054624B" w:rsidRPr="00E52815">
              <w:rPr>
                <w:rFonts w:eastAsia="MS Mincho"/>
                <w:sz w:val="22"/>
                <w:szCs w:val="22"/>
                <w:lang w:val="en-GB" w:eastAsia="ja-JP"/>
              </w:rPr>
              <w:t> × </w:t>
            </w:r>
            <w:r w:rsidRPr="00E52815">
              <w:rPr>
                <w:rFonts w:eastAsia="MS Mincho"/>
                <w:sz w:val="22"/>
                <w:szCs w:val="22"/>
                <w:lang w:val="en-GB" w:eastAsia="ja-JP"/>
              </w:rPr>
              <w:t>ULN.</w:t>
            </w:r>
          </w:p>
        </w:tc>
      </w:tr>
      <w:tr w:rsidR="00CF675A" w:rsidRPr="00E52815" w14:paraId="7961B32D" w14:textId="77777777">
        <w:tc>
          <w:tcPr>
            <w:tcW w:w="1980" w:type="dxa"/>
          </w:tcPr>
          <w:p w14:paraId="60B6F5E3"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&gt; </w:t>
            </w:r>
            <w:r w:rsidR="00805CEF" w:rsidRPr="00E52815">
              <w:rPr>
                <w:rFonts w:eastAsia="MS Mincho"/>
                <w:sz w:val="22"/>
                <w:szCs w:val="22"/>
                <w:lang w:val="en-GB" w:eastAsia="ja-JP"/>
              </w:rPr>
              <w:t>5</w:t>
            </w:r>
            <w:r w:rsidRPr="00E52815">
              <w:rPr>
                <w:rFonts w:eastAsia="MS Mincho"/>
                <w:sz w:val="22"/>
                <w:szCs w:val="22"/>
                <w:lang w:val="en-GB" w:eastAsia="ja-JP"/>
              </w:rPr>
              <w:t> × </w:t>
            </w:r>
            <w:r w:rsidR="00805CEF" w:rsidRPr="00E52815">
              <w:rPr>
                <w:rFonts w:eastAsia="MS Mincho"/>
                <w:sz w:val="22"/>
                <w:szCs w:val="22"/>
                <w:lang w:val="en-GB" w:eastAsia="ja-JP"/>
              </w:rPr>
              <w:t>ULN</w:t>
            </w:r>
          </w:p>
        </w:tc>
        <w:tc>
          <w:tcPr>
            <w:tcW w:w="7110" w:type="dxa"/>
          </w:tcPr>
          <w:p w14:paraId="4B25D016"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Discontinue</w:t>
            </w:r>
            <w:r w:rsidR="00472556" w:rsidRPr="00E52815">
              <w:rPr>
                <w:rFonts w:eastAsia="MS Mincho"/>
                <w:sz w:val="22"/>
                <w:szCs w:val="22"/>
                <w:lang w:val="en-GB" w:eastAsia="ja-JP"/>
              </w:rPr>
              <w:t xml:space="preserve"> tocilizumab</w:t>
            </w:r>
            <w:r w:rsidRPr="00E52815">
              <w:rPr>
                <w:rFonts w:eastAsia="MS Mincho"/>
                <w:sz w:val="22"/>
                <w:szCs w:val="22"/>
                <w:lang w:val="en-GB" w:eastAsia="ja-JP"/>
              </w:rPr>
              <w:t xml:space="preserve">. </w:t>
            </w:r>
          </w:p>
          <w:p w14:paraId="322D6BDF"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xml:space="preserve">The decision to discontinue </w:t>
            </w:r>
            <w:r w:rsidR="00472556" w:rsidRPr="00E52815">
              <w:rPr>
                <w:rFonts w:eastAsia="MS Mincho"/>
                <w:sz w:val="22"/>
                <w:szCs w:val="22"/>
                <w:lang w:val="en-GB" w:eastAsia="ja-JP"/>
              </w:rPr>
              <w:t xml:space="preserve">treatment </w:t>
            </w:r>
            <w:r w:rsidRPr="00E52815">
              <w:rPr>
                <w:rFonts w:eastAsia="MS Mincho"/>
                <w:sz w:val="22"/>
                <w:szCs w:val="22"/>
                <w:lang w:val="en-GB" w:eastAsia="ja-JP"/>
              </w:rPr>
              <w:t xml:space="preserve">in sJIA for a laboratory abnormality </w:t>
            </w:r>
            <w:r w:rsidR="00932CA2" w:rsidRPr="00E52815">
              <w:rPr>
                <w:rFonts w:eastAsia="MS Mincho"/>
                <w:sz w:val="22"/>
                <w:szCs w:val="22"/>
                <w:lang w:val="en-GB" w:eastAsia="ja-JP"/>
              </w:rPr>
              <w:t xml:space="preserve">must </w:t>
            </w:r>
            <w:r w:rsidRPr="00E52815">
              <w:rPr>
                <w:rFonts w:eastAsia="MS Mincho"/>
                <w:sz w:val="22"/>
                <w:szCs w:val="22"/>
                <w:lang w:val="en-GB" w:eastAsia="ja-JP"/>
              </w:rPr>
              <w:t>be based on the medical assessment of the individual patient.</w:t>
            </w:r>
          </w:p>
        </w:tc>
      </w:tr>
    </w:tbl>
    <w:p w14:paraId="48A21919" w14:textId="77777777" w:rsidR="007D0B2B" w:rsidRPr="00E52815" w:rsidRDefault="007D0B2B">
      <w:pPr>
        <w:pStyle w:val="Standard1"/>
        <w:rPr>
          <w:szCs w:val="22"/>
          <w:lang w:val="en-GB"/>
        </w:rPr>
      </w:pPr>
    </w:p>
    <w:p w14:paraId="6D99DE33" w14:textId="77777777" w:rsidR="007D0B2B" w:rsidRPr="00E52815" w:rsidRDefault="00ED4549" w:rsidP="00B35DF0">
      <w:pPr>
        <w:pStyle w:val="Standard1"/>
        <w:keepNext/>
        <w:keepLines/>
        <w:spacing w:line="280" w:lineRule="atLeast"/>
        <w:ind w:left="567" w:hanging="567"/>
        <w:rPr>
          <w:szCs w:val="22"/>
          <w:lang w:val="en-GB"/>
        </w:rPr>
      </w:pPr>
      <w:r w:rsidRPr="00E52815">
        <w:rPr>
          <w:rFonts w:ascii="Symbol" w:eastAsia="Symbol" w:hAnsi="Symbol" w:cs="Symbol"/>
          <w:szCs w:val="22"/>
          <w:lang w:val="en-GB"/>
        </w:rPr>
        <w:lastRenderedPageBreak/>
        <w:t></w:t>
      </w:r>
      <w:r w:rsidRPr="00E52815">
        <w:rPr>
          <w:lang w:val="en-GB"/>
        </w:rPr>
        <w:tab/>
      </w:r>
      <w:r w:rsidR="00805CEF" w:rsidRPr="00E52815">
        <w:rPr>
          <w:szCs w:val="22"/>
          <w:lang w:val="en-GB"/>
        </w:rPr>
        <w:t>Low absolute neutrophil count (ANC)</w:t>
      </w:r>
    </w:p>
    <w:p w14:paraId="6BD18F9B" w14:textId="77777777" w:rsidR="007D0B2B" w:rsidRPr="00E52815" w:rsidRDefault="007D0B2B">
      <w:pPr>
        <w:pStyle w:val="Standard1"/>
        <w:keepNext/>
        <w:keepLines/>
        <w:spacing w:line="280" w:lineRule="atLeast"/>
        <w:ind w:left="840" w:hanging="471"/>
        <w:rPr>
          <w:szCs w:val="22"/>
          <w:lang w:val="en-GB"/>
        </w:rPr>
      </w:pP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110"/>
      </w:tblGrid>
      <w:tr w:rsidR="00CF675A" w:rsidRPr="00E52815" w14:paraId="7570CE0D" w14:textId="77777777">
        <w:tc>
          <w:tcPr>
            <w:tcW w:w="1980" w:type="dxa"/>
          </w:tcPr>
          <w:p w14:paraId="4EFD0EFD" w14:textId="77777777" w:rsidR="007D0B2B" w:rsidRPr="00E52815" w:rsidRDefault="00ED4549">
            <w:pPr>
              <w:pStyle w:val="TextTi12"/>
              <w:keepNext/>
              <w:keepLines/>
              <w:jc w:val="center"/>
              <w:rPr>
                <w:rFonts w:eastAsia="MS Mincho"/>
                <w:sz w:val="22"/>
                <w:szCs w:val="22"/>
                <w:lang w:val="en-GB" w:eastAsia="ja-JP"/>
              </w:rPr>
            </w:pPr>
            <w:r w:rsidRPr="00E52815">
              <w:rPr>
                <w:rFonts w:eastAsia="MS Mincho"/>
                <w:sz w:val="22"/>
                <w:szCs w:val="22"/>
                <w:lang w:val="en-GB" w:eastAsia="ja-JP"/>
              </w:rPr>
              <w:t>Laboratory Value</w:t>
            </w:r>
            <w:r w:rsidRPr="00E52815">
              <w:rPr>
                <w:rFonts w:eastAsia="MS Mincho"/>
                <w:sz w:val="22"/>
                <w:szCs w:val="22"/>
                <w:lang w:val="en-GB" w:eastAsia="ja-JP"/>
              </w:rPr>
              <w:br/>
              <w:t>(cells</w:t>
            </w:r>
            <w:r w:rsidR="0083417F" w:rsidRPr="00E52815">
              <w:rPr>
                <w:rFonts w:eastAsia="MS Mincho"/>
                <w:sz w:val="22"/>
                <w:szCs w:val="22"/>
                <w:lang w:val="en-GB" w:eastAsia="ja-JP"/>
              </w:rPr>
              <w:t> × </w:t>
            </w:r>
            <w:r w:rsidRPr="00E52815">
              <w:rPr>
                <w:rFonts w:eastAsia="MS Mincho"/>
                <w:sz w:val="22"/>
                <w:szCs w:val="22"/>
                <w:lang w:val="en-GB" w:eastAsia="ja-JP"/>
              </w:rPr>
              <w:t>10</w:t>
            </w:r>
            <w:r w:rsidRPr="00E52815">
              <w:rPr>
                <w:rFonts w:eastAsia="MS Mincho"/>
                <w:sz w:val="22"/>
                <w:szCs w:val="22"/>
                <w:vertAlign w:val="superscript"/>
                <w:lang w:val="en-GB" w:eastAsia="ja-JP"/>
              </w:rPr>
              <w:t>9</w:t>
            </w:r>
            <w:r w:rsidRPr="00E52815">
              <w:rPr>
                <w:rFonts w:eastAsia="MS Mincho"/>
                <w:sz w:val="22"/>
                <w:szCs w:val="22"/>
                <w:lang w:val="en-GB" w:eastAsia="ja-JP"/>
              </w:rPr>
              <w:t>/</w:t>
            </w:r>
            <w:r w:rsidR="004A1B2E" w:rsidRPr="00E52815">
              <w:rPr>
                <w:rFonts w:eastAsia="MS Mincho"/>
                <w:sz w:val="22"/>
                <w:szCs w:val="22"/>
                <w:lang w:val="en-GB" w:eastAsia="ja-JP"/>
              </w:rPr>
              <w:t>L</w:t>
            </w:r>
            <w:r w:rsidRPr="00E52815">
              <w:rPr>
                <w:rFonts w:eastAsia="MS Mincho"/>
                <w:sz w:val="22"/>
                <w:szCs w:val="22"/>
                <w:lang w:val="en-GB" w:eastAsia="ja-JP"/>
              </w:rPr>
              <w:t>)</w:t>
            </w:r>
          </w:p>
        </w:tc>
        <w:tc>
          <w:tcPr>
            <w:tcW w:w="7110" w:type="dxa"/>
          </w:tcPr>
          <w:p w14:paraId="64FAB225" w14:textId="77777777" w:rsidR="007D0B2B" w:rsidRPr="00E52815" w:rsidRDefault="00ED4549">
            <w:pPr>
              <w:pStyle w:val="TextTi12"/>
              <w:keepNext/>
              <w:keepLines/>
              <w:jc w:val="center"/>
              <w:rPr>
                <w:rFonts w:eastAsia="MS Mincho"/>
                <w:sz w:val="22"/>
                <w:szCs w:val="22"/>
                <w:lang w:val="en-GB" w:eastAsia="ja-JP"/>
              </w:rPr>
            </w:pPr>
            <w:r w:rsidRPr="00E52815">
              <w:rPr>
                <w:rFonts w:eastAsia="MS Mincho"/>
                <w:sz w:val="22"/>
                <w:szCs w:val="22"/>
                <w:lang w:val="en-GB" w:eastAsia="ja-JP"/>
              </w:rPr>
              <w:t>Action</w:t>
            </w:r>
          </w:p>
        </w:tc>
      </w:tr>
      <w:tr w:rsidR="00CF675A" w:rsidRPr="00E52815" w14:paraId="23578B7D" w14:textId="77777777">
        <w:tc>
          <w:tcPr>
            <w:tcW w:w="1980" w:type="dxa"/>
          </w:tcPr>
          <w:p w14:paraId="35C2106F"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ANC</w:t>
            </w:r>
            <w:r w:rsidR="0083417F" w:rsidRPr="00E52815">
              <w:rPr>
                <w:rFonts w:eastAsia="MS Mincho"/>
                <w:sz w:val="22"/>
                <w:szCs w:val="22"/>
                <w:lang w:val="en-GB" w:eastAsia="ja-JP"/>
              </w:rPr>
              <w:t> &gt; </w:t>
            </w:r>
            <w:r w:rsidRPr="00E52815">
              <w:rPr>
                <w:rFonts w:eastAsia="MS Mincho"/>
                <w:sz w:val="22"/>
                <w:szCs w:val="22"/>
                <w:lang w:val="en-GB" w:eastAsia="ja-JP"/>
              </w:rPr>
              <w:t xml:space="preserve">1 </w:t>
            </w:r>
          </w:p>
        </w:tc>
        <w:tc>
          <w:tcPr>
            <w:tcW w:w="7110" w:type="dxa"/>
          </w:tcPr>
          <w:p w14:paraId="7D8B1624"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Maintain dose.</w:t>
            </w:r>
          </w:p>
        </w:tc>
      </w:tr>
      <w:tr w:rsidR="00CF675A" w:rsidRPr="00E52815" w14:paraId="7F73977E" w14:textId="77777777">
        <w:tc>
          <w:tcPr>
            <w:tcW w:w="1980" w:type="dxa"/>
          </w:tcPr>
          <w:p w14:paraId="0D347AAA"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ANC 0.5 to 1</w:t>
            </w:r>
          </w:p>
        </w:tc>
        <w:tc>
          <w:tcPr>
            <w:tcW w:w="7110" w:type="dxa"/>
          </w:tcPr>
          <w:p w14:paraId="7CA745EC"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 xml:space="preserve">Interrupt </w:t>
            </w:r>
            <w:r w:rsidR="00A964C1" w:rsidRPr="00E52815">
              <w:rPr>
                <w:rFonts w:eastAsia="MS Mincho"/>
                <w:sz w:val="22"/>
                <w:szCs w:val="22"/>
                <w:lang w:val="en-GB" w:eastAsia="ja-JP"/>
              </w:rPr>
              <w:t xml:space="preserve">tocilizumab </w:t>
            </w:r>
            <w:r w:rsidRPr="00E52815">
              <w:rPr>
                <w:rFonts w:eastAsia="MS Mincho"/>
                <w:sz w:val="22"/>
                <w:szCs w:val="22"/>
                <w:lang w:val="en-GB" w:eastAsia="ja-JP"/>
              </w:rPr>
              <w:t>dosing.</w:t>
            </w:r>
          </w:p>
          <w:p w14:paraId="0F65DB2B"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When ANC increases to</w:t>
            </w:r>
            <w:r w:rsidR="0083417F" w:rsidRPr="00E52815">
              <w:rPr>
                <w:rFonts w:eastAsia="MS Mincho"/>
                <w:sz w:val="22"/>
                <w:szCs w:val="22"/>
                <w:lang w:val="en-GB" w:eastAsia="ja-JP"/>
              </w:rPr>
              <w:t> &gt; </w:t>
            </w:r>
            <w:r w:rsidRPr="00E52815">
              <w:rPr>
                <w:rFonts w:eastAsia="MS Mincho"/>
                <w:sz w:val="22"/>
                <w:szCs w:val="22"/>
                <w:lang w:val="en-GB" w:eastAsia="ja-JP"/>
              </w:rPr>
              <w:t>1</w:t>
            </w:r>
            <w:r w:rsidR="0083417F" w:rsidRPr="00E52815">
              <w:rPr>
                <w:rFonts w:eastAsia="MS Mincho"/>
                <w:sz w:val="22"/>
                <w:szCs w:val="22"/>
                <w:lang w:val="en-GB" w:eastAsia="ja-JP"/>
              </w:rPr>
              <w:t> × </w:t>
            </w:r>
            <w:r w:rsidRPr="00E52815">
              <w:rPr>
                <w:rFonts w:eastAsia="MS Mincho"/>
                <w:sz w:val="22"/>
                <w:szCs w:val="22"/>
                <w:lang w:val="en-GB" w:eastAsia="ja-JP"/>
              </w:rPr>
              <w:t>10</w:t>
            </w:r>
            <w:r w:rsidRPr="00E52815">
              <w:rPr>
                <w:rFonts w:eastAsia="MS Mincho"/>
                <w:sz w:val="22"/>
                <w:szCs w:val="22"/>
                <w:vertAlign w:val="superscript"/>
                <w:lang w:val="en-GB" w:eastAsia="ja-JP"/>
              </w:rPr>
              <w:t>9</w:t>
            </w:r>
            <w:r w:rsidRPr="00E52815">
              <w:rPr>
                <w:rFonts w:eastAsia="MS Mincho"/>
                <w:sz w:val="22"/>
                <w:szCs w:val="22"/>
                <w:lang w:val="en-GB" w:eastAsia="ja-JP"/>
              </w:rPr>
              <w:t>/</w:t>
            </w:r>
            <w:r w:rsidR="004A1B2E" w:rsidRPr="00E52815">
              <w:rPr>
                <w:rFonts w:eastAsia="MS Mincho"/>
                <w:sz w:val="22"/>
                <w:szCs w:val="22"/>
                <w:lang w:val="en-GB" w:eastAsia="ja-JP"/>
              </w:rPr>
              <w:t>L</w:t>
            </w:r>
            <w:r w:rsidRPr="00E52815">
              <w:rPr>
                <w:rFonts w:eastAsia="MS Mincho"/>
                <w:sz w:val="22"/>
                <w:szCs w:val="22"/>
                <w:lang w:val="en-GB" w:eastAsia="ja-JP"/>
              </w:rPr>
              <w:t xml:space="preserve"> resume </w:t>
            </w:r>
            <w:r w:rsidR="009B5B26" w:rsidRPr="00E52815">
              <w:rPr>
                <w:rFonts w:eastAsia="MS Mincho"/>
                <w:sz w:val="22"/>
                <w:szCs w:val="22"/>
                <w:lang w:val="en-GB" w:eastAsia="ja-JP"/>
              </w:rPr>
              <w:t>treatment</w:t>
            </w:r>
            <w:r w:rsidRPr="00E52815">
              <w:rPr>
                <w:rFonts w:eastAsia="MS Mincho"/>
                <w:sz w:val="22"/>
                <w:szCs w:val="22"/>
                <w:lang w:val="en-GB" w:eastAsia="ja-JP"/>
              </w:rPr>
              <w:t>.</w:t>
            </w:r>
          </w:p>
        </w:tc>
      </w:tr>
      <w:tr w:rsidR="00CF675A" w:rsidRPr="00E52815" w14:paraId="34AE8ECA" w14:textId="77777777">
        <w:tc>
          <w:tcPr>
            <w:tcW w:w="1980" w:type="dxa"/>
          </w:tcPr>
          <w:p w14:paraId="47E25581"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ANC</w:t>
            </w:r>
            <w:r w:rsidR="0083417F" w:rsidRPr="00E52815">
              <w:rPr>
                <w:rFonts w:eastAsia="MS Mincho"/>
                <w:sz w:val="22"/>
                <w:szCs w:val="22"/>
                <w:lang w:val="en-GB" w:eastAsia="ja-JP"/>
              </w:rPr>
              <w:t> &lt; </w:t>
            </w:r>
            <w:r w:rsidRPr="00E52815">
              <w:rPr>
                <w:rFonts w:eastAsia="MS Mincho"/>
                <w:sz w:val="22"/>
                <w:szCs w:val="22"/>
                <w:lang w:val="en-GB" w:eastAsia="ja-JP"/>
              </w:rPr>
              <w:t>0.5</w:t>
            </w:r>
          </w:p>
        </w:tc>
        <w:tc>
          <w:tcPr>
            <w:tcW w:w="7110" w:type="dxa"/>
          </w:tcPr>
          <w:p w14:paraId="3CA1BF3A"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xml:space="preserve">Discontinue </w:t>
            </w:r>
            <w:r w:rsidR="001F1F39" w:rsidRPr="00E52815">
              <w:rPr>
                <w:rFonts w:eastAsia="MS Mincho"/>
                <w:sz w:val="22"/>
                <w:szCs w:val="22"/>
                <w:lang w:val="en-GB" w:eastAsia="ja-JP"/>
              </w:rPr>
              <w:t>tocilizumab</w:t>
            </w:r>
            <w:r w:rsidRPr="00E52815">
              <w:rPr>
                <w:rFonts w:eastAsia="MS Mincho"/>
                <w:sz w:val="22"/>
                <w:szCs w:val="22"/>
                <w:lang w:val="en-GB" w:eastAsia="ja-JP"/>
              </w:rPr>
              <w:t>.</w:t>
            </w:r>
          </w:p>
          <w:p w14:paraId="6EB4473A"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xml:space="preserve">The decision to discontinue </w:t>
            </w:r>
            <w:r w:rsidR="00611764" w:rsidRPr="00E52815">
              <w:rPr>
                <w:rFonts w:eastAsia="MS Mincho"/>
                <w:sz w:val="22"/>
                <w:szCs w:val="22"/>
                <w:lang w:val="en-GB" w:eastAsia="ja-JP"/>
              </w:rPr>
              <w:t xml:space="preserve">treatment </w:t>
            </w:r>
            <w:r w:rsidRPr="00E52815">
              <w:rPr>
                <w:rFonts w:eastAsia="MS Mincho"/>
                <w:sz w:val="22"/>
                <w:szCs w:val="22"/>
                <w:lang w:val="en-GB" w:eastAsia="ja-JP"/>
              </w:rPr>
              <w:t xml:space="preserve">in sJIA for a laboratory abnormality </w:t>
            </w:r>
            <w:r w:rsidR="00932CA2" w:rsidRPr="00E52815">
              <w:rPr>
                <w:rFonts w:eastAsia="MS Mincho"/>
                <w:sz w:val="22"/>
                <w:szCs w:val="22"/>
                <w:lang w:val="en-GB" w:eastAsia="ja-JP"/>
              </w:rPr>
              <w:t xml:space="preserve">must </w:t>
            </w:r>
            <w:r w:rsidRPr="00E52815">
              <w:rPr>
                <w:rFonts w:eastAsia="MS Mincho"/>
                <w:sz w:val="22"/>
                <w:szCs w:val="22"/>
                <w:lang w:val="en-GB" w:eastAsia="ja-JP"/>
              </w:rPr>
              <w:t>be based on the medical assessment of the individual patient.</w:t>
            </w:r>
          </w:p>
        </w:tc>
      </w:tr>
    </w:tbl>
    <w:p w14:paraId="238601FE" w14:textId="77777777" w:rsidR="007D0B2B" w:rsidRPr="00E52815" w:rsidRDefault="007D0B2B">
      <w:pPr>
        <w:pStyle w:val="Standard1"/>
        <w:ind w:left="714" w:hanging="357"/>
        <w:rPr>
          <w:szCs w:val="22"/>
          <w:lang w:val="en-GB"/>
        </w:rPr>
      </w:pPr>
    </w:p>
    <w:p w14:paraId="0F5CDEA4" w14:textId="77777777" w:rsidR="007D0B2B" w:rsidRPr="00E52815" w:rsidRDefault="00ED4549" w:rsidP="00B35DF0">
      <w:pPr>
        <w:pStyle w:val="Standard1"/>
        <w:keepNext/>
        <w:keepLines/>
        <w:ind w:left="567" w:hanging="567"/>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Low platelet count</w:t>
      </w:r>
    </w:p>
    <w:p w14:paraId="0F3CABC7" w14:textId="77777777" w:rsidR="007D0B2B" w:rsidRPr="00E52815" w:rsidRDefault="007D0B2B">
      <w:pPr>
        <w:pStyle w:val="Standard1"/>
        <w:keepNext/>
        <w:keepLines/>
        <w:ind w:left="714" w:hanging="357"/>
        <w:rPr>
          <w:szCs w:val="22"/>
          <w:lang w:val="en-GB"/>
        </w:rPr>
      </w:pP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7020"/>
      </w:tblGrid>
      <w:tr w:rsidR="00CF675A" w:rsidRPr="00E52815" w14:paraId="1E3155A7" w14:textId="77777777">
        <w:tc>
          <w:tcPr>
            <w:tcW w:w="2070" w:type="dxa"/>
          </w:tcPr>
          <w:p w14:paraId="1E947179" w14:textId="77777777" w:rsidR="007D0B2B" w:rsidRPr="00E52815" w:rsidRDefault="00ED4549" w:rsidP="004A1B2E">
            <w:pPr>
              <w:pStyle w:val="TextTi12"/>
              <w:keepNext/>
              <w:keepLines/>
              <w:jc w:val="center"/>
              <w:rPr>
                <w:rFonts w:eastAsia="MS Mincho"/>
                <w:sz w:val="22"/>
                <w:szCs w:val="22"/>
                <w:lang w:val="en-GB" w:eastAsia="ja-JP"/>
              </w:rPr>
            </w:pPr>
            <w:r w:rsidRPr="00E52815">
              <w:rPr>
                <w:rFonts w:eastAsia="MS Mincho"/>
                <w:b/>
                <w:sz w:val="22"/>
                <w:szCs w:val="22"/>
                <w:lang w:val="en-GB" w:eastAsia="ja-JP"/>
              </w:rPr>
              <w:t>Laboratory Value</w:t>
            </w:r>
            <w:r w:rsidRPr="00E52815">
              <w:rPr>
                <w:rFonts w:eastAsia="MS Mincho"/>
                <w:b/>
                <w:sz w:val="22"/>
                <w:szCs w:val="22"/>
                <w:lang w:val="en-GB" w:eastAsia="ja-JP"/>
              </w:rPr>
              <w:br/>
              <w:t>(cells</w:t>
            </w:r>
            <w:r w:rsidR="0083417F" w:rsidRPr="00E52815">
              <w:rPr>
                <w:rFonts w:eastAsia="MS Mincho"/>
                <w:b/>
                <w:sz w:val="22"/>
                <w:szCs w:val="22"/>
                <w:lang w:val="en-GB" w:eastAsia="ja-JP"/>
              </w:rPr>
              <w:t> × </w:t>
            </w:r>
            <w:r w:rsidRPr="00E52815">
              <w:rPr>
                <w:rFonts w:eastAsia="MS Mincho"/>
                <w:b/>
                <w:sz w:val="22"/>
                <w:szCs w:val="22"/>
                <w:lang w:val="en-GB" w:eastAsia="ja-JP"/>
              </w:rPr>
              <w:t>10</w:t>
            </w:r>
            <w:r w:rsidRPr="00E52815">
              <w:rPr>
                <w:rFonts w:eastAsia="MS Mincho"/>
                <w:b/>
                <w:sz w:val="22"/>
                <w:szCs w:val="22"/>
                <w:vertAlign w:val="superscript"/>
                <w:lang w:val="en-GB" w:eastAsia="ja-JP"/>
              </w:rPr>
              <w:t>3</w:t>
            </w:r>
            <w:r w:rsidRPr="00E52815">
              <w:rPr>
                <w:rFonts w:eastAsia="MS Mincho"/>
                <w:b/>
                <w:sz w:val="22"/>
                <w:szCs w:val="22"/>
                <w:lang w:val="en-GB" w:eastAsia="ja-JP"/>
              </w:rPr>
              <w:t>/</w:t>
            </w:r>
            <w:r w:rsidR="0083417F" w:rsidRPr="00E52815">
              <w:rPr>
                <w:rFonts w:eastAsia="MS Mincho"/>
                <w:b/>
                <w:sz w:val="22"/>
                <w:szCs w:val="22"/>
                <w:lang w:val="en-GB" w:eastAsia="ja-JP"/>
              </w:rPr>
              <w:t>µ</w:t>
            </w:r>
            <w:r w:rsidR="004A1B2E" w:rsidRPr="00E52815">
              <w:rPr>
                <w:rFonts w:eastAsia="MS Mincho"/>
                <w:b/>
                <w:sz w:val="22"/>
                <w:szCs w:val="22"/>
                <w:lang w:val="en-GB" w:eastAsia="ja-JP"/>
              </w:rPr>
              <w:t>L</w:t>
            </w:r>
            <w:r w:rsidRPr="00E52815">
              <w:rPr>
                <w:rFonts w:eastAsia="MS Mincho"/>
                <w:b/>
                <w:sz w:val="22"/>
                <w:szCs w:val="22"/>
                <w:lang w:val="en-GB" w:eastAsia="ja-JP"/>
              </w:rPr>
              <w:t>)</w:t>
            </w:r>
          </w:p>
        </w:tc>
        <w:tc>
          <w:tcPr>
            <w:tcW w:w="7020" w:type="dxa"/>
          </w:tcPr>
          <w:p w14:paraId="04CFA25E" w14:textId="77777777" w:rsidR="007D0B2B" w:rsidRPr="00E52815" w:rsidRDefault="00ED4549">
            <w:pPr>
              <w:pStyle w:val="TextTi12"/>
              <w:keepNext/>
              <w:keepLines/>
              <w:jc w:val="center"/>
              <w:rPr>
                <w:rFonts w:eastAsia="MS Mincho"/>
                <w:sz w:val="22"/>
                <w:szCs w:val="22"/>
                <w:lang w:val="en-GB" w:eastAsia="ja-JP"/>
              </w:rPr>
            </w:pPr>
            <w:r w:rsidRPr="00E52815">
              <w:rPr>
                <w:rFonts w:eastAsia="MS Mincho"/>
                <w:b/>
                <w:sz w:val="22"/>
                <w:szCs w:val="22"/>
                <w:lang w:val="en-GB" w:eastAsia="ja-JP"/>
              </w:rPr>
              <w:t>Action</w:t>
            </w:r>
          </w:p>
        </w:tc>
      </w:tr>
      <w:tr w:rsidR="00CF675A" w:rsidRPr="00E52815" w14:paraId="57972064" w14:textId="77777777">
        <w:tc>
          <w:tcPr>
            <w:tcW w:w="2070" w:type="dxa"/>
          </w:tcPr>
          <w:p w14:paraId="31CBFC5E"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50 to 100</w:t>
            </w:r>
          </w:p>
        </w:tc>
        <w:tc>
          <w:tcPr>
            <w:tcW w:w="7020" w:type="dxa"/>
          </w:tcPr>
          <w:p w14:paraId="17AE2073"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Modify the dose of the concomitant MTX if appropriate.</w:t>
            </w:r>
          </w:p>
          <w:p w14:paraId="50AFA449"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 xml:space="preserve">Interrupt </w:t>
            </w:r>
            <w:r w:rsidR="00611764" w:rsidRPr="00E52815">
              <w:rPr>
                <w:rFonts w:eastAsia="MS Mincho"/>
                <w:sz w:val="22"/>
                <w:szCs w:val="22"/>
                <w:lang w:val="en-GB" w:eastAsia="ja-JP"/>
              </w:rPr>
              <w:t xml:space="preserve">tocilizumab </w:t>
            </w:r>
            <w:r w:rsidRPr="00E52815">
              <w:rPr>
                <w:rFonts w:eastAsia="MS Mincho"/>
                <w:sz w:val="22"/>
                <w:szCs w:val="22"/>
                <w:lang w:val="en-GB" w:eastAsia="ja-JP"/>
              </w:rPr>
              <w:t>dosing.</w:t>
            </w:r>
          </w:p>
          <w:p w14:paraId="042647B1" w14:textId="77777777" w:rsidR="007D0B2B" w:rsidRPr="00E52815" w:rsidRDefault="00ED4549" w:rsidP="004A1B2E">
            <w:pPr>
              <w:pStyle w:val="TextTi12"/>
              <w:keepNext/>
              <w:keepLines/>
              <w:rPr>
                <w:rFonts w:eastAsia="MS Mincho"/>
                <w:sz w:val="22"/>
                <w:szCs w:val="22"/>
                <w:lang w:val="en-GB" w:eastAsia="ja-JP"/>
              </w:rPr>
            </w:pPr>
            <w:r w:rsidRPr="00E52815">
              <w:rPr>
                <w:rFonts w:eastAsia="MS Mincho"/>
                <w:sz w:val="22"/>
                <w:szCs w:val="22"/>
                <w:lang w:val="en-GB" w:eastAsia="ja-JP"/>
              </w:rPr>
              <w:t>When platelet count is</w:t>
            </w:r>
            <w:r w:rsidR="0083417F" w:rsidRPr="00E52815">
              <w:rPr>
                <w:rFonts w:eastAsia="MS Mincho"/>
                <w:sz w:val="22"/>
                <w:szCs w:val="22"/>
                <w:lang w:val="en-GB" w:eastAsia="ja-JP"/>
              </w:rPr>
              <w:t> &gt; </w:t>
            </w:r>
            <w:r w:rsidRPr="00E52815">
              <w:rPr>
                <w:rFonts w:eastAsia="MS Mincho"/>
                <w:sz w:val="22"/>
                <w:szCs w:val="22"/>
                <w:lang w:val="en-GB" w:eastAsia="ja-JP"/>
              </w:rPr>
              <w:t>100</w:t>
            </w:r>
            <w:r w:rsidR="0083417F" w:rsidRPr="00E52815">
              <w:rPr>
                <w:rFonts w:eastAsia="MS Mincho"/>
                <w:sz w:val="22"/>
                <w:szCs w:val="22"/>
                <w:lang w:val="en-GB" w:eastAsia="ja-JP"/>
              </w:rPr>
              <w:t> × </w:t>
            </w:r>
            <w:r w:rsidRPr="00E52815">
              <w:rPr>
                <w:rFonts w:eastAsia="MS Mincho"/>
                <w:sz w:val="22"/>
                <w:szCs w:val="22"/>
                <w:lang w:val="en-GB" w:eastAsia="ja-JP"/>
              </w:rPr>
              <w:t>10</w:t>
            </w:r>
            <w:r w:rsidRPr="00E52815">
              <w:rPr>
                <w:rFonts w:eastAsia="MS Mincho"/>
                <w:sz w:val="22"/>
                <w:szCs w:val="22"/>
                <w:vertAlign w:val="superscript"/>
                <w:lang w:val="en-GB" w:eastAsia="ja-JP"/>
              </w:rPr>
              <w:t>3</w:t>
            </w:r>
            <w:r w:rsidRPr="00E52815">
              <w:rPr>
                <w:rFonts w:eastAsia="MS Mincho"/>
                <w:sz w:val="22"/>
                <w:szCs w:val="22"/>
                <w:lang w:val="en-GB" w:eastAsia="ja-JP"/>
              </w:rPr>
              <w:t>/</w:t>
            </w:r>
            <w:r w:rsidR="0083417F" w:rsidRPr="00E52815">
              <w:rPr>
                <w:rFonts w:eastAsia="MS Mincho"/>
                <w:sz w:val="22"/>
                <w:szCs w:val="22"/>
                <w:lang w:val="en-GB" w:eastAsia="ja-JP"/>
              </w:rPr>
              <w:t>µ</w:t>
            </w:r>
            <w:r w:rsidR="004A1B2E" w:rsidRPr="00E52815">
              <w:rPr>
                <w:rFonts w:eastAsia="MS Mincho"/>
                <w:sz w:val="22"/>
                <w:szCs w:val="22"/>
                <w:lang w:val="en-GB" w:eastAsia="ja-JP"/>
              </w:rPr>
              <w:t>L</w:t>
            </w:r>
            <w:r w:rsidR="008D5904" w:rsidRPr="00E52815">
              <w:rPr>
                <w:rFonts w:eastAsia="MS Mincho"/>
                <w:sz w:val="22"/>
                <w:szCs w:val="22"/>
                <w:lang w:val="en-GB" w:eastAsia="ja-JP"/>
              </w:rPr>
              <w:t xml:space="preserve"> </w:t>
            </w:r>
            <w:r w:rsidRPr="00E52815">
              <w:rPr>
                <w:rFonts w:eastAsia="MS Mincho"/>
                <w:sz w:val="22"/>
                <w:szCs w:val="22"/>
                <w:lang w:val="en-GB" w:eastAsia="ja-JP"/>
              </w:rPr>
              <w:t xml:space="preserve">resume </w:t>
            </w:r>
            <w:r w:rsidR="00611764" w:rsidRPr="00E52815">
              <w:rPr>
                <w:rFonts w:eastAsia="MS Mincho"/>
                <w:sz w:val="22"/>
                <w:szCs w:val="22"/>
                <w:lang w:val="en-GB" w:eastAsia="ja-JP"/>
              </w:rPr>
              <w:t>t</w:t>
            </w:r>
            <w:r w:rsidR="00E9082D" w:rsidRPr="00E52815">
              <w:rPr>
                <w:rFonts w:eastAsia="MS Mincho"/>
                <w:sz w:val="22"/>
                <w:szCs w:val="22"/>
                <w:lang w:val="en-GB" w:eastAsia="ja-JP"/>
              </w:rPr>
              <w:t>reatment</w:t>
            </w:r>
            <w:r w:rsidRPr="00E52815">
              <w:rPr>
                <w:rFonts w:eastAsia="MS Mincho"/>
                <w:sz w:val="22"/>
                <w:szCs w:val="22"/>
                <w:lang w:val="en-GB" w:eastAsia="ja-JP"/>
              </w:rPr>
              <w:t>.</w:t>
            </w:r>
          </w:p>
        </w:tc>
      </w:tr>
      <w:tr w:rsidR="00CF675A" w:rsidRPr="00E52815" w14:paraId="015AF4AD" w14:textId="77777777">
        <w:tc>
          <w:tcPr>
            <w:tcW w:w="2070" w:type="dxa"/>
          </w:tcPr>
          <w:p w14:paraId="3C9BF024"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 &lt; </w:t>
            </w:r>
            <w:r w:rsidR="00805CEF" w:rsidRPr="00E52815">
              <w:rPr>
                <w:rFonts w:eastAsia="MS Mincho"/>
                <w:sz w:val="22"/>
                <w:szCs w:val="22"/>
                <w:lang w:val="en-GB" w:eastAsia="ja-JP"/>
              </w:rPr>
              <w:t xml:space="preserve">50 </w:t>
            </w:r>
          </w:p>
        </w:tc>
        <w:tc>
          <w:tcPr>
            <w:tcW w:w="7020" w:type="dxa"/>
          </w:tcPr>
          <w:p w14:paraId="72B5F4E7"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 xml:space="preserve">Discontinue </w:t>
            </w:r>
            <w:r w:rsidR="001F1F39" w:rsidRPr="00E52815">
              <w:rPr>
                <w:rFonts w:eastAsia="MS Mincho"/>
                <w:sz w:val="22"/>
                <w:szCs w:val="22"/>
                <w:lang w:val="en-GB" w:eastAsia="ja-JP"/>
              </w:rPr>
              <w:t>tocilizumab</w:t>
            </w:r>
            <w:r w:rsidRPr="00E52815">
              <w:rPr>
                <w:rFonts w:eastAsia="MS Mincho"/>
                <w:sz w:val="22"/>
                <w:szCs w:val="22"/>
                <w:lang w:val="en-GB" w:eastAsia="ja-JP"/>
              </w:rPr>
              <w:t xml:space="preserve">. </w:t>
            </w:r>
          </w:p>
          <w:p w14:paraId="2B3E282D"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 xml:space="preserve">The decision to discontinue </w:t>
            </w:r>
            <w:r w:rsidR="00611764" w:rsidRPr="00E52815">
              <w:rPr>
                <w:rFonts w:eastAsia="MS Mincho"/>
                <w:sz w:val="22"/>
                <w:szCs w:val="22"/>
                <w:lang w:val="en-GB" w:eastAsia="ja-JP"/>
              </w:rPr>
              <w:t xml:space="preserve">treatment </w:t>
            </w:r>
            <w:r w:rsidRPr="00E52815">
              <w:rPr>
                <w:rFonts w:eastAsia="MS Mincho"/>
                <w:sz w:val="22"/>
                <w:szCs w:val="22"/>
                <w:lang w:val="en-GB" w:eastAsia="ja-JP"/>
              </w:rPr>
              <w:t xml:space="preserve">in sJIA for a laboratory abnormality </w:t>
            </w:r>
            <w:r w:rsidR="00932CA2" w:rsidRPr="00E52815">
              <w:rPr>
                <w:rFonts w:eastAsia="MS Mincho"/>
                <w:sz w:val="22"/>
                <w:szCs w:val="22"/>
                <w:lang w:val="en-GB" w:eastAsia="ja-JP"/>
              </w:rPr>
              <w:t xml:space="preserve">must </w:t>
            </w:r>
            <w:r w:rsidRPr="00E52815">
              <w:rPr>
                <w:rFonts w:eastAsia="MS Mincho"/>
                <w:sz w:val="22"/>
                <w:szCs w:val="22"/>
                <w:lang w:val="en-GB" w:eastAsia="ja-JP"/>
              </w:rPr>
              <w:t>be based on the medical assessment of the individual patient.</w:t>
            </w:r>
          </w:p>
        </w:tc>
      </w:tr>
    </w:tbl>
    <w:p w14:paraId="5B08B5D1" w14:textId="77777777" w:rsidR="007D0B2B" w:rsidRPr="00E52815" w:rsidRDefault="007D0B2B">
      <w:pPr>
        <w:pStyle w:val="Standard1"/>
        <w:ind w:left="567" w:hanging="567"/>
        <w:rPr>
          <w:noProof/>
          <w:szCs w:val="22"/>
          <w:lang w:val="en-GB"/>
        </w:rPr>
      </w:pPr>
    </w:p>
    <w:p w14:paraId="43F5DB0C" w14:textId="77777777" w:rsidR="007D0B2B" w:rsidRPr="00E52815" w:rsidRDefault="00ED4549">
      <w:pPr>
        <w:pStyle w:val="Standard1"/>
        <w:rPr>
          <w:noProof/>
          <w:szCs w:val="22"/>
          <w:lang w:val="en-GB"/>
        </w:rPr>
      </w:pPr>
      <w:r w:rsidRPr="00E52815">
        <w:rPr>
          <w:color w:val="222222"/>
          <w:szCs w:val="22"/>
          <w:shd w:val="clear" w:color="auto" w:fill="FFFFFF"/>
          <w:lang w:val="en-GB"/>
        </w:rPr>
        <w:t>There are insufficient clinical data to assess the impact of a tocilizumab dose reduction in sJIA patients who have experienced laboratory abnormalities.</w:t>
      </w:r>
    </w:p>
    <w:p w14:paraId="16DEB4AB" w14:textId="77777777" w:rsidR="007D0B2B" w:rsidRPr="00E52815" w:rsidRDefault="007D0B2B">
      <w:pPr>
        <w:pStyle w:val="Standard1"/>
        <w:ind w:left="567" w:hanging="567"/>
        <w:rPr>
          <w:noProof/>
          <w:szCs w:val="22"/>
          <w:lang w:val="en-GB"/>
        </w:rPr>
      </w:pPr>
    </w:p>
    <w:p w14:paraId="39E0168B" w14:textId="77777777" w:rsidR="007D0B2B" w:rsidRPr="00E52815" w:rsidRDefault="00ED4549">
      <w:pPr>
        <w:pStyle w:val="Standard1"/>
        <w:rPr>
          <w:noProof/>
          <w:szCs w:val="22"/>
          <w:lang w:val="en-GB"/>
        </w:rPr>
      </w:pPr>
      <w:r w:rsidRPr="00E52815">
        <w:rPr>
          <w:noProof/>
          <w:szCs w:val="22"/>
          <w:lang w:val="en-GB"/>
        </w:rPr>
        <w:t>Available data suggest that clinical improvement is observed within 6</w:t>
      </w:r>
      <w:r w:rsidR="00D8479E" w:rsidRPr="00E52815">
        <w:rPr>
          <w:noProof/>
          <w:szCs w:val="22"/>
          <w:lang w:val="en-GB"/>
        </w:rPr>
        <w:t> </w:t>
      </w:r>
      <w:r w:rsidRPr="00E52815">
        <w:rPr>
          <w:noProof/>
          <w:szCs w:val="22"/>
          <w:lang w:val="en-GB"/>
        </w:rPr>
        <w:t xml:space="preserve">weeks of initiation of treatment with </w:t>
      </w:r>
      <w:r w:rsidR="009B5B26" w:rsidRPr="00E52815">
        <w:rPr>
          <w:noProof/>
          <w:szCs w:val="22"/>
          <w:lang w:val="en-GB"/>
        </w:rPr>
        <w:t>tocilizumab</w:t>
      </w:r>
      <w:r w:rsidRPr="00E52815">
        <w:rPr>
          <w:noProof/>
          <w:szCs w:val="22"/>
          <w:lang w:val="en-GB"/>
        </w:rPr>
        <w:t xml:space="preserve">. Continued therapy </w:t>
      </w:r>
      <w:r w:rsidR="00FA0DC7" w:rsidRPr="00E52815">
        <w:rPr>
          <w:noProof/>
          <w:szCs w:val="22"/>
          <w:lang w:val="en-GB"/>
        </w:rPr>
        <w:t xml:space="preserve">must </w:t>
      </w:r>
      <w:r w:rsidRPr="00E52815">
        <w:rPr>
          <w:noProof/>
          <w:szCs w:val="22"/>
          <w:lang w:val="en-GB"/>
        </w:rPr>
        <w:t>be carefully reconsidered in a patient exhibiting no improvement within this timeframe.</w:t>
      </w:r>
    </w:p>
    <w:p w14:paraId="0AD9C6F4" w14:textId="77777777" w:rsidR="007D0B2B" w:rsidRPr="00E52815" w:rsidRDefault="007D0B2B">
      <w:pPr>
        <w:pStyle w:val="Standard1"/>
        <w:ind w:left="567" w:hanging="567"/>
        <w:rPr>
          <w:noProof/>
          <w:szCs w:val="22"/>
          <w:lang w:val="en-GB"/>
        </w:rPr>
      </w:pPr>
    </w:p>
    <w:p w14:paraId="66A3F4DF" w14:textId="77777777" w:rsidR="007D0B2B" w:rsidRPr="00E52815" w:rsidRDefault="00ED4549" w:rsidP="00B35DF0">
      <w:pPr>
        <w:pStyle w:val="QRDHeading5"/>
      </w:pPr>
      <w:r w:rsidRPr="00E52815">
        <w:t xml:space="preserve">pJIA </w:t>
      </w:r>
      <w:r w:rsidR="008C6CFC" w:rsidRPr="00E52815">
        <w:t>p</w:t>
      </w:r>
      <w:r w:rsidRPr="00E52815">
        <w:t>atients</w:t>
      </w:r>
    </w:p>
    <w:p w14:paraId="6D4FADBC" w14:textId="77777777" w:rsidR="007D0B2B" w:rsidRPr="00E52815" w:rsidRDefault="00ED4549">
      <w:pPr>
        <w:pStyle w:val="Standard1"/>
        <w:ind w:left="9"/>
        <w:rPr>
          <w:noProof/>
          <w:szCs w:val="22"/>
          <w:lang w:val="en-GB"/>
        </w:rPr>
      </w:pPr>
      <w:r w:rsidRPr="00E52815">
        <w:rPr>
          <w:noProof/>
          <w:szCs w:val="22"/>
          <w:lang w:val="en-GB"/>
        </w:rPr>
        <w:t xml:space="preserve">The recommended posology </w:t>
      </w:r>
      <w:r w:rsidRPr="00E52815">
        <w:rPr>
          <w:szCs w:val="22"/>
          <w:lang w:val="en-GB"/>
        </w:rPr>
        <w:t>in patients above 2</w:t>
      </w:r>
      <w:r w:rsidR="00180E22" w:rsidRPr="00E52815">
        <w:rPr>
          <w:szCs w:val="22"/>
          <w:lang w:val="en-GB"/>
        </w:rPr>
        <w:t> </w:t>
      </w:r>
      <w:r w:rsidRPr="00E52815">
        <w:rPr>
          <w:szCs w:val="22"/>
          <w:lang w:val="en-GB"/>
        </w:rPr>
        <w:t>years of age is 8</w:t>
      </w:r>
      <w:r w:rsidR="00180E22" w:rsidRPr="00E52815">
        <w:rPr>
          <w:szCs w:val="22"/>
          <w:lang w:val="en-GB"/>
        </w:rPr>
        <w:t> </w:t>
      </w:r>
      <w:r w:rsidRPr="00E52815">
        <w:rPr>
          <w:szCs w:val="22"/>
          <w:lang w:val="en-GB"/>
        </w:rPr>
        <w:t>mg/kg once eve</w:t>
      </w:r>
      <w:r w:rsidRPr="00E52815">
        <w:rPr>
          <w:noProof/>
          <w:szCs w:val="22"/>
          <w:lang w:val="en-GB"/>
        </w:rPr>
        <w:t>ry 4</w:t>
      </w:r>
      <w:r w:rsidR="00180E22" w:rsidRPr="00E52815">
        <w:rPr>
          <w:noProof/>
          <w:szCs w:val="22"/>
          <w:lang w:val="en-GB"/>
        </w:rPr>
        <w:t> </w:t>
      </w:r>
      <w:r w:rsidRPr="00E52815">
        <w:rPr>
          <w:noProof/>
          <w:szCs w:val="22"/>
          <w:lang w:val="en-GB"/>
        </w:rPr>
        <w:t>weeks in patients weighing greater than or equal to 30</w:t>
      </w:r>
      <w:r w:rsidR="00180E22" w:rsidRPr="00E52815">
        <w:rPr>
          <w:noProof/>
          <w:szCs w:val="22"/>
          <w:lang w:val="en-GB"/>
        </w:rPr>
        <w:t> </w:t>
      </w:r>
      <w:r w:rsidRPr="00E52815">
        <w:rPr>
          <w:noProof/>
          <w:szCs w:val="22"/>
          <w:lang w:val="en-GB"/>
        </w:rPr>
        <w:t>kg or 10</w:t>
      </w:r>
      <w:r w:rsidR="00180E22" w:rsidRPr="00E52815">
        <w:rPr>
          <w:noProof/>
          <w:szCs w:val="22"/>
          <w:lang w:val="en-GB"/>
        </w:rPr>
        <w:t> </w:t>
      </w:r>
      <w:r w:rsidRPr="00E52815">
        <w:rPr>
          <w:noProof/>
          <w:szCs w:val="22"/>
          <w:lang w:val="en-GB"/>
        </w:rPr>
        <w:t>mg/kg once every 4</w:t>
      </w:r>
      <w:r w:rsidR="00180E22" w:rsidRPr="00E52815">
        <w:rPr>
          <w:noProof/>
          <w:szCs w:val="22"/>
          <w:lang w:val="en-GB"/>
        </w:rPr>
        <w:t> </w:t>
      </w:r>
      <w:r w:rsidRPr="00E52815">
        <w:rPr>
          <w:noProof/>
          <w:szCs w:val="22"/>
          <w:lang w:val="en-GB"/>
        </w:rPr>
        <w:t>weeks in patients weighing less than 30</w:t>
      </w:r>
      <w:r w:rsidR="00180E22" w:rsidRPr="00E52815">
        <w:rPr>
          <w:noProof/>
          <w:szCs w:val="22"/>
          <w:lang w:val="en-GB"/>
        </w:rPr>
        <w:t> </w:t>
      </w:r>
      <w:r w:rsidRPr="00E52815">
        <w:rPr>
          <w:noProof/>
          <w:szCs w:val="22"/>
          <w:lang w:val="en-GB"/>
        </w:rPr>
        <w:t xml:space="preserve">kg. The dose </w:t>
      </w:r>
      <w:r w:rsidR="00067D7D" w:rsidRPr="00E52815">
        <w:rPr>
          <w:noProof/>
          <w:szCs w:val="22"/>
          <w:lang w:val="en-GB"/>
        </w:rPr>
        <w:t xml:space="preserve">must </w:t>
      </w:r>
      <w:r w:rsidRPr="00E52815">
        <w:rPr>
          <w:noProof/>
          <w:szCs w:val="22"/>
          <w:lang w:val="en-GB"/>
        </w:rPr>
        <w:t>be calculated based on the patient’s body weight at each administration. A change in dose should only be based on a consistent change in the patient’s body weight over time.</w:t>
      </w:r>
    </w:p>
    <w:p w14:paraId="4B1F511A" w14:textId="77777777" w:rsidR="007D0B2B" w:rsidRPr="00E52815" w:rsidRDefault="007D0B2B">
      <w:pPr>
        <w:pStyle w:val="Standard1"/>
        <w:ind w:left="567" w:hanging="567"/>
        <w:rPr>
          <w:noProof/>
          <w:szCs w:val="22"/>
          <w:lang w:val="en-GB"/>
        </w:rPr>
      </w:pPr>
    </w:p>
    <w:p w14:paraId="10024906" w14:textId="77777777" w:rsidR="007D0B2B" w:rsidRPr="00E52815" w:rsidRDefault="00ED4549">
      <w:pPr>
        <w:pStyle w:val="Standard1"/>
        <w:rPr>
          <w:noProof/>
          <w:szCs w:val="22"/>
          <w:lang w:val="en-GB"/>
        </w:rPr>
      </w:pPr>
      <w:r w:rsidRPr="00E52815">
        <w:rPr>
          <w:noProof/>
          <w:szCs w:val="22"/>
          <w:lang w:val="en-GB"/>
        </w:rPr>
        <w:t xml:space="preserve">The safety and efficacy of intravenous </w:t>
      </w:r>
      <w:r w:rsidR="009B5B26" w:rsidRPr="00E52815">
        <w:rPr>
          <w:noProof/>
          <w:szCs w:val="22"/>
          <w:lang w:val="en-GB"/>
        </w:rPr>
        <w:t xml:space="preserve">tocilizumab </w:t>
      </w:r>
      <w:r w:rsidRPr="00E52815">
        <w:rPr>
          <w:noProof/>
          <w:szCs w:val="22"/>
          <w:lang w:val="en-GB"/>
        </w:rPr>
        <w:t>in children below 2</w:t>
      </w:r>
      <w:r w:rsidR="00180E22" w:rsidRPr="00E52815">
        <w:rPr>
          <w:noProof/>
          <w:szCs w:val="22"/>
          <w:lang w:val="en-GB"/>
        </w:rPr>
        <w:t> </w:t>
      </w:r>
      <w:r w:rsidRPr="00E52815">
        <w:rPr>
          <w:noProof/>
          <w:szCs w:val="22"/>
          <w:lang w:val="en-GB"/>
        </w:rPr>
        <w:t xml:space="preserve">years of age has not been established. </w:t>
      </w:r>
      <w:r w:rsidR="00E34FDE" w:rsidRPr="00E52815">
        <w:rPr>
          <w:noProof/>
          <w:szCs w:val="22"/>
          <w:lang w:val="en-GB"/>
        </w:rPr>
        <w:t>Currently available data are described in section</w:t>
      </w:r>
      <w:r w:rsidR="00623064" w:rsidRPr="00E52815">
        <w:rPr>
          <w:noProof/>
          <w:szCs w:val="22"/>
          <w:lang w:val="en-GB"/>
        </w:rPr>
        <w:t> </w:t>
      </w:r>
      <w:r w:rsidR="00E34FDE" w:rsidRPr="00E52815">
        <w:rPr>
          <w:noProof/>
          <w:szCs w:val="22"/>
          <w:lang w:val="en-GB"/>
        </w:rPr>
        <w:t>4.8, 5.1 and 5.2 but no recommendation on a posology can be made</w:t>
      </w:r>
      <w:r w:rsidR="003067AD" w:rsidRPr="00E52815">
        <w:rPr>
          <w:noProof/>
          <w:szCs w:val="22"/>
          <w:lang w:val="en-GB"/>
        </w:rPr>
        <w:t>.</w:t>
      </w:r>
    </w:p>
    <w:p w14:paraId="65F9C3DC" w14:textId="77777777" w:rsidR="007D0B2B" w:rsidRPr="00E52815" w:rsidRDefault="007D0B2B">
      <w:pPr>
        <w:pStyle w:val="Standard1"/>
        <w:ind w:left="567" w:hanging="567"/>
        <w:rPr>
          <w:noProof/>
          <w:szCs w:val="22"/>
          <w:lang w:val="en-GB"/>
        </w:rPr>
      </w:pPr>
    </w:p>
    <w:p w14:paraId="78159BA4" w14:textId="77777777" w:rsidR="007D0B2B" w:rsidRPr="00E52815" w:rsidRDefault="00ED4549">
      <w:pPr>
        <w:pStyle w:val="Standard1"/>
        <w:ind w:left="9"/>
        <w:rPr>
          <w:noProof/>
          <w:szCs w:val="22"/>
          <w:lang w:val="en-GB"/>
        </w:rPr>
      </w:pPr>
      <w:r w:rsidRPr="00E52815">
        <w:rPr>
          <w:noProof/>
          <w:szCs w:val="22"/>
          <w:lang w:val="en-GB"/>
        </w:rPr>
        <w:t xml:space="preserve">Dose interruptions of tocilizumab for the following laboratory abnormalities are recommended in pJIA patients in the tables below. If appropriate, the dose of concomitant MTX and/or other </w:t>
      </w:r>
      <w:r w:rsidR="00CD554A" w:rsidRPr="00E52815">
        <w:rPr>
          <w:noProof/>
          <w:szCs w:val="22"/>
          <w:lang w:val="en-GB"/>
        </w:rPr>
        <w:t xml:space="preserve">medicinal products </w:t>
      </w:r>
      <w:r w:rsidRPr="00E52815">
        <w:rPr>
          <w:noProof/>
          <w:szCs w:val="22"/>
          <w:lang w:val="en-GB"/>
        </w:rPr>
        <w:t>should be modified or dosing stopped and tocilizumab dosing interrupted until the clinical situation has been evaluated. As there are many co-morbid conditions that may effect laboratory values in pJIA, the decision to discontinue tocilizumab for a laboratory abnormality should be based upon the medical assessment of the individual patient.</w:t>
      </w:r>
    </w:p>
    <w:p w14:paraId="5023141B" w14:textId="77777777" w:rsidR="007D0B2B" w:rsidRPr="00E52815" w:rsidRDefault="007D0B2B">
      <w:pPr>
        <w:pStyle w:val="Standard1"/>
        <w:keepNext/>
        <w:keepLines/>
        <w:ind w:left="567" w:hanging="567"/>
        <w:rPr>
          <w:noProof/>
          <w:szCs w:val="22"/>
          <w:lang w:val="en-GB"/>
        </w:rPr>
      </w:pPr>
    </w:p>
    <w:p w14:paraId="6EE4A22E" w14:textId="77777777" w:rsidR="007D0B2B" w:rsidRPr="00E52815" w:rsidRDefault="00ED4549" w:rsidP="00B35DF0">
      <w:pPr>
        <w:pStyle w:val="Standard1"/>
        <w:keepNext/>
        <w:keepLines/>
        <w:ind w:left="567" w:hanging="567"/>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Liver enzyme abnormalities</w:t>
      </w:r>
    </w:p>
    <w:p w14:paraId="1F3B1409" w14:textId="77777777" w:rsidR="007D0B2B" w:rsidRPr="00E52815" w:rsidRDefault="007D0B2B">
      <w:pPr>
        <w:pStyle w:val="Standard1"/>
        <w:keepNext/>
        <w:keepLines/>
        <w:ind w:left="714" w:hanging="357"/>
        <w:rPr>
          <w:szCs w:val="22"/>
          <w:lang w:val="en-GB"/>
        </w:rPr>
      </w:pP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7020"/>
      </w:tblGrid>
      <w:tr w:rsidR="00CF675A" w:rsidRPr="00E52815" w14:paraId="1EDB24A2" w14:textId="77777777">
        <w:tc>
          <w:tcPr>
            <w:tcW w:w="2070" w:type="dxa"/>
          </w:tcPr>
          <w:p w14:paraId="133E9C2D" w14:textId="77777777" w:rsidR="007D0B2B" w:rsidRPr="00E52815" w:rsidRDefault="00ED4549">
            <w:pPr>
              <w:pStyle w:val="TextTi12"/>
              <w:keepNext/>
              <w:keepLines/>
              <w:jc w:val="center"/>
              <w:rPr>
                <w:rFonts w:eastAsia="MS Mincho"/>
                <w:sz w:val="22"/>
                <w:szCs w:val="22"/>
                <w:lang w:val="en-GB" w:eastAsia="ja-JP"/>
              </w:rPr>
            </w:pPr>
            <w:r w:rsidRPr="00E52815">
              <w:rPr>
                <w:rFonts w:eastAsia="MS Mincho"/>
                <w:sz w:val="22"/>
                <w:szCs w:val="22"/>
                <w:lang w:val="en-GB" w:eastAsia="ja-JP"/>
              </w:rPr>
              <w:t>Laboratory Value</w:t>
            </w:r>
          </w:p>
        </w:tc>
        <w:tc>
          <w:tcPr>
            <w:tcW w:w="7020" w:type="dxa"/>
          </w:tcPr>
          <w:p w14:paraId="2F6142C4" w14:textId="77777777" w:rsidR="007D0B2B" w:rsidRPr="00E52815" w:rsidRDefault="00ED4549">
            <w:pPr>
              <w:pStyle w:val="TextTi12"/>
              <w:keepNext/>
              <w:keepLines/>
              <w:jc w:val="center"/>
              <w:rPr>
                <w:rFonts w:eastAsia="MS Mincho"/>
                <w:sz w:val="22"/>
                <w:szCs w:val="22"/>
                <w:lang w:val="en-GB" w:eastAsia="ja-JP"/>
              </w:rPr>
            </w:pPr>
            <w:r w:rsidRPr="00E52815">
              <w:rPr>
                <w:rFonts w:eastAsia="MS Mincho"/>
                <w:sz w:val="22"/>
                <w:szCs w:val="22"/>
                <w:lang w:val="en-GB" w:eastAsia="ja-JP"/>
              </w:rPr>
              <w:t>Action</w:t>
            </w:r>
          </w:p>
        </w:tc>
      </w:tr>
      <w:tr w:rsidR="00CF675A" w:rsidRPr="00E52815" w14:paraId="7106A113" w14:textId="77777777">
        <w:tc>
          <w:tcPr>
            <w:tcW w:w="2070" w:type="dxa"/>
          </w:tcPr>
          <w:p w14:paraId="240E8C76"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 &gt; </w:t>
            </w:r>
            <w:r w:rsidR="00805CEF" w:rsidRPr="00E52815">
              <w:rPr>
                <w:rFonts w:eastAsia="MS Mincho"/>
                <w:sz w:val="22"/>
                <w:szCs w:val="22"/>
                <w:lang w:val="en-GB" w:eastAsia="ja-JP"/>
              </w:rPr>
              <w:t>1 to 3</w:t>
            </w:r>
            <w:r w:rsidRPr="00E52815">
              <w:rPr>
                <w:rFonts w:eastAsia="MS Mincho"/>
                <w:sz w:val="22"/>
                <w:szCs w:val="22"/>
                <w:lang w:val="en-GB" w:eastAsia="ja-JP"/>
              </w:rPr>
              <w:t> × </w:t>
            </w:r>
            <w:r w:rsidR="00805CEF" w:rsidRPr="00E52815">
              <w:rPr>
                <w:rFonts w:eastAsia="MS Mincho"/>
                <w:sz w:val="22"/>
                <w:szCs w:val="22"/>
                <w:lang w:val="en-GB" w:eastAsia="ja-JP"/>
              </w:rPr>
              <w:t>ULN</w:t>
            </w:r>
          </w:p>
        </w:tc>
        <w:tc>
          <w:tcPr>
            <w:tcW w:w="7020" w:type="dxa"/>
          </w:tcPr>
          <w:p w14:paraId="1EC83FD8"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Modify the dose of the concomitant MTX if appropriate.</w:t>
            </w:r>
          </w:p>
          <w:p w14:paraId="7609FF24"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 xml:space="preserve">For persistent increases in this range, interrupt </w:t>
            </w:r>
            <w:r w:rsidR="00611764" w:rsidRPr="00E52815">
              <w:rPr>
                <w:rFonts w:eastAsia="MS Mincho"/>
                <w:sz w:val="22"/>
                <w:szCs w:val="22"/>
                <w:lang w:val="en-GB" w:eastAsia="ja-JP"/>
              </w:rPr>
              <w:t xml:space="preserve">tocilizumab </w:t>
            </w:r>
            <w:r w:rsidRPr="00E52815">
              <w:rPr>
                <w:rFonts w:eastAsia="MS Mincho"/>
                <w:sz w:val="22"/>
                <w:szCs w:val="22"/>
                <w:lang w:val="en-GB" w:eastAsia="ja-JP"/>
              </w:rPr>
              <w:t>until ALT/AST have normali</w:t>
            </w:r>
            <w:r w:rsidR="00921FC0" w:rsidRPr="00E52815">
              <w:rPr>
                <w:rFonts w:eastAsia="MS Mincho"/>
                <w:sz w:val="22"/>
                <w:szCs w:val="22"/>
                <w:lang w:val="en-GB" w:eastAsia="ja-JP"/>
              </w:rPr>
              <w:t>s</w:t>
            </w:r>
            <w:r w:rsidRPr="00E52815">
              <w:rPr>
                <w:rFonts w:eastAsia="MS Mincho"/>
                <w:sz w:val="22"/>
                <w:szCs w:val="22"/>
                <w:lang w:val="en-GB" w:eastAsia="ja-JP"/>
              </w:rPr>
              <w:t xml:space="preserve">ed. </w:t>
            </w:r>
          </w:p>
        </w:tc>
      </w:tr>
      <w:tr w:rsidR="00CF675A" w:rsidRPr="00E52815" w14:paraId="2A9B4C95" w14:textId="77777777">
        <w:tc>
          <w:tcPr>
            <w:tcW w:w="2070" w:type="dxa"/>
          </w:tcPr>
          <w:p w14:paraId="1C484FB8"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 &gt; </w:t>
            </w:r>
            <w:r w:rsidR="00805CEF" w:rsidRPr="00E52815">
              <w:rPr>
                <w:rFonts w:eastAsia="MS Mincho"/>
                <w:sz w:val="22"/>
                <w:szCs w:val="22"/>
                <w:lang w:val="en-GB" w:eastAsia="ja-JP"/>
              </w:rPr>
              <w:t>3</w:t>
            </w:r>
            <w:r w:rsidRPr="00E52815">
              <w:rPr>
                <w:rFonts w:eastAsia="MS Mincho"/>
                <w:sz w:val="22"/>
                <w:szCs w:val="22"/>
                <w:lang w:val="en-GB" w:eastAsia="ja-JP"/>
              </w:rPr>
              <w:t> × </w:t>
            </w:r>
            <w:r w:rsidR="00805CEF" w:rsidRPr="00E52815">
              <w:rPr>
                <w:rFonts w:eastAsia="MS Mincho"/>
                <w:sz w:val="22"/>
                <w:szCs w:val="22"/>
                <w:lang w:val="en-GB" w:eastAsia="ja-JP"/>
              </w:rPr>
              <w:t>ULN to 5</w:t>
            </w:r>
            <w:r w:rsidR="00BC1478" w:rsidRPr="00E52815">
              <w:rPr>
                <w:rFonts w:eastAsia="MS Mincho"/>
                <w:sz w:val="22"/>
                <w:szCs w:val="22"/>
                <w:lang w:val="en-GB" w:eastAsia="ja-JP"/>
              </w:rPr>
              <w:t> × </w:t>
            </w:r>
            <w:r w:rsidR="00805CEF" w:rsidRPr="00E52815">
              <w:rPr>
                <w:rFonts w:eastAsia="MS Mincho"/>
                <w:sz w:val="22"/>
                <w:szCs w:val="22"/>
                <w:lang w:val="en-GB" w:eastAsia="ja-JP"/>
              </w:rPr>
              <w:t>ULN</w:t>
            </w:r>
          </w:p>
          <w:p w14:paraId="562C75D1" w14:textId="77777777" w:rsidR="007D0B2B" w:rsidRPr="00E52815" w:rsidRDefault="007D0B2B">
            <w:pPr>
              <w:pStyle w:val="TextTi12"/>
              <w:keepNext/>
              <w:keepLines/>
              <w:jc w:val="left"/>
              <w:rPr>
                <w:rFonts w:eastAsia="MS Mincho"/>
                <w:sz w:val="22"/>
                <w:szCs w:val="22"/>
                <w:lang w:val="en-GB" w:eastAsia="ja-JP"/>
              </w:rPr>
            </w:pPr>
          </w:p>
        </w:tc>
        <w:tc>
          <w:tcPr>
            <w:tcW w:w="7020" w:type="dxa"/>
          </w:tcPr>
          <w:p w14:paraId="7FF8D607"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Modify the dose of the concomitant MTX if appropriate.</w:t>
            </w:r>
          </w:p>
          <w:p w14:paraId="407C4CE8"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 xml:space="preserve">Interrupt </w:t>
            </w:r>
            <w:r w:rsidR="00611764" w:rsidRPr="00E52815">
              <w:rPr>
                <w:rFonts w:eastAsia="MS Mincho"/>
                <w:sz w:val="22"/>
                <w:szCs w:val="22"/>
                <w:lang w:val="en-GB" w:eastAsia="ja-JP"/>
              </w:rPr>
              <w:t xml:space="preserve">tocilizumab </w:t>
            </w:r>
            <w:r w:rsidRPr="00E52815">
              <w:rPr>
                <w:rFonts w:eastAsia="MS Mincho"/>
                <w:sz w:val="22"/>
                <w:szCs w:val="22"/>
                <w:lang w:val="en-GB" w:eastAsia="ja-JP"/>
              </w:rPr>
              <w:t>dosing until</w:t>
            </w:r>
            <w:r w:rsidR="00BC1478" w:rsidRPr="00E52815">
              <w:rPr>
                <w:rFonts w:eastAsia="MS Mincho"/>
                <w:sz w:val="22"/>
                <w:szCs w:val="22"/>
                <w:lang w:val="en-GB" w:eastAsia="ja-JP"/>
              </w:rPr>
              <w:t> &lt; </w:t>
            </w:r>
            <w:r w:rsidRPr="00E52815">
              <w:rPr>
                <w:rFonts w:eastAsia="MS Mincho"/>
                <w:sz w:val="22"/>
                <w:szCs w:val="22"/>
                <w:lang w:val="en-GB" w:eastAsia="ja-JP"/>
              </w:rPr>
              <w:t>3</w:t>
            </w:r>
            <w:r w:rsidR="00BC1478" w:rsidRPr="00E52815">
              <w:rPr>
                <w:rFonts w:eastAsia="MS Mincho"/>
                <w:sz w:val="22"/>
                <w:szCs w:val="22"/>
                <w:lang w:val="en-GB" w:eastAsia="ja-JP"/>
              </w:rPr>
              <w:t> × </w:t>
            </w:r>
            <w:r w:rsidRPr="00E52815">
              <w:rPr>
                <w:rFonts w:eastAsia="MS Mincho"/>
                <w:sz w:val="22"/>
                <w:szCs w:val="22"/>
                <w:lang w:val="en-GB" w:eastAsia="ja-JP"/>
              </w:rPr>
              <w:t>ULN and follow recommendations above for</w:t>
            </w:r>
            <w:r w:rsidR="00BC1478" w:rsidRPr="00E52815">
              <w:rPr>
                <w:rFonts w:eastAsia="MS Mincho"/>
                <w:sz w:val="22"/>
                <w:szCs w:val="22"/>
                <w:lang w:val="en-GB" w:eastAsia="ja-JP"/>
              </w:rPr>
              <w:t> &gt; </w:t>
            </w:r>
            <w:r w:rsidRPr="00E52815">
              <w:rPr>
                <w:rFonts w:eastAsia="MS Mincho"/>
                <w:sz w:val="22"/>
                <w:szCs w:val="22"/>
                <w:lang w:val="en-GB" w:eastAsia="ja-JP"/>
              </w:rPr>
              <w:t>1 to 3</w:t>
            </w:r>
            <w:r w:rsidR="00BC1478" w:rsidRPr="00E52815">
              <w:rPr>
                <w:rFonts w:eastAsia="MS Mincho"/>
                <w:sz w:val="22"/>
                <w:szCs w:val="22"/>
                <w:lang w:val="en-GB" w:eastAsia="ja-JP"/>
              </w:rPr>
              <w:t> × </w:t>
            </w:r>
            <w:r w:rsidRPr="00E52815">
              <w:rPr>
                <w:rFonts w:eastAsia="MS Mincho"/>
                <w:sz w:val="22"/>
                <w:szCs w:val="22"/>
                <w:lang w:val="en-GB" w:eastAsia="ja-JP"/>
              </w:rPr>
              <w:t>ULN.</w:t>
            </w:r>
          </w:p>
        </w:tc>
      </w:tr>
      <w:tr w:rsidR="00CF675A" w:rsidRPr="00E52815" w14:paraId="0437CA2B" w14:textId="77777777">
        <w:tc>
          <w:tcPr>
            <w:tcW w:w="2070" w:type="dxa"/>
          </w:tcPr>
          <w:p w14:paraId="358E7CFF"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 &gt; </w:t>
            </w:r>
            <w:r w:rsidR="00805CEF" w:rsidRPr="00E52815">
              <w:rPr>
                <w:rFonts w:eastAsia="MS Mincho"/>
                <w:sz w:val="22"/>
                <w:szCs w:val="22"/>
                <w:lang w:val="en-GB" w:eastAsia="ja-JP"/>
              </w:rPr>
              <w:t>5</w:t>
            </w:r>
            <w:r w:rsidRPr="00E52815">
              <w:rPr>
                <w:rFonts w:eastAsia="MS Mincho"/>
                <w:sz w:val="22"/>
                <w:szCs w:val="22"/>
                <w:lang w:val="en-GB" w:eastAsia="ja-JP"/>
              </w:rPr>
              <w:t> × </w:t>
            </w:r>
            <w:r w:rsidR="00805CEF" w:rsidRPr="00E52815">
              <w:rPr>
                <w:rFonts w:eastAsia="MS Mincho"/>
                <w:sz w:val="22"/>
                <w:szCs w:val="22"/>
                <w:lang w:val="en-GB" w:eastAsia="ja-JP"/>
              </w:rPr>
              <w:t>ULN</w:t>
            </w:r>
          </w:p>
        </w:tc>
        <w:tc>
          <w:tcPr>
            <w:tcW w:w="7020" w:type="dxa"/>
          </w:tcPr>
          <w:p w14:paraId="66618CE7"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 xml:space="preserve">Discontinue </w:t>
            </w:r>
            <w:r w:rsidR="001F1F39" w:rsidRPr="00E52815">
              <w:rPr>
                <w:rFonts w:eastAsia="MS Mincho"/>
                <w:sz w:val="22"/>
                <w:szCs w:val="22"/>
                <w:lang w:val="en-GB" w:eastAsia="ja-JP"/>
              </w:rPr>
              <w:t>tocilizumab</w:t>
            </w:r>
            <w:r w:rsidRPr="00E52815">
              <w:rPr>
                <w:rFonts w:eastAsia="MS Mincho"/>
                <w:sz w:val="22"/>
                <w:szCs w:val="22"/>
                <w:lang w:val="en-GB" w:eastAsia="ja-JP"/>
              </w:rPr>
              <w:t xml:space="preserve">. </w:t>
            </w:r>
          </w:p>
          <w:p w14:paraId="6A0CEF91"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 xml:space="preserve">The decision to discontinue </w:t>
            </w:r>
            <w:r w:rsidR="00611764" w:rsidRPr="00E52815">
              <w:rPr>
                <w:rFonts w:eastAsia="MS Mincho"/>
                <w:sz w:val="22"/>
                <w:szCs w:val="22"/>
                <w:lang w:val="en-GB" w:eastAsia="ja-JP"/>
              </w:rPr>
              <w:t xml:space="preserve">treatment </w:t>
            </w:r>
            <w:r w:rsidRPr="00E52815">
              <w:rPr>
                <w:rFonts w:eastAsia="MS Mincho"/>
                <w:sz w:val="22"/>
                <w:szCs w:val="22"/>
                <w:lang w:val="en-GB" w:eastAsia="ja-JP"/>
              </w:rPr>
              <w:t xml:space="preserve">in pJIA for a laboratory abnormality </w:t>
            </w:r>
            <w:r w:rsidR="00932CA2" w:rsidRPr="00E52815">
              <w:rPr>
                <w:rFonts w:eastAsia="MS Mincho"/>
                <w:sz w:val="22"/>
                <w:szCs w:val="22"/>
                <w:lang w:val="en-GB" w:eastAsia="ja-JP"/>
              </w:rPr>
              <w:t xml:space="preserve">must </w:t>
            </w:r>
            <w:r w:rsidRPr="00E52815">
              <w:rPr>
                <w:rFonts w:eastAsia="MS Mincho"/>
                <w:sz w:val="22"/>
                <w:szCs w:val="22"/>
                <w:lang w:val="en-GB" w:eastAsia="ja-JP"/>
              </w:rPr>
              <w:t>be based on the medical assessment of the individual patient.</w:t>
            </w:r>
          </w:p>
        </w:tc>
      </w:tr>
    </w:tbl>
    <w:p w14:paraId="664355AD" w14:textId="77777777" w:rsidR="007D0B2B" w:rsidRPr="00E52815" w:rsidRDefault="007D0B2B">
      <w:pPr>
        <w:pStyle w:val="Standard1"/>
        <w:keepNext/>
        <w:keepLines/>
        <w:rPr>
          <w:szCs w:val="22"/>
          <w:lang w:val="en-GB"/>
        </w:rPr>
      </w:pPr>
    </w:p>
    <w:p w14:paraId="0B9F7A04" w14:textId="77777777" w:rsidR="007D0B2B" w:rsidRPr="00E52815" w:rsidRDefault="00ED4549" w:rsidP="00B35DF0">
      <w:pPr>
        <w:pStyle w:val="Standard1"/>
        <w:keepNext/>
        <w:ind w:left="567" w:hanging="567"/>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Low absolute neutrophil count (ANC)</w:t>
      </w:r>
    </w:p>
    <w:p w14:paraId="1A965116" w14:textId="77777777" w:rsidR="007D0B2B" w:rsidRPr="00E52815" w:rsidRDefault="007D0B2B">
      <w:pPr>
        <w:pStyle w:val="Standard1"/>
        <w:keepNext/>
        <w:ind w:left="714" w:hanging="357"/>
        <w:rPr>
          <w:szCs w:val="22"/>
          <w:lang w:val="en-GB"/>
        </w:rPr>
      </w:pPr>
    </w:p>
    <w:tbl>
      <w:tblPr>
        <w:tblW w:w="90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020"/>
      </w:tblGrid>
      <w:tr w:rsidR="00CF675A" w:rsidRPr="00E52815" w14:paraId="561AF287" w14:textId="77777777">
        <w:tc>
          <w:tcPr>
            <w:tcW w:w="1980" w:type="dxa"/>
          </w:tcPr>
          <w:p w14:paraId="13DBE976" w14:textId="77777777" w:rsidR="007D0B2B" w:rsidRPr="00E52815" w:rsidRDefault="00ED4549">
            <w:pPr>
              <w:pStyle w:val="TextTi12"/>
              <w:keepNext/>
              <w:jc w:val="center"/>
              <w:rPr>
                <w:rFonts w:eastAsia="MS Mincho"/>
                <w:sz w:val="22"/>
                <w:szCs w:val="22"/>
                <w:lang w:val="en-GB" w:eastAsia="ja-JP"/>
              </w:rPr>
            </w:pPr>
            <w:r w:rsidRPr="00E52815">
              <w:rPr>
                <w:rFonts w:eastAsia="MS Mincho"/>
                <w:sz w:val="22"/>
                <w:szCs w:val="22"/>
                <w:lang w:val="en-GB" w:eastAsia="ja-JP"/>
              </w:rPr>
              <w:t>Laboratory Value</w:t>
            </w:r>
            <w:r w:rsidRPr="00E52815">
              <w:rPr>
                <w:rFonts w:eastAsia="MS Mincho"/>
                <w:sz w:val="22"/>
                <w:szCs w:val="22"/>
                <w:lang w:val="en-GB" w:eastAsia="ja-JP"/>
              </w:rPr>
              <w:br/>
              <w:t>(cells</w:t>
            </w:r>
            <w:r w:rsidR="00BC1478" w:rsidRPr="00E52815">
              <w:rPr>
                <w:rFonts w:eastAsia="MS Mincho"/>
                <w:sz w:val="22"/>
                <w:szCs w:val="22"/>
                <w:lang w:val="en-GB" w:eastAsia="ja-JP"/>
              </w:rPr>
              <w:t> × </w:t>
            </w:r>
            <w:r w:rsidRPr="00E52815">
              <w:rPr>
                <w:rFonts w:eastAsia="MS Mincho"/>
                <w:sz w:val="22"/>
                <w:szCs w:val="22"/>
                <w:lang w:val="en-GB" w:eastAsia="ja-JP"/>
              </w:rPr>
              <w:t>10</w:t>
            </w:r>
            <w:r w:rsidRPr="00E52815">
              <w:rPr>
                <w:rFonts w:eastAsia="MS Mincho"/>
                <w:sz w:val="22"/>
                <w:szCs w:val="22"/>
                <w:vertAlign w:val="superscript"/>
                <w:lang w:val="en-GB" w:eastAsia="ja-JP"/>
              </w:rPr>
              <w:t>9</w:t>
            </w:r>
            <w:r w:rsidRPr="00E52815">
              <w:rPr>
                <w:rFonts w:eastAsia="MS Mincho"/>
                <w:sz w:val="22"/>
                <w:szCs w:val="22"/>
                <w:lang w:val="en-GB" w:eastAsia="ja-JP"/>
              </w:rPr>
              <w:t>/</w:t>
            </w:r>
            <w:r w:rsidR="004A1B2E" w:rsidRPr="00E52815">
              <w:rPr>
                <w:rFonts w:eastAsia="MS Mincho"/>
                <w:sz w:val="22"/>
                <w:szCs w:val="22"/>
                <w:lang w:val="en-GB" w:eastAsia="ja-JP"/>
              </w:rPr>
              <w:t>L</w:t>
            </w:r>
            <w:r w:rsidRPr="00E52815">
              <w:rPr>
                <w:rFonts w:eastAsia="MS Mincho"/>
                <w:sz w:val="22"/>
                <w:szCs w:val="22"/>
                <w:lang w:val="en-GB" w:eastAsia="ja-JP"/>
              </w:rPr>
              <w:t>)</w:t>
            </w:r>
          </w:p>
        </w:tc>
        <w:tc>
          <w:tcPr>
            <w:tcW w:w="7020" w:type="dxa"/>
          </w:tcPr>
          <w:p w14:paraId="20348214" w14:textId="77777777" w:rsidR="007D0B2B" w:rsidRPr="00E52815" w:rsidRDefault="00ED4549">
            <w:pPr>
              <w:pStyle w:val="TextTi12"/>
              <w:keepNext/>
              <w:jc w:val="center"/>
              <w:rPr>
                <w:rFonts w:eastAsia="MS Mincho"/>
                <w:sz w:val="22"/>
                <w:szCs w:val="22"/>
                <w:lang w:val="en-GB" w:eastAsia="ja-JP"/>
              </w:rPr>
            </w:pPr>
            <w:r w:rsidRPr="00E52815">
              <w:rPr>
                <w:rFonts w:eastAsia="MS Mincho"/>
                <w:sz w:val="22"/>
                <w:szCs w:val="22"/>
                <w:lang w:val="en-GB" w:eastAsia="ja-JP"/>
              </w:rPr>
              <w:t>Action</w:t>
            </w:r>
          </w:p>
        </w:tc>
      </w:tr>
      <w:tr w:rsidR="00CF675A" w:rsidRPr="00E52815" w14:paraId="3260282D" w14:textId="77777777">
        <w:tc>
          <w:tcPr>
            <w:tcW w:w="1980" w:type="dxa"/>
          </w:tcPr>
          <w:p w14:paraId="2BD6C0D9"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ANC</w:t>
            </w:r>
            <w:r w:rsidR="00BC1478" w:rsidRPr="00E52815">
              <w:rPr>
                <w:rFonts w:eastAsia="MS Mincho"/>
                <w:sz w:val="22"/>
                <w:szCs w:val="22"/>
                <w:lang w:val="en-GB" w:eastAsia="ja-JP"/>
              </w:rPr>
              <w:t> &gt; </w:t>
            </w:r>
            <w:r w:rsidRPr="00E52815">
              <w:rPr>
                <w:rFonts w:eastAsia="MS Mincho"/>
                <w:sz w:val="22"/>
                <w:szCs w:val="22"/>
                <w:lang w:val="en-GB" w:eastAsia="ja-JP"/>
              </w:rPr>
              <w:t xml:space="preserve">1 </w:t>
            </w:r>
          </w:p>
        </w:tc>
        <w:tc>
          <w:tcPr>
            <w:tcW w:w="7020" w:type="dxa"/>
          </w:tcPr>
          <w:p w14:paraId="22185C2C"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Maintain dose.</w:t>
            </w:r>
          </w:p>
        </w:tc>
      </w:tr>
      <w:tr w:rsidR="00CF675A" w:rsidRPr="00E52815" w14:paraId="50C220C1" w14:textId="77777777">
        <w:tc>
          <w:tcPr>
            <w:tcW w:w="1980" w:type="dxa"/>
          </w:tcPr>
          <w:p w14:paraId="6AB0F2CD"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ANC 0.5 to 1</w:t>
            </w:r>
          </w:p>
        </w:tc>
        <w:tc>
          <w:tcPr>
            <w:tcW w:w="7020" w:type="dxa"/>
          </w:tcPr>
          <w:p w14:paraId="0CFB3806"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xml:space="preserve">Interrupt </w:t>
            </w:r>
            <w:r w:rsidR="00A964C1" w:rsidRPr="00E52815">
              <w:rPr>
                <w:rFonts w:eastAsia="MS Mincho"/>
                <w:sz w:val="22"/>
                <w:szCs w:val="22"/>
                <w:lang w:val="en-GB" w:eastAsia="ja-JP"/>
              </w:rPr>
              <w:t xml:space="preserve">tocilizumab </w:t>
            </w:r>
            <w:r w:rsidRPr="00E52815">
              <w:rPr>
                <w:rFonts w:eastAsia="MS Mincho"/>
                <w:sz w:val="22"/>
                <w:szCs w:val="22"/>
                <w:lang w:val="en-GB" w:eastAsia="ja-JP"/>
              </w:rPr>
              <w:t>dosing.</w:t>
            </w:r>
          </w:p>
          <w:p w14:paraId="14139B44" w14:textId="77777777" w:rsidR="007D0B2B" w:rsidRPr="00E52815" w:rsidRDefault="00ED4549" w:rsidP="004A1B2E">
            <w:pPr>
              <w:pStyle w:val="TextTi12"/>
              <w:rPr>
                <w:rFonts w:eastAsia="MS Mincho"/>
                <w:sz w:val="22"/>
                <w:szCs w:val="22"/>
                <w:lang w:val="en-GB" w:eastAsia="ja-JP"/>
              </w:rPr>
            </w:pPr>
            <w:r w:rsidRPr="00E52815">
              <w:rPr>
                <w:rFonts w:eastAsia="MS Mincho"/>
                <w:sz w:val="22"/>
                <w:szCs w:val="22"/>
                <w:lang w:val="en-GB" w:eastAsia="ja-JP"/>
              </w:rPr>
              <w:t>When ANC increases to</w:t>
            </w:r>
            <w:r w:rsidR="00BC1478" w:rsidRPr="00E52815">
              <w:rPr>
                <w:rFonts w:eastAsia="MS Mincho"/>
                <w:sz w:val="22"/>
                <w:szCs w:val="22"/>
                <w:lang w:val="en-GB" w:eastAsia="ja-JP"/>
              </w:rPr>
              <w:t> &gt; </w:t>
            </w:r>
            <w:r w:rsidRPr="00E52815">
              <w:rPr>
                <w:rFonts w:eastAsia="MS Mincho"/>
                <w:sz w:val="22"/>
                <w:szCs w:val="22"/>
                <w:lang w:val="en-GB" w:eastAsia="ja-JP"/>
              </w:rPr>
              <w:t>1</w:t>
            </w:r>
            <w:r w:rsidR="00BC1478" w:rsidRPr="00E52815">
              <w:rPr>
                <w:rFonts w:eastAsia="MS Mincho"/>
                <w:sz w:val="22"/>
                <w:szCs w:val="22"/>
                <w:lang w:val="en-GB" w:eastAsia="ja-JP"/>
              </w:rPr>
              <w:t> × </w:t>
            </w:r>
            <w:r w:rsidRPr="00E52815">
              <w:rPr>
                <w:rFonts w:eastAsia="MS Mincho"/>
                <w:sz w:val="22"/>
                <w:szCs w:val="22"/>
                <w:lang w:val="en-GB" w:eastAsia="ja-JP"/>
              </w:rPr>
              <w:t>10</w:t>
            </w:r>
            <w:r w:rsidRPr="00E52815">
              <w:rPr>
                <w:rFonts w:eastAsia="MS Mincho"/>
                <w:sz w:val="22"/>
                <w:szCs w:val="22"/>
                <w:vertAlign w:val="superscript"/>
                <w:lang w:val="en-GB" w:eastAsia="ja-JP"/>
              </w:rPr>
              <w:t>9</w:t>
            </w:r>
            <w:r w:rsidRPr="00E52815">
              <w:rPr>
                <w:rFonts w:eastAsia="MS Mincho"/>
                <w:sz w:val="22"/>
                <w:szCs w:val="22"/>
                <w:lang w:val="en-GB" w:eastAsia="ja-JP"/>
              </w:rPr>
              <w:t>/</w:t>
            </w:r>
            <w:r w:rsidR="004A1B2E" w:rsidRPr="00E52815">
              <w:rPr>
                <w:rFonts w:eastAsia="MS Mincho"/>
                <w:sz w:val="22"/>
                <w:szCs w:val="22"/>
                <w:lang w:val="en-GB" w:eastAsia="ja-JP"/>
              </w:rPr>
              <w:t xml:space="preserve">L </w:t>
            </w:r>
            <w:r w:rsidRPr="00E52815">
              <w:rPr>
                <w:rFonts w:eastAsia="MS Mincho"/>
                <w:sz w:val="22"/>
                <w:szCs w:val="22"/>
                <w:lang w:val="en-GB" w:eastAsia="ja-JP"/>
              </w:rPr>
              <w:t xml:space="preserve">resume </w:t>
            </w:r>
            <w:r w:rsidR="00611764" w:rsidRPr="00E52815">
              <w:rPr>
                <w:rFonts w:eastAsia="MS Mincho"/>
                <w:sz w:val="22"/>
                <w:szCs w:val="22"/>
                <w:lang w:val="en-GB" w:eastAsia="ja-JP"/>
              </w:rPr>
              <w:t>treatment</w:t>
            </w:r>
            <w:r w:rsidRPr="00E52815">
              <w:rPr>
                <w:rFonts w:eastAsia="MS Mincho"/>
                <w:sz w:val="22"/>
                <w:szCs w:val="22"/>
                <w:lang w:val="en-GB" w:eastAsia="ja-JP"/>
              </w:rPr>
              <w:t>.</w:t>
            </w:r>
          </w:p>
        </w:tc>
      </w:tr>
      <w:tr w:rsidR="00CF675A" w:rsidRPr="00E52815" w14:paraId="3F65BAF5" w14:textId="77777777">
        <w:tc>
          <w:tcPr>
            <w:tcW w:w="1980" w:type="dxa"/>
          </w:tcPr>
          <w:p w14:paraId="3162DE1A"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ANC</w:t>
            </w:r>
            <w:r w:rsidR="00BC1478" w:rsidRPr="00E52815">
              <w:rPr>
                <w:rFonts w:eastAsia="MS Mincho"/>
                <w:sz w:val="22"/>
                <w:szCs w:val="22"/>
                <w:lang w:val="en-GB" w:eastAsia="ja-JP"/>
              </w:rPr>
              <w:t> &lt; </w:t>
            </w:r>
            <w:r w:rsidRPr="00E52815">
              <w:rPr>
                <w:rFonts w:eastAsia="MS Mincho"/>
                <w:sz w:val="22"/>
                <w:szCs w:val="22"/>
                <w:lang w:val="en-GB" w:eastAsia="ja-JP"/>
              </w:rPr>
              <w:t>0.5</w:t>
            </w:r>
          </w:p>
        </w:tc>
        <w:tc>
          <w:tcPr>
            <w:tcW w:w="7020" w:type="dxa"/>
          </w:tcPr>
          <w:p w14:paraId="26CFD120"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xml:space="preserve">Discontinue </w:t>
            </w:r>
            <w:r w:rsidR="001F1F39" w:rsidRPr="00E52815">
              <w:rPr>
                <w:rFonts w:eastAsia="MS Mincho"/>
                <w:sz w:val="22"/>
                <w:szCs w:val="22"/>
                <w:lang w:val="en-GB" w:eastAsia="ja-JP"/>
              </w:rPr>
              <w:t>tocilizumab</w:t>
            </w:r>
            <w:r w:rsidRPr="00E52815">
              <w:rPr>
                <w:rFonts w:eastAsia="MS Mincho"/>
                <w:sz w:val="22"/>
                <w:szCs w:val="22"/>
                <w:lang w:val="en-GB" w:eastAsia="ja-JP"/>
              </w:rPr>
              <w:t>.</w:t>
            </w:r>
          </w:p>
          <w:p w14:paraId="2D25FE6B"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xml:space="preserve">The decision to discontinue </w:t>
            </w:r>
            <w:r w:rsidR="00611764" w:rsidRPr="00E52815">
              <w:rPr>
                <w:rFonts w:eastAsia="MS Mincho"/>
                <w:sz w:val="22"/>
                <w:szCs w:val="22"/>
                <w:lang w:val="en-GB" w:eastAsia="ja-JP"/>
              </w:rPr>
              <w:t xml:space="preserve">treatment </w:t>
            </w:r>
            <w:r w:rsidRPr="00E52815">
              <w:rPr>
                <w:rFonts w:eastAsia="MS Mincho"/>
                <w:sz w:val="22"/>
                <w:szCs w:val="22"/>
                <w:lang w:val="en-GB" w:eastAsia="ja-JP"/>
              </w:rPr>
              <w:t xml:space="preserve">in pJIA for a laboratory abnormality </w:t>
            </w:r>
            <w:r w:rsidR="00932CA2" w:rsidRPr="00E52815">
              <w:rPr>
                <w:rFonts w:eastAsia="MS Mincho"/>
                <w:sz w:val="22"/>
                <w:szCs w:val="22"/>
                <w:lang w:val="en-GB" w:eastAsia="ja-JP"/>
              </w:rPr>
              <w:t xml:space="preserve">must </w:t>
            </w:r>
            <w:r w:rsidRPr="00E52815">
              <w:rPr>
                <w:rFonts w:eastAsia="MS Mincho"/>
                <w:sz w:val="22"/>
                <w:szCs w:val="22"/>
                <w:lang w:val="en-GB" w:eastAsia="ja-JP"/>
              </w:rPr>
              <w:t>be based on the medical assessment of the individual patient.</w:t>
            </w:r>
          </w:p>
        </w:tc>
      </w:tr>
    </w:tbl>
    <w:p w14:paraId="7DF4E37C" w14:textId="77777777" w:rsidR="007D0B2B" w:rsidRPr="00E52815" w:rsidRDefault="007D0B2B">
      <w:pPr>
        <w:pStyle w:val="Standard1"/>
        <w:rPr>
          <w:szCs w:val="22"/>
          <w:lang w:val="en-GB"/>
        </w:rPr>
      </w:pPr>
    </w:p>
    <w:p w14:paraId="45471540" w14:textId="77777777" w:rsidR="007D0B2B" w:rsidRPr="00E52815" w:rsidRDefault="00ED4549" w:rsidP="00B35DF0">
      <w:pPr>
        <w:pStyle w:val="Standard1"/>
        <w:keepNext/>
        <w:keepLines/>
        <w:ind w:left="567" w:hanging="567"/>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Low platelet count </w:t>
      </w:r>
    </w:p>
    <w:p w14:paraId="44FB30F8" w14:textId="77777777" w:rsidR="007D0B2B" w:rsidRPr="00E52815" w:rsidRDefault="007D0B2B">
      <w:pPr>
        <w:pStyle w:val="Standard1"/>
        <w:keepNext/>
        <w:keepLines/>
        <w:ind w:left="714" w:hanging="357"/>
        <w:rPr>
          <w:szCs w:val="22"/>
          <w:lang w:val="en-GB"/>
        </w:rPr>
      </w:pPr>
    </w:p>
    <w:tbl>
      <w:tblPr>
        <w:tblW w:w="90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020"/>
      </w:tblGrid>
      <w:tr w:rsidR="00CF675A" w:rsidRPr="00E52815" w14:paraId="185D5395" w14:textId="77777777">
        <w:tc>
          <w:tcPr>
            <w:tcW w:w="1980" w:type="dxa"/>
          </w:tcPr>
          <w:p w14:paraId="4805ACCD" w14:textId="77777777" w:rsidR="007D0B2B" w:rsidRPr="00E52815" w:rsidRDefault="00ED4549" w:rsidP="004A1B2E">
            <w:pPr>
              <w:pStyle w:val="TextTi12"/>
              <w:keepNext/>
              <w:keepLines/>
              <w:jc w:val="center"/>
              <w:rPr>
                <w:rFonts w:eastAsia="MS Mincho"/>
                <w:sz w:val="22"/>
                <w:szCs w:val="22"/>
                <w:lang w:val="en-GB" w:eastAsia="ja-JP"/>
              </w:rPr>
            </w:pPr>
            <w:r w:rsidRPr="00E52815">
              <w:rPr>
                <w:rFonts w:eastAsia="MS Mincho"/>
                <w:sz w:val="22"/>
                <w:szCs w:val="22"/>
                <w:lang w:val="en-GB" w:eastAsia="ja-JP"/>
              </w:rPr>
              <w:t>Laboratory Value</w:t>
            </w:r>
            <w:r w:rsidRPr="00E52815">
              <w:rPr>
                <w:rFonts w:eastAsia="MS Mincho"/>
                <w:sz w:val="22"/>
                <w:szCs w:val="22"/>
                <w:lang w:val="en-GB" w:eastAsia="ja-JP"/>
              </w:rPr>
              <w:br/>
              <w:t>(cells</w:t>
            </w:r>
            <w:r w:rsidR="00BC1478" w:rsidRPr="00E52815">
              <w:rPr>
                <w:rFonts w:eastAsia="MS Mincho"/>
                <w:sz w:val="22"/>
                <w:szCs w:val="22"/>
                <w:lang w:val="en-GB" w:eastAsia="ja-JP"/>
              </w:rPr>
              <w:t> × </w:t>
            </w:r>
            <w:r w:rsidRPr="00E52815">
              <w:rPr>
                <w:rFonts w:eastAsia="MS Mincho"/>
                <w:sz w:val="22"/>
                <w:szCs w:val="22"/>
                <w:lang w:val="en-GB" w:eastAsia="ja-JP"/>
              </w:rPr>
              <w:t>10</w:t>
            </w:r>
            <w:r w:rsidRPr="00E52815">
              <w:rPr>
                <w:rFonts w:eastAsia="MS Mincho"/>
                <w:sz w:val="22"/>
                <w:szCs w:val="22"/>
                <w:vertAlign w:val="superscript"/>
                <w:lang w:val="en-GB" w:eastAsia="ja-JP"/>
              </w:rPr>
              <w:t>3</w:t>
            </w:r>
            <w:r w:rsidRPr="00E52815">
              <w:rPr>
                <w:rFonts w:eastAsia="MS Mincho"/>
                <w:sz w:val="22"/>
                <w:szCs w:val="22"/>
                <w:lang w:val="en-GB" w:eastAsia="ja-JP"/>
              </w:rPr>
              <w:t>/</w:t>
            </w:r>
            <w:r w:rsidR="00BC1478" w:rsidRPr="00E52815">
              <w:rPr>
                <w:rFonts w:eastAsia="MS Mincho"/>
                <w:sz w:val="22"/>
                <w:szCs w:val="22"/>
                <w:lang w:val="en-GB" w:eastAsia="ja-JP"/>
              </w:rPr>
              <w:t>µ</w:t>
            </w:r>
            <w:r w:rsidR="004A1B2E" w:rsidRPr="00E52815">
              <w:rPr>
                <w:rFonts w:eastAsia="MS Mincho"/>
                <w:sz w:val="22"/>
                <w:szCs w:val="22"/>
                <w:lang w:val="en-GB" w:eastAsia="ja-JP"/>
              </w:rPr>
              <w:t>L</w:t>
            </w:r>
            <w:r w:rsidRPr="00E52815">
              <w:rPr>
                <w:rFonts w:eastAsia="MS Mincho"/>
                <w:sz w:val="22"/>
                <w:szCs w:val="22"/>
                <w:lang w:val="en-GB" w:eastAsia="ja-JP"/>
              </w:rPr>
              <w:t>)</w:t>
            </w:r>
          </w:p>
        </w:tc>
        <w:tc>
          <w:tcPr>
            <w:tcW w:w="7020" w:type="dxa"/>
          </w:tcPr>
          <w:p w14:paraId="7F80FCF4" w14:textId="77777777" w:rsidR="007D0B2B" w:rsidRPr="00E52815" w:rsidRDefault="00ED4549">
            <w:pPr>
              <w:pStyle w:val="TextTi12"/>
              <w:keepNext/>
              <w:keepLines/>
              <w:jc w:val="center"/>
              <w:rPr>
                <w:rFonts w:eastAsia="MS Mincho"/>
                <w:sz w:val="22"/>
                <w:szCs w:val="22"/>
                <w:lang w:val="en-GB" w:eastAsia="ja-JP"/>
              </w:rPr>
            </w:pPr>
            <w:r w:rsidRPr="00E52815">
              <w:rPr>
                <w:rFonts w:eastAsia="MS Mincho"/>
                <w:sz w:val="22"/>
                <w:szCs w:val="22"/>
                <w:lang w:val="en-GB" w:eastAsia="ja-JP"/>
              </w:rPr>
              <w:t>Action</w:t>
            </w:r>
          </w:p>
        </w:tc>
      </w:tr>
      <w:tr w:rsidR="00CF675A" w:rsidRPr="00E52815" w14:paraId="2BD7B0B8" w14:textId="77777777">
        <w:tc>
          <w:tcPr>
            <w:tcW w:w="1980" w:type="dxa"/>
          </w:tcPr>
          <w:p w14:paraId="3B7640CA"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50 to 100</w:t>
            </w:r>
          </w:p>
        </w:tc>
        <w:tc>
          <w:tcPr>
            <w:tcW w:w="7020" w:type="dxa"/>
          </w:tcPr>
          <w:p w14:paraId="64C8526D"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Modify the dose of the concomitant MTX if appropriate.</w:t>
            </w:r>
          </w:p>
          <w:p w14:paraId="070324D6"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 xml:space="preserve">Interrupt </w:t>
            </w:r>
            <w:r w:rsidR="009D2B51" w:rsidRPr="00E52815">
              <w:rPr>
                <w:rFonts w:eastAsia="MS Mincho"/>
                <w:sz w:val="22"/>
                <w:szCs w:val="22"/>
                <w:lang w:val="en-GB" w:eastAsia="ja-JP"/>
              </w:rPr>
              <w:t xml:space="preserve">tocilizumab </w:t>
            </w:r>
            <w:r w:rsidRPr="00E52815">
              <w:rPr>
                <w:rFonts w:eastAsia="MS Mincho"/>
                <w:sz w:val="22"/>
                <w:szCs w:val="22"/>
                <w:lang w:val="en-GB" w:eastAsia="ja-JP"/>
              </w:rPr>
              <w:t>dosing.</w:t>
            </w:r>
          </w:p>
          <w:p w14:paraId="1CC03D43" w14:textId="77777777" w:rsidR="007D0B2B" w:rsidRPr="00E52815" w:rsidRDefault="00ED4549" w:rsidP="004A1B2E">
            <w:pPr>
              <w:pStyle w:val="TextTi12"/>
              <w:keepNext/>
              <w:keepLines/>
              <w:rPr>
                <w:rFonts w:eastAsia="MS Mincho"/>
                <w:sz w:val="22"/>
                <w:szCs w:val="22"/>
                <w:lang w:val="en-GB" w:eastAsia="ja-JP"/>
              </w:rPr>
            </w:pPr>
            <w:r w:rsidRPr="00E52815">
              <w:rPr>
                <w:rFonts w:eastAsia="MS Mincho"/>
                <w:sz w:val="22"/>
                <w:szCs w:val="22"/>
                <w:lang w:val="en-GB" w:eastAsia="ja-JP"/>
              </w:rPr>
              <w:t>When platelet count is</w:t>
            </w:r>
            <w:r w:rsidR="00BC1478" w:rsidRPr="00E52815">
              <w:rPr>
                <w:rFonts w:eastAsia="MS Mincho"/>
                <w:sz w:val="22"/>
                <w:szCs w:val="22"/>
                <w:lang w:val="en-GB" w:eastAsia="ja-JP"/>
              </w:rPr>
              <w:t> &gt; </w:t>
            </w:r>
            <w:r w:rsidRPr="00E52815">
              <w:rPr>
                <w:rFonts w:eastAsia="MS Mincho"/>
                <w:sz w:val="22"/>
                <w:szCs w:val="22"/>
                <w:lang w:val="en-GB" w:eastAsia="ja-JP"/>
              </w:rPr>
              <w:t>100</w:t>
            </w:r>
            <w:r w:rsidR="00BC1478" w:rsidRPr="00E52815">
              <w:rPr>
                <w:rFonts w:eastAsia="MS Mincho"/>
                <w:sz w:val="22"/>
                <w:szCs w:val="22"/>
                <w:lang w:val="en-GB" w:eastAsia="ja-JP"/>
              </w:rPr>
              <w:t> × </w:t>
            </w:r>
            <w:r w:rsidRPr="00E52815">
              <w:rPr>
                <w:rFonts w:eastAsia="MS Mincho"/>
                <w:sz w:val="22"/>
                <w:szCs w:val="22"/>
                <w:lang w:val="en-GB" w:eastAsia="ja-JP"/>
              </w:rPr>
              <w:t>10</w:t>
            </w:r>
            <w:r w:rsidRPr="00E52815">
              <w:rPr>
                <w:rFonts w:eastAsia="MS Mincho"/>
                <w:sz w:val="22"/>
                <w:szCs w:val="22"/>
                <w:vertAlign w:val="superscript"/>
                <w:lang w:val="en-GB" w:eastAsia="ja-JP"/>
              </w:rPr>
              <w:t>3</w:t>
            </w:r>
            <w:r w:rsidRPr="00E52815">
              <w:rPr>
                <w:rFonts w:eastAsia="MS Mincho"/>
                <w:sz w:val="22"/>
                <w:szCs w:val="22"/>
                <w:lang w:val="en-GB" w:eastAsia="ja-JP"/>
              </w:rPr>
              <w:t>/</w:t>
            </w:r>
            <w:r w:rsidR="00BC1478" w:rsidRPr="00E52815">
              <w:rPr>
                <w:rFonts w:eastAsia="MS Mincho"/>
                <w:sz w:val="22"/>
                <w:szCs w:val="22"/>
                <w:lang w:val="en-GB" w:eastAsia="ja-JP"/>
              </w:rPr>
              <w:t>µ</w:t>
            </w:r>
            <w:r w:rsidR="004A1B2E" w:rsidRPr="00E52815">
              <w:rPr>
                <w:rFonts w:eastAsia="MS Mincho"/>
                <w:sz w:val="22"/>
                <w:szCs w:val="22"/>
                <w:lang w:val="en-GB" w:eastAsia="ja-JP"/>
              </w:rPr>
              <w:t xml:space="preserve">L </w:t>
            </w:r>
            <w:r w:rsidRPr="00E52815">
              <w:rPr>
                <w:rFonts w:eastAsia="MS Mincho"/>
                <w:sz w:val="22"/>
                <w:szCs w:val="22"/>
                <w:lang w:val="en-GB" w:eastAsia="ja-JP"/>
              </w:rPr>
              <w:t xml:space="preserve">resume </w:t>
            </w:r>
            <w:r w:rsidR="009D2B51" w:rsidRPr="00E52815">
              <w:rPr>
                <w:rFonts w:eastAsia="MS Mincho"/>
                <w:sz w:val="22"/>
                <w:szCs w:val="22"/>
                <w:lang w:val="en-GB" w:eastAsia="ja-JP"/>
              </w:rPr>
              <w:t>t</w:t>
            </w:r>
            <w:r w:rsidR="00E9082D" w:rsidRPr="00E52815">
              <w:rPr>
                <w:rFonts w:eastAsia="MS Mincho"/>
                <w:sz w:val="22"/>
                <w:szCs w:val="22"/>
                <w:lang w:val="en-GB" w:eastAsia="ja-JP"/>
              </w:rPr>
              <w:t>reatment</w:t>
            </w:r>
            <w:r w:rsidRPr="00E52815">
              <w:rPr>
                <w:rFonts w:eastAsia="MS Mincho"/>
                <w:sz w:val="22"/>
                <w:szCs w:val="22"/>
                <w:lang w:val="en-GB" w:eastAsia="ja-JP"/>
              </w:rPr>
              <w:t xml:space="preserve">. </w:t>
            </w:r>
          </w:p>
        </w:tc>
      </w:tr>
      <w:tr w:rsidR="00CF675A" w:rsidRPr="00E52815" w14:paraId="7E2F5863" w14:textId="77777777">
        <w:tc>
          <w:tcPr>
            <w:tcW w:w="1980" w:type="dxa"/>
          </w:tcPr>
          <w:p w14:paraId="272C979C"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 &lt; </w:t>
            </w:r>
            <w:r w:rsidR="00805CEF" w:rsidRPr="00E52815">
              <w:rPr>
                <w:rFonts w:eastAsia="MS Mincho"/>
                <w:sz w:val="22"/>
                <w:szCs w:val="22"/>
                <w:lang w:val="en-GB" w:eastAsia="ja-JP"/>
              </w:rPr>
              <w:t xml:space="preserve">50 </w:t>
            </w:r>
          </w:p>
        </w:tc>
        <w:tc>
          <w:tcPr>
            <w:tcW w:w="7020" w:type="dxa"/>
          </w:tcPr>
          <w:p w14:paraId="157DDA9F"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 xml:space="preserve">Discontinue </w:t>
            </w:r>
            <w:r w:rsidR="001F1F39" w:rsidRPr="00E52815">
              <w:rPr>
                <w:rFonts w:eastAsia="MS Mincho"/>
                <w:sz w:val="22"/>
                <w:szCs w:val="22"/>
                <w:lang w:val="en-GB" w:eastAsia="ja-JP"/>
              </w:rPr>
              <w:t>tocilizumab</w:t>
            </w:r>
            <w:r w:rsidRPr="00E52815">
              <w:rPr>
                <w:rFonts w:eastAsia="MS Mincho"/>
                <w:sz w:val="22"/>
                <w:szCs w:val="22"/>
                <w:lang w:val="en-GB" w:eastAsia="ja-JP"/>
              </w:rPr>
              <w:t xml:space="preserve">. </w:t>
            </w:r>
          </w:p>
          <w:p w14:paraId="4A83D12E"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 xml:space="preserve">The decision to discontinue </w:t>
            </w:r>
            <w:r w:rsidR="009D2B51" w:rsidRPr="00E52815">
              <w:rPr>
                <w:rFonts w:eastAsia="MS Mincho"/>
                <w:sz w:val="22"/>
                <w:szCs w:val="22"/>
                <w:lang w:val="en-GB" w:eastAsia="ja-JP"/>
              </w:rPr>
              <w:t xml:space="preserve">treatment </w:t>
            </w:r>
            <w:r w:rsidRPr="00E52815">
              <w:rPr>
                <w:rFonts w:eastAsia="MS Mincho"/>
                <w:sz w:val="22"/>
                <w:szCs w:val="22"/>
                <w:lang w:val="en-GB" w:eastAsia="ja-JP"/>
              </w:rPr>
              <w:t xml:space="preserve">in pJIA for a laboratory abnormality </w:t>
            </w:r>
            <w:r w:rsidR="00932CA2" w:rsidRPr="00E52815">
              <w:rPr>
                <w:rFonts w:eastAsia="MS Mincho"/>
                <w:sz w:val="22"/>
                <w:szCs w:val="22"/>
                <w:lang w:val="en-GB" w:eastAsia="ja-JP"/>
              </w:rPr>
              <w:t xml:space="preserve">must </w:t>
            </w:r>
            <w:r w:rsidRPr="00E52815">
              <w:rPr>
                <w:rFonts w:eastAsia="MS Mincho"/>
                <w:sz w:val="22"/>
                <w:szCs w:val="22"/>
                <w:lang w:val="en-GB" w:eastAsia="ja-JP"/>
              </w:rPr>
              <w:t>be based on the medical assessment of the individual patient.</w:t>
            </w:r>
          </w:p>
        </w:tc>
      </w:tr>
    </w:tbl>
    <w:p w14:paraId="1DA6542E" w14:textId="77777777" w:rsidR="007D0B2B" w:rsidRPr="00E52815" w:rsidRDefault="007D0B2B">
      <w:pPr>
        <w:pStyle w:val="Standard1"/>
        <w:ind w:left="567" w:hanging="567"/>
        <w:rPr>
          <w:noProof/>
          <w:szCs w:val="22"/>
          <w:lang w:val="en-GB"/>
        </w:rPr>
      </w:pPr>
    </w:p>
    <w:p w14:paraId="232DB385" w14:textId="77777777" w:rsidR="007D0B2B" w:rsidRPr="00E52815" w:rsidRDefault="00ED4549">
      <w:pPr>
        <w:pStyle w:val="Standard1"/>
        <w:ind w:left="567" w:hanging="567"/>
        <w:rPr>
          <w:noProof/>
          <w:szCs w:val="22"/>
          <w:lang w:val="en-GB"/>
        </w:rPr>
      </w:pPr>
      <w:r w:rsidRPr="00E52815">
        <w:rPr>
          <w:noProof/>
          <w:szCs w:val="22"/>
          <w:lang w:val="en-GB"/>
        </w:rPr>
        <w:t>Reduction of tocilizumab dose due to laboratory abnormalities has not been studied in pJIA patients.</w:t>
      </w:r>
    </w:p>
    <w:p w14:paraId="3041E394" w14:textId="77777777" w:rsidR="007D0B2B" w:rsidRPr="00E52815" w:rsidRDefault="007D0B2B" w:rsidP="00B35DF0">
      <w:pPr>
        <w:pStyle w:val="Standard1"/>
        <w:tabs>
          <w:tab w:val="left" w:pos="1448"/>
        </w:tabs>
        <w:ind w:left="567" w:hanging="567"/>
        <w:rPr>
          <w:noProof/>
          <w:szCs w:val="22"/>
          <w:lang w:val="en-GB"/>
        </w:rPr>
      </w:pPr>
    </w:p>
    <w:p w14:paraId="5CC0C0B9" w14:textId="77777777" w:rsidR="007D0B2B" w:rsidRPr="00E52815" w:rsidRDefault="00ED4549">
      <w:pPr>
        <w:pStyle w:val="Standard1"/>
        <w:rPr>
          <w:noProof/>
          <w:szCs w:val="22"/>
          <w:lang w:val="en-GB"/>
        </w:rPr>
      </w:pPr>
      <w:r w:rsidRPr="00E52815">
        <w:rPr>
          <w:noProof/>
          <w:szCs w:val="22"/>
          <w:lang w:val="en-GB"/>
        </w:rPr>
        <w:t>Available data suggest that clinical improvement is observed within 12</w:t>
      </w:r>
      <w:r w:rsidR="00180E22" w:rsidRPr="00E52815">
        <w:rPr>
          <w:noProof/>
          <w:szCs w:val="22"/>
          <w:lang w:val="en-GB"/>
        </w:rPr>
        <w:t> </w:t>
      </w:r>
      <w:r w:rsidRPr="00E52815">
        <w:rPr>
          <w:noProof/>
          <w:szCs w:val="22"/>
          <w:lang w:val="en-GB"/>
        </w:rPr>
        <w:t xml:space="preserve">weeks of initiation of treatment with </w:t>
      </w:r>
      <w:r w:rsidR="009B5B26" w:rsidRPr="00E52815">
        <w:rPr>
          <w:noProof/>
          <w:szCs w:val="22"/>
          <w:lang w:val="en-GB"/>
        </w:rPr>
        <w:t>tocilizumab</w:t>
      </w:r>
      <w:r w:rsidRPr="00E52815">
        <w:rPr>
          <w:noProof/>
          <w:szCs w:val="22"/>
          <w:lang w:val="en-GB"/>
        </w:rPr>
        <w:t xml:space="preserve">. Continued therapy </w:t>
      </w:r>
      <w:r w:rsidR="00FA0DC7" w:rsidRPr="00E52815">
        <w:rPr>
          <w:noProof/>
          <w:szCs w:val="22"/>
          <w:lang w:val="en-GB"/>
        </w:rPr>
        <w:t xml:space="preserve">must </w:t>
      </w:r>
      <w:r w:rsidRPr="00E52815">
        <w:rPr>
          <w:noProof/>
          <w:szCs w:val="22"/>
          <w:lang w:val="en-GB"/>
        </w:rPr>
        <w:t>be carefully reconsidered in a patient exhibiting no improvement within this timeframe.</w:t>
      </w:r>
    </w:p>
    <w:p w14:paraId="722B00AE" w14:textId="77777777" w:rsidR="00397ECA" w:rsidRPr="00E52815" w:rsidRDefault="00397ECA">
      <w:pPr>
        <w:pStyle w:val="Standard1"/>
        <w:rPr>
          <w:noProof/>
          <w:szCs w:val="22"/>
          <w:lang w:val="en-GB"/>
        </w:rPr>
      </w:pPr>
    </w:p>
    <w:p w14:paraId="35572AC6" w14:textId="77777777" w:rsidR="00397ECA" w:rsidRPr="00E52815" w:rsidRDefault="00ED4549" w:rsidP="00B35DF0">
      <w:pPr>
        <w:pStyle w:val="QRDHeading5"/>
      </w:pPr>
      <w:r w:rsidRPr="00E52815">
        <w:rPr>
          <w:noProof/>
        </w:rPr>
        <w:t>CRS</w:t>
      </w:r>
    </w:p>
    <w:p w14:paraId="475F7D8E" w14:textId="77777777" w:rsidR="007D0B2B" w:rsidRPr="00E52815" w:rsidRDefault="00ED4549" w:rsidP="00397ECA">
      <w:pPr>
        <w:pStyle w:val="Standard1"/>
        <w:rPr>
          <w:noProof/>
          <w:szCs w:val="22"/>
          <w:lang w:val="en-GB"/>
        </w:rPr>
      </w:pPr>
      <w:r w:rsidRPr="00E52815">
        <w:rPr>
          <w:noProof/>
          <w:szCs w:val="22"/>
          <w:lang w:val="en-GB"/>
        </w:rPr>
        <w:t>Tocilizumab may be used in paediatric patients (2</w:t>
      </w:r>
      <w:r w:rsidR="00180E22" w:rsidRPr="00E52815">
        <w:rPr>
          <w:noProof/>
          <w:szCs w:val="22"/>
          <w:lang w:val="en-GB"/>
        </w:rPr>
        <w:t> </w:t>
      </w:r>
      <w:r w:rsidRPr="00E52815">
        <w:rPr>
          <w:noProof/>
          <w:szCs w:val="22"/>
          <w:lang w:val="en-GB"/>
        </w:rPr>
        <w:t>years of age and older) at the same posology as in adults in CRS. See section</w:t>
      </w:r>
      <w:r w:rsidR="00623064" w:rsidRPr="00E52815">
        <w:rPr>
          <w:noProof/>
          <w:szCs w:val="22"/>
          <w:lang w:val="en-GB"/>
        </w:rPr>
        <w:t> </w:t>
      </w:r>
      <w:r w:rsidRPr="00E52815">
        <w:rPr>
          <w:noProof/>
          <w:szCs w:val="22"/>
          <w:lang w:val="en-GB"/>
        </w:rPr>
        <w:t xml:space="preserve">4.2 Posology and </w:t>
      </w:r>
      <w:r w:rsidR="00D8479E" w:rsidRPr="00E52815">
        <w:rPr>
          <w:noProof/>
          <w:szCs w:val="22"/>
          <w:lang w:val="en-GB"/>
        </w:rPr>
        <w:t xml:space="preserve">method of </w:t>
      </w:r>
      <w:r w:rsidRPr="00E52815">
        <w:rPr>
          <w:noProof/>
          <w:szCs w:val="22"/>
          <w:lang w:val="en-GB"/>
        </w:rPr>
        <w:t xml:space="preserve">administration, </w:t>
      </w:r>
      <w:bookmarkStart w:id="7" w:name="_Hlk175748479"/>
      <w:r w:rsidR="00404F42" w:rsidRPr="00E52815">
        <w:rPr>
          <w:noProof/>
          <w:szCs w:val="22"/>
          <w:lang w:val="en-GB"/>
        </w:rPr>
        <w:t>Cytokine Release Syndrome (CRS) (adults and paediatrics)</w:t>
      </w:r>
      <w:r w:rsidRPr="00E52815">
        <w:rPr>
          <w:noProof/>
          <w:szCs w:val="22"/>
          <w:lang w:val="en-GB"/>
        </w:rPr>
        <w:t xml:space="preserve"> subsection</w:t>
      </w:r>
      <w:bookmarkEnd w:id="7"/>
      <w:r w:rsidRPr="00E52815">
        <w:rPr>
          <w:noProof/>
          <w:szCs w:val="22"/>
          <w:lang w:val="en-GB"/>
        </w:rPr>
        <w:t>.</w:t>
      </w:r>
    </w:p>
    <w:p w14:paraId="42C6D796" w14:textId="77777777" w:rsidR="007D0B2B" w:rsidRPr="00E52815" w:rsidRDefault="007D0B2B">
      <w:pPr>
        <w:pStyle w:val="Standard1"/>
        <w:rPr>
          <w:szCs w:val="22"/>
          <w:lang w:val="en-GB"/>
        </w:rPr>
      </w:pPr>
    </w:p>
    <w:p w14:paraId="3C1F0B3B" w14:textId="77777777" w:rsidR="007D0B2B" w:rsidRPr="00E52815" w:rsidRDefault="00ED4549" w:rsidP="00B35DF0">
      <w:pPr>
        <w:pStyle w:val="QRDHeading3"/>
      </w:pPr>
      <w:r w:rsidRPr="00E52815">
        <w:t>Method of administration</w:t>
      </w:r>
    </w:p>
    <w:p w14:paraId="3AE8100E" w14:textId="77777777" w:rsidR="00811BE1" w:rsidRPr="00E52815" w:rsidRDefault="00ED4549" w:rsidP="00811BE1">
      <w:pPr>
        <w:pStyle w:val="Standard1"/>
        <w:rPr>
          <w:szCs w:val="22"/>
          <w:lang w:val="en-GB"/>
        </w:rPr>
      </w:pPr>
      <w:r w:rsidRPr="00E52815">
        <w:rPr>
          <w:szCs w:val="22"/>
          <w:lang w:val="en-GB"/>
        </w:rPr>
        <w:t>After dilution, this medicinal product should be administered as an intravenous infusion over 1 hour. If signs and symptoms of an infusion</w:t>
      </w:r>
      <w:r w:rsidR="007B0982" w:rsidRPr="00E52815">
        <w:rPr>
          <w:szCs w:val="22"/>
          <w:lang w:val="en-GB"/>
        </w:rPr>
        <w:noBreakHyphen/>
      </w:r>
      <w:r w:rsidRPr="00E52815">
        <w:rPr>
          <w:szCs w:val="22"/>
          <w:lang w:val="en-GB"/>
        </w:rPr>
        <w:t xml:space="preserve">related reaction occur, the infusion </w:t>
      </w:r>
      <w:r w:rsidR="00730B8F" w:rsidRPr="00E52815">
        <w:rPr>
          <w:szCs w:val="22"/>
          <w:lang w:val="en-GB"/>
        </w:rPr>
        <w:t>needs to</w:t>
      </w:r>
      <w:r w:rsidRPr="00E52815">
        <w:rPr>
          <w:szCs w:val="22"/>
          <w:lang w:val="en-GB"/>
        </w:rPr>
        <w:t xml:space="preserve"> be </w:t>
      </w:r>
      <w:r w:rsidR="00221328" w:rsidRPr="00E52815">
        <w:rPr>
          <w:szCs w:val="22"/>
          <w:lang w:val="en-GB"/>
        </w:rPr>
        <w:t xml:space="preserve">slowed or </w:t>
      </w:r>
      <w:r w:rsidRPr="00E52815">
        <w:rPr>
          <w:szCs w:val="22"/>
          <w:lang w:val="en-GB"/>
        </w:rPr>
        <w:t xml:space="preserve">stopped and appropriate </w:t>
      </w:r>
      <w:r w:rsidR="00CD554A" w:rsidRPr="00E52815">
        <w:rPr>
          <w:szCs w:val="22"/>
          <w:lang w:val="en-GB"/>
        </w:rPr>
        <w:t>medicinal product</w:t>
      </w:r>
      <w:r w:rsidRPr="00E52815">
        <w:rPr>
          <w:szCs w:val="22"/>
          <w:lang w:val="en-GB"/>
        </w:rPr>
        <w:t xml:space="preserve">/supportive care </w:t>
      </w:r>
      <w:r w:rsidR="00C45241" w:rsidRPr="00E52815">
        <w:rPr>
          <w:szCs w:val="22"/>
          <w:lang w:val="en-GB"/>
        </w:rPr>
        <w:t>must</w:t>
      </w:r>
      <w:r w:rsidRPr="00E52815">
        <w:rPr>
          <w:szCs w:val="22"/>
          <w:lang w:val="en-GB"/>
        </w:rPr>
        <w:t xml:space="preserve"> be administered immediately (see section</w:t>
      </w:r>
      <w:r w:rsidR="00623064" w:rsidRPr="00E52815">
        <w:rPr>
          <w:szCs w:val="22"/>
          <w:lang w:val="en-GB"/>
        </w:rPr>
        <w:t> </w:t>
      </w:r>
      <w:r w:rsidRPr="00E52815">
        <w:rPr>
          <w:szCs w:val="22"/>
          <w:lang w:val="en-GB"/>
        </w:rPr>
        <w:t>4.4).</w:t>
      </w:r>
    </w:p>
    <w:p w14:paraId="6E1831B3" w14:textId="77777777" w:rsidR="007D0B2B" w:rsidRPr="00E52815" w:rsidRDefault="007D0B2B">
      <w:pPr>
        <w:pStyle w:val="Standard1"/>
        <w:rPr>
          <w:szCs w:val="22"/>
          <w:lang w:val="en-GB"/>
        </w:rPr>
      </w:pPr>
    </w:p>
    <w:p w14:paraId="53C535C8" w14:textId="77777777" w:rsidR="007D0B2B" w:rsidRPr="00E52815" w:rsidRDefault="00ED4549" w:rsidP="00B35DF0">
      <w:pPr>
        <w:pStyle w:val="QRDHeading4"/>
      </w:pPr>
      <w:r w:rsidRPr="00E52815">
        <w:t>RA, sJIA, pJIA, CRS and COVID</w:t>
      </w:r>
      <w:r w:rsidR="00127126" w:rsidRPr="00E52815">
        <w:noBreakHyphen/>
      </w:r>
      <w:r w:rsidRPr="00E52815">
        <w:t xml:space="preserve">19 </w:t>
      </w:r>
      <w:r w:rsidR="008C6CFC" w:rsidRPr="00E52815">
        <w:t>p</w:t>
      </w:r>
      <w:r w:rsidRPr="00E52815">
        <w:t>atients</w:t>
      </w:r>
      <w:r w:rsidR="002A0910" w:rsidRPr="00E52815">
        <w:t> </w:t>
      </w:r>
      <w:r w:rsidR="00BC1478" w:rsidRPr="00E52815">
        <w:t>≥</w:t>
      </w:r>
      <w:r w:rsidR="00960D01" w:rsidRPr="00E52815">
        <w:t> </w:t>
      </w:r>
      <w:r w:rsidRPr="00E52815">
        <w:t>30 kg</w:t>
      </w:r>
    </w:p>
    <w:p w14:paraId="57A917A1" w14:textId="77777777" w:rsidR="007D0B2B" w:rsidRPr="00E52815" w:rsidRDefault="00ED4549">
      <w:pPr>
        <w:pStyle w:val="Standard1"/>
        <w:rPr>
          <w:szCs w:val="22"/>
          <w:lang w:val="en-GB"/>
        </w:rPr>
      </w:pPr>
      <w:r w:rsidRPr="00E52815">
        <w:rPr>
          <w:szCs w:val="22"/>
          <w:lang w:val="en-GB"/>
        </w:rPr>
        <w:t xml:space="preserve">This medicinal product </w:t>
      </w:r>
      <w:r w:rsidR="00257D1A" w:rsidRPr="00E52815">
        <w:rPr>
          <w:szCs w:val="22"/>
          <w:lang w:val="en-GB"/>
        </w:rPr>
        <w:t xml:space="preserve">needs to </w:t>
      </w:r>
      <w:r w:rsidR="002747F0" w:rsidRPr="00E52815">
        <w:rPr>
          <w:szCs w:val="22"/>
          <w:lang w:val="en-GB"/>
        </w:rPr>
        <w:t>be diluted to a final volume of 100 mL with sterile, non</w:t>
      </w:r>
      <w:r w:rsidR="00D8479E" w:rsidRPr="00E52815">
        <w:rPr>
          <w:szCs w:val="22"/>
          <w:lang w:val="en-GB"/>
        </w:rPr>
        <w:noBreakHyphen/>
      </w:r>
      <w:r w:rsidR="002747F0" w:rsidRPr="00E52815">
        <w:rPr>
          <w:szCs w:val="22"/>
          <w:lang w:val="en-GB"/>
        </w:rPr>
        <w:t>pyrogenic sodium chloride 9 mg/mL (0.9</w:t>
      </w:r>
      <w:ins w:id="8" w:author="Roche - Labelling" w:date="2025-06-18T14:13:00Z">
        <w:r w:rsidR="00482636" w:rsidRPr="00E52815">
          <w:rPr>
            <w:szCs w:val="22"/>
            <w:lang w:val="en-GB"/>
          </w:rPr>
          <w:t> </w:t>
        </w:r>
      </w:ins>
      <w:r w:rsidR="002747F0" w:rsidRPr="00E52815">
        <w:rPr>
          <w:szCs w:val="22"/>
          <w:lang w:val="en-GB"/>
        </w:rPr>
        <w:t xml:space="preserve">%) solution for injection using aseptic technique. </w:t>
      </w:r>
    </w:p>
    <w:p w14:paraId="54E11D2A" w14:textId="77777777" w:rsidR="007D0B2B" w:rsidRPr="00E52815" w:rsidRDefault="007D0B2B">
      <w:pPr>
        <w:pStyle w:val="Standard1"/>
        <w:rPr>
          <w:szCs w:val="22"/>
          <w:lang w:val="en-GB"/>
        </w:rPr>
      </w:pPr>
    </w:p>
    <w:p w14:paraId="27E83883" w14:textId="77777777" w:rsidR="007D0B2B" w:rsidRPr="00E52815" w:rsidRDefault="00ED4549">
      <w:pPr>
        <w:pStyle w:val="Standard1"/>
        <w:rPr>
          <w:szCs w:val="22"/>
          <w:lang w:val="en-GB"/>
        </w:rPr>
      </w:pPr>
      <w:r w:rsidRPr="00E52815">
        <w:rPr>
          <w:szCs w:val="22"/>
          <w:lang w:val="en-GB"/>
        </w:rPr>
        <w:t>For instructions on dilution of the medicinal product before administration, see section</w:t>
      </w:r>
      <w:r w:rsidR="00623064" w:rsidRPr="00E52815">
        <w:rPr>
          <w:szCs w:val="22"/>
          <w:lang w:val="en-GB"/>
        </w:rPr>
        <w:t> </w:t>
      </w:r>
      <w:r w:rsidRPr="00E52815">
        <w:rPr>
          <w:szCs w:val="22"/>
          <w:lang w:val="en-GB"/>
        </w:rPr>
        <w:t xml:space="preserve">6.6. </w:t>
      </w:r>
    </w:p>
    <w:p w14:paraId="31126E5D" w14:textId="77777777" w:rsidR="007D0B2B" w:rsidRPr="00E52815" w:rsidRDefault="007D0B2B">
      <w:pPr>
        <w:pStyle w:val="Standard1"/>
        <w:rPr>
          <w:szCs w:val="22"/>
          <w:lang w:val="en-GB"/>
        </w:rPr>
      </w:pPr>
    </w:p>
    <w:p w14:paraId="3C12D8FB" w14:textId="77777777" w:rsidR="007D0B2B" w:rsidRPr="00E52815" w:rsidRDefault="00ED4549" w:rsidP="00B35DF0">
      <w:pPr>
        <w:pStyle w:val="QRDHeading4"/>
      </w:pPr>
      <w:r w:rsidRPr="00E52815">
        <w:t xml:space="preserve">sJIA, pJIA and CRS </w:t>
      </w:r>
      <w:r w:rsidR="008C6CFC" w:rsidRPr="00E52815">
        <w:t>p</w:t>
      </w:r>
      <w:r w:rsidRPr="00E52815">
        <w:t>atients</w:t>
      </w:r>
      <w:r w:rsidR="00BC1478" w:rsidRPr="00E52815">
        <w:t> &lt; </w:t>
      </w:r>
      <w:r w:rsidRPr="00E52815">
        <w:t>30</w:t>
      </w:r>
      <w:ins w:id="9" w:author="Roche - Labelling" w:date="2025-06-18T14:22:00Z">
        <w:r w:rsidR="00CD03D8" w:rsidRPr="00E52815">
          <w:t> </w:t>
        </w:r>
      </w:ins>
      <w:del w:id="10" w:author="Roche - Labelling" w:date="2025-06-18T14:22:00Z">
        <w:r w:rsidRPr="00E52815" w:rsidDel="00CD03D8">
          <w:delText xml:space="preserve"> </w:delText>
        </w:r>
      </w:del>
      <w:r w:rsidRPr="00E52815">
        <w:t>kg</w:t>
      </w:r>
    </w:p>
    <w:p w14:paraId="6EE69033" w14:textId="77777777" w:rsidR="007D0B2B" w:rsidRPr="00E52815" w:rsidRDefault="00ED4549">
      <w:pPr>
        <w:pStyle w:val="Standard1"/>
        <w:rPr>
          <w:szCs w:val="22"/>
          <w:lang w:val="en-GB"/>
        </w:rPr>
      </w:pPr>
      <w:r w:rsidRPr="00E52815">
        <w:rPr>
          <w:szCs w:val="22"/>
          <w:lang w:val="en-GB"/>
        </w:rPr>
        <w:t xml:space="preserve">This medicinal product </w:t>
      </w:r>
      <w:r w:rsidR="00257D1A" w:rsidRPr="00E52815">
        <w:rPr>
          <w:szCs w:val="22"/>
          <w:lang w:val="en-GB"/>
        </w:rPr>
        <w:t xml:space="preserve">needs to </w:t>
      </w:r>
      <w:r w:rsidR="00C03857" w:rsidRPr="00E52815">
        <w:rPr>
          <w:szCs w:val="22"/>
          <w:lang w:val="en-GB"/>
        </w:rPr>
        <w:t>be diluted to a final volume of 50 mL with sterile, non</w:t>
      </w:r>
      <w:r w:rsidR="00D8479E" w:rsidRPr="00E52815">
        <w:rPr>
          <w:szCs w:val="22"/>
          <w:lang w:val="en-GB"/>
        </w:rPr>
        <w:noBreakHyphen/>
      </w:r>
      <w:r w:rsidR="00C03857" w:rsidRPr="00E52815">
        <w:rPr>
          <w:szCs w:val="22"/>
          <w:lang w:val="en-GB"/>
        </w:rPr>
        <w:t>pyrogenic sodium chloride 9 mg/mL (0.9</w:t>
      </w:r>
      <w:ins w:id="11" w:author="Roche - Labelling" w:date="2025-06-18T14:13:00Z">
        <w:r w:rsidR="00482636" w:rsidRPr="00E52815">
          <w:rPr>
            <w:szCs w:val="22"/>
            <w:lang w:val="en-GB"/>
          </w:rPr>
          <w:t> </w:t>
        </w:r>
      </w:ins>
      <w:r w:rsidR="00C03857" w:rsidRPr="00E52815">
        <w:rPr>
          <w:szCs w:val="22"/>
          <w:lang w:val="en-GB"/>
        </w:rPr>
        <w:t>%) solution for injection using aseptic technique.</w:t>
      </w:r>
    </w:p>
    <w:p w14:paraId="2DE403A5" w14:textId="77777777" w:rsidR="007D0B2B" w:rsidRPr="00E52815" w:rsidRDefault="007D0B2B">
      <w:pPr>
        <w:pStyle w:val="Standard1"/>
        <w:rPr>
          <w:szCs w:val="22"/>
          <w:lang w:val="en-GB"/>
        </w:rPr>
      </w:pPr>
    </w:p>
    <w:p w14:paraId="79892F34" w14:textId="77777777" w:rsidR="007D0B2B" w:rsidRPr="00E52815" w:rsidRDefault="00ED4549">
      <w:pPr>
        <w:pStyle w:val="Standard1"/>
        <w:rPr>
          <w:szCs w:val="22"/>
          <w:lang w:val="en-GB"/>
        </w:rPr>
      </w:pPr>
      <w:r w:rsidRPr="00E52815">
        <w:rPr>
          <w:szCs w:val="22"/>
          <w:lang w:val="en-GB"/>
        </w:rPr>
        <w:t>For instructions on dilution of the medicinal product before administration, see section</w:t>
      </w:r>
      <w:r w:rsidR="00623064" w:rsidRPr="00E52815">
        <w:rPr>
          <w:szCs w:val="22"/>
          <w:lang w:val="en-GB"/>
        </w:rPr>
        <w:t> </w:t>
      </w:r>
      <w:r w:rsidRPr="00E52815">
        <w:rPr>
          <w:szCs w:val="22"/>
          <w:lang w:val="en-GB"/>
        </w:rPr>
        <w:t>6.6.</w:t>
      </w:r>
    </w:p>
    <w:p w14:paraId="62431CDC" w14:textId="77777777" w:rsidR="007D0B2B" w:rsidRPr="00E52815" w:rsidRDefault="007D0B2B">
      <w:pPr>
        <w:pStyle w:val="Standard1"/>
        <w:rPr>
          <w:rFonts w:eastAsia="SimSun"/>
          <w:szCs w:val="22"/>
          <w:lang w:val="en-GB"/>
        </w:rPr>
      </w:pPr>
    </w:p>
    <w:p w14:paraId="1FFF01DC" w14:textId="77777777" w:rsidR="007D0B2B" w:rsidRPr="00E52815" w:rsidRDefault="00ED4549">
      <w:pPr>
        <w:pStyle w:val="Heading2"/>
        <w:keepNext/>
        <w:keepLines/>
        <w:rPr>
          <w:szCs w:val="22"/>
        </w:rPr>
      </w:pPr>
      <w:r w:rsidRPr="00E52815">
        <w:rPr>
          <w:szCs w:val="22"/>
        </w:rPr>
        <w:t>4.3</w:t>
      </w:r>
      <w:r w:rsidRPr="00E52815">
        <w:rPr>
          <w:szCs w:val="22"/>
        </w:rPr>
        <w:tab/>
        <w:t>Contraindications</w:t>
      </w:r>
    </w:p>
    <w:p w14:paraId="49E398E2" w14:textId="77777777" w:rsidR="007D0B2B" w:rsidRPr="00E52815" w:rsidRDefault="007D0B2B">
      <w:pPr>
        <w:pStyle w:val="Standard1"/>
        <w:keepNext/>
        <w:keepLines/>
        <w:rPr>
          <w:szCs w:val="22"/>
          <w:lang w:val="en-GB"/>
        </w:rPr>
      </w:pPr>
    </w:p>
    <w:p w14:paraId="71B62443" w14:textId="77777777" w:rsidR="007D0B2B" w:rsidRPr="00E52815" w:rsidRDefault="00ED4549">
      <w:pPr>
        <w:pStyle w:val="Standard1"/>
        <w:keepNext/>
        <w:keepLines/>
        <w:rPr>
          <w:szCs w:val="22"/>
          <w:lang w:val="en-GB"/>
        </w:rPr>
      </w:pPr>
      <w:r w:rsidRPr="00E52815">
        <w:rPr>
          <w:szCs w:val="22"/>
          <w:lang w:val="en-GB"/>
        </w:rPr>
        <w:t>Hypersensitivity to the active substance or to any of the excipients listed in section</w:t>
      </w:r>
      <w:r w:rsidR="00623064" w:rsidRPr="00E52815">
        <w:rPr>
          <w:szCs w:val="22"/>
          <w:lang w:val="en-GB"/>
        </w:rPr>
        <w:t> </w:t>
      </w:r>
      <w:r w:rsidRPr="00E52815">
        <w:rPr>
          <w:szCs w:val="22"/>
          <w:lang w:val="en-GB"/>
        </w:rPr>
        <w:t>6.1.</w:t>
      </w:r>
    </w:p>
    <w:p w14:paraId="16287F21" w14:textId="77777777" w:rsidR="007D0B2B" w:rsidRPr="00E52815" w:rsidRDefault="007D0B2B">
      <w:pPr>
        <w:pStyle w:val="Standard1"/>
        <w:keepNext/>
        <w:keepLines/>
        <w:rPr>
          <w:szCs w:val="22"/>
          <w:lang w:val="en-GB"/>
        </w:rPr>
      </w:pPr>
    </w:p>
    <w:p w14:paraId="5A84CE58" w14:textId="77777777" w:rsidR="007D0B2B" w:rsidRPr="00E52815" w:rsidRDefault="00ED4549">
      <w:pPr>
        <w:pStyle w:val="Standard1"/>
        <w:keepNext/>
        <w:keepLines/>
        <w:rPr>
          <w:szCs w:val="22"/>
          <w:lang w:val="en-GB"/>
        </w:rPr>
      </w:pPr>
      <w:r w:rsidRPr="00E52815">
        <w:rPr>
          <w:szCs w:val="22"/>
          <w:lang w:val="en-GB"/>
        </w:rPr>
        <w:t>Active, severe infections with the exception of COVID</w:t>
      </w:r>
      <w:r w:rsidR="00127126" w:rsidRPr="00E52815">
        <w:rPr>
          <w:szCs w:val="22"/>
          <w:lang w:val="en-GB"/>
        </w:rPr>
        <w:noBreakHyphen/>
      </w:r>
      <w:r w:rsidRPr="00E52815">
        <w:rPr>
          <w:szCs w:val="22"/>
          <w:lang w:val="en-GB"/>
        </w:rPr>
        <w:t>19 (see section</w:t>
      </w:r>
      <w:r w:rsidR="00623064" w:rsidRPr="00E52815">
        <w:rPr>
          <w:szCs w:val="22"/>
          <w:lang w:val="en-GB"/>
        </w:rPr>
        <w:t> </w:t>
      </w:r>
      <w:r w:rsidRPr="00E52815">
        <w:rPr>
          <w:szCs w:val="22"/>
          <w:lang w:val="en-GB"/>
        </w:rPr>
        <w:t>4.4).</w:t>
      </w:r>
    </w:p>
    <w:p w14:paraId="5BE93A62" w14:textId="77777777" w:rsidR="007D0B2B" w:rsidRPr="00E52815" w:rsidRDefault="007D0B2B">
      <w:pPr>
        <w:pStyle w:val="Standard1"/>
        <w:keepNext/>
        <w:keepLines/>
        <w:rPr>
          <w:szCs w:val="22"/>
          <w:lang w:val="en-GB"/>
        </w:rPr>
      </w:pPr>
    </w:p>
    <w:p w14:paraId="0F8ED871" w14:textId="77777777" w:rsidR="007D0B2B" w:rsidRPr="00E52815" w:rsidRDefault="00ED4549">
      <w:pPr>
        <w:pStyle w:val="Heading2"/>
        <w:rPr>
          <w:szCs w:val="22"/>
        </w:rPr>
      </w:pPr>
      <w:r w:rsidRPr="00E52815">
        <w:rPr>
          <w:szCs w:val="22"/>
        </w:rPr>
        <w:t>4.4</w:t>
      </w:r>
      <w:r w:rsidRPr="00E52815">
        <w:rPr>
          <w:szCs w:val="22"/>
        </w:rPr>
        <w:tab/>
        <w:t>Special warnings and precautions for use</w:t>
      </w:r>
    </w:p>
    <w:p w14:paraId="384BA73E" w14:textId="77777777" w:rsidR="007D0B2B" w:rsidRPr="00E52815" w:rsidRDefault="007D0B2B">
      <w:pPr>
        <w:pStyle w:val="Standard1"/>
        <w:ind w:left="567" w:hanging="567"/>
        <w:rPr>
          <w:color w:val="000000"/>
          <w:szCs w:val="22"/>
          <w:shd w:val="clear" w:color="auto" w:fill="FFFFFF"/>
          <w:lang w:val="en-GB"/>
        </w:rPr>
      </w:pPr>
    </w:p>
    <w:p w14:paraId="708748A2" w14:textId="77777777" w:rsidR="00BD0CA5" w:rsidRPr="00E52815" w:rsidRDefault="00ED4549" w:rsidP="00B35DF0">
      <w:pPr>
        <w:pStyle w:val="QRDHeading3"/>
        <w:rPr>
          <w:shd w:val="clear" w:color="auto" w:fill="FFFFFF"/>
        </w:rPr>
      </w:pPr>
      <w:r w:rsidRPr="00E52815">
        <w:rPr>
          <w:noProof/>
          <w:shd w:val="clear" w:color="auto" w:fill="FFFFFF"/>
        </w:rPr>
        <w:t>Traceability</w:t>
      </w:r>
    </w:p>
    <w:p w14:paraId="34B3F2EB" w14:textId="77777777" w:rsidR="00291BF9" w:rsidRPr="00E52815" w:rsidRDefault="00291BF9">
      <w:pPr>
        <w:pStyle w:val="Standard1"/>
        <w:rPr>
          <w:ins w:id="12" w:author="PEI-Labelling" w:date="2025-05-18T22:19:00Z"/>
          <w:color w:val="000000"/>
          <w:szCs w:val="22"/>
          <w:shd w:val="clear" w:color="auto" w:fill="FFFFFF"/>
          <w:lang w:val="en-GB"/>
        </w:rPr>
      </w:pPr>
    </w:p>
    <w:p w14:paraId="7DD485CA" w14:textId="77777777" w:rsidR="007D0B2B" w:rsidRPr="00E52815" w:rsidRDefault="00ED4549">
      <w:pPr>
        <w:pStyle w:val="Standard1"/>
        <w:rPr>
          <w:color w:val="000000"/>
          <w:szCs w:val="22"/>
          <w:shd w:val="clear" w:color="auto" w:fill="FFFFFF"/>
          <w:lang w:val="en-GB"/>
        </w:rPr>
      </w:pPr>
      <w:r w:rsidRPr="00E52815">
        <w:rPr>
          <w:color w:val="000000"/>
          <w:szCs w:val="22"/>
          <w:shd w:val="clear" w:color="auto" w:fill="FFFFFF"/>
          <w:lang w:val="en-GB"/>
        </w:rPr>
        <w:t>In order to improve the traceability of biological medicinal products, the name and the batch number of the administered product should be clearly recorded.</w:t>
      </w:r>
    </w:p>
    <w:p w14:paraId="7D34F5C7" w14:textId="77777777" w:rsidR="007D0B2B" w:rsidRPr="00E52815" w:rsidRDefault="007D0B2B">
      <w:pPr>
        <w:pStyle w:val="Standard1"/>
        <w:rPr>
          <w:color w:val="000000"/>
          <w:szCs w:val="22"/>
          <w:shd w:val="clear" w:color="auto" w:fill="FFFFFF"/>
          <w:lang w:val="en-GB"/>
        </w:rPr>
      </w:pPr>
    </w:p>
    <w:p w14:paraId="6BF898F8" w14:textId="77777777" w:rsidR="007D0B2B" w:rsidRPr="00E52815" w:rsidRDefault="00ED4549" w:rsidP="00B35DF0">
      <w:pPr>
        <w:pStyle w:val="QRDHeading3"/>
        <w:rPr>
          <w:shd w:val="clear" w:color="auto" w:fill="FFFFFF"/>
        </w:rPr>
      </w:pPr>
      <w:r w:rsidRPr="00E52815">
        <w:rPr>
          <w:noProof/>
          <w:shd w:val="clear" w:color="auto" w:fill="FFFFFF"/>
        </w:rPr>
        <w:t xml:space="preserve">RA, pJIA and sJIA </w:t>
      </w:r>
      <w:r w:rsidR="00A91B15" w:rsidRPr="00E52815">
        <w:rPr>
          <w:shd w:val="clear" w:color="auto" w:fill="FFFFFF"/>
        </w:rPr>
        <w:t>p</w:t>
      </w:r>
      <w:r w:rsidRPr="00E52815">
        <w:rPr>
          <w:noProof/>
          <w:shd w:val="clear" w:color="auto" w:fill="FFFFFF"/>
        </w:rPr>
        <w:t>atients</w:t>
      </w:r>
    </w:p>
    <w:p w14:paraId="0B4020A7" w14:textId="77777777" w:rsidR="00291BF9" w:rsidRPr="00E52815" w:rsidRDefault="00291BF9" w:rsidP="00B35DF0">
      <w:pPr>
        <w:pStyle w:val="QRDHeading4"/>
        <w:rPr>
          <w:ins w:id="13" w:author="PEI-Labelling" w:date="2025-05-18T22:19:00Z"/>
        </w:rPr>
      </w:pPr>
    </w:p>
    <w:p w14:paraId="0783DF12" w14:textId="77777777" w:rsidR="007D0B2B" w:rsidRPr="00E52815" w:rsidRDefault="00ED4549" w:rsidP="00B35DF0">
      <w:pPr>
        <w:pStyle w:val="QRDHeading4"/>
      </w:pPr>
      <w:r w:rsidRPr="00E52815">
        <w:t xml:space="preserve">Infections </w:t>
      </w:r>
    </w:p>
    <w:p w14:paraId="3BB59182" w14:textId="77777777" w:rsidR="007D0B2B" w:rsidRPr="00E52815" w:rsidRDefault="00ED4549">
      <w:pPr>
        <w:pStyle w:val="Standard1"/>
        <w:rPr>
          <w:szCs w:val="22"/>
          <w:lang w:val="en-GB"/>
        </w:rPr>
      </w:pPr>
      <w:r w:rsidRPr="00E52815">
        <w:rPr>
          <w:szCs w:val="22"/>
          <w:lang w:val="en-GB"/>
        </w:rPr>
        <w:t xml:space="preserve">Serious and sometimes fatal infections have been reported in patients receiving immunosuppressive agents including </w:t>
      </w:r>
      <w:r w:rsidR="00702577" w:rsidRPr="00E52815">
        <w:rPr>
          <w:szCs w:val="22"/>
          <w:lang w:val="en-GB"/>
        </w:rPr>
        <w:t xml:space="preserve">tocilizumab </w:t>
      </w:r>
      <w:r w:rsidRPr="00E52815">
        <w:rPr>
          <w:szCs w:val="22"/>
          <w:lang w:val="en-GB"/>
        </w:rPr>
        <w:t>(see section</w:t>
      </w:r>
      <w:r w:rsidR="00623064" w:rsidRPr="00E52815">
        <w:rPr>
          <w:szCs w:val="22"/>
          <w:lang w:val="en-GB"/>
        </w:rPr>
        <w:t> </w:t>
      </w:r>
      <w:r w:rsidRPr="00E52815">
        <w:rPr>
          <w:szCs w:val="22"/>
          <w:lang w:val="en-GB"/>
        </w:rPr>
        <w:t xml:space="preserve">4.8). </w:t>
      </w:r>
      <w:r w:rsidR="0042268A" w:rsidRPr="00E52815">
        <w:rPr>
          <w:szCs w:val="22"/>
          <w:lang w:val="en-GB"/>
        </w:rPr>
        <w:t>T</w:t>
      </w:r>
      <w:r w:rsidRPr="00E52815">
        <w:rPr>
          <w:szCs w:val="22"/>
          <w:lang w:val="en-GB"/>
        </w:rPr>
        <w:t>reatment must not be initiated in patients with active infections (see section</w:t>
      </w:r>
      <w:r w:rsidR="00623064" w:rsidRPr="00E52815">
        <w:rPr>
          <w:szCs w:val="22"/>
          <w:lang w:val="en-GB"/>
        </w:rPr>
        <w:t> </w:t>
      </w:r>
      <w:r w:rsidRPr="00E52815">
        <w:rPr>
          <w:szCs w:val="22"/>
          <w:lang w:val="en-GB"/>
        </w:rPr>
        <w:t xml:space="preserve">4.3). Administration of </w:t>
      </w:r>
      <w:r w:rsidR="00702577" w:rsidRPr="00E52815">
        <w:rPr>
          <w:szCs w:val="22"/>
          <w:lang w:val="en-GB"/>
        </w:rPr>
        <w:t xml:space="preserve">tocilizumab </w:t>
      </w:r>
      <w:r w:rsidR="00977F43" w:rsidRPr="00E52815">
        <w:rPr>
          <w:szCs w:val="22"/>
          <w:lang w:val="en-GB"/>
        </w:rPr>
        <w:t xml:space="preserve">must </w:t>
      </w:r>
      <w:r w:rsidRPr="00E52815">
        <w:rPr>
          <w:szCs w:val="22"/>
          <w:lang w:val="en-GB"/>
        </w:rPr>
        <w:t>be interrupted if a patient develops a serious infection until the infection is controlled (see section</w:t>
      </w:r>
      <w:r w:rsidR="00623064" w:rsidRPr="00E52815">
        <w:rPr>
          <w:szCs w:val="22"/>
          <w:lang w:val="en-GB"/>
        </w:rPr>
        <w:t> </w:t>
      </w:r>
      <w:r w:rsidRPr="00E52815">
        <w:rPr>
          <w:szCs w:val="22"/>
          <w:lang w:val="en-GB"/>
        </w:rPr>
        <w:t xml:space="preserve">4.8). Healthcare professionals should exercise caution when considering the use of </w:t>
      </w:r>
      <w:r w:rsidR="0042268A" w:rsidRPr="00E52815">
        <w:rPr>
          <w:szCs w:val="22"/>
          <w:lang w:val="en-GB"/>
        </w:rPr>
        <w:t>this medicinal product</w:t>
      </w:r>
      <w:r w:rsidR="0049796B" w:rsidRPr="00E52815">
        <w:rPr>
          <w:szCs w:val="22"/>
          <w:lang w:val="en-GB"/>
        </w:rPr>
        <w:t xml:space="preserve"> </w:t>
      </w:r>
      <w:r w:rsidRPr="00E52815">
        <w:rPr>
          <w:szCs w:val="22"/>
          <w:lang w:val="en-GB"/>
        </w:rPr>
        <w:t>in patients with a history of recurring or chronic infections or with underlying conditions (e.g. diverticulitis, diabetes and interstitial lung disease) which may predispose patients to infections.</w:t>
      </w:r>
    </w:p>
    <w:p w14:paraId="1D7B270A" w14:textId="77777777" w:rsidR="007D0B2B" w:rsidRPr="00E52815" w:rsidRDefault="007D0B2B">
      <w:pPr>
        <w:pStyle w:val="Standard1"/>
        <w:rPr>
          <w:szCs w:val="22"/>
          <w:lang w:val="en-GB"/>
        </w:rPr>
      </w:pPr>
    </w:p>
    <w:p w14:paraId="01D3257D" w14:textId="77777777" w:rsidR="007D0B2B" w:rsidRPr="00E52815" w:rsidRDefault="00ED4549">
      <w:pPr>
        <w:pStyle w:val="Standard1"/>
        <w:rPr>
          <w:szCs w:val="22"/>
          <w:lang w:val="en-GB"/>
        </w:rPr>
      </w:pPr>
      <w:r w:rsidRPr="00E52815">
        <w:rPr>
          <w:szCs w:val="22"/>
          <w:lang w:val="en-GB"/>
        </w:rPr>
        <w:t>Vigilance for the timely detection of serious infection is recommended for patients receiving biological treatments as signs and symptoms of acute inflammation may be lessened, associated with suppression of the acute phase reaction. The effects of tocilizumab on C</w:t>
      </w:r>
      <w:r w:rsidRPr="00E52815">
        <w:rPr>
          <w:szCs w:val="22"/>
          <w:lang w:val="en-GB"/>
        </w:rPr>
        <w:noBreakHyphen/>
        <w:t xml:space="preserve">reactive protein (CRP), neutrophils and signs and symptoms of infection </w:t>
      </w:r>
      <w:r w:rsidR="00CF5BAC" w:rsidRPr="00E52815">
        <w:rPr>
          <w:szCs w:val="22"/>
          <w:lang w:val="en-GB"/>
        </w:rPr>
        <w:t xml:space="preserve">must </w:t>
      </w:r>
      <w:r w:rsidRPr="00E52815">
        <w:rPr>
          <w:szCs w:val="22"/>
          <w:lang w:val="en-GB"/>
        </w:rPr>
        <w:t>be considered when evaluating a patient for a potential infection. Patients (which includes younger children with sJIA or pJIA who may be less able to communicate their symptoms) and parents/guardians of sJIA or pJIA patients should be instructed to contact their healthcare professional immediately when any symptoms suggesting infection appear, in order to assure rapid evaluation and appropriate treatment.</w:t>
      </w:r>
    </w:p>
    <w:p w14:paraId="4F904CB7" w14:textId="77777777" w:rsidR="007D0B2B" w:rsidRPr="00E52815" w:rsidRDefault="007D0B2B">
      <w:pPr>
        <w:pStyle w:val="Standard1"/>
        <w:rPr>
          <w:szCs w:val="22"/>
          <w:lang w:val="en-GB"/>
        </w:rPr>
      </w:pPr>
    </w:p>
    <w:p w14:paraId="182D33FE" w14:textId="77777777" w:rsidR="007D0B2B" w:rsidRPr="00E52815" w:rsidRDefault="00ED4549" w:rsidP="00B35DF0">
      <w:pPr>
        <w:pStyle w:val="QRDHeading4"/>
      </w:pPr>
      <w:r w:rsidRPr="00E52815">
        <w:lastRenderedPageBreak/>
        <w:t>Tuberculosis</w:t>
      </w:r>
      <w:r w:rsidR="008F6A17" w:rsidRPr="00E52815">
        <w:t xml:space="preserve"> (TB)</w:t>
      </w:r>
    </w:p>
    <w:p w14:paraId="7E33CF7E" w14:textId="77777777" w:rsidR="007D0B2B" w:rsidRPr="00E52815" w:rsidRDefault="00ED4549" w:rsidP="00BA153F">
      <w:pPr>
        <w:pStyle w:val="Standard1"/>
        <w:keepNext/>
        <w:keepLines/>
        <w:rPr>
          <w:szCs w:val="22"/>
          <w:lang w:val="en-GB"/>
        </w:rPr>
      </w:pPr>
      <w:r w:rsidRPr="00E52815">
        <w:rPr>
          <w:szCs w:val="22"/>
          <w:lang w:val="en-GB"/>
        </w:rPr>
        <w:t xml:space="preserve">As recommended for other biological treatments, RA, </w:t>
      </w:r>
      <w:r w:rsidR="00D61B93" w:rsidRPr="00E52815">
        <w:rPr>
          <w:szCs w:val="22"/>
          <w:lang w:val="en-GB"/>
        </w:rPr>
        <w:t>p</w:t>
      </w:r>
      <w:r w:rsidRPr="00E52815">
        <w:rPr>
          <w:szCs w:val="22"/>
          <w:lang w:val="en-GB"/>
        </w:rPr>
        <w:t xml:space="preserve">JIA and </w:t>
      </w:r>
      <w:r w:rsidR="00D61B93" w:rsidRPr="00E52815">
        <w:rPr>
          <w:szCs w:val="22"/>
          <w:lang w:val="en-GB"/>
        </w:rPr>
        <w:t>s</w:t>
      </w:r>
      <w:r w:rsidRPr="00E52815">
        <w:rPr>
          <w:szCs w:val="22"/>
          <w:lang w:val="en-GB"/>
        </w:rPr>
        <w:t>JIA patients should be screened for latent</w:t>
      </w:r>
      <w:r w:rsidR="006106E5" w:rsidRPr="00E52815">
        <w:rPr>
          <w:szCs w:val="22"/>
          <w:lang w:val="en-GB"/>
        </w:rPr>
        <w:t xml:space="preserve"> </w:t>
      </w:r>
      <w:r w:rsidRPr="00E52815">
        <w:rPr>
          <w:szCs w:val="22"/>
          <w:lang w:val="en-GB"/>
        </w:rPr>
        <w:t xml:space="preserve">TB infection prior to starting </w:t>
      </w:r>
      <w:r w:rsidR="0049796B" w:rsidRPr="00E52815">
        <w:rPr>
          <w:szCs w:val="22"/>
          <w:lang w:val="en-GB"/>
        </w:rPr>
        <w:t xml:space="preserve">tocilizumab </w:t>
      </w:r>
      <w:r w:rsidRPr="00E52815">
        <w:rPr>
          <w:szCs w:val="22"/>
          <w:lang w:val="en-GB"/>
        </w:rPr>
        <w:t xml:space="preserve">therapy. Patients with latent TB </w:t>
      </w:r>
      <w:r w:rsidR="00932CA2" w:rsidRPr="00E52815">
        <w:rPr>
          <w:szCs w:val="22"/>
          <w:lang w:val="en-GB"/>
        </w:rPr>
        <w:t xml:space="preserve">must </w:t>
      </w:r>
      <w:r w:rsidRPr="00E52815">
        <w:rPr>
          <w:szCs w:val="22"/>
          <w:lang w:val="en-GB"/>
        </w:rPr>
        <w:t>be treated with standard anti</w:t>
      </w:r>
      <w:r w:rsidRPr="00E52815">
        <w:rPr>
          <w:szCs w:val="22"/>
          <w:lang w:val="en-GB"/>
        </w:rPr>
        <w:noBreakHyphen/>
        <w:t xml:space="preserve">mycobacterial therapy before initiating </w:t>
      </w:r>
      <w:r w:rsidR="0049796B" w:rsidRPr="00E52815">
        <w:rPr>
          <w:szCs w:val="22"/>
          <w:lang w:val="en-GB"/>
        </w:rPr>
        <w:t>t</w:t>
      </w:r>
      <w:r w:rsidR="005A2BEC" w:rsidRPr="00E52815">
        <w:rPr>
          <w:szCs w:val="22"/>
          <w:lang w:val="en-GB"/>
        </w:rPr>
        <w:t>reatment</w:t>
      </w:r>
      <w:r w:rsidRPr="00E52815">
        <w:rPr>
          <w:szCs w:val="22"/>
          <w:lang w:val="en-GB"/>
        </w:rPr>
        <w:t>.</w:t>
      </w:r>
      <w:r w:rsidRPr="00E52815">
        <w:rPr>
          <w:b/>
          <w:i/>
          <w:szCs w:val="22"/>
          <w:lang w:val="en-GB"/>
        </w:rPr>
        <w:t xml:space="preserve"> </w:t>
      </w:r>
      <w:r w:rsidRPr="00E52815">
        <w:rPr>
          <w:szCs w:val="22"/>
          <w:lang w:val="en-GB"/>
        </w:rPr>
        <w:t>Prescribers are reminded of the risk of false negative tuberculin skin and interferon-gamma TB blood</w:t>
      </w:r>
      <w:r w:rsidRPr="00E52815">
        <w:rPr>
          <w:color w:val="17365D"/>
          <w:szCs w:val="22"/>
          <w:lang w:val="en-GB"/>
        </w:rPr>
        <w:t xml:space="preserve"> </w:t>
      </w:r>
      <w:r w:rsidRPr="00E52815">
        <w:rPr>
          <w:szCs w:val="22"/>
          <w:lang w:val="en-GB"/>
        </w:rPr>
        <w:t xml:space="preserve">test results, especially in patients who are severely ill or immunocompromised. </w:t>
      </w:r>
    </w:p>
    <w:p w14:paraId="06971CD3" w14:textId="77777777" w:rsidR="007D0B2B" w:rsidRPr="00E52815" w:rsidRDefault="007D0B2B">
      <w:pPr>
        <w:pStyle w:val="Standard1"/>
        <w:rPr>
          <w:szCs w:val="22"/>
          <w:lang w:val="en-GB"/>
        </w:rPr>
      </w:pPr>
    </w:p>
    <w:p w14:paraId="7DA6E907" w14:textId="77777777" w:rsidR="007D0B2B" w:rsidRPr="00E52815" w:rsidRDefault="00ED4549">
      <w:pPr>
        <w:pStyle w:val="Standard1"/>
        <w:rPr>
          <w:szCs w:val="22"/>
          <w:lang w:val="en-GB"/>
        </w:rPr>
      </w:pPr>
      <w:r w:rsidRPr="00E52815">
        <w:rPr>
          <w:szCs w:val="22"/>
          <w:lang w:val="en-GB"/>
        </w:rPr>
        <w:t xml:space="preserve">Patients should be instructed to seek medical advice if signs/symptoms (e.g., persistent cough, wasting/weight loss, low grade fever) suggestive of a tuberculosis infection occur during or after therapy with </w:t>
      </w:r>
      <w:bookmarkStart w:id="14" w:name="_Hlk135667123"/>
      <w:r w:rsidR="004E7D98" w:rsidRPr="00E52815">
        <w:rPr>
          <w:szCs w:val="22"/>
          <w:lang w:val="en-GB"/>
        </w:rPr>
        <w:t>this medicinal product</w:t>
      </w:r>
      <w:bookmarkEnd w:id="14"/>
      <w:r w:rsidRPr="00E52815">
        <w:rPr>
          <w:szCs w:val="22"/>
          <w:lang w:val="en-GB"/>
        </w:rPr>
        <w:t xml:space="preserve">. </w:t>
      </w:r>
    </w:p>
    <w:p w14:paraId="2A1F701D" w14:textId="77777777" w:rsidR="007D0B2B" w:rsidRPr="00E52815" w:rsidRDefault="007D0B2B">
      <w:pPr>
        <w:pStyle w:val="Standard1"/>
        <w:rPr>
          <w:szCs w:val="22"/>
          <w:lang w:val="en-GB"/>
        </w:rPr>
      </w:pPr>
    </w:p>
    <w:p w14:paraId="346B3159" w14:textId="77777777" w:rsidR="007D0B2B" w:rsidRPr="00E52815" w:rsidRDefault="00ED4549" w:rsidP="00B35DF0">
      <w:pPr>
        <w:pStyle w:val="QRDHeading4"/>
      </w:pPr>
      <w:r w:rsidRPr="00E52815">
        <w:t>Viral reactivation</w:t>
      </w:r>
    </w:p>
    <w:p w14:paraId="33978AB4" w14:textId="77777777" w:rsidR="007D0B2B" w:rsidRPr="00E52815" w:rsidRDefault="00ED4549">
      <w:pPr>
        <w:pStyle w:val="Standard1"/>
        <w:rPr>
          <w:szCs w:val="22"/>
          <w:lang w:val="en-GB"/>
        </w:rPr>
      </w:pPr>
      <w:r w:rsidRPr="00E52815">
        <w:rPr>
          <w:szCs w:val="22"/>
          <w:lang w:val="en-GB"/>
        </w:rPr>
        <w:t xml:space="preserve">Viral reactivation (e.g. hepatitis B virus) has been reported with biologic therapies for RA. In clinical </w:t>
      </w:r>
      <w:r w:rsidR="00D8479E" w:rsidRPr="00E52815">
        <w:rPr>
          <w:szCs w:val="22"/>
          <w:lang w:val="en-GB"/>
        </w:rPr>
        <w:t xml:space="preserve">trials </w:t>
      </w:r>
      <w:r w:rsidRPr="00E52815">
        <w:rPr>
          <w:szCs w:val="22"/>
          <w:lang w:val="en-GB"/>
        </w:rPr>
        <w:t>with tocilizumab, patients who screened positive for hepatitis were excluded.</w:t>
      </w:r>
    </w:p>
    <w:p w14:paraId="03EFCA41" w14:textId="77777777" w:rsidR="007D0B2B" w:rsidRPr="00E52815" w:rsidRDefault="007D0B2B">
      <w:pPr>
        <w:pStyle w:val="Standard1"/>
        <w:rPr>
          <w:szCs w:val="22"/>
          <w:lang w:val="en-GB"/>
        </w:rPr>
      </w:pPr>
    </w:p>
    <w:p w14:paraId="131727C2" w14:textId="77777777" w:rsidR="007D0B2B" w:rsidRPr="00E52815" w:rsidRDefault="00ED4549" w:rsidP="00B35DF0">
      <w:pPr>
        <w:pStyle w:val="QRDHeading4"/>
      </w:pPr>
      <w:r w:rsidRPr="00E52815">
        <w:t>Complications of diverticulitis</w:t>
      </w:r>
    </w:p>
    <w:p w14:paraId="57054821" w14:textId="77777777" w:rsidR="007D0B2B" w:rsidRPr="00E52815" w:rsidRDefault="00ED4549">
      <w:pPr>
        <w:pStyle w:val="Standard1"/>
        <w:rPr>
          <w:szCs w:val="22"/>
          <w:lang w:val="en-GB"/>
        </w:rPr>
      </w:pPr>
      <w:r w:rsidRPr="00E52815">
        <w:rPr>
          <w:szCs w:val="22"/>
          <w:lang w:val="en-GB"/>
        </w:rPr>
        <w:t xml:space="preserve">Events of diverticular perforations as complications of diverticulitis have been reported uncommonly with </w:t>
      </w:r>
      <w:r w:rsidR="0049796B" w:rsidRPr="00E52815">
        <w:rPr>
          <w:szCs w:val="22"/>
          <w:lang w:val="en-GB"/>
        </w:rPr>
        <w:t xml:space="preserve">tocilizumab </w:t>
      </w:r>
      <w:r w:rsidRPr="00E52815">
        <w:rPr>
          <w:szCs w:val="22"/>
          <w:lang w:val="en-GB"/>
        </w:rPr>
        <w:t>in RA patients (see section</w:t>
      </w:r>
      <w:r w:rsidR="00623064" w:rsidRPr="00E52815">
        <w:rPr>
          <w:szCs w:val="22"/>
          <w:lang w:val="en-GB"/>
        </w:rPr>
        <w:t> </w:t>
      </w:r>
      <w:r w:rsidRPr="00E52815">
        <w:rPr>
          <w:szCs w:val="22"/>
          <w:lang w:val="en-GB"/>
        </w:rPr>
        <w:t xml:space="preserve">4.8). </w:t>
      </w:r>
      <w:r w:rsidR="005A2BEC" w:rsidRPr="00E52815">
        <w:rPr>
          <w:szCs w:val="22"/>
          <w:lang w:val="en-GB"/>
        </w:rPr>
        <w:t>This medicinal product</w:t>
      </w:r>
      <w:r w:rsidR="0049796B" w:rsidRPr="00E52815">
        <w:rPr>
          <w:szCs w:val="22"/>
          <w:lang w:val="en-GB"/>
        </w:rPr>
        <w:t xml:space="preserve"> </w:t>
      </w:r>
      <w:r w:rsidRPr="00E52815">
        <w:rPr>
          <w:szCs w:val="22"/>
          <w:lang w:val="en-GB"/>
        </w:rPr>
        <w:t xml:space="preserve">should be used with caution in patients with previous history of intestinal ulceration or diverticulitis. Patients presenting with symptoms potentially indicative of complicated diverticulitis, such as abdominal pain, haemorrhage and/or unexplained change in bowel habits with fever </w:t>
      </w:r>
      <w:r w:rsidR="00932CA2" w:rsidRPr="00E52815">
        <w:rPr>
          <w:szCs w:val="22"/>
          <w:lang w:val="en-GB"/>
        </w:rPr>
        <w:t xml:space="preserve">must </w:t>
      </w:r>
      <w:r w:rsidRPr="00E52815">
        <w:rPr>
          <w:szCs w:val="22"/>
          <w:lang w:val="en-GB"/>
        </w:rPr>
        <w:t>be evaluated promptly for early identification of diverticulitis, which can be associated with gastrointestinal perforation.</w:t>
      </w:r>
    </w:p>
    <w:p w14:paraId="5F96A722" w14:textId="77777777" w:rsidR="007D0B2B" w:rsidRPr="00E52815" w:rsidRDefault="007D0B2B">
      <w:pPr>
        <w:pStyle w:val="Standard1"/>
        <w:ind w:left="567" w:hanging="567"/>
        <w:rPr>
          <w:szCs w:val="22"/>
          <w:lang w:val="en-GB"/>
        </w:rPr>
      </w:pPr>
    </w:p>
    <w:p w14:paraId="0F2FCFFA" w14:textId="77777777" w:rsidR="007D0B2B" w:rsidRPr="00E52815" w:rsidRDefault="00ED4549" w:rsidP="00B35DF0">
      <w:pPr>
        <w:pStyle w:val="QRDHeading4"/>
      </w:pPr>
      <w:r w:rsidRPr="00E52815">
        <w:t>Hypersensitivity reactions</w:t>
      </w:r>
    </w:p>
    <w:p w14:paraId="52F7ADB9" w14:textId="77777777" w:rsidR="007D0B2B" w:rsidRPr="00E52815" w:rsidRDefault="00ED4549">
      <w:pPr>
        <w:pStyle w:val="Standard1"/>
        <w:keepNext/>
        <w:keepLines/>
        <w:rPr>
          <w:szCs w:val="22"/>
          <w:lang w:val="en-GB"/>
        </w:rPr>
      </w:pPr>
      <w:r w:rsidRPr="00E52815">
        <w:rPr>
          <w:szCs w:val="22"/>
          <w:lang w:val="en-GB"/>
        </w:rPr>
        <w:t xml:space="preserve">Serious hypersensitivity reactions have been reported in association with infusion of </w:t>
      </w:r>
      <w:r w:rsidR="0049796B" w:rsidRPr="00E52815">
        <w:rPr>
          <w:szCs w:val="22"/>
          <w:lang w:val="en-GB"/>
        </w:rPr>
        <w:t xml:space="preserve">tocilizumab </w:t>
      </w:r>
      <w:r w:rsidRPr="00E52815">
        <w:rPr>
          <w:szCs w:val="22"/>
          <w:lang w:val="en-GB"/>
        </w:rPr>
        <w:t>(see section</w:t>
      </w:r>
      <w:r w:rsidR="00623064" w:rsidRPr="00E52815">
        <w:rPr>
          <w:szCs w:val="22"/>
          <w:lang w:val="en-GB"/>
        </w:rPr>
        <w:t> </w:t>
      </w:r>
      <w:r w:rsidRPr="00E52815">
        <w:rPr>
          <w:szCs w:val="22"/>
          <w:lang w:val="en-GB"/>
        </w:rPr>
        <w:t>4.8). Such reactions may be more severe, and potentially fatal in patients who have experienced hypersensitivity reactions during previous infusions even if they have received premedication with steroids and antihistamines. Appropriate treatment should be available for immediate use in the event of an anaphylactic reaction during treatment. If an anaphylactic reaction or other serious hypersensitivity / serious infusion</w:t>
      </w:r>
      <w:r w:rsidR="007B0982" w:rsidRPr="00E52815">
        <w:rPr>
          <w:szCs w:val="22"/>
          <w:lang w:val="en-GB"/>
        </w:rPr>
        <w:noBreakHyphen/>
      </w:r>
      <w:r w:rsidRPr="00E52815">
        <w:rPr>
          <w:szCs w:val="22"/>
          <w:lang w:val="en-GB"/>
        </w:rPr>
        <w:t xml:space="preserve">related reaction occurs, administration of </w:t>
      </w:r>
      <w:r w:rsidR="00F1416B" w:rsidRPr="00E52815">
        <w:rPr>
          <w:szCs w:val="22"/>
          <w:lang w:val="en-GB"/>
        </w:rPr>
        <w:t xml:space="preserve">tocilizumab </w:t>
      </w:r>
      <w:r w:rsidR="00932CA2" w:rsidRPr="00E52815">
        <w:rPr>
          <w:szCs w:val="22"/>
          <w:lang w:val="en-GB"/>
        </w:rPr>
        <w:t xml:space="preserve">must </w:t>
      </w:r>
      <w:r w:rsidRPr="00E52815">
        <w:rPr>
          <w:szCs w:val="22"/>
          <w:lang w:val="en-GB"/>
        </w:rPr>
        <w:t xml:space="preserve">be stopped immediately and </w:t>
      </w:r>
      <w:r w:rsidR="00F1416B" w:rsidRPr="00E52815">
        <w:rPr>
          <w:szCs w:val="22"/>
          <w:lang w:val="en-GB"/>
        </w:rPr>
        <w:t xml:space="preserve">treatment </w:t>
      </w:r>
      <w:r w:rsidRPr="00E52815">
        <w:rPr>
          <w:szCs w:val="22"/>
          <w:lang w:val="en-GB"/>
        </w:rPr>
        <w:t>should be permanently discontinued.</w:t>
      </w:r>
    </w:p>
    <w:p w14:paraId="5B95CD12" w14:textId="77777777" w:rsidR="007D0B2B" w:rsidRPr="00E52815" w:rsidRDefault="007D0B2B">
      <w:pPr>
        <w:pStyle w:val="Standard1"/>
        <w:rPr>
          <w:szCs w:val="22"/>
          <w:lang w:val="en-GB"/>
        </w:rPr>
      </w:pPr>
    </w:p>
    <w:p w14:paraId="73E4A7B5" w14:textId="77777777" w:rsidR="007D0B2B" w:rsidRPr="00E52815" w:rsidRDefault="00ED4549" w:rsidP="00B35DF0">
      <w:pPr>
        <w:pStyle w:val="QRDHeading4"/>
      </w:pPr>
      <w:r w:rsidRPr="00E52815">
        <w:t>Active hepatic disease and hepatic impairment</w:t>
      </w:r>
    </w:p>
    <w:p w14:paraId="10602077" w14:textId="77777777" w:rsidR="007D0B2B" w:rsidRPr="00E52815" w:rsidRDefault="00ED4549">
      <w:pPr>
        <w:pStyle w:val="Standard1"/>
        <w:rPr>
          <w:szCs w:val="22"/>
          <w:lang w:val="en-GB"/>
        </w:rPr>
      </w:pPr>
      <w:r w:rsidRPr="00E52815">
        <w:rPr>
          <w:szCs w:val="22"/>
          <w:lang w:val="en-GB"/>
        </w:rPr>
        <w:t xml:space="preserve">Treatment with </w:t>
      </w:r>
      <w:r w:rsidR="00A41CF2" w:rsidRPr="00E52815">
        <w:rPr>
          <w:szCs w:val="22"/>
          <w:lang w:val="en-GB"/>
        </w:rPr>
        <w:t>tocilizumab</w:t>
      </w:r>
      <w:r w:rsidRPr="00E52815">
        <w:rPr>
          <w:szCs w:val="22"/>
          <w:lang w:val="en-GB"/>
        </w:rPr>
        <w:t>, particularly when administered concomitantly with MTX, may be associated with elevations in hepatic transaminases, therefore, caution should be exercised when considering treatment of patients with active hepatic disease or hepatic impairment (see sections</w:t>
      </w:r>
      <w:r w:rsidR="00623064" w:rsidRPr="00E52815">
        <w:rPr>
          <w:szCs w:val="22"/>
          <w:lang w:val="en-GB"/>
        </w:rPr>
        <w:t> </w:t>
      </w:r>
      <w:r w:rsidRPr="00E52815">
        <w:rPr>
          <w:szCs w:val="22"/>
          <w:lang w:val="en-GB"/>
        </w:rPr>
        <w:t>4.2 and 4.8).</w:t>
      </w:r>
    </w:p>
    <w:p w14:paraId="5220BBB2" w14:textId="77777777" w:rsidR="007D0B2B" w:rsidRPr="00E52815" w:rsidRDefault="007D0B2B">
      <w:pPr>
        <w:pStyle w:val="Standard1"/>
        <w:rPr>
          <w:szCs w:val="22"/>
          <w:lang w:val="en-GB"/>
        </w:rPr>
      </w:pPr>
    </w:p>
    <w:p w14:paraId="6A1D6563" w14:textId="77777777" w:rsidR="007D0B2B" w:rsidRPr="00E52815" w:rsidRDefault="00ED4549" w:rsidP="00B35DF0">
      <w:pPr>
        <w:pStyle w:val="QRDHeading4"/>
      </w:pPr>
      <w:r w:rsidRPr="00E52815">
        <w:t>Hepatotoxicity</w:t>
      </w:r>
    </w:p>
    <w:p w14:paraId="2C31BD20" w14:textId="77777777" w:rsidR="007D0B2B" w:rsidRPr="00E52815" w:rsidRDefault="00ED4549">
      <w:pPr>
        <w:pStyle w:val="Standard1"/>
        <w:rPr>
          <w:szCs w:val="22"/>
          <w:lang w:val="en-GB"/>
        </w:rPr>
      </w:pPr>
      <w:r w:rsidRPr="00E52815">
        <w:rPr>
          <w:szCs w:val="22"/>
          <w:lang w:val="en-GB"/>
        </w:rPr>
        <w:t xml:space="preserve">Transient or intermittent mild and moderate elevations of hepatic transaminases have been reported commonly with </w:t>
      </w:r>
      <w:r w:rsidR="00A41CF2" w:rsidRPr="00E52815">
        <w:rPr>
          <w:szCs w:val="22"/>
          <w:lang w:val="en-GB"/>
        </w:rPr>
        <w:t xml:space="preserve">tocilizumab </w:t>
      </w:r>
      <w:r w:rsidRPr="00E52815">
        <w:rPr>
          <w:szCs w:val="22"/>
          <w:lang w:val="en-GB"/>
        </w:rPr>
        <w:t>treatment (see section</w:t>
      </w:r>
      <w:r w:rsidR="00623064" w:rsidRPr="00E52815">
        <w:rPr>
          <w:szCs w:val="22"/>
          <w:lang w:val="en-GB"/>
        </w:rPr>
        <w:t> </w:t>
      </w:r>
      <w:r w:rsidRPr="00E52815">
        <w:rPr>
          <w:szCs w:val="22"/>
          <w:lang w:val="en-GB"/>
        </w:rPr>
        <w:t xml:space="preserve">4.8). An increased frequency of these elevations was observed when potentially hepatotoxic </w:t>
      </w:r>
      <w:r w:rsidR="00CF1D6E" w:rsidRPr="00E52815">
        <w:rPr>
          <w:szCs w:val="22"/>
          <w:lang w:val="en-GB"/>
        </w:rPr>
        <w:t>medicinal products</w:t>
      </w:r>
      <w:r w:rsidRPr="00E52815">
        <w:rPr>
          <w:szCs w:val="22"/>
          <w:lang w:val="en-GB"/>
        </w:rPr>
        <w:t xml:space="preserve"> (e.g. MTX) were used in combination with </w:t>
      </w:r>
      <w:r w:rsidR="00A41CF2" w:rsidRPr="00E52815">
        <w:rPr>
          <w:szCs w:val="22"/>
          <w:lang w:val="en-GB"/>
        </w:rPr>
        <w:t>tocilizumab</w:t>
      </w:r>
      <w:r w:rsidRPr="00E52815">
        <w:rPr>
          <w:szCs w:val="22"/>
          <w:lang w:val="en-GB"/>
        </w:rPr>
        <w:t>. When clinically indicated, other liver function tests including bilirubin should be considered.</w:t>
      </w:r>
    </w:p>
    <w:p w14:paraId="13CB595B" w14:textId="77777777" w:rsidR="007D0B2B" w:rsidRPr="00E52815" w:rsidRDefault="007D0B2B">
      <w:pPr>
        <w:pStyle w:val="Standard1"/>
        <w:rPr>
          <w:szCs w:val="22"/>
          <w:lang w:val="en-GB"/>
        </w:rPr>
      </w:pPr>
    </w:p>
    <w:p w14:paraId="5A68DED6" w14:textId="77777777" w:rsidR="007D0B2B" w:rsidRPr="00E52815" w:rsidRDefault="00ED4549" w:rsidP="009F7E83">
      <w:pPr>
        <w:pStyle w:val="Standard1"/>
        <w:keepNext/>
        <w:keepLines/>
        <w:rPr>
          <w:szCs w:val="22"/>
          <w:lang w:val="en-GB"/>
        </w:rPr>
      </w:pPr>
      <w:r w:rsidRPr="00E52815">
        <w:rPr>
          <w:szCs w:val="22"/>
          <w:lang w:val="en-GB"/>
        </w:rPr>
        <w:t xml:space="preserve">Serious drug-induced liver injury, including acute liver failure, hepatitis and jaundice, have been observed with </w:t>
      </w:r>
      <w:r w:rsidR="00A41CF2" w:rsidRPr="00E52815">
        <w:rPr>
          <w:szCs w:val="22"/>
          <w:lang w:val="en-GB"/>
        </w:rPr>
        <w:t xml:space="preserve">tocilizumab </w:t>
      </w:r>
      <w:r w:rsidRPr="00E52815">
        <w:rPr>
          <w:szCs w:val="22"/>
          <w:lang w:val="en-GB"/>
        </w:rPr>
        <w:t>(see section</w:t>
      </w:r>
      <w:r w:rsidR="00623064" w:rsidRPr="00E52815">
        <w:rPr>
          <w:szCs w:val="22"/>
          <w:lang w:val="en-GB"/>
        </w:rPr>
        <w:t> </w:t>
      </w:r>
      <w:r w:rsidRPr="00E52815">
        <w:rPr>
          <w:szCs w:val="22"/>
          <w:lang w:val="en-GB"/>
        </w:rPr>
        <w:t>4.8). Serious hepatic injury occurred between 2</w:t>
      </w:r>
      <w:r w:rsidR="008F6A17" w:rsidRPr="00E52815">
        <w:rPr>
          <w:szCs w:val="22"/>
          <w:lang w:val="en-GB"/>
        </w:rPr>
        <w:t> </w:t>
      </w:r>
      <w:r w:rsidRPr="00E52815">
        <w:rPr>
          <w:szCs w:val="22"/>
          <w:lang w:val="en-GB"/>
        </w:rPr>
        <w:t>weeks to more than 5</w:t>
      </w:r>
      <w:r w:rsidR="00E8533A" w:rsidRPr="00E52815">
        <w:rPr>
          <w:szCs w:val="22"/>
          <w:lang w:val="en-GB"/>
        </w:rPr>
        <w:t> </w:t>
      </w:r>
      <w:r w:rsidRPr="00E52815">
        <w:rPr>
          <w:szCs w:val="22"/>
          <w:lang w:val="en-GB"/>
        </w:rPr>
        <w:t xml:space="preserve">years after initiation of </w:t>
      </w:r>
      <w:r w:rsidR="00A41CF2" w:rsidRPr="00E52815">
        <w:rPr>
          <w:szCs w:val="22"/>
          <w:lang w:val="en-GB"/>
        </w:rPr>
        <w:t>treatment</w:t>
      </w:r>
      <w:r w:rsidRPr="00E52815">
        <w:rPr>
          <w:szCs w:val="22"/>
          <w:lang w:val="en-GB"/>
        </w:rPr>
        <w:t xml:space="preserve">. Cases of liver failure resulting in liver transplantation have been reported. Patients </w:t>
      </w:r>
      <w:r w:rsidR="00F60E1E" w:rsidRPr="00E52815">
        <w:rPr>
          <w:szCs w:val="22"/>
          <w:lang w:val="en-GB"/>
        </w:rPr>
        <w:t xml:space="preserve">must </w:t>
      </w:r>
      <w:r w:rsidRPr="00E52815">
        <w:rPr>
          <w:szCs w:val="22"/>
          <w:lang w:val="en-GB"/>
        </w:rPr>
        <w:t xml:space="preserve">be advised to immediately seek medical help if they experience signs and symptoms of hepatic injury. </w:t>
      </w:r>
    </w:p>
    <w:p w14:paraId="6D9C8D39" w14:textId="77777777" w:rsidR="007D0B2B" w:rsidRPr="00E52815" w:rsidRDefault="007D0B2B">
      <w:pPr>
        <w:pStyle w:val="Standard1"/>
        <w:rPr>
          <w:szCs w:val="22"/>
          <w:lang w:val="en-GB"/>
        </w:rPr>
      </w:pPr>
    </w:p>
    <w:p w14:paraId="26A70B05" w14:textId="77777777" w:rsidR="007D0B2B" w:rsidRPr="00E52815" w:rsidRDefault="00ED4549">
      <w:pPr>
        <w:pStyle w:val="Standard1"/>
        <w:rPr>
          <w:szCs w:val="22"/>
          <w:lang w:val="en-GB"/>
        </w:rPr>
      </w:pPr>
      <w:r w:rsidRPr="00E52815">
        <w:rPr>
          <w:szCs w:val="22"/>
          <w:lang w:val="en-GB"/>
        </w:rPr>
        <w:t>Caution should be exercised when considering initiation of treatment in patients with elevated ALT or AST</w:t>
      </w:r>
      <w:r w:rsidR="005351E7" w:rsidRPr="00E52815">
        <w:rPr>
          <w:szCs w:val="22"/>
          <w:lang w:val="en-GB"/>
        </w:rPr>
        <w:t> &gt; </w:t>
      </w:r>
      <w:r w:rsidRPr="00E52815">
        <w:rPr>
          <w:szCs w:val="22"/>
          <w:lang w:val="en-GB"/>
        </w:rPr>
        <w:t>1.5</w:t>
      </w:r>
      <w:r w:rsidR="005351E7" w:rsidRPr="00E52815">
        <w:rPr>
          <w:szCs w:val="22"/>
          <w:lang w:val="en-GB"/>
        </w:rPr>
        <w:t> ×</w:t>
      </w:r>
      <w:del w:id="15" w:author="Roche II-EMs deletion+PFP pictograms" w:date="2025-02-12T10:19:00Z">
        <w:r w:rsidR="005351E7" w:rsidRPr="00E52815">
          <w:rPr>
            <w:szCs w:val="22"/>
            <w:lang w:val="en-GB"/>
          </w:rPr>
          <w:delText> </w:delText>
        </w:r>
        <w:r w:rsidRPr="00E52815">
          <w:rPr>
            <w:szCs w:val="22"/>
            <w:lang w:val="en-GB"/>
          </w:rPr>
          <w:delText xml:space="preserve"> </w:delText>
        </w:r>
      </w:del>
      <w:ins w:id="16" w:author="Roche II-EMs deletion+PFP pictograms" w:date="2025-02-12T10:24:00Z">
        <w:r w:rsidR="00424552" w:rsidRPr="00E52815">
          <w:rPr>
            <w:szCs w:val="22"/>
            <w:lang w:val="en-GB"/>
          </w:rPr>
          <w:t> </w:t>
        </w:r>
      </w:ins>
      <w:r w:rsidRPr="00E52815">
        <w:rPr>
          <w:szCs w:val="22"/>
          <w:lang w:val="en-GB"/>
        </w:rPr>
        <w:t>ULN. In RA, pJIA and sJIA patients with baseline ALT or AST</w:t>
      </w:r>
      <w:r w:rsidR="002A0910" w:rsidRPr="00E52815">
        <w:rPr>
          <w:szCs w:val="22"/>
          <w:lang w:val="en-GB"/>
        </w:rPr>
        <w:t> &gt; </w:t>
      </w:r>
      <w:r w:rsidRPr="00E52815">
        <w:rPr>
          <w:szCs w:val="22"/>
          <w:lang w:val="en-GB"/>
        </w:rPr>
        <w:t>5</w:t>
      </w:r>
      <w:r w:rsidR="002A0910" w:rsidRPr="00E52815">
        <w:rPr>
          <w:szCs w:val="22"/>
          <w:lang w:val="en-GB"/>
        </w:rPr>
        <w:t> ×</w:t>
      </w:r>
      <w:del w:id="17" w:author="Roche II-EMs deletion+PFP pictograms" w:date="2025-02-12T10:19:00Z">
        <w:r w:rsidR="002A0910" w:rsidRPr="00E52815">
          <w:rPr>
            <w:szCs w:val="22"/>
            <w:lang w:val="en-GB"/>
          </w:rPr>
          <w:delText> </w:delText>
        </w:r>
        <w:r w:rsidRPr="00E52815">
          <w:rPr>
            <w:szCs w:val="22"/>
            <w:lang w:val="en-GB"/>
          </w:rPr>
          <w:delText xml:space="preserve"> </w:delText>
        </w:r>
      </w:del>
      <w:ins w:id="18" w:author="Roche II-EMs deletion+PFP pictograms" w:date="2025-02-12T10:25:00Z">
        <w:r w:rsidR="00424552" w:rsidRPr="00E52815">
          <w:rPr>
            <w:szCs w:val="22"/>
            <w:lang w:val="en-GB"/>
          </w:rPr>
          <w:t> </w:t>
        </w:r>
      </w:ins>
      <w:r w:rsidRPr="00E52815">
        <w:rPr>
          <w:szCs w:val="22"/>
          <w:lang w:val="en-GB"/>
        </w:rPr>
        <w:t>ULN, treatment is not recommended.</w:t>
      </w:r>
    </w:p>
    <w:p w14:paraId="675E05EE" w14:textId="77777777" w:rsidR="007D0B2B" w:rsidRPr="00E52815" w:rsidRDefault="007D0B2B">
      <w:pPr>
        <w:pStyle w:val="Standard1"/>
        <w:rPr>
          <w:szCs w:val="22"/>
          <w:lang w:val="en-GB"/>
        </w:rPr>
      </w:pPr>
    </w:p>
    <w:p w14:paraId="5E181E5F" w14:textId="77777777" w:rsidR="007D0B2B" w:rsidRPr="00E52815" w:rsidRDefault="00ED4549">
      <w:pPr>
        <w:pStyle w:val="Standard1"/>
        <w:rPr>
          <w:szCs w:val="22"/>
          <w:lang w:val="en-GB"/>
        </w:rPr>
      </w:pPr>
      <w:r w:rsidRPr="00E52815">
        <w:rPr>
          <w:szCs w:val="22"/>
          <w:lang w:val="en-GB"/>
        </w:rPr>
        <w:t>In RA, pJIA and sJIA patients, ALT/AST should be monitored every 4 to 8</w:t>
      </w:r>
      <w:r w:rsidR="00180E22" w:rsidRPr="00E52815">
        <w:rPr>
          <w:szCs w:val="22"/>
          <w:lang w:val="en-GB"/>
        </w:rPr>
        <w:t> </w:t>
      </w:r>
      <w:r w:rsidRPr="00E52815">
        <w:rPr>
          <w:szCs w:val="22"/>
          <w:lang w:val="en-GB"/>
        </w:rPr>
        <w:t>weeks for the first 6</w:t>
      </w:r>
      <w:r w:rsidR="00180E22" w:rsidRPr="00E52815">
        <w:rPr>
          <w:szCs w:val="22"/>
          <w:lang w:val="en-GB"/>
        </w:rPr>
        <w:t> </w:t>
      </w:r>
      <w:r w:rsidRPr="00E52815">
        <w:rPr>
          <w:szCs w:val="22"/>
          <w:lang w:val="en-GB"/>
        </w:rPr>
        <w:t>months of treatment followed by every 12</w:t>
      </w:r>
      <w:r w:rsidR="00180E22" w:rsidRPr="00E52815">
        <w:rPr>
          <w:szCs w:val="22"/>
          <w:lang w:val="en-GB"/>
        </w:rPr>
        <w:t> </w:t>
      </w:r>
      <w:r w:rsidRPr="00E52815">
        <w:rPr>
          <w:szCs w:val="22"/>
          <w:lang w:val="en-GB"/>
        </w:rPr>
        <w:t xml:space="preserve">weeks thereafter. For recommended modifications, </w:t>
      </w:r>
      <w:r w:rsidRPr="00E52815">
        <w:rPr>
          <w:szCs w:val="22"/>
          <w:lang w:val="en-GB"/>
        </w:rPr>
        <w:lastRenderedPageBreak/>
        <w:t xml:space="preserve">including </w:t>
      </w:r>
      <w:r w:rsidR="00A41CF2" w:rsidRPr="00E52815">
        <w:rPr>
          <w:szCs w:val="22"/>
          <w:lang w:val="en-GB"/>
        </w:rPr>
        <w:t xml:space="preserve">tocilizumab </w:t>
      </w:r>
      <w:r w:rsidRPr="00E52815">
        <w:rPr>
          <w:szCs w:val="22"/>
          <w:lang w:val="en-GB"/>
        </w:rPr>
        <w:t>discontinuation, based on transaminases levels see section</w:t>
      </w:r>
      <w:r w:rsidR="00623064" w:rsidRPr="00E52815">
        <w:rPr>
          <w:szCs w:val="22"/>
          <w:lang w:val="en-GB"/>
        </w:rPr>
        <w:t> </w:t>
      </w:r>
      <w:r w:rsidRPr="00E52815">
        <w:rPr>
          <w:szCs w:val="22"/>
          <w:lang w:val="en-GB"/>
        </w:rPr>
        <w:t>4.2. For ALT or AST elevations</w:t>
      </w:r>
      <w:r w:rsidR="002A0910" w:rsidRPr="00E52815">
        <w:rPr>
          <w:szCs w:val="22"/>
          <w:lang w:val="en-GB"/>
        </w:rPr>
        <w:t> &gt; </w:t>
      </w:r>
      <w:r w:rsidRPr="00E52815">
        <w:rPr>
          <w:szCs w:val="22"/>
          <w:lang w:val="en-GB"/>
        </w:rPr>
        <w:t>3</w:t>
      </w:r>
      <w:r w:rsidR="00043224" w:rsidRPr="00E52815">
        <w:rPr>
          <w:szCs w:val="22"/>
          <w:lang w:val="en-GB"/>
        </w:rPr>
        <w:noBreakHyphen/>
      </w:r>
      <w:r w:rsidRPr="00E52815">
        <w:rPr>
          <w:szCs w:val="22"/>
          <w:lang w:val="en-GB"/>
        </w:rPr>
        <w:t>5</w:t>
      </w:r>
      <w:r w:rsidR="002A0910" w:rsidRPr="00E52815">
        <w:rPr>
          <w:szCs w:val="22"/>
          <w:lang w:val="en-GB"/>
        </w:rPr>
        <w:t> × </w:t>
      </w:r>
      <w:r w:rsidRPr="00E52815">
        <w:rPr>
          <w:szCs w:val="22"/>
          <w:lang w:val="en-GB"/>
        </w:rPr>
        <w:t xml:space="preserve">ULN, confirmed by repeat testing, treatment </w:t>
      </w:r>
      <w:r w:rsidR="00F60E1E" w:rsidRPr="00E52815">
        <w:rPr>
          <w:szCs w:val="22"/>
          <w:lang w:val="en-GB"/>
        </w:rPr>
        <w:t xml:space="preserve">must </w:t>
      </w:r>
      <w:r w:rsidRPr="00E52815">
        <w:rPr>
          <w:szCs w:val="22"/>
          <w:lang w:val="en-GB"/>
        </w:rPr>
        <w:t xml:space="preserve">be interrupted. </w:t>
      </w:r>
    </w:p>
    <w:p w14:paraId="2FC17F8B" w14:textId="77777777" w:rsidR="007D0B2B" w:rsidRPr="00E52815" w:rsidRDefault="007D0B2B">
      <w:pPr>
        <w:pStyle w:val="Standard1"/>
        <w:rPr>
          <w:szCs w:val="22"/>
          <w:lang w:val="en-GB"/>
        </w:rPr>
      </w:pPr>
    </w:p>
    <w:p w14:paraId="3E828DD4" w14:textId="77777777" w:rsidR="007D0B2B" w:rsidRPr="00E52815" w:rsidRDefault="00ED4549" w:rsidP="00B35DF0">
      <w:pPr>
        <w:pStyle w:val="QRDHeading4"/>
      </w:pPr>
      <w:r w:rsidRPr="00E52815">
        <w:t>Haematological abnormalities</w:t>
      </w:r>
    </w:p>
    <w:p w14:paraId="1CB79C29" w14:textId="77777777" w:rsidR="007D0B2B" w:rsidRPr="00E52815" w:rsidRDefault="00ED4549">
      <w:pPr>
        <w:pStyle w:val="Standard1"/>
        <w:rPr>
          <w:szCs w:val="22"/>
          <w:lang w:val="en-GB"/>
        </w:rPr>
      </w:pPr>
      <w:r w:rsidRPr="00E52815">
        <w:rPr>
          <w:szCs w:val="22"/>
          <w:lang w:val="en-GB"/>
        </w:rPr>
        <w:t>Decreases in neutrophil and platelet counts have occurred following treatment with tocilizumab 8 mg/kg in combination with MTX (see section</w:t>
      </w:r>
      <w:r w:rsidR="00623064" w:rsidRPr="00E52815">
        <w:rPr>
          <w:szCs w:val="22"/>
          <w:lang w:val="en-GB"/>
        </w:rPr>
        <w:t> </w:t>
      </w:r>
      <w:r w:rsidRPr="00E52815">
        <w:rPr>
          <w:szCs w:val="22"/>
          <w:lang w:val="en-GB"/>
        </w:rPr>
        <w:t>4.8). There may be an increased risk of neutropenia in patients who have previously been treated with a TNF antagonist.</w:t>
      </w:r>
    </w:p>
    <w:p w14:paraId="0A4F7224" w14:textId="77777777" w:rsidR="007D0B2B" w:rsidRPr="00E52815" w:rsidRDefault="007D0B2B">
      <w:pPr>
        <w:pStyle w:val="Standard1"/>
        <w:rPr>
          <w:szCs w:val="22"/>
          <w:lang w:val="en-GB"/>
        </w:rPr>
      </w:pPr>
    </w:p>
    <w:p w14:paraId="65234221" w14:textId="77777777" w:rsidR="007D0B2B" w:rsidRPr="00E52815" w:rsidRDefault="00ED4549">
      <w:pPr>
        <w:pStyle w:val="Standard1"/>
        <w:rPr>
          <w:szCs w:val="22"/>
          <w:lang w:val="en-GB"/>
        </w:rPr>
      </w:pPr>
      <w:r w:rsidRPr="00E52815">
        <w:rPr>
          <w:szCs w:val="22"/>
          <w:lang w:val="en-GB"/>
        </w:rPr>
        <w:t xml:space="preserve">In patients not previously treated with </w:t>
      </w:r>
      <w:r w:rsidR="001768FB" w:rsidRPr="00E52815">
        <w:rPr>
          <w:szCs w:val="22"/>
          <w:lang w:val="en-GB"/>
        </w:rPr>
        <w:t>tocilizumab</w:t>
      </w:r>
      <w:r w:rsidRPr="00E52815">
        <w:rPr>
          <w:szCs w:val="22"/>
          <w:lang w:val="en-GB"/>
        </w:rPr>
        <w:t>, initiation is not recommended in patients with an (ANC) below 2</w:t>
      </w:r>
      <w:r w:rsidR="002A0910" w:rsidRPr="00E52815">
        <w:rPr>
          <w:szCs w:val="22"/>
          <w:lang w:val="en-GB"/>
        </w:rPr>
        <w:t> × </w:t>
      </w:r>
      <w:r w:rsidRPr="00E52815">
        <w:rPr>
          <w:szCs w:val="22"/>
          <w:lang w:val="en-GB"/>
        </w:rPr>
        <w:t>10</w:t>
      </w:r>
      <w:r w:rsidRPr="00E52815">
        <w:rPr>
          <w:szCs w:val="22"/>
          <w:vertAlign w:val="superscript"/>
          <w:lang w:val="en-GB"/>
        </w:rPr>
        <w:t>9</w:t>
      </w:r>
      <w:r w:rsidRPr="00E52815">
        <w:rPr>
          <w:szCs w:val="22"/>
          <w:lang w:val="en-GB"/>
        </w:rPr>
        <w:t>/L. Caution should be exercised when considering initiation of treatment in patients with a low platelet count (i.e. platelet count below 100</w:t>
      </w:r>
      <w:r w:rsidR="002A0910" w:rsidRPr="00E52815">
        <w:rPr>
          <w:szCs w:val="22"/>
          <w:lang w:val="en-GB"/>
        </w:rPr>
        <w:t> ×</w:t>
      </w:r>
      <w:del w:id="19" w:author="Roche II-EMs deletion+PFP pictograms" w:date="2025-02-12T10:19:00Z">
        <w:r w:rsidR="002A0910" w:rsidRPr="00E52815">
          <w:rPr>
            <w:szCs w:val="22"/>
            <w:lang w:val="en-GB"/>
          </w:rPr>
          <w:delText> </w:delText>
        </w:r>
        <w:r w:rsidRPr="00E52815">
          <w:rPr>
            <w:szCs w:val="22"/>
            <w:lang w:val="en-GB"/>
          </w:rPr>
          <w:delText> </w:delText>
        </w:r>
      </w:del>
      <w:ins w:id="20" w:author="Roche II-EMs deletion+PFP pictograms" w:date="2025-02-12T10:25:00Z">
        <w:r w:rsidR="00424552" w:rsidRPr="00E52815">
          <w:rPr>
            <w:szCs w:val="22"/>
            <w:lang w:val="en-GB"/>
          </w:rPr>
          <w:t> </w:t>
        </w:r>
      </w:ins>
      <w:r w:rsidRPr="00E52815">
        <w:rPr>
          <w:szCs w:val="22"/>
          <w:lang w:val="en-GB"/>
        </w:rPr>
        <w:t>10</w:t>
      </w:r>
      <w:r w:rsidRPr="00E52815">
        <w:rPr>
          <w:szCs w:val="22"/>
          <w:vertAlign w:val="superscript"/>
          <w:lang w:val="en-GB"/>
        </w:rPr>
        <w:t>3</w:t>
      </w:r>
      <w:r w:rsidRPr="00E52815">
        <w:rPr>
          <w:szCs w:val="22"/>
          <w:lang w:val="en-GB"/>
        </w:rPr>
        <w:t>/</w:t>
      </w:r>
      <w:del w:id="21" w:author="Roche - Labelling" w:date="2025-06-18T11:54:00Z">
        <w:r w:rsidRPr="00E52815" w:rsidDel="00412EE6">
          <w:rPr>
            <w:szCs w:val="22"/>
            <w:lang w:val="en-GB"/>
          </w:rPr>
          <w:delText> </w:delText>
        </w:r>
      </w:del>
      <w:r w:rsidR="002A0910" w:rsidRPr="00E52815">
        <w:rPr>
          <w:szCs w:val="22"/>
          <w:lang w:val="en-GB"/>
        </w:rPr>
        <w:t>µ</w:t>
      </w:r>
      <w:r w:rsidRPr="00E52815">
        <w:rPr>
          <w:szCs w:val="22"/>
          <w:lang w:val="en-GB"/>
        </w:rPr>
        <w:t xml:space="preserve">L). In RA, </w:t>
      </w:r>
      <w:r w:rsidR="00D61B93" w:rsidRPr="00E52815">
        <w:rPr>
          <w:szCs w:val="22"/>
          <w:lang w:val="en-GB"/>
        </w:rPr>
        <w:t>p</w:t>
      </w:r>
      <w:r w:rsidRPr="00E52815">
        <w:rPr>
          <w:szCs w:val="22"/>
          <w:lang w:val="en-GB"/>
        </w:rPr>
        <w:t xml:space="preserve">JIA and </w:t>
      </w:r>
      <w:r w:rsidR="00D61B93" w:rsidRPr="00E52815">
        <w:rPr>
          <w:szCs w:val="22"/>
          <w:lang w:val="en-GB"/>
        </w:rPr>
        <w:t>s</w:t>
      </w:r>
      <w:r w:rsidRPr="00E52815">
        <w:rPr>
          <w:szCs w:val="22"/>
          <w:lang w:val="en-GB"/>
        </w:rPr>
        <w:t>JIA patients who develop an ANC</w:t>
      </w:r>
      <w:r w:rsidR="002A0910" w:rsidRPr="00E52815">
        <w:rPr>
          <w:szCs w:val="22"/>
          <w:lang w:val="en-GB"/>
        </w:rPr>
        <w:t> &lt; </w:t>
      </w:r>
      <w:r w:rsidRPr="00E52815">
        <w:rPr>
          <w:szCs w:val="22"/>
          <w:lang w:val="en-GB"/>
        </w:rPr>
        <w:t>0.5</w:t>
      </w:r>
      <w:r w:rsidR="002A0910" w:rsidRPr="00E52815">
        <w:rPr>
          <w:szCs w:val="22"/>
          <w:lang w:val="en-GB"/>
        </w:rPr>
        <w:t> × </w:t>
      </w:r>
      <w:r w:rsidRPr="00E52815">
        <w:rPr>
          <w:szCs w:val="22"/>
          <w:lang w:val="en-GB"/>
        </w:rPr>
        <w:t>10</w:t>
      </w:r>
      <w:r w:rsidRPr="00E52815">
        <w:rPr>
          <w:szCs w:val="22"/>
          <w:vertAlign w:val="superscript"/>
          <w:lang w:val="en-GB"/>
        </w:rPr>
        <w:t>9</w:t>
      </w:r>
      <w:r w:rsidRPr="00E52815">
        <w:rPr>
          <w:szCs w:val="22"/>
          <w:lang w:val="en-GB"/>
        </w:rPr>
        <w:t>/</w:t>
      </w:r>
      <w:del w:id="22" w:author="Roche - Labelling" w:date="2025-06-18T11:54:00Z">
        <w:r w:rsidRPr="00E52815" w:rsidDel="00412EE6">
          <w:rPr>
            <w:szCs w:val="22"/>
            <w:lang w:val="en-GB"/>
          </w:rPr>
          <w:delText> </w:delText>
        </w:r>
      </w:del>
      <w:del w:id="23" w:author="Roche - Labelling" w:date="2025-06-13T14:36:00Z">
        <w:r w:rsidRPr="00E52815" w:rsidDel="00B043E8">
          <w:rPr>
            <w:szCs w:val="22"/>
            <w:lang w:val="en-GB"/>
          </w:rPr>
          <w:delText>l</w:delText>
        </w:r>
      </w:del>
      <w:ins w:id="24" w:author="Roche - Labelling" w:date="2025-06-13T14:36:00Z">
        <w:r w:rsidR="00B043E8" w:rsidRPr="00E52815">
          <w:rPr>
            <w:szCs w:val="22"/>
            <w:lang w:val="en-GB"/>
          </w:rPr>
          <w:t>L</w:t>
        </w:r>
      </w:ins>
      <w:r w:rsidRPr="00E52815">
        <w:rPr>
          <w:szCs w:val="22"/>
          <w:lang w:val="en-GB"/>
        </w:rPr>
        <w:t xml:space="preserve"> or a platelet count</w:t>
      </w:r>
      <w:r w:rsidR="002A0910" w:rsidRPr="00E52815">
        <w:rPr>
          <w:szCs w:val="22"/>
          <w:lang w:val="en-GB"/>
        </w:rPr>
        <w:t> &lt; </w:t>
      </w:r>
      <w:r w:rsidRPr="00E52815">
        <w:rPr>
          <w:szCs w:val="22"/>
          <w:lang w:val="en-GB"/>
        </w:rPr>
        <w:t>50</w:t>
      </w:r>
      <w:r w:rsidR="002A0910" w:rsidRPr="00E52815">
        <w:rPr>
          <w:szCs w:val="22"/>
          <w:lang w:val="en-GB"/>
        </w:rPr>
        <w:t> × </w:t>
      </w:r>
      <w:r w:rsidRPr="00E52815">
        <w:rPr>
          <w:szCs w:val="22"/>
          <w:lang w:val="en-GB"/>
        </w:rPr>
        <w:t>10</w:t>
      </w:r>
      <w:r w:rsidRPr="00E52815">
        <w:rPr>
          <w:szCs w:val="22"/>
          <w:vertAlign w:val="superscript"/>
          <w:lang w:val="en-GB"/>
        </w:rPr>
        <w:t>3</w:t>
      </w:r>
      <w:r w:rsidRPr="00E52815">
        <w:rPr>
          <w:szCs w:val="22"/>
          <w:lang w:val="en-GB"/>
        </w:rPr>
        <w:t>/</w:t>
      </w:r>
      <w:r w:rsidR="002A0910" w:rsidRPr="00E52815">
        <w:rPr>
          <w:szCs w:val="22"/>
          <w:lang w:val="en-GB"/>
        </w:rPr>
        <w:t>µ</w:t>
      </w:r>
      <w:r w:rsidRPr="00E52815">
        <w:rPr>
          <w:szCs w:val="22"/>
          <w:lang w:val="en-GB"/>
        </w:rPr>
        <w:t xml:space="preserve">L, continued treatment is not recommended. </w:t>
      </w:r>
    </w:p>
    <w:p w14:paraId="5AE48A43" w14:textId="77777777" w:rsidR="007D0B2B" w:rsidRPr="00E52815" w:rsidRDefault="007D0B2B">
      <w:pPr>
        <w:pStyle w:val="Standard1"/>
        <w:rPr>
          <w:szCs w:val="22"/>
          <w:lang w:val="en-GB"/>
        </w:rPr>
      </w:pPr>
    </w:p>
    <w:p w14:paraId="22E34E70" w14:textId="77777777" w:rsidR="007D0B2B" w:rsidRPr="00E52815" w:rsidRDefault="00ED4549">
      <w:pPr>
        <w:pStyle w:val="Standard1"/>
        <w:rPr>
          <w:szCs w:val="22"/>
          <w:lang w:val="en-GB"/>
        </w:rPr>
      </w:pPr>
      <w:r w:rsidRPr="00E52815">
        <w:rPr>
          <w:szCs w:val="22"/>
          <w:lang w:val="en-GB"/>
        </w:rPr>
        <w:t xml:space="preserve">Severe neutropenia may be associated with an increased risk of serious infections, although there has been no clear association between decreases in neutrophils and the occurrence of serious infections in clinical trials with </w:t>
      </w:r>
      <w:r w:rsidR="001768FB" w:rsidRPr="00E52815">
        <w:rPr>
          <w:szCs w:val="22"/>
          <w:lang w:val="en-GB"/>
        </w:rPr>
        <w:t xml:space="preserve">tocilizumab </w:t>
      </w:r>
      <w:r w:rsidRPr="00E52815">
        <w:rPr>
          <w:szCs w:val="22"/>
          <w:lang w:val="en-GB"/>
        </w:rPr>
        <w:t xml:space="preserve">to date. </w:t>
      </w:r>
    </w:p>
    <w:p w14:paraId="50F40DEB" w14:textId="77777777" w:rsidR="007D0B2B" w:rsidRPr="00E52815" w:rsidRDefault="007D0B2B">
      <w:pPr>
        <w:pStyle w:val="Standard1"/>
        <w:rPr>
          <w:szCs w:val="22"/>
          <w:lang w:val="en-GB"/>
        </w:rPr>
      </w:pPr>
    </w:p>
    <w:p w14:paraId="1026044A" w14:textId="77777777" w:rsidR="007D0B2B" w:rsidRPr="00E52815" w:rsidRDefault="00ED4549">
      <w:pPr>
        <w:pStyle w:val="Standard1"/>
        <w:rPr>
          <w:szCs w:val="22"/>
          <w:lang w:val="en-GB"/>
        </w:rPr>
      </w:pPr>
      <w:r w:rsidRPr="00E52815">
        <w:rPr>
          <w:szCs w:val="22"/>
          <w:lang w:val="en-GB"/>
        </w:rPr>
        <w:t>In RA patients, neutrophils and platelets should be monitored 4 to 8</w:t>
      </w:r>
      <w:r w:rsidR="00180E22" w:rsidRPr="00E52815">
        <w:rPr>
          <w:szCs w:val="22"/>
          <w:lang w:val="en-GB"/>
        </w:rPr>
        <w:t> </w:t>
      </w:r>
      <w:r w:rsidRPr="00E52815">
        <w:rPr>
          <w:szCs w:val="22"/>
          <w:lang w:val="en-GB"/>
        </w:rPr>
        <w:t>weeks after start of therapy and thereafter according to standard clinical practice. For recommended dose modifications based on ANC and platelet counts, see section</w:t>
      </w:r>
      <w:r w:rsidR="00623064" w:rsidRPr="00E52815">
        <w:rPr>
          <w:szCs w:val="22"/>
          <w:lang w:val="en-GB"/>
        </w:rPr>
        <w:t> </w:t>
      </w:r>
      <w:r w:rsidRPr="00E52815">
        <w:rPr>
          <w:szCs w:val="22"/>
          <w:lang w:val="en-GB"/>
        </w:rPr>
        <w:t>4.2.</w:t>
      </w:r>
    </w:p>
    <w:p w14:paraId="77A52294" w14:textId="77777777" w:rsidR="007D0B2B" w:rsidRPr="00E52815" w:rsidRDefault="007D0B2B">
      <w:pPr>
        <w:pStyle w:val="Standard1"/>
        <w:rPr>
          <w:szCs w:val="22"/>
          <w:lang w:val="en-GB"/>
        </w:rPr>
      </w:pPr>
    </w:p>
    <w:p w14:paraId="4D18082C" w14:textId="77777777" w:rsidR="007D0B2B" w:rsidRPr="00E52815" w:rsidRDefault="00ED4549">
      <w:pPr>
        <w:pStyle w:val="Standard1"/>
        <w:rPr>
          <w:szCs w:val="22"/>
          <w:lang w:val="en-GB"/>
        </w:rPr>
      </w:pPr>
      <w:r w:rsidRPr="00E52815">
        <w:rPr>
          <w:szCs w:val="22"/>
          <w:lang w:val="en-GB"/>
        </w:rPr>
        <w:t xml:space="preserve">In </w:t>
      </w:r>
      <w:r w:rsidR="00D61B93" w:rsidRPr="00E52815">
        <w:rPr>
          <w:szCs w:val="22"/>
          <w:lang w:val="en-GB"/>
        </w:rPr>
        <w:t>p</w:t>
      </w:r>
      <w:r w:rsidRPr="00E52815">
        <w:rPr>
          <w:szCs w:val="22"/>
          <w:lang w:val="en-GB"/>
        </w:rPr>
        <w:t xml:space="preserve">JIA and </w:t>
      </w:r>
      <w:r w:rsidR="00D61B93" w:rsidRPr="00E52815">
        <w:rPr>
          <w:szCs w:val="22"/>
          <w:lang w:val="en-GB"/>
        </w:rPr>
        <w:t>s</w:t>
      </w:r>
      <w:r w:rsidRPr="00E52815">
        <w:rPr>
          <w:szCs w:val="22"/>
          <w:lang w:val="en-GB"/>
        </w:rPr>
        <w:t>JIA patients, neutrophils and platelets should be monitored at the time of second infusion and thereafter according to good clinical practice, see section</w:t>
      </w:r>
      <w:r w:rsidR="00623064" w:rsidRPr="00E52815">
        <w:rPr>
          <w:szCs w:val="22"/>
          <w:lang w:val="en-GB"/>
        </w:rPr>
        <w:t> </w:t>
      </w:r>
      <w:r w:rsidRPr="00E52815">
        <w:rPr>
          <w:szCs w:val="22"/>
          <w:lang w:val="en-GB"/>
        </w:rPr>
        <w:t>4.2.</w:t>
      </w:r>
    </w:p>
    <w:p w14:paraId="007DCDA8" w14:textId="77777777" w:rsidR="007D0B2B" w:rsidRPr="00E52815" w:rsidRDefault="007D0B2B">
      <w:pPr>
        <w:pStyle w:val="Standard1"/>
        <w:rPr>
          <w:szCs w:val="22"/>
          <w:lang w:val="en-GB"/>
        </w:rPr>
      </w:pPr>
    </w:p>
    <w:p w14:paraId="73C89480" w14:textId="77777777" w:rsidR="007D0B2B" w:rsidRPr="00E52815" w:rsidRDefault="00ED4549" w:rsidP="00B35DF0">
      <w:pPr>
        <w:pStyle w:val="QRDHeading4"/>
      </w:pPr>
      <w:r w:rsidRPr="00E52815">
        <w:t>Lipid parameters</w:t>
      </w:r>
    </w:p>
    <w:p w14:paraId="4D9B3419" w14:textId="77777777" w:rsidR="007D0B2B" w:rsidRPr="00E52815" w:rsidRDefault="00ED4549">
      <w:pPr>
        <w:pStyle w:val="Standard1"/>
        <w:rPr>
          <w:szCs w:val="22"/>
          <w:lang w:val="en-GB"/>
        </w:rPr>
      </w:pPr>
      <w:r w:rsidRPr="00E52815">
        <w:rPr>
          <w:szCs w:val="22"/>
          <w:lang w:val="en-GB"/>
        </w:rPr>
        <w:t>Elevations in lipid parameters including total cholesterol, low-density lipoprotein (LDL), high-density lipoprotein (HDL) and triglycerides were observed in patients treated with tocilizumab (see section 4.8). In the majority of patients, there was no increase in atherogenic indices, and elevations in total cholesterol responded to treatment with lipid lowering agents.</w:t>
      </w:r>
    </w:p>
    <w:p w14:paraId="450EA2D7" w14:textId="77777777" w:rsidR="007D0B2B" w:rsidRPr="00E52815" w:rsidRDefault="007D0B2B">
      <w:pPr>
        <w:pStyle w:val="Standard1"/>
        <w:rPr>
          <w:szCs w:val="22"/>
          <w:lang w:val="en-GB"/>
        </w:rPr>
      </w:pPr>
    </w:p>
    <w:p w14:paraId="13A1575A" w14:textId="77777777" w:rsidR="007D0B2B" w:rsidRPr="00E52815" w:rsidRDefault="00ED4549">
      <w:pPr>
        <w:pStyle w:val="Standard1"/>
        <w:rPr>
          <w:szCs w:val="22"/>
          <w:lang w:val="en-GB"/>
        </w:rPr>
      </w:pPr>
      <w:r w:rsidRPr="00E52815">
        <w:rPr>
          <w:szCs w:val="22"/>
          <w:lang w:val="en-GB"/>
        </w:rPr>
        <w:t xml:space="preserve">In </w:t>
      </w:r>
      <w:r w:rsidR="00D61B93" w:rsidRPr="00E52815">
        <w:rPr>
          <w:szCs w:val="22"/>
          <w:lang w:val="en-GB"/>
        </w:rPr>
        <w:t>RA, p</w:t>
      </w:r>
      <w:r w:rsidRPr="00E52815">
        <w:rPr>
          <w:szCs w:val="22"/>
          <w:lang w:val="en-GB"/>
        </w:rPr>
        <w:t>JIA</w:t>
      </w:r>
      <w:r w:rsidR="00D61B93" w:rsidRPr="00E52815">
        <w:rPr>
          <w:szCs w:val="22"/>
          <w:lang w:val="en-GB"/>
        </w:rPr>
        <w:t xml:space="preserve"> ands</w:t>
      </w:r>
      <w:r w:rsidRPr="00E52815">
        <w:rPr>
          <w:szCs w:val="22"/>
          <w:lang w:val="en-GB"/>
        </w:rPr>
        <w:t>JIA patients, assessment of lipid parameters should be performed 4 to 8</w:t>
      </w:r>
      <w:r w:rsidR="00180E22" w:rsidRPr="00E52815">
        <w:rPr>
          <w:szCs w:val="22"/>
          <w:lang w:val="en-GB"/>
        </w:rPr>
        <w:t> </w:t>
      </w:r>
      <w:r w:rsidRPr="00E52815">
        <w:rPr>
          <w:szCs w:val="22"/>
          <w:lang w:val="en-GB"/>
        </w:rPr>
        <w:t>weeks following initiation of therapy. Patients should be managed according to local clinical guidelines for management of hyperlipidaemia.</w:t>
      </w:r>
    </w:p>
    <w:p w14:paraId="3DD355C9" w14:textId="77777777" w:rsidR="007D0B2B" w:rsidRPr="00E52815" w:rsidRDefault="007D0B2B">
      <w:pPr>
        <w:pStyle w:val="Standard1"/>
        <w:rPr>
          <w:szCs w:val="22"/>
          <w:lang w:val="en-GB"/>
        </w:rPr>
      </w:pPr>
    </w:p>
    <w:p w14:paraId="7D95F24D" w14:textId="77777777" w:rsidR="007D0B2B" w:rsidRPr="00E52815" w:rsidRDefault="00ED4549" w:rsidP="00B35DF0">
      <w:pPr>
        <w:pStyle w:val="QRDHeading4"/>
      </w:pPr>
      <w:r w:rsidRPr="00E52815">
        <w:t>Neurological disorders</w:t>
      </w:r>
    </w:p>
    <w:p w14:paraId="700F781A" w14:textId="77777777" w:rsidR="007D0B2B" w:rsidRPr="00E52815" w:rsidRDefault="00ED4549">
      <w:pPr>
        <w:pStyle w:val="Standard1"/>
        <w:rPr>
          <w:szCs w:val="22"/>
          <w:lang w:val="en-GB"/>
        </w:rPr>
      </w:pPr>
      <w:r w:rsidRPr="00E52815">
        <w:rPr>
          <w:szCs w:val="22"/>
          <w:lang w:val="en-GB"/>
        </w:rPr>
        <w:t>Physicians should be vigilant for symptoms potentially indicative of new</w:t>
      </w:r>
      <w:r w:rsidRPr="00E52815">
        <w:rPr>
          <w:szCs w:val="22"/>
          <w:lang w:val="en-GB"/>
        </w:rPr>
        <w:noBreakHyphen/>
        <w:t xml:space="preserve">onset central demyelinating disorders. The potential for central demyelination with </w:t>
      </w:r>
      <w:r w:rsidR="0066251F" w:rsidRPr="00E52815">
        <w:rPr>
          <w:szCs w:val="22"/>
          <w:lang w:val="en-GB"/>
        </w:rPr>
        <w:t xml:space="preserve">tocilizumab </w:t>
      </w:r>
      <w:r w:rsidRPr="00E52815">
        <w:rPr>
          <w:szCs w:val="22"/>
          <w:lang w:val="en-GB"/>
        </w:rPr>
        <w:t>is currently unknown.</w:t>
      </w:r>
    </w:p>
    <w:p w14:paraId="1A81F0B1" w14:textId="77777777" w:rsidR="007D0B2B" w:rsidRPr="00E52815" w:rsidRDefault="007D0B2B">
      <w:pPr>
        <w:pStyle w:val="Standard1"/>
        <w:ind w:left="567" w:hanging="567"/>
        <w:rPr>
          <w:szCs w:val="22"/>
          <w:lang w:val="en-GB"/>
        </w:rPr>
      </w:pPr>
    </w:p>
    <w:p w14:paraId="2236EB28" w14:textId="77777777" w:rsidR="007D0B2B" w:rsidRPr="00E52815" w:rsidRDefault="00ED4549" w:rsidP="00B35DF0">
      <w:pPr>
        <w:pStyle w:val="QRDHeading4"/>
      </w:pPr>
      <w:r w:rsidRPr="00E52815">
        <w:t>Malignancy</w:t>
      </w:r>
    </w:p>
    <w:p w14:paraId="77581A2E" w14:textId="77777777" w:rsidR="00252BF6" w:rsidRPr="00E52815" w:rsidRDefault="00ED4549" w:rsidP="00252BF6">
      <w:pPr>
        <w:rPr>
          <w:rFonts w:eastAsia="SimSun"/>
          <w:szCs w:val="22"/>
        </w:rPr>
      </w:pPr>
      <w:r w:rsidRPr="00E52815">
        <w:rPr>
          <w:szCs w:val="22"/>
        </w:rPr>
        <w:t>The risk of malignancy is increased in patients with RA. Immunomodulatory medicinal products may increase the risk of malignancy.</w:t>
      </w:r>
      <w:r w:rsidRPr="00E52815">
        <w:rPr>
          <w:rFonts w:eastAsia="SimSun"/>
          <w:szCs w:val="22"/>
        </w:rPr>
        <w:t xml:space="preserve"> The clinical data are insufficient to assess the potential incidence of malignancy following exposure to tocilizumab. Long-term safety evaluations are ongoing.</w:t>
      </w:r>
    </w:p>
    <w:p w14:paraId="717AAFBA" w14:textId="77777777" w:rsidR="007D0B2B" w:rsidRPr="00E52815" w:rsidRDefault="007D0B2B">
      <w:pPr>
        <w:pStyle w:val="Standard1"/>
        <w:rPr>
          <w:szCs w:val="22"/>
          <w:lang w:val="en-GB"/>
        </w:rPr>
      </w:pPr>
    </w:p>
    <w:p w14:paraId="6CA5950B" w14:textId="77777777" w:rsidR="007D0B2B" w:rsidRPr="00E52815" w:rsidRDefault="00ED4549" w:rsidP="00B35DF0">
      <w:pPr>
        <w:pStyle w:val="QRDHeading4"/>
      </w:pPr>
      <w:r w:rsidRPr="00E52815">
        <w:t>Vaccinations</w:t>
      </w:r>
    </w:p>
    <w:p w14:paraId="27ECAD48" w14:textId="77777777" w:rsidR="007D0B2B" w:rsidRPr="00E52815" w:rsidRDefault="00ED4549">
      <w:pPr>
        <w:pStyle w:val="Standard1"/>
        <w:rPr>
          <w:szCs w:val="22"/>
          <w:lang w:val="en-GB"/>
        </w:rPr>
      </w:pPr>
      <w:r w:rsidRPr="00E52815">
        <w:rPr>
          <w:szCs w:val="22"/>
          <w:lang w:val="en-GB"/>
        </w:rPr>
        <w:t xml:space="preserve">Live and live attenuated vaccines should not be given concurrently with </w:t>
      </w:r>
      <w:r w:rsidR="0066251F" w:rsidRPr="00E52815">
        <w:rPr>
          <w:szCs w:val="22"/>
          <w:lang w:val="en-GB"/>
        </w:rPr>
        <w:t xml:space="preserve">this medicinal product </w:t>
      </w:r>
      <w:r w:rsidRPr="00E52815">
        <w:rPr>
          <w:szCs w:val="22"/>
          <w:lang w:val="en-GB"/>
        </w:rPr>
        <w:t>as clinical safety has not been established. In a randomi</w:t>
      </w:r>
      <w:r w:rsidR="002C64BC" w:rsidRPr="00E52815">
        <w:rPr>
          <w:szCs w:val="22"/>
          <w:lang w:val="en-GB"/>
        </w:rPr>
        <w:t>s</w:t>
      </w:r>
      <w:r w:rsidRPr="00E52815">
        <w:rPr>
          <w:szCs w:val="22"/>
          <w:lang w:val="en-GB"/>
        </w:rPr>
        <w:t>ed open</w:t>
      </w:r>
      <w:r w:rsidR="006106E5" w:rsidRPr="00E52815">
        <w:rPr>
          <w:szCs w:val="22"/>
          <w:lang w:val="en-GB"/>
        </w:rPr>
        <w:noBreakHyphen/>
      </w:r>
      <w:r w:rsidRPr="00E52815">
        <w:rPr>
          <w:szCs w:val="22"/>
          <w:lang w:val="en-GB"/>
        </w:rPr>
        <w:t xml:space="preserve">label </w:t>
      </w:r>
      <w:del w:id="25" w:author="Roche II-EMs deletion+PFP pictograms" w:date="2025-02-28T11:16:00Z">
        <w:r w:rsidRPr="00E52815">
          <w:rPr>
            <w:szCs w:val="22"/>
            <w:lang w:val="en-GB"/>
          </w:rPr>
          <w:delText>study</w:delText>
        </w:r>
      </w:del>
      <w:ins w:id="26" w:author="Roche II-EMs deletion+PFP pictograms" w:date="2025-02-28T11:16:00Z">
        <w:r w:rsidR="006F5AD8" w:rsidRPr="00E52815">
          <w:rPr>
            <w:szCs w:val="22"/>
            <w:lang w:val="en-GB"/>
          </w:rPr>
          <w:t>trial</w:t>
        </w:r>
      </w:ins>
      <w:r w:rsidRPr="00E52815">
        <w:rPr>
          <w:szCs w:val="22"/>
          <w:lang w:val="en-GB"/>
        </w:rPr>
        <w:t xml:space="preserve">, adult RA patients treated with </w:t>
      </w:r>
      <w:r w:rsidR="0066251F" w:rsidRPr="00E52815">
        <w:rPr>
          <w:szCs w:val="22"/>
          <w:lang w:val="en-GB"/>
        </w:rPr>
        <w:t xml:space="preserve">tocilizumab </w:t>
      </w:r>
      <w:r w:rsidRPr="00E52815">
        <w:rPr>
          <w:szCs w:val="22"/>
          <w:lang w:val="en-GB"/>
        </w:rPr>
        <w:t>and MTX were able to mount an effective response to both the 23</w:t>
      </w:r>
      <w:r w:rsidR="006106E5" w:rsidRPr="00E52815">
        <w:rPr>
          <w:szCs w:val="22"/>
          <w:lang w:val="en-GB"/>
        </w:rPr>
        <w:noBreakHyphen/>
      </w:r>
      <w:r w:rsidRPr="00E52815">
        <w:rPr>
          <w:szCs w:val="22"/>
          <w:lang w:val="en-GB"/>
        </w:rPr>
        <w:t xml:space="preserve">valent pneumococcal polysaccharide and tetanus toxoid vaccines which was comparable to the response seen in patients on MTX only. It is recommended that all patients, particularly </w:t>
      </w:r>
      <w:r w:rsidR="009312BC" w:rsidRPr="00E52815">
        <w:rPr>
          <w:szCs w:val="22"/>
          <w:lang w:val="en-GB"/>
        </w:rPr>
        <w:t>p</w:t>
      </w:r>
      <w:r w:rsidRPr="00E52815">
        <w:rPr>
          <w:szCs w:val="22"/>
          <w:lang w:val="en-GB"/>
        </w:rPr>
        <w:t xml:space="preserve">JIA and </w:t>
      </w:r>
      <w:r w:rsidR="009312BC" w:rsidRPr="00E52815">
        <w:rPr>
          <w:szCs w:val="22"/>
          <w:lang w:val="en-GB"/>
        </w:rPr>
        <w:t>s</w:t>
      </w:r>
      <w:r w:rsidRPr="00E52815">
        <w:rPr>
          <w:szCs w:val="22"/>
          <w:lang w:val="en-GB"/>
        </w:rPr>
        <w:t>JIA patients, be brought up to date with all immunisations in agreement with current immunisation guidelines prior to initiating therapy. The interval between live vaccinations and initiation of therapy should be in accordance with current vaccination guidelines regarding immunosuppressive agents.</w:t>
      </w:r>
    </w:p>
    <w:p w14:paraId="56EE48EE" w14:textId="77777777" w:rsidR="007D0B2B" w:rsidRPr="00E52815" w:rsidRDefault="007D0B2B">
      <w:pPr>
        <w:pStyle w:val="Standard1"/>
        <w:rPr>
          <w:szCs w:val="22"/>
          <w:lang w:val="en-GB"/>
        </w:rPr>
      </w:pPr>
    </w:p>
    <w:p w14:paraId="71FBDB73" w14:textId="77777777" w:rsidR="007D0B2B" w:rsidRPr="00E52815" w:rsidRDefault="00ED4549" w:rsidP="00B35DF0">
      <w:pPr>
        <w:pStyle w:val="QRDHeading4"/>
      </w:pPr>
      <w:r w:rsidRPr="00E52815">
        <w:t>Cardiovascular risk</w:t>
      </w:r>
    </w:p>
    <w:p w14:paraId="16A55D6E" w14:textId="77777777" w:rsidR="007D0B2B" w:rsidRPr="00E52815" w:rsidRDefault="00ED4549">
      <w:pPr>
        <w:pStyle w:val="Standard1"/>
        <w:rPr>
          <w:szCs w:val="22"/>
          <w:lang w:val="en-GB"/>
        </w:rPr>
      </w:pPr>
      <w:r w:rsidRPr="00E52815">
        <w:rPr>
          <w:szCs w:val="22"/>
          <w:lang w:val="en-GB"/>
        </w:rPr>
        <w:t xml:space="preserve">RA patients have an increased risk for cardiovascular disorders and </w:t>
      </w:r>
      <w:r w:rsidR="00F60E1E" w:rsidRPr="00E52815">
        <w:rPr>
          <w:szCs w:val="22"/>
          <w:lang w:val="en-GB"/>
        </w:rPr>
        <w:t xml:space="preserve">must </w:t>
      </w:r>
      <w:r w:rsidRPr="00E52815">
        <w:rPr>
          <w:szCs w:val="22"/>
          <w:lang w:val="en-GB"/>
        </w:rPr>
        <w:t xml:space="preserve">have risk factors (e.g. hypertension, </w:t>
      </w:r>
      <w:r w:rsidRPr="00E52815">
        <w:rPr>
          <w:rFonts w:eastAsia="SimSun"/>
          <w:szCs w:val="22"/>
          <w:lang w:val="en-GB" w:bidi="th-TH"/>
        </w:rPr>
        <w:t>hyperlipidaemia</w:t>
      </w:r>
      <w:r w:rsidRPr="00E52815">
        <w:rPr>
          <w:szCs w:val="22"/>
          <w:lang w:val="en-GB"/>
        </w:rPr>
        <w:t>) managed as part of usual standard of care.</w:t>
      </w:r>
    </w:p>
    <w:p w14:paraId="2908EB2C" w14:textId="77777777" w:rsidR="007D0B2B" w:rsidRPr="00E52815" w:rsidRDefault="007D0B2B">
      <w:pPr>
        <w:pStyle w:val="Standard1"/>
        <w:rPr>
          <w:szCs w:val="22"/>
          <w:lang w:val="en-GB"/>
        </w:rPr>
      </w:pPr>
    </w:p>
    <w:p w14:paraId="2C6FD931" w14:textId="77777777" w:rsidR="007D0B2B" w:rsidRPr="00E52815" w:rsidRDefault="00ED4549" w:rsidP="00B35DF0">
      <w:pPr>
        <w:pStyle w:val="QRDHeading4"/>
      </w:pPr>
      <w:r w:rsidRPr="00E52815">
        <w:t>Combination with TNF antagonists</w:t>
      </w:r>
    </w:p>
    <w:p w14:paraId="0DF63433" w14:textId="77777777" w:rsidR="007D0B2B" w:rsidRPr="00E52815" w:rsidRDefault="00ED4549">
      <w:pPr>
        <w:pStyle w:val="Standard1"/>
        <w:autoSpaceDE w:val="0"/>
        <w:autoSpaceDN w:val="0"/>
        <w:adjustRightInd w:val="0"/>
        <w:rPr>
          <w:rFonts w:eastAsia="TimesNewRoman"/>
          <w:szCs w:val="22"/>
          <w:lang w:val="en-GB"/>
        </w:rPr>
      </w:pPr>
      <w:r w:rsidRPr="00E52815">
        <w:rPr>
          <w:szCs w:val="22"/>
          <w:lang w:val="en-GB"/>
        </w:rPr>
        <w:t xml:space="preserve">There is no experience with the use of </w:t>
      </w:r>
      <w:r w:rsidR="0066251F" w:rsidRPr="00E52815">
        <w:rPr>
          <w:szCs w:val="22"/>
          <w:lang w:val="en-GB"/>
        </w:rPr>
        <w:t xml:space="preserve">tocilizumab </w:t>
      </w:r>
      <w:r w:rsidRPr="00E52815">
        <w:rPr>
          <w:szCs w:val="22"/>
          <w:lang w:val="en-GB"/>
        </w:rPr>
        <w:t xml:space="preserve">with TNF antagonists or other biological treatments for RA, </w:t>
      </w:r>
      <w:r w:rsidR="009312BC" w:rsidRPr="00E52815">
        <w:rPr>
          <w:szCs w:val="22"/>
          <w:lang w:val="en-GB"/>
        </w:rPr>
        <w:t>p</w:t>
      </w:r>
      <w:r w:rsidRPr="00E52815">
        <w:rPr>
          <w:szCs w:val="22"/>
          <w:lang w:val="en-GB"/>
        </w:rPr>
        <w:t xml:space="preserve">JIA or </w:t>
      </w:r>
      <w:r w:rsidR="009312BC" w:rsidRPr="00E52815">
        <w:rPr>
          <w:szCs w:val="22"/>
          <w:lang w:val="en-GB"/>
        </w:rPr>
        <w:t>s</w:t>
      </w:r>
      <w:r w:rsidRPr="00E52815">
        <w:rPr>
          <w:szCs w:val="22"/>
          <w:lang w:val="en-GB"/>
        </w:rPr>
        <w:t xml:space="preserve">JIA patients. </w:t>
      </w:r>
      <w:r w:rsidR="0066251F" w:rsidRPr="00E52815">
        <w:rPr>
          <w:szCs w:val="22"/>
          <w:lang w:val="en-GB"/>
        </w:rPr>
        <w:t xml:space="preserve">This medicinal product </w:t>
      </w:r>
      <w:r w:rsidRPr="00E52815">
        <w:rPr>
          <w:szCs w:val="22"/>
          <w:lang w:val="en-GB"/>
        </w:rPr>
        <w:t>is not recommended for use with other biological agents.</w:t>
      </w:r>
      <w:r w:rsidRPr="00E52815">
        <w:rPr>
          <w:rFonts w:eastAsia="TimesNewRoman"/>
          <w:szCs w:val="22"/>
          <w:lang w:val="en-GB"/>
        </w:rPr>
        <w:t xml:space="preserve"> </w:t>
      </w:r>
    </w:p>
    <w:p w14:paraId="121FD38A" w14:textId="77777777" w:rsidR="007D0B2B" w:rsidRPr="00E52815" w:rsidDel="003818DA" w:rsidRDefault="007D0B2B">
      <w:pPr>
        <w:pStyle w:val="Standard1"/>
        <w:rPr>
          <w:del w:id="27" w:author="Roche - Labelling" w:date="2025-06-13T16:30:00Z"/>
          <w:szCs w:val="22"/>
          <w:lang w:val="en-GB"/>
        </w:rPr>
      </w:pPr>
    </w:p>
    <w:p w14:paraId="413DB12D" w14:textId="77777777" w:rsidR="007D0B2B" w:rsidRPr="00E52815" w:rsidDel="000A68C2" w:rsidRDefault="00ED4549" w:rsidP="00B35DF0">
      <w:pPr>
        <w:pStyle w:val="QRDHeading4"/>
        <w:rPr>
          <w:del w:id="28" w:author="Roche - Labelling" w:date="2025-06-13T15:40:00Z"/>
        </w:rPr>
      </w:pPr>
      <w:del w:id="29" w:author="Roche - Labelling" w:date="2025-06-13T15:40:00Z">
        <w:r w:rsidRPr="00E52815" w:rsidDel="000A68C2">
          <w:delText>Sodium</w:delText>
        </w:r>
      </w:del>
    </w:p>
    <w:p w14:paraId="066490E9" w14:textId="77777777" w:rsidR="00681850" w:rsidRPr="00E52815" w:rsidDel="000A68C2" w:rsidRDefault="00ED4549">
      <w:pPr>
        <w:pStyle w:val="Standard1"/>
        <w:rPr>
          <w:del w:id="30" w:author="Roche - Labelling" w:date="2025-06-13T15:40:00Z"/>
          <w:szCs w:val="22"/>
          <w:lang w:val="en-GB"/>
        </w:rPr>
      </w:pPr>
      <w:del w:id="31" w:author="Roche - Labelling" w:date="2025-06-13T15:40:00Z">
        <w:r w:rsidRPr="00E52815" w:rsidDel="000A68C2">
          <w:rPr>
            <w:szCs w:val="22"/>
            <w:lang w:val="en-GB"/>
          </w:rPr>
          <w:delText xml:space="preserve">After </w:delText>
        </w:r>
        <w:r w:rsidR="002C5A5F" w:rsidRPr="00E52815" w:rsidDel="000A68C2">
          <w:rPr>
            <w:szCs w:val="22"/>
            <w:lang w:val="en-GB"/>
          </w:rPr>
          <w:delText>dilution</w:delText>
        </w:r>
        <w:r w:rsidRPr="00E52815" w:rsidDel="000A68C2">
          <w:rPr>
            <w:szCs w:val="22"/>
            <w:lang w:val="en-GB"/>
          </w:rPr>
          <w:delText xml:space="preserve"> with 0.9% </w:delText>
        </w:r>
        <w:r w:rsidR="000C2B72" w:rsidRPr="00E52815" w:rsidDel="000A68C2">
          <w:rPr>
            <w:szCs w:val="22"/>
            <w:lang w:val="en-GB"/>
          </w:rPr>
          <w:delText>sodium chloride</w:delText>
        </w:r>
        <w:r w:rsidRPr="00E52815" w:rsidDel="000A68C2">
          <w:rPr>
            <w:szCs w:val="22"/>
            <w:lang w:val="en-GB"/>
          </w:rPr>
          <w:delText xml:space="preserve"> solution</w:delText>
        </w:r>
        <w:r w:rsidR="00C03857" w:rsidRPr="00E52815" w:rsidDel="000A68C2">
          <w:rPr>
            <w:szCs w:val="22"/>
            <w:lang w:val="en-GB"/>
          </w:rPr>
          <w:delText>, t</w:delText>
        </w:r>
        <w:r w:rsidR="00BB6B39" w:rsidRPr="00E52815" w:rsidDel="000A68C2">
          <w:rPr>
            <w:szCs w:val="22"/>
            <w:lang w:val="en-GB"/>
          </w:rPr>
          <w:delText xml:space="preserve">his medicinal product contains </w:delText>
        </w:r>
        <w:r w:rsidRPr="00E52815" w:rsidDel="000A68C2">
          <w:rPr>
            <w:szCs w:val="22"/>
            <w:lang w:val="en-GB"/>
          </w:rPr>
          <w:delText>230.6</w:delText>
        </w:r>
        <w:r w:rsidR="00BB6B39" w:rsidRPr="00E52815" w:rsidDel="000A68C2">
          <w:rPr>
            <w:szCs w:val="22"/>
            <w:lang w:val="en-GB"/>
          </w:rPr>
          <w:delText xml:space="preserve"> mg sodium per maximum dose of </w:delText>
        </w:r>
        <w:r w:rsidR="00AE123A" w:rsidRPr="00E52815" w:rsidDel="000A68C2">
          <w:rPr>
            <w:szCs w:val="22"/>
            <w:lang w:val="en-GB"/>
          </w:rPr>
          <w:delText>800 </w:delText>
        </w:r>
        <w:r w:rsidR="00BB6B39" w:rsidRPr="00E52815" w:rsidDel="000A68C2">
          <w:rPr>
            <w:szCs w:val="22"/>
            <w:lang w:val="en-GB"/>
          </w:rPr>
          <w:delText>mg</w:delText>
        </w:r>
        <w:r w:rsidR="00A858AE" w:rsidRPr="00E52815" w:rsidDel="000A68C2">
          <w:rPr>
            <w:szCs w:val="22"/>
            <w:lang w:val="en-GB"/>
          </w:rPr>
          <w:delText>,</w:delText>
        </w:r>
        <w:r w:rsidR="00111DD9" w:rsidRPr="00E52815" w:rsidDel="000A68C2">
          <w:rPr>
            <w:szCs w:val="22"/>
            <w:lang w:val="en-GB"/>
          </w:rPr>
          <w:delText xml:space="preserve"> equivalent to </w:delText>
        </w:r>
        <w:r w:rsidRPr="00E52815" w:rsidDel="000A68C2">
          <w:rPr>
            <w:szCs w:val="22"/>
            <w:lang w:val="en-GB"/>
          </w:rPr>
          <w:delText>11.5</w:delText>
        </w:r>
      </w:del>
      <w:ins w:id="32" w:author="PEI-Labelling" w:date="2025-05-18T22:33:00Z">
        <w:del w:id="33" w:author="Roche - Labelling" w:date="2025-06-13T15:40:00Z">
          <w:r w:rsidR="007C37D1" w:rsidRPr="00E52815" w:rsidDel="000A68C2">
            <w:rPr>
              <w:szCs w:val="22"/>
              <w:lang w:val="en-GB"/>
            </w:rPr>
            <w:delText> </w:delText>
          </w:r>
        </w:del>
      </w:ins>
      <w:del w:id="34" w:author="Roche - Labelling" w:date="2025-06-13T15:40:00Z">
        <w:r w:rsidR="00111DD9" w:rsidRPr="00E52815" w:rsidDel="000A68C2">
          <w:rPr>
            <w:szCs w:val="22"/>
            <w:lang w:val="en-GB"/>
          </w:rPr>
          <w:delText>% of the WHO recommende</w:delText>
        </w:r>
        <w:r w:rsidR="0014377E" w:rsidRPr="00E52815" w:rsidDel="000A68C2">
          <w:rPr>
            <w:szCs w:val="22"/>
            <w:lang w:val="en-GB"/>
          </w:rPr>
          <w:delText>d maximum daily intake of 2 </w:delText>
        </w:r>
        <w:r w:rsidR="00111DD9" w:rsidRPr="00E52815" w:rsidDel="000A68C2">
          <w:rPr>
            <w:szCs w:val="22"/>
            <w:lang w:val="en-GB"/>
          </w:rPr>
          <w:delText xml:space="preserve">g sodium for an adult. </w:delText>
        </w:r>
      </w:del>
    </w:p>
    <w:p w14:paraId="1FE2DD96" w14:textId="77777777" w:rsidR="002C6305" w:rsidRPr="00E52815" w:rsidDel="000A68C2" w:rsidRDefault="002C6305" w:rsidP="00B6436D">
      <w:pPr>
        <w:pStyle w:val="Standard1"/>
        <w:rPr>
          <w:del w:id="35" w:author="Roche - Labelling" w:date="2025-06-13T15:40:00Z"/>
          <w:szCs w:val="22"/>
          <w:lang w:val="en-GB"/>
        </w:rPr>
      </w:pPr>
    </w:p>
    <w:p w14:paraId="000444AB" w14:textId="77777777" w:rsidR="004B6948" w:rsidRPr="00E52815" w:rsidDel="000A68C2" w:rsidRDefault="00ED4549" w:rsidP="00B35DF0">
      <w:pPr>
        <w:pStyle w:val="QRDHeading4"/>
        <w:rPr>
          <w:del w:id="36" w:author="Roche - Labelling" w:date="2025-06-13T15:40:00Z"/>
        </w:rPr>
      </w:pPr>
      <w:del w:id="37" w:author="Roche - Labelling" w:date="2025-06-13T15:40:00Z">
        <w:r w:rsidRPr="00E52815" w:rsidDel="000A68C2">
          <w:delText>Polysorbate</w:delText>
        </w:r>
      </w:del>
      <w:ins w:id="38" w:author="PEI-Labelling" w:date="2025-05-18T22:20:00Z">
        <w:del w:id="39" w:author="Roche - Labelling" w:date="2025-06-13T15:40:00Z">
          <w:r w:rsidR="00291BF9" w:rsidRPr="00E52815" w:rsidDel="000A68C2">
            <w:delText xml:space="preserve"> (E 433)</w:delText>
          </w:r>
        </w:del>
      </w:ins>
    </w:p>
    <w:p w14:paraId="3186C07C" w14:textId="77777777" w:rsidR="005F7D00" w:rsidRPr="00E52815" w:rsidDel="000A68C2" w:rsidRDefault="00ED4549" w:rsidP="00651BCB">
      <w:pPr>
        <w:pStyle w:val="Standard1"/>
        <w:rPr>
          <w:del w:id="40" w:author="Roche - Labelling" w:date="2025-06-13T15:40:00Z"/>
          <w:szCs w:val="22"/>
          <w:lang w:val="en-GB"/>
        </w:rPr>
      </w:pPr>
      <w:del w:id="41" w:author="Roche - Labelling" w:date="2025-06-13T15:40:00Z">
        <w:r w:rsidRPr="00E52815" w:rsidDel="000A68C2">
          <w:rPr>
            <w:szCs w:val="22"/>
            <w:lang w:val="en-GB"/>
          </w:rPr>
          <w:delText>This medicin</w:delText>
        </w:r>
      </w:del>
      <w:ins w:id="42" w:author="PEI-Labelling" w:date="2025-05-18T23:20:00Z">
        <w:del w:id="43" w:author="Roche - Labelling" w:date="2025-06-13T15:40:00Z">
          <w:r w:rsidR="00AB6FE0" w:rsidRPr="00E52815" w:rsidDel="000A68C2">
            <w:rPr>
              <w:szCs w:val="22"/>
              <w:lang w:val="en-GB"/>
            </w:rPr>
            <w:delText>al product</w:delText>
          </w:r>
        </w:del>
      </w:ins>
      <w:del w:id="44" w:author="Roche - Labelling" w:date="2025-06-13T15:40:00Z">
        <w:r w:rsidRPr="00E52815" w:rsidDel="000A68C2">
          <w:rPr>
            <w:szCs w:val="22"/>
            <w:lang w:val="en-GB"/>
          </w:rPr>
          <w:delText xml:space="preserve">e contains 2 mg of polysorbate 80 in each 80 mg vial, 5 mg of polysorbate 80 in each 200 mg vial and 10 mg polysorbate 80 in each 400 mg vial, which is equivalent to 0.5 mg/mL. </w:delText>
        </w:r>
      </w:del>
    </w:p>
    <w:p w14:paraId="5CDBEA89" w14:textId="77777777" w:rsidR="00651BCB" w:rsidRPr="00E52815" w:rsidDel="000A68C2" w:rsidRDefault="00ED4549" w:rsidP="004B6948">
      <w:pPr>
        <w:pStyle w:val="Standard1"/>
        <w:rPr>
          <w:del w:id="45" w:author="Roche - Labelling" w:date="2025-06-13T15:40:00Z"/>
          <w:szCs w:val="22"/>
          <w:lang w:val="en-GB"/>
        </w:rPr>
      </w:pPr>
      <w:del w:id="46" w:author="Roche - Labelling" w:date="2025-06-13T15:40:00Z">
        <w:r w:rsidRPr="00E52815" w:rsidDel="000A68C2">
          <w:rPr>
            <w:szCs w:val="22"/>
            <w:lang w:val="en-GB"/>
          </w:rPr>
          <w:delText>Polysorbates may cause allergic reactions.</w:delText>
        </w:r>
        <w:r w:rsidR="00EE3C5C" w:rsidRPr="00E52815" w:rsidDel="000A68C2">
          <w:rPr>
            <w:szCs w:val="22"/>
            <w:lang w:val="en-GB"/>
          </w:rPr>
          <w:delText xml:space="preserve"> Patients</w:delText>
        </w:r>
        <w:r w:rsidR="006B0293" w:rsidRPr="00E52815" w:rsidDel="000A68C2">
          <w:rPr>
            <w:szCs w:val="22"/>
            <w:lang w:val="en-GB"/>
          </w:rPr>
          <w:delText>'</w:delText>
        </w:r>
        <w:r w:rsidR="00EE3C5C" w:rsidRPr="00E52815" w:rsidDel="000A68C2">
          <w:rPr>
            <w:szCs w:val="22"/>
            <w:lang w:val="en-GB"/>
          </w:rPr>
          <w:delText xml:space="preserve"> known allergies shall be taken into consideration.</w:delText>
        </w:r>
      </w:del>
    </w:p>
    <w:p w14:paraId="27357532" w14:textId="77777777" w:rsidR="007D0B2B" w:rsidRPr="00E52815" w:rsidRDefault="007D0B2B">
      <w:pPr>
        <w:pStyle w:val="Standard1"/>
        <w:rPr>
          <w:szCs w:val="22"/>
          <w:lang w:val="en-GB"/>
        </w:rPr>
      </w:pPr>
    </w:p>
    <w:p w14:paraId="1015498C" w14:textId="77777777" w:rsidR="007D0B2B" w:rsidRPr="00E52815" w:rsidRDefault="00ED4549" w:rsidP="00B35DF0">
      <w:pPr>
        <w:pStyle w:val="QRDHeading3"/>
      </w:pPr>
      <w:r w:rsidRPr="00E52815">
        <w:t>COVID</w:t>
      </w:r>
      <w:r w:rsidR="00127126" w:rsidRPr="00E52815">
        <w:noBreakHyphen/>
      </w:r>
      <w:r w:rsidRPr="00E52815">
        <w:t xml:space="preserve">19 </w:t>
      </w:r>
      <w:r w:rsidR="00BD0CA5" w:rsidRPr="00E52815">
        <w:t>p</w:t>
      </w:r>
      <w:r w:rsidRPr="00E52815">
        <w:t>atients</w:t>
      </w:r>
    </w:p>
    <w:p w14:paraId="0DD37036" w14:textId="77777777" w:rsidR="007D0B2B" w:rsidRPr="00E52815" w:rsidRDefault="00ED4549" w:rsidP="00B35DF0">
      <w:pPr>
        <w:pStyle w:val="Standard1"/>
        <w:ind w:left="567" w:hanging="567"/>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The efficacy of </w:t>
      </w:r>
      <w:r w:rsidR="0066251F" w:rsidRPr="00E52815">
        <w:rPr>
          <w:szCs w:val="22"/>
          <w:lang w:val="en-GB"/>
        </w:rPr>
        <w:t xml:space="preserve">this medicinal product </w:t>
      </w:r>
      <w:r w:rsidR="00805CEF" w:rsidRPr="00E52815">
        <w:rPr>
          <w:szCs w:val="22"/>
          <w:lang w:val="en-GB"/>
        </w:rPr>
        <w:t>has not been established in the treatment of COVID</w:t>
      </w:r>
      <w:r w:rsidR="00127126" w:rsidRPr="00E52815">
        <w:rPr>
          <w:szCs w:val="22"/>
          <w:lang w:val="en-GB"/>
        </w:rPr>
        <w:noBreakHyphen/>
      </w:r>
      <w:r w:rsidR="00805CEF" w:rsidRPr="00E52815">
        <w:rPr>
          <w:szCs w:val="22"/>
          <w:lang w:val="en-GB"/>
        </w:rPr>
        <w:t>19 patients who do not have elevated CRP levels, see section</w:t>
      </w:r>
      <w:r w:rsidR="00623064" w:rsidRPr="00E52815">
        <w:rPr>
          <w:szCs w:val="22"/>
          <w:lang w:val="en-GB"/>
        </w:rPr>
        <w:t> </w:t>
      </w:r>
      <w:r w:rsidR="00805CEF" w:rsidRPr="00E52815">
        <w:rPr>
          <w:szCs w:val="22"/>
          <w:lang w:val="en-GB"/>
        </w:rPr>
        <w:t>5.1</w:t>
      </w:r>
      <w:r w:rsidR="009B205F" w:rsidRPr="00E52815">
        <w:rPr>
          <w:szCs w:val="22"/>
          <w:lang w:val="en-GB"/>
        </w:rPr>
        <w:t>.</w:t>
      </w:r>
    </w:p>
    <w:p w14:paraId="3DF791D8" w14:textId="77777777" w:rsidR="007D0B2B" w:rsidRPr="00E52815" w:rsidRDefault="00ED4549" w:rsidP="00B35DF0">
      <w:pPr>
        <w:pStyle w:val="Standard1"/>
        <w:ind w:left="567" w:hanging="567"/>
        <w:rPr>
          <w:szCs w:val="22"/>
          <w:lang w:val="en-GB"/>
        </w:rPr>
      </w:pPr>
      <w:r w:rsidRPr="00E52815">
        <w:rPr>
          <w:rFonts w:ascii="Symbol" w:eastAsia="Symbol" w:hAnsi="Symbol" w:cs="Symbol"/>
          <w:szCs w:val="22"/>
          <w:lang w:val="en-GB"/>
        </w:rPr>
        <w:t></w:t>
      </w:r>
      <w:r w:rsidRPr="00E52815">
        <w:rPr>
          <w:lang w:val="en-GB"/>
        </w:rPr>
        <w:tab/>
      </w:r>
      <w:r w:rsidR="0066251F" w:rsidRPr="00E52815">
        <w:rPr>
          <w:szCs w:val="22"/>
          <w:lang w:val="en-GB"/>
        </w:rPr>
        <w:t xml:space="preserve">This medicinal product </w:t>
      </w:r>
      <w:r w:rsidR="00F2504C" w:rsidRPr="00E52815">
        <w:rPr>
          <w:szCs w:val="22"/>
          <w:lang w:val="en-GB"/>
        </w:rPr>
        <w:t xml:space="preserve">must </w:t>
      </w:r>
      <w:r w:rsidR="00805CEF" w:rsidRPr="00E52815">
        <w:rPr>
          <w:szCs w:val="22"/>
          <w:lang w:val="en-GB"/>
        </w:rPr>
        <w:t>not be administered to COVID</w:t>
      </w:r>
      <w:r w:rsidR="00127126" w:rsidRPr="00E52815">
        <w:rPr>
          <w:szCs w:val="22"/>
          <w:lang w:val="en-GB"/>
        </w:rPr>
        <w:noBreakHyphen/>
      </w:r>
      <w:r w:rsidR="00805CEF" w:rsidRPr="00E52815">
        <w:rPr>
          <w:szCs w:val="22"/>
          <w:lang w:val="en-GB"/>
        </w:rPr>
        <w:t>19 patients who are not receiving systemic corticosteroids as an increase in mortality cannot be excluded in this subgroup, see section</w:t>
      </w:r>
      <w:r w:rsidR="00623064" w:rsidRPr="00E52815">
        <w:rPr>
          <w:szCs w:val="22"/>
          <w:lang w:val="en-GB"/>
        </w:rPr>
        <w:t> </w:t>
      </w:r>
      <w:r w:rsidR="00805CEF" w:rsidRPr="00E52815">
        <w:rPr>
          <w:szCs w:val="22"/>
          <w:lang w:val="en-GB"/>
        </w:rPr>
        <w:t>5.1.</w:t>
      </w:r>
    </w:p>
    <w:p w14:paraId="07F023C8" w14:textId="77777777" w:rsidR="007D0B2B" w:rsidRPr="00E52815" w:rsidRDefault="007D0B2B">
      <w:pPr>
        <w:pStyle w:val="Standard1"/>
        <w:rPr>
          <w:szCs w:val="22"/>
          <w:lang w:val="en-GB"/>
        </w:rPr>
      </w:pPr>
    </w:p>
    <w:p w14:paraId="547DA357" w14:textId="77777777" w:rsidR="007D0B2B" w:rsidRPr="00E52815" w:rsidRDefault="00ED4549" w:rsidP="00B35DF0">
      <w:pPr>
        <w:pStyle w:val="QRDHeading4"/>
      </w:pPr>
      <w:r w:rsidRPr="00E52815">
        <w:t>Infections</w:t>
      </w:r>
    </w:p>
    <w:p w14:paraId="09C76176" w14:textId="77777777" w:rsidR="007D0B2B" w:rsidRPr="00E52815" w:rsidRDefault="00ED4549">
      <w:pPr>
        <w:pStyle w:val="Standard1"/>
        <w:rPr>
          <w:szCs w:val="22"/>
          <w:lang w:val="en-GB"/>
        </w:rPr>
      </w:pPr>
      <w:r w:rsidRPr="00E52815">
        <w:rPr>
          <w:szCs w:val="22"/>
          <w:lang w:val="en-GB"/>
        </w:rPr>
        <w:t>In COVID</w:t>
      </w:r>
      <w:r w:rsidR="00127126" w:rsidRPr="00E52815">
        <w:rPr>
          <w:szCs w:val="22"/>
          <w:lang w:val="en-GB"/>
        </w:rPr>
        <w:noBreakHyphen/>
      </w:r>
      <w:r w:rsidRPr="00E52815">
        <w:rPr>
          <w:szCs w:val="22"/>
          <w:lang w:val="en-GB"/>
        </w:rPr>
        <w:t xml:space="preserve">19 patients, </w:t>
      </w:r>
      <w:r w:rsidR="00830552" w:rsidRPr="00E52815">
        <w:rPr>
          <w:szCs w:val="22"/>
          <w:lang w:val="en-GB"/>
        </w:rPr>
        <w:t xml:space="preserve">this medicinal product </w:t>
      </w:r>
      <w:r w:rsidRPr="00E52815">
        <w:rPr>
          <w:szCs w:val="22"/>
          <w:lang w:val="en-GB"/>
        </w:rPr>
        <w:t xml:space="preserve">should not be administered if they have any other concurrent severe active infection. Healthcare professionals should exercise caution when considering the use of </w:t>
      </w:r>
      <w:r w:rsidR="00830552" w:rsidRPr="00E52815">
        <w:rPr>
          <w:szCs w:val="22"/>
          <w:lang w:val="en-GB"/>
        </w:rPr>
        <w:t xml:space="preserve">tocilizumab </w:t>
      </w:r>
      <w:r w:rsidRPr="00E52815">
        <w:rPr>
          <w:szCs w:val="22"/>
          <w:lang w:val="en-GB"/>
        </w:rPr>
        <w:t>in patients with a history of recurring or chronic infections or with underlying conditions (e.g. diverticulitis, diabetes, and interstitial lung disease) which may predispose patients to infections.</w:t>
      </w:r>
    </w:p>
    <w:p w14:paraId="4BDB5498" w14:textId="77777777" w:rsidR="007D0B2B" w:rsidRPr="00E52815" w:rsidRDefault="007D0B2B">
      <w:pPr>
        <w:pStyle w:val="Standard1"/>
        <w:rPr>
          <w:szCs w:val="22"/>
          <w:lang w:val="en-GB"/>
        </w:rPr>
      </w:pPr>
    </w:p>
    <w:p w14:paraId="6A086BE9" w14:textId="77777777" w:rsidR="007D0B2B" w:rsidRPr="00E52815" w:rsidRDefault="00ED4549" w:rsidP="00B35DF0">
      <w:pPr>
        <w:pStyle w:val="QRDHeading4"/>
      </w:pPr>
      <w:r w:rsidRPr="00E52815">
        <w:t>Hepatotoxicity</w:t>
      </w:r>
    </w:p>
    <w:p w14:paraId="2198F741" w14:textId="77777777" w:rsidR="007D0B2B" w:rsidRPr="00E52815" w:rsidRDefault="00ED4549">
      <w:pPr>
        <w:pStyle w:val="Standard1"/>
        <w:rPr>
          <w:szCs w:val="22"/>
          <w:lang w:val="en-GB"/>
        </w:rPr>
      </w:pPr>
      <w:r w:rsidRPr="00E52815">
        <w:rPr>
          <w:szCs w:val="22"/>
          <w:lang w:val="en-GB"/>
        </w:rPr>
        <w:t>Patients hospitali</w:t>
      </w:r>
      <w:r w:rsidR="006106E5" w:rsidRPr="00E52815">
        <w:rPr>
          <w:szCs w:val="22"/>
          <w:lang w:val="en-GB"/>
        </w:rPr>
        <w:t>s</w:t>
      </w:r>
      <w:r w:rsidRPr="00E52815">
        <w:rPr>
          <w:szCs w:val="22"/>
          <w:lang w:val="en-GB"/>
        </w:rPr>
        <w:t>ed with COVID</w:t>
      </w:r>
      <w:r w:rsidR="00127126" w:rsidRPr="00E52815">
        <w:rPr>
          <w:szCs w:val="22"/>
          <w:lang w:val="en-GB"/>
        </w:rPr>
        <w:noBreakHyphen/>
      </w:r>
      <w:r w:rsidRPr="00E52815">
        <w:rPr>
          <w:szCs w:val="22"/>
          <w:lang w:val="en-GB"/>
        </w:rPr>
        <w:t>19 may have elevated ALT or AST levels. Multi</w:t>
      </w:r>
      <w:r w:rsidR="00894FEC" w:rsidRPr="00E52815">
        <w:rPr>
          <w:szCs w:val="22"/>
          <w:lang w:val="en-GB"/>
        </w:rPr>
        <w:noBreakHyphen/>
      </w:r>
      <w:r w:rsidRPr="00E52815">
        <w:rPr>
          <w:szCs w:val="22"/>
          <w:lang w:val="en-GB"/>
        </w:rPr>
        <w:t>organ failure with involvement of the liver is recogni</w:t>
      </w:r>
      <w:r w:rsidR="006106E5" w:rsidRPr="00E52815">
        <w:rPr>
          <w:szCs w:val="22"/>
          <w:lang w:val="en-GB"/>
        </w:rPr>
        <w:t>s</w:t>
      </w:r>
      <w:r w:rsidRPr="00E52815">
        <w:rPr>
          <w:szCs w:val="22"/>
          <w:lang w:val="en-GB"/>
        </w:rPr>
        <w:t>ed as a complication of severe COVID</w:t>
      </w:r>
      <w:r w:rsidR="00127126" w:rsidRPr="00E52815">
        <w:rPr>
          <w:szCs w:val="22"/>
          <w:lang w:val="en-GB"/>
        </w:rPr>
        <w:noBreakHyphen/>
      </w:r>
      <w:r w:rsidRPr="00E52815">
        <w:rPr>
          <w:szCs w:val="22"/>
          <w:lang w:val="en-GB"/>
        </w:rPr>
        <w:t>19. The decision to administer tocilizumab should balance the potential benefit of treating COVID</w:t>
      </w:r>
      <w:r w:rsidR="00127126" w:rsidRPr="00E52815">
        <w:rPr>
          <w:szCs w:val="22"/>
          <w:lang w:val="en-GB"/>
        </w:rPr>
        <w:noBreakHyphen/>
      </w:r>
      <w:r w:rsidRPr="00E52815">
        <w:rPr>
          <w:szCs w:val="22"/>
          <w:lang w:val="en-GB"/>
        </w:rPr>
        <w:t>19 against the potential risks of acute treatment with tocilizumab. In COVID</w:t>
      </w:r>
      <w:r w:rsidR="00127126" w:rsidRPr="00E52815">
        <w:rPr>
          <w:szCs w:val="22"/>
          <w:lang w:val="en-GB"/>
        </w:rPr>
        <w:noBreakHyphen/>
      </w:r>
      <w:r w:rsidRPr="00E52815">
        <w:rPr>
          <w:szCs w:val="22"/>
          <w:lang w:val="en-GB"/>
        </w:rPr>
        <w:t>19 patients with elevated ALT or AST above 10</w:t>
      </w:r>
      <w:r w:rsidR="002A0910" w:rsidRPr="00E52815">
        <w:rPr>
          <w:szCs w:val="22"/>
          <w:lang w:val="en-GB"/>
        </w:rPr>
        <w:t> × </w:t>
      </w:r>
      <w:r w:rsidRPr="00E52815">
        <w:rPr>
          <w:szCs w:val="22"/>
          <w:lang w:val="en-GB"/>
        </w:rPr>
        <w:t xml:space="preserve">ULN, administration of </w:t>
      </w:r>
      <w:r w:rsidR="00A41CF2" w:rsidRPr="00E52815">
        <w:rPr>
          <w:szCs w:val="22"/>
          <w:lang w:val="en-GB"/>
        </w:rPr>
        <w:t xml:space="preserve">tocilizumab </w:t>
      </w:r>
      <w:r w:rsidRPr="00E52815">
        <w:rPr>
          <w:szCs w:val="22"/>
          <w:lang w:val="en-GB"/>
        </w:rPr>
        <w:t>treatment is not recommended. In COVID</w:t>
      </w:r>
      <w:r w:rsidR="00127126" w:rsidRPr="00E52815">
        <w:rPr>
          <w:szCs w:val="22"/>
          <w:lang w:val="en-GB"/>
        </w:rPr>
        <w:noBreakHyphen/>
      </w:r>
      <w:r w:rsidRPr="00E52815">
        <w:rPr>
          <w:szCs w:val="22"/>
          <w:lang w:val="en-GB"/>
        </w:rPr>
        <w:t>19 patients, ALT /AST should be monitored according to current standard clinical practices.</w:t>
      </w:r>
    </w:p>
    <w:p w14:paraId="2916C19D" w14:textId="77777777" w:rsidR="007D0B2B" w:rsidRPr="00E52815" w:rsidRDefault="007D0B2B">
      <w:pPr>
        <w:pStyle w:val="Standard1"/>
        <w:rPr>
          <w:szCs w:val="22"/>
          <w:lang w:val="en-GB"/>
        </w:rPr>
      </w:pPr>
    </w:p>
    <w:p w14:paraId="16B7542F" w14:textId="77777777" w:rsidR="007D0B2B" w:rsidRPr="00E52815" w:rsidRDefault="00ED4549" w:rsidP="00B35DF0">
      <w:pPr>
        <w:pStyle w:val="QRDHeading4"/>
      </w:pPr>
      <w:r w:rsidRPr="00E52815">
        <w:t>Haematological abnormalities</w:t>
      </w:r>
    </w:p>
    <w:p w14:paraId="5377B63C" w14:textId="77777777" w:rsidR="007D0B2B" w:rsidRPr="00E52815" w:rsidRDefault="00ED4549">
      <w:pPr>
        <w:pStyle w:val="Standard1"/>
        <w:rPr>
          <w:szCs w:val="22"/>
          <w:lang w:val="en-GB"/>
        </w:rPr>
      </w:pPr>
      <w:r w:rsidRPr="00E52815">
        <w:rPr>
          <w:szCs w:val="22"/>
          <w:lang w:val="en-GB"/>
        </w:rPr>
        <w:t>In COVID</w:t>
      </w:r>
      <w:r w:rsidR="00127126" w:rsidRPr="00E52815">
        <w:rPr>
          <w:szCs w:val="22"/>
          <w:lang w:val="en-GB"/>
        </w:rPr>
        <w:noBreakHyphen/>
      </w:r>
      <w:r w:rsidRPr="00E52815">
        <w:rPr>
          <w:szCs w:val="22"/>
          <w:lang w:val="en-GB"/>
        </w:rPr>
        <w:t>19 patients who develop an ANC</w:t>
      </w:r>
      <w:r w:rsidR="002A0910" w:rsidRPr="00E52815">
        <w:rPr>
          <w:szCs w:val="22"/>
          <w:lang w:val="en-GB"/>
        </w:rPr>
        <w:t> &lt; </w:t>
      </w:r>
      <w:r w:rsidRPr="00E52815">
        <w:rPr>
          <w:szCs w:val="22"/>
          <w:lang w:val="en-GB"/>
        </w:rPr>
        <w:t>1</w:t>
      </w:r>
      <w:r w:rsidR="002A0910" w:rsidRPr="00E52815">
        <w:rPr>
          <w:szCs w:val="22"/>
          <w:lang w:val="en-GB"/>
        </w:rPr>
        <w:t> × </w:t>
      </w:r>
      <w:r w:rsidRPr="00E52815">
        <w:rPr>
          <w:szCs w:val="22"/>
          <w:lang w:val="en-GB"/>
        </w:rPr>
        <w:t>10</w:t>
      </w:r>
      <w:r w:rsidRPr="00E52815">
        <w:rPr>
          <w:szCs w:val="22"/>
          <w:vertAlign w:val="superscript"/>
          <w:lang w:val="en-GB"/>
        </w:rPr>
        <w:t>9</w:t>
      </w:r>
      <w:r w:rsidRPr="00E52815">
        <w:rPr>
          <w:szCs w:val="22"/>
          <w:lang w:val="en-GB"/>
        </w:rPr>
        <w:t>/L or a platelet count</w:t>
      </w:r>
      <w:r w:rsidR="002A0910" w:rsidRPr="00E52815">
        <w:rPr>
          <w:szCs w:val="22"/>
          <w:lang w:val="en-GB"/>
        </w:rPr>
        <w:t> &lt; </w:t>
      </w:r>
      <w:r w:rsidRPr="00E52815">
        <w:rPr>
          <w:szCs w:val="22"/>
          <w:lang w:val="en-GB"/>
        </w:rPr>
        <w:t>50</w:t>
      </w:r>
      <w:r w:rsidR="002A0910" w:rsidRPr="00E52815">
        <w:rPr>
          <w:szCs w:val="22"/>
          <w:lang w:val="en-GB"/>
        </w:rPr>
        <w:t> × </w:t>
      </w:r>
      <w:r w:rsidRPr="00E52815">
        <w:rPr>
          <w:szCs w:val="22"/>
          <w:lang w:val="en-GB"/>
        </w:rPr>
        <w:t>10</w:t>
      </w:r>
      <w:r w:rsidRPr="00E52815">
        <w:rPr>
          <w:szCs w:val="22"/>
          <w:vertAlign w:val="superscript"/>
          <w:lang w:val="en-GB"/>
        </w:rPr>
        <w:t>3</w:t>
      </w:r>
      <w:r w:rsidRPr="00E52815">
        <w:rPr>
          <w:szCs w:val="22"/>
          <w:lang w:val="en-GB"/>
        </w:rPr>
        <w:t>/</w:t>
      </w:r>
      <w:r w:rsidR="002A0910" w:rsidRPr="00E52815">
        <w:rPr>
          <w:szCs w:val="22"/>
          <w:lang w:val="en-GB"/>
        </w:rPr>
        <w:t>µ</w:t>
      </w:r>
      <w:r w:rsidRPr="00E52815">
        <w:rPr>
          <w:szCs w:val="22"/>
          <w:lang w:val="en-GB"/>
        </w:rPr>
        <w:t>L, administration of treatment is not recommended.</w:t>
      </w:r>
      <w:r w:rsidRPr="00E52815">
        <w:rPr>
          <w:lang w:val="en-GB"/>
        </w:rPr>
        <w:t xml:space="preserve"> </w:t>
      </w:r>
      <w:r w:rsidRPr="00E52815">
        <w:rPr>
          <w:szCs w:val="22"/>
          <w:lang w:val="en-GB"/>
        </w:rPr>
        <w:t>Neutrophil and platelet counts should be monitored according to current standard clinical practices, see section</w:t>
      </w:r>
      <w:r w:rsidR="00623064" w:rsidRPr="00E52815">
        <w:rPr>
          <w:szCs w:val="22"/>
          <w:lang w:val="en-GB"/>
        </w:rPr>
        <w:t> </w:t>
      </w:r>
      <w:r w:rsidRPr="00E52815">
        <w:rPr>
          <w:szCs w:val="22"/>
          <w:lang w:val="en-GB"/>
        </w:rPr>
        <w:t>4.2.</w:t>
      </w:r>
    </w:p>
    <w:p w14:paraId="74869460" w14:textId="77777777" w:rsidR="007D0B2B" w:rsidRPr="00E52815" w:rsidRDefault="007D0B2B">
      <w:pPr>
        <w:pStyle w:val="Standard1"/>
        <w:rPr>
          <w:szCs w:val="22"/>
          <w:lang w:val="en-GB"/>
        </w:rPr>
      </w:pPr>
    </w:p>
    <w:p w14:paraId="56005D76" w14:textId="77777777" w:rsidR="007D0B2B" w:rsidRPr="00E52815" w:rsidRDefault="00ED4549" w:rsidP="00B35DF0">
      <w:pPr>
        <w:pStyle w:val="QRDHeading3"/>
      </w:pPr>
      <w:r w:rsidRPr="00E52815">
        <w:t>Paediatric population</w:t>
      </w:r>
    </w:p>
    <w:p w14:paraId="1E5425B7" w14:textId="77777777" w:rsidR="00406E37" w:rsidRPr="00E52815" w:rsidRDefault="00ED4549" w:rsidP="00B35DF0">
      <w:pPr>
        <w:pStyle w:val="QRDHeading4"/>
      </w:pPr>
      <w:r w:rsidRPr="00E52815">
        <w:t>sJIA Patients</w:t>
      </w:r>
    </w:p>
    <w:p w14:paraId="0999FAAD" w14:textId="77777777" w:rsidR="007D0B2B" w:rsidRPr="00E52815" w:rsidRDefault="00ED4549">
      <w:pPr>
        <w:pStyle w:val="Standard1"/>
        <w:rPr>
          <w:szCs w:val="22"/>
          <w:lang w:val="en-GB"/>
        </w:rPr>
      </w:pPr>
      <w:r w:rsidRPr="00E52815">
        <w:rPr>
          <w:szCs w:val="22"/>
          <w:lang w:val="en-GB"/>
        </w:rPr>
        <w:t>Macrophage activation syndrome (MAS) is a serious life</w:t>
      </w:r>
      <w:r w:rsidR="00D8479E" w:rsidRPr="00E52815">
        <w:rPr>
          <w:szCs w:val="22"/>
          <w:lang w:val="en-GB"/>
        </w:rPr>
        <w:noBreakHyphen/>
      </w:r>
      <w:r w:rsidRPr="00E52815">
        <w:rPr>
          <w:szCs w:val="22"/>
          <w:lang w:val="en-GB"/>
        </w:rPr>
        <w:t>threatening disorder that may develop in sJIA patients. In clinical trials, tocilizumab has not been studied in patients during an episode of active MAS.</w:t>
      </w:r>
    </w:p>
    <w:p w14:paraId="187F57B8" w14:textId="77777777" w:rsidR="007D0B2B" w:rsidRPr="00E52815" w:rsidRDefault="007D0B2B">
      <w:pPr>
        <w:pStyle w:val="Standard1"/>
        <w:rPr>
          <w:ins w:id="47" w:author="Roche - Labelling" w:date="2025-06-13T15:40:00Z"/>
          <w:szCs w:val="22"/>
          <w:lang w:val="en-GB"/>
        </w:rPr>
      </w:pPr>
    </w:p>
    <w:p w14:paraId="696330AF" w14:textId="77777777" w:rsidR="000A68C2" w:rsidRPr="00E52815" w:rsidRDefault="000A68C2" w:rsidP="000A68C2">
      <w:pPr>
        <w:pStyle w:val="QRDHeading4"/>
        <w:rPr>
          <w:ins w:id="48" w:author="Roche - Labelling" w:date="2025-06-13T15:40:00Z"/>
        </w:rPr>
      </w:pPr>
      <w:ins w:id="49" w:author="Roche - Labelling" w:date="2025-06-13T15:40:00Z">
        <w:r w:rsidRPr="00E52815">
          <w:t>Sodium</w:t>
        </w:r>
      </w:ins>
    </w:p>
    <w:p w14:paraId="376C7A2C" w14:textId="77777777" w:rsidR="000A68C2" w:rsidRPr="00E52815" w:rsidRDefault="000A68C2" w:rsidP="000A68C2">
      <w:pPr>
        <w:pStyle w:val="Standard1"/>
        <w:rPr>
          <w:ins w:id="50" w:author="Roche - Labelling" w:date="2025-06-13T15:40:00Z"/>
          <w:szCs w:val="22"/>
          <w:lang w:val="en-GB"/>
        </w:rPr>
      </w:pPr>
      <w:ins w:id="51" w:author="Roche - Labelling" w:date="2025-06-13T15:40:00Z">
        <w:r w:rsidRPr="00E52815">
          <w:rPr>
            <w:szCs w:val="22"/>
            <w:lang w:val="en-GB"/>
          </w:rPr>
          <w:t xml:space="preserve">After dilution with 0.9 % sodium chloride solution, this medicinal product contains 230.6 mg sodium per maximum dose of 800 mg, equivalent to 11.5 % of the WHO recommended maximum daily intake of 2 g sodium for an adult. </w:t>
        </w:r>
      </w:ins>
    </w:p>
    <w:p w14:paraId="54738AF4" w14:textId="77777777" w:rsidR="000A68C2" w:rsidRPr="00E52815" w:rsidRDefault="000A68C2" w:rsidP="000A68C2">
      <w:pPr>
        <w:pStyle w:val="Standard1"/>
        <w:rPr>
          <w:ins w:id="52" w:author="Roche - Labelling" w:date="2025-06-13T15:40:00Z"/>
          <w:szCs w:val="22"/>
          <w:lang w:val="en-GB"/>
        </w:rPr>
      </w:pPr>
    </w:p>
    <w:p w14:paraId="10D4573A" w14:textId="77777777" w:rsidR="000A68C2" w:rsidRPr="00E52815" w:rsidRDefault="000A68C2" w:rsidP="000A68C2">
      <w:pPr>
        <w:pStyle w:val="QRDHeading4"/>
        <w:rPr>
          <w:ins w:id="53" w:author="Roche - Labelling" w:date="2025-06-13T15:40:00Z"/>
        </w:rPr>
      </w:pPr>
      <w:ins w:id="54" w:author="Roche - Labelling" w:date="2025-06-13T15:40:00Z">
        <w:r w:rsidRPr="00E52815">
          <w:t>Polysorbate</w:t>
        </w:r>
      </w:ins>
      <w:ins w:id="55" w:author="Roche - Labelling" w:date="2025-06-13T18:01:00Z">
        <w:r w:rsidR="006E3DED" w:rsidRPr="00E52815">
          <w:t xml:space="preserve"> 80</w:t>
        </w:r>
      </w:ins>
      <w:ins w:id="56" w:author="Roche - Labelling" w:date="2025-06-13T15:40:00Z">
        <w:r w:rsidRPr="00E52815">
          <w:t xml:space="preserve"> (E 433)</w:t>
        </w:r>
      </w:ins>
    </w:p>
    <w:p w14:paraId="57F14155" w14:textId="77777777" w:rsidR="000A68C2" w:rsidRPr="00E52815" w:rsidRDefault="000A68C2" w:rsidP="000A68C2">
      <w:pPr>
        <w:pStyle w:val="Standard1"/>
        <w:rPr>
          <w:ins w:id="57" w:author="Roche - Labelling" w:date="2025-06-13T15:40:00Z"/>
          <w:szCs w:val="22"/>
          <w:lang w:val="en-GB"/>
        </w:rPr>
      </w:pPr>
      <w:ins w:id="58" w:author="Roche - Labelling" w:date="2025-06-13T15:40:00Z">
        <w:r w:rsidRPr="00E52815">
          <w:rPr>
            <w:szCs w:val="22"/>
            <w:lang w:val="en-GB"/>
          </w:rPr>
          <w:t>This medicinal product contains 2 mg of polysorbate 80 in each 80 mg vial, 5 mg of polysorbate 80 in each 200 mg vial and 10 mg polysorbate 80</w:t>
        </w:r>
      </w:ins>
      <w:ins w:id="59" w:author="Roche - Labelling" w:date="2025-06-19T13:06:00Z">
        <w:r w:rsidR="00CF4D6B" w:rsidRPr="00E52815">
          <w:rPr>
            <w:szCs w:val="22"/>
            <w:lang w:val="en-GB"/>
          </w:rPr>
          <w:t xml:space="preserve"> </w:t>
        </w:r>
      </w:ins>
      <w:ins w:id="60" w:author="Roche - Labelling" w:date="2025-06-13T15:40:00Z">
        <w:r w:rsidRPr="00E52815">
          <w:rPr>
            <w:szCs w:val="22"/>
            <w:lang w:val="en-GB"/>
          </w:rPr>
          <w:t xml:space="preserve">in each 400 mg vial, which is equivalent to 0.5 mg/mL. </w:t>
        </w:r>
      </w:ins>
    </w:p>
    <w:p w14:paraId="5D7F933E" w14:textId="77777777" w:rsidR="000A68C2" w:rsidRPr="00E52815" w:rsidRDefault="000A68C2" w:rsidP="000A68C2">
      <w:pPr>
        <w:pStyle w:val="Standard1"/>
        <w:rPr>
          <w:ins w:id="61" w:author="Roche - Labelling" w:date="2025-06-13T15:40:00Z"/>
          <w:szCs w:val="22"/>
          <w:lang w:val="en-GB"/>
        </w:rPr>
      </w:pPr>
      <w:ins w:id="62" w:author="Roche - Labelling" w:date="2025-06-13T15:40:00Z">
        <w:r w:rsidRPr="00E52815">
          <w:rPr>
            <w:szCs w:val="22"/>
            <w:lang w:val="en-GB"/>
          </w:rPr>
          <w:lastRenderedPageBreak/>
          <w:t>Polysorbates may cause allergic reactions. Patients' known allergies shall be taken into consideration.</w:t>
        </w:r>
      </w:ins>
    </w:p>
    <w:p w14:paraId="46ABBD8F" w14:textId="77777777" w:rsidR="000A68C2" w:rsidRPr="00E52815" w:rsidRDefault="000A68C2">
      <w:pPr>
        <w:pStyle w:val="Standard1"/>
        <w:rPr>
          <w:szCs w:val="22"/>
          <w:lang w:val="en-GB"/>
        </w:rPr>
      </w:pPr>
    </w:p>
    <w:p w14:paraId="78087608" w14:textId="77777777" w:rsidR="007D0B2B" w:rsidRPr="00E52815" w:rsidRDefault="00ED4549" w:rsidP="009F7E83">
      <w:pPr>
        <w:pStyle w:val="Heading2"/>
        <w:keepNext/>
        <w:keepLines/>
        <w:rPr>
          <w:szCs w:val="22"/>
        </w:rPr>
      </w:pPr>
      <w:r w:rsidRPr="00E52815">
        <w:rPr>
          <w:szCs w:val="22"/>
        </w:rPr>
        <w:t>4.5</w:t>
      </w:r>
      <w:r w:rsidRPr="00E52815">
        <w:rPr>
          <w:szCs w:val="22"/>
        </w:rPr>
        <w:tab/>
        <w:t>Interaction with other medicinal products and other forms of interaction</w:t>
      </w:r>
    </w:p>
    <w:p w14:paraId="06BBA33E" w14:textId="77777777" w:rsidR="007D0B2B" w:rsidRPr="00E52815" w:rsidRDefault="007D0B2B" w:rsidP="009F7E83">
      <w:pPr>
        <w:pStyle w:val="Standard1"/>
        <w:keepNext/>
        <w:keepLines/>
        <w:rPr>
          <w:szCs w:val="22"/>
          <w:lang w:val="en-GB"/>
        </w:rPr>
      </w:pPr>
    </w:p>
    <w:p w14:paraId="1153A8DF" w14:textId="77777777" w:rsidR="007D0B2B" w:rsidRPr="00E52815" w:rsidRDefault="00ED4549" w:rsidP="009F7E83">
      <w:pPr>
        <w:pStyle w:val="Standard1"/>
        <w:keepNext/>
        <w:keepLines/>
        <w:rPr>
          <w:rFonts w:eastAsia="SimSun"/>
          <w:szCs w:val="22"/>
          <w:lang w:val="en-GB" w:bidi="th-TH"/>
        </w:rPr>
      </w:pPr>
      <w:r w:rsidRPr="00E52815">
        <w:rPr>
          <w:rFonts w:eastAsia="SimSun"/>
          <w:szCs w:val="22"/>
          <w:lang w:val="en-GB" w:bidi="th-TH"/>
        </w:rPr>
        <w:t xml:space="preserve">Interaction </w:t>
      </w:r>
      <w:del w:id="63" w:author="Roche - Labelling" w:date="2025-06-18T15:03:00Z">
        <w:r w:rsidRPr="00E52815" w:rsidDel="00315E0A">
          <w:rPr>
            <w:rFonts w:eastAsia="SimSun"/>
            <w:szCs w:val="22"/>
            <w:lang w:val="en-GB" w:bidi="th-TH"/>
          </w:rPr>
          <w:delText xml:space="preserve">studies </w:delText>
        </w:r>
      </w:del>
      <w:ins w:id="64" w:author="Roche - Labelling" w:date="2025-06-18T15:03:00Z">
        <w:r w:rsidR="00315E0A" w:rsidRPr="00E52815">
          <w:rPr>
            <w:rFonts w:eastAsia="SimSun"/>
            <w:szCs w:val="22"/>
            <w:lang w:val="en-GB" w:bidi="th-TH"/>
          </w:rPr>
          <w:t xml:space="preserve">trials </w:t>
        </w:r>
      </w:ins>
      <w:r w:rsidRPr="00E52815">
        <w:rPr>
          <w:rFonts w:eastAsia="SimSun"/>
          <w:szCs w:val="22"/>
          <w:lang w:val="en-GB" w:bidi="th-TH"/>
        </w:rPr>
        <w:t>have only been performed in adults.</w:t>
      </w:r>
    </w:p>
    <w:p w14:paraId="464FCBC1" w14:textId="77777777" w:rsidR="007D0B2B" w:rsidRPr="00E52815" w:rsidRDefault="007D0B2B" w:rsidP="009F7E83">
      <w:pPr>
        <w:pStyle w:val="Standard1"/>
        <w:keepNext/>
        <w:keepLines/>
        <w:rPr>
          <w:rFonts w:eastAsia="SimSun"/>
          <w:szCs w:val="22"/>
          <w:lang w:val="en-GB" w:bidi="th-TH"/>
        </w:rPr>
      </w:pPr>
    </w:p>
    <w:p w14:paraId="426A28AE" w14:textId="77777777" w:rsidR="007D0B2B" w:rsidRPr="00E52815" w:rsidRDefault="00ED4549" w:rsidP="009F7E83">
      <w:pPr>
        <w:pStyle w:val="Standard1"/>
        <w:keepNext/>
        <w:keepLines/>
        <w:rPr>
          <w:rFonts w:eastAsia="SimSun"/>
          <w:szCs w:val="22"/>
          <w:lang w:val="en-GB" w:bidi="th-TH"/>
        </w:rPr>
      </w:pPr>
      <w:r w:rsidRPr="00E52815">
        <w:rPr>
          <w:rFonts w:eastAsia="SimSun"/>
          <w:szCs w:val="22"/>
          <w:lang w:val="en-GB" w:bidi="th-TH"/>
        </w:rPr>
        <w:t xml:space="preserve">Concomitant administration of a single dose of 10 mg/kg </w:t>
      </w:r>
      <w:r w:rsidRPr="00E52815">
        <w:rPr>
          <w:szCs w:val="22"/>
          <w:lang w:val="en-GB"/>
        </w:rPr>
        <w:t>tocilizumab</w:t>
      </w:r>
      <w:r w:rsidRPr="00E52815">
        <w:rPr>
          <w:rFonts w:eastAsia="SimSun"/>
          <w:szCs w:val="22"/>
          <w:lang w:val="en-GB" w:bidi="th-TH"/>
        </w:rPr>
        <w:t xml:space="preserve"> with 10</w:t>
      </w:r>
      <w:r w:rsidR="00894FEC" w:rsidRPr="00E52815">
        <w:rPr>
          <w:rFonts w:eastAsia="SimSun"/>
          <w:szCs w:val="22"/>
          <w:lang w:val="en-GB" w:bidi="th-TH"/>
        </w:rPr>
        <w:noBreakHyphen/>
      </w:r>
      <w:r w:rsidRPr="00E52815">
        <w:rPr>
          <w:rFonts w:eastAsia="SimSun"/>
          <w:szCs w:val="22"/>
          <w:lang w:val="en-GB" w:bidi="th-TH"/>
        </w:rPr>
        <w:t>25 mg MTX once weekly had no clinically significant effect on MTX exposure.</w:t>
      </w:r>
    </w:p>
    <w:p w14:paraId="5C8C6B09" w14:textId="77777777" w:rsidR="007D0B2B" w:rsidRPr="00E52815" w:rsidRDefault="007D0B2B">
      <w:pPr>
        <w:pStyle w:val="Standard1"/>
        <w:rPr>
          <w:rFonts w:eastAsia="SimSun"/>
          <w:szCs w:val="22"/>
          <w:lang w:val="en-GB" w:bidi="th-TH"/>
        </w:rPr>
      </w:pPr>
    </w:p>
    <w:p w14:paraId="28817BFC" w14:textId="77777777" w:rsidR="007D0B2B" w:rsidRPr="00E52815" w:rsidRDefault="00ED4549">
      <w:pPr>
        <w:pStyle w:val="Standard1"/>
        <w:rPr>
          <w:rFonts w:eastAsia="PMingLiU"/>
          <w:szCs w:val="22"/>
          <w:lang w:val="en-GB"/>
        </w:rPr>
      </w:pPr>
      <w:r w:rsidRPr="00E52815">
        <w:rPr>
          <w:rFonts w:eastAsia="PMingLiU"/>
          <w:szCs w:val="22"/>
          <w:lang w:val="en-GB"/>
        </w:rPr>
        <w:t>Population pharmacokinetic analyses did not detect any effect of MTX, NSAIDs or corticosteroids on tocilizumab clearance.</w:t>
      </w:r>
    </w:p>
    <w:p w14:paraId="3382A365" w14:textId="77777777" w:rsidR="007D0B2B" w:rsidRPr="00E52815" w:rsidRDefault="007D0B2B">
      <w:pPr>
        <w:pStyle w:val="Standard1"/>
        <w:rPr>
          <w:szCs w:val="22"/>
          <w:lang w:val="en-GB"/>
        </w:rPr>
      </w:pPr>
    </w:p>
    <w:p w14:paraId="0C8D0B94" w14:textId="77777777" w:rsidR="007D0B2B" w:rsidRPr="00E52815" w:rsidRDefault="00ED4549">
      <w:pPr>
        <w:pStyle w:val="Standard1"/>
        <w:rPr>
          <w:szCs w:val="22"/>
          <w:lang w:val="en-GB"/>
        </w:rPr>
      </w:pPr>
      <w:r w:rsidRPr="00E52815">
        <w:rPr>
          <w:szCs w:val="22"/>
          <w:lang w:val="en-GB"/>
        </w:rPr>
        <w:t>The expression of hepatic CYP450 enzymes is suppressed by cytokines, such as IL</w:t>
      </w:r>
      <w:r w:rsidR="002300E2" w:rsidRPr="00E52815">
        <w:rPr>
          <w:szCs w:val="22"/>
          <w:lang w:val="en-GB"/>
        </w:rPr>
        <w:noBreakHyphen/>
      </w:r>
      <w:r w:rsidRPr="00E52815">
        <w:rPr>
          <w:szCs w:val="22"/>
          <w:lang w:val="en-GB"/>
        </w:rPr>
        <w:t>6, that stimulate chronic inflammation. Thus, CYP450 expression may be reversed when potent cytokine inhibitory therapy, such as tocilizumab, is introduced.</w:t>
      </w:r>
    </w:p>
    <w:p w14:paraId="5C71F136" w14:textId="77777777" w:rsidR="007D0B2B" w:rsidRPr="00E52815" w:rsidRDefault="007D0B2B">
      <w:pPr>
        <w:pStyle w:val="Standard1"/>
        <w:rPr>
          <w:szCs w:val="22"/>
          <w:lang w:val="en-GB"/>
        </w:rPr>
      </w:pPr>
    </w:p>
    <w:p w14:paraId="33056E5A" w14:textId="77777777" w:rsidR="007D0B2B" w:rsidRPr="00E52815" w:rsidRDefault="00ED4549">
      <w:pPr>
        <w:pStyle w:val="Standard1"/>
        <w:rPr>
          <w:szCs w:val="22"/>
          <w:lang w:val="en-GB"/>
        </w:rPr>
      </w:pPr>
      <w:r w:rsidRPr="00E52815">
        <w:rPr>
          <w:i/>
          <w:szCs w:val="22"/>
          <w:lang w:val="en-GB"/>
        </w:rPr>
        <w:t>In vitro</w:t>
      </w:r>
      <w:r w:rsidRPr="00E52815">
        <w:rPr>
          <w:szCs w:val="22"/>
          <w:lang w:val="en-GB"/>
        </w:rPr>
        <w:t xml:space="preserve"> </w:t>
      </w:r>
      <w:r w:rsidR="004863A0" w:rsidRPr="00E52815">
        <w:rPr>
          <w:szCs w:val="22"/>
          <w:lang w:val="en-GB"/>
        </w:rPr>
        <w:t xml:space="preserve">trials </w:t>
      </w:r>
      <w:r w:rsidRPr="00E52815">
        <w:rPr>
          <w:szCs w:val="22"/>
          <w:lang w:val="en-GB"/>
        </w:rPr>
        <w:t>with cultured human hepatocytes demonstrated that IL</w:t>
      </w:r>
      <w:r w:rsidR="002300E2" w:rsidRPr="00E52815">
        <w:rPr>
          <w:szCs w:val="22"/>
          <w:lang w:val="en-GB"/>
        </w:rPr>
        <w:noBreakHyphen/>
      </w:r>
      <w:r w:rsidRPr="00E52815">
        <w:rPr>
          <w:szCs w:val="22"/>
          <w:lang w:val="en-GB"/>
        </w:rPr>
        <w:t>6 caused a reduction in CYP1A2, CYP2C9, CYP2C19 and CYP3A4 enzyme expression. Tocilizumab normalises expression of these enzymes.</w:t>
      </w:r>
    </w:p>
    <w:p w14:paraId="62199465" w14:textId="77777777" w:rsidR="007D0B2B" w:rsidRPr="00E52815" w:rsidRDefault="007D0B2B">
      <w:pPr>
        <w:pStyle w:val="Standard1"/>
        <w:rPr>
          <w:szCs w:val="22"/>
          <w:lang w:val="en-GB"/>
        </w:rPr>
      </w:pPr>
    </w:p>
    <w:p w14:paraId="3BA00632" w14:textId="77777777" w:rsidR="007D0B2B" w:rsidRPr="00E52815" w:rsidRDefault="00ED4549">
      <w:pPr>
        <w:pStyle w:val="Standard1"/>
        <w:rPr>
          <w:szCs w:val="22"/>
          <w:lang w:val="en-GB"/>
        </w:rPr>
      </w:pPr>
      <w:r w:rsidRPr="00E52815">
        <w:rPr>
          <w:szCs w:val="22"/>
          <w:lang w:val="en-GB"/>
        </w:rPr>
        <w:t xml:space="preserve">In a </w:t>
      </w:r>
      <w:del w:id="65" w:author="Roche II-EMs deletion+PFP pictograms" w:date="2025-02-28T11:16:00Z">
        <w:r w:rsidRPr="00E52815">
          <w:rPr>
            <w:szCs w:val="22"/>
            <w:lang w:val="en-GB"/>
          </w:rPr>
          <w:delText xml:space="preserve">study </w:delText>
        </w:r>
      </w:del>
      <w:ins w:id="66" w:author="Roche II-EMs deletion+PFP pictograms" w:date="2025-02-28T11:16:00Z">
        <w:r w:rsidR="006F5AD8" w:rsidRPr="00E52815">
          <w:rPr>
            <w:szCs w:val="22"/>
            <w:lang w:val="en-GB"/>
          </w:rPr>
          <w:t xml:space="preserve">trial </w:t>
        </w:r>
      </w:ins>
      <w:r w:rsidRPr="00E52815">
        <w:rPr>
          <w:szCs w:val="22"/>
          <w:lang w:val="en-GB"/>
        </w:rPr>
        <w:t>in RA patients, levels of simvastatin (CYP3A4) were decreased by 57</w:t>
      </w:r>
      <w:ins w:id="67" w:author="PEI-Labelling" w:date="2025-05-18T22:33:00Z">
        <w:r w:rsidR="007C37D1" w:rsidRPr="00E52815">
          <w:rPr>
            <w:szCs w:val="22"/>
            <w:lang w:val="en-GB"/>
          </w:rPr>
          <w:t> </w:t>
        </w:r>
      </w:ins>
      <w:r w:rsidRPr="00E52815">
        <w:rPr>
          <w:szCs w:val="22"/>
          <w:lang w:val="en-GB"/>
        </w:rPr>
        <w:t xml:space="preserve">% one week following a single dose of tocilizumab, to the level similar to, or slightly higher than, those observed in healthy subjects. </w:t>
      </w:r>
    </w:p>
    <w:p w14:paraId="0DA123B1" w14:textId="77777777" w:rsidR="007D0B2B" w:rsidRPr="00E52815" w:rsidRDefault="007D0B2B">
      <w:pPr>
        <w:pStyle w:val="Standard1"/>
        <w:rPr>
          <w:szCs w:val="22"/>
          <w:lang w:val="en-GB"/>
        </w:rPr>
      </w:pPr>
    </w:p>
    <w:p w14:paraId="59420C81" w14:textId="77777777" w:rsidR="007D0B2B" w:rsidRPr="00E52815" w:rsidRDefault="00ED4549">
      <w:pPr>
        <w:pStyle w:val="Standard1"/>
        <w:rPr>
          <w:rFonts w:eastAsia="SimSun"/>
          <w:szCs w:val="22"/>
          <w:lang w:val="en-GB" w:bidi="th-TH"/>
        </w:rPr>
      </w:pPr>
      <w:r w:rsidRPr="00E52815">
        <w:rPr>
          <w:rFonts w:eastAsia="SimSun"/>
          <w:szCs w:val="22"/>
          <w:lang w:val="en-GB" w:bidi="th-TH"/>
        </w:rPr>
        <w:t xml:space="preserve">When starting or stopping therapy with tocilizumab, patients taking medicinal products which are individually adjusted and are metabolised via CYP450 3A4, 1A2 or 2C9 (e.g. </w:t>
      </w:r>
      <w:r w:rsidRPr="00E52815">
        <w:rPr>
          <w:rFonts w:eastAsia="MS PGothic"/>
          <w:iCs/>
          <w:szCs w:val="22"/>
          <w:lang w:val="en-GB"/>
        </w:rPr>
        <w:t>methylprednisolone</w:t>
      </w:r>
      <w:r w:rsidRPr="00E52815">
        <w:rPr>
          <w:rFonts w:eastAsia="MS PGothic"/>
          <w:szCs w:val="22"/>
          <w:lang w:val="en-GB"/>
        </w:rPr>
        <w:t xml:space="preserve">, </w:t>
      </w:r>
      <w:r w:rsidRPr="00E52815">
        <w:rPr>
          <w:rFonts w:eastAsia="MS PGothic"/>
          <w:iCs/>
          <w:szCs w:val="22"/>
          <w:lang w:val="en-GB"/>
        </w:rPr>
        <w:t>dexamethasone, (with the possibility for oral glucocorticoid withdrawal syndrome),</w:t>
      </w:r>
      <w:r w:rsidRPr="00E52815">
        <w:rPr>
          <w:rFonts w:eastAsia="MS PGothic"/>
          <w:i/>
          <w:iCs/>
          <w:color w:val="0070C0"/>
          <w:szCs w:val="22"/>
          <w:lang w:val="en-GB"/>
        </w:rPr>
        <w:t xml:space="preserve"> </w:t>
      </w:r>
      <w:r w:rsidRPr="00E52815">
        <w:rPr>
          <w:rFonts w:eastAsia="SimSun"/>
          <w:szCs w:val="22"/>
          <w:lang w:val="en-GB" w:bidi="th-TH"/>
        </w:rPr>
        <w:t xml:space="preserve">atorvastatin, calcium channel blockers, theophylline, warfarin, </w:t>
      </w:r>
      <w:r w:rsidRPr="00E52815">
        <w:rPr>
          <w:color w:val="000000"/>
          <w:szCs w:val="22"/>
          <w:lang w:val="en-GB"/>
        </w:rPr>
        <w:t>phenprocoumon,</w:t>
      </w:r>
      <w:r w:rsidRPr="00E52815">
        <w:rPr>
          <w:rFonts w:eastAsia="SimSun"/>
          <w:szCs w:val="22"/>
          <w:lang w:val="en-GB" w:bidi="th-TH"/>
        </w:rPr>
        <w:t xml:space="preserve"> phenytoin, ciclosporin, or benzodiazepines) </w:t>
      </w:r>
      <w:r w:rsidR="00472B2C" w:rsidRPr="00E52815">
        <w:rPr>
          <w:rFonts w:eastAsia="SimSun"/>
          <w:szCs w:val="22"/>
          <w:lang w:val="en-GB" w:bidi="th-TH"/>
        </w:rPr>
        <w:t xml:space="preserve">must </w:t>
      </w:r>
      <w:r w:rsidRPr="00E52815">
        <w:rPr>
          <w:rFonts w:eastAsia="SimSun"/>
          <w:szCs w:val="22"/>
          <w:lang w:val="en-GB" w:bidi="th-TH"/>
        </w:rPr>
        <w:t>be monitored as doses may need to be increased to maintain therapeutic effect. Given its long elimination half</w:t>
      </w:r>
      <w:r w:rsidR="00894FEC" w:rsidRPr="00E52815">
        <w:rPr>
          <w:rFonts w:eastAsia="SimSun"/>
          <w:szCs w:val="22"/>
          <w:lang w:val="en-GB" w:bidi="th-TH"/>
        </w:rPr>
        <w:noBreakHyphen/>
      </w:r>
      <w:r w:rsidRPr="00E52815">
        <w:rPr>
          <w:rFonts w:eastAsia="SimSun"/>
          <w:szCs w:val="22"/>
          <w:lang w:val="en-GB" w:bidi="th-TH"/>
        </w:rPr>
        <w:t xml:space="preserve">life </w:t>
      </w:r>
      <w:r w:rsidRPr="00E52815">
        <w:rPr>
          <w:iCs/>
          <w:szCs w:val="22"/>
          <w:lang w:val="en-GB"/>
        </w:rPr>
        <w:t>(t</w:t>
      </w:r>
      <w:r w:rsidRPr="00E52815">
        <w:rPr>
          <w:iCs/>
          <w:szCs w:val="22"/>
          <w:vertAlign w:val="subscript"/>
          <w:lang w:val="en-GB"/>
        </w:rPr>
        <w:t>1/2</w:t>
      </w:r>
      <w:r w:rsidRPr="00E52815">
        <w:rPr>
          <w:iCs/>
          <w:szCs w:val="22"/>
          <w:lang w:val="en-GB"/>
        </w:rPr>
        <w:t>)</w:t>
      </w:r>
      <w:r w:rsidRPr="00E52815">
        <w:rPr>
          <w:rFonts w:eastAsia="SimSun"/>
          <w:szCs w:val="22"/>
          <w:lang w:val="en-GB" w:bidi="th-TH"/>
        </w:rPr>
        <w:t xml:space="preserve">, the effect of tocilizumab on CYP450 enzyme activity may persist for several weeks after stopping therapy. </w:t>
      </w:r>
    </w:p>
    <w:p w14:paraId="4C4CEA3D" w14:textId="77777777" w:rsidR="007D0B2B" w:rsidRPr="00E52815" w:rsidRDefault="007D0B2B">
      <w:pPr>
        <w:pStyle w:val="Standard1"/>
        <w:rPr>
          <w:rFonts w:eastAsia="SimSun"/>
          <w:szCs w:val="22"/>
          <w:lang w:val="en-GB" w:bidi="th-TH"/>
        </w:rPr>
      </w:pPr>
    </w:p>
    <w:p w14:paraId="2053ABDD" w14:textId="77777777" w:rsidR="007D0B2B" w:rsidRPr="00E52815" w:rsidRDefault="00ED4549">
      <w:pPr>
        <w:pStyle w:val="Heading2"/>
        <w:rPr>
          <w:szCs w:val="22"/>
        </w:rPr>
      </w:pPr>
      <w:r w:rsidRPr="00E52815">
        <w:rPr>
          <w:szCs w:val="22"/>
        </w:rPr>
        <w:t>4.6</w:t>
      </w:r>
      <w:r w:rsidRPr="00E52815">
        <w:rPr>
          <w:szCs w:val="22"/>
        </w:rPr>
        <w:tab/>
        <w:t>Fertility, pregnancy and lactation</w:t>
      </w:r>
    </w:p>
    <w:p w14:paraId="50895670" w14:textId="77777777" w:rsidR="007D0B2B" w:rsidRPr="00E52815" w:rsidRDefault="007D0B2B">
      <w:pPr>
        <w:pStyle w:val="Standard1"/>
        <w:ind w:left="567" w:hanging="567"/>
        <w:rPr>
          <w:szCs w:val="22"/>
          <w:lang w:val="en-GB"/>
        </w:rPr>
      </w:pPr>
    </w:p>
    <w:p w14:paraId="565A3A0F" w14:textId="77777777" w:rsidR="00BD0CA5" w:rsidRPr="00E52815" w:rsidRDefault="00ED4549" w:rsidP="00B35DF0">
      <w:pPr>
        <w:pStyle w:val="QRDHeading3"/>
      </w:pPr>
      <w:r w:rsidRPr="00E52815">
        <w:t xml:space="preserve">Women of childbearing potential </w:t>
      </w:r>
    </w:p>
    <w:p w14:paraId="29B07A7A" w14:textId="77777777" w:rsidR="007D0B2B" w:rsidRPr="00E52815" w:rsidRDefault="00ED4549">
      <w:pPr>
        <w:pStyle w:val="Standard1"/>
        <w:rPr>
          <w:szCs w:val="22"/>
          <w:u w:val="single"/>
          <w:lang w:val="en-GB"/>
        </w:rPr>
      </w:pPr>
      <w:r w:rsidRPr="00E52815">
        <w:rPr>
          <w:szCs w:val="22"/>
          <w:lang w:val="en-GB"/>
        </w:rPr>
        <w:t xml:space="preserve">Women of childbearing potential </w:t>
      </w:r>
      <w:r w:rsidR="00924902" w:rsidRPr="00E52815">
        <w:rPr>
          <w:szCs w:val="22"/>
          <w:lang w:val="en-GB"/>
        </w:rPr>
        <w:t xml:space="preserve">have to </w:t>
      </w:r>
      <w:r w:rsidRPr="00E52815">
        <w:rPr>
          <w:szCs w:val="22"/>
          <w:lang w:val="en-GB"/>
        </w:rPr>
        <w:t>use effective contraception during and up to 3</w:t>
      </w:r>
      <w:r w:rsidR="00894FEC" w:rsidRPr="00E52815">
        <w:rPr>
          <w:szCs w:val="22"/>
          <w:lang w:val="en-GB"/>
        </w:rPr>
        <w:t> </w:t>
      </w:r>
      <w:r w:rsidRPr="00E52815">
        <w:rPr>
          <w:szCs w:val="22"/>
          <w:lang w:val="en-GB"/>
        </w:rPr>
        <w:t>months after treatment.</w:t>
      </w:r>
    </w:p>
    <w:p w14:paraId="38C1F859" w14:textId="77777777" w:rsidR="007D0B2B" w:rsidRPr="00E52815" w:rsidRDefault="007D0B2B">
      <w:pPr>
        <w:pStyle w:val="Standard1"/>
        <w:ind w:left="567" w:hanging="567"/>
        <w:rPr>
          <w:szCs w:val="22"/>
          <w:u w:val="single"/>
          <w:lang w:val="en-GB"/>
        </w:rPr>
      </w:pPr>
    </w:p>
    <w:p w14:paraId="2BEC68FD" w14:textId="77777777" w:rsidR="00BD0CA5" w:rsidRPr="00E52815" w:rsidRDefault="00ED4549" w:rsidP="00B35DF0">
      <w:pPr>
        <w:pStyle w:val="QRDHeading3"/>
      </w:pPr>
      <w:r w:rsidRPr="00E52815">
        <w:t xml:space="preserve">Pregnancy </w:t>
      </w:r>
    </w:p>
    <w:p w14:paraId="65D72C3C" w14:textId="77777777" w:rsidR="007D0B2B" w:rsidRPr="00E52815" w:rsidRDefault="00ED4549">
      <w:pPr>
        <w:pStyle w:val="Standard1"/>
        <w:rPr>
          <w:szCs w:val="22"/>
          <w:lang w:val="en-GB"/>
        </w:rPr>
      </w:pPr>
      <w:r w:rsidRPr="00E52815">
        <w:rPr>
          <w:szCs w:val="22"/>
          <w:lang w:val="en-GB"/>
        </w:rPr>
        <w:t xml:space="preserve">There are no adequate data from the use of tocilizumab in pregnant women. A </w:t>
      </w:r>
      <w:del w:id="68" w:author="Roche II-EMs deletion+PFP pictograms" w:date="2025-02-28T11:16:00Z">
        <w:r w:rsidRPr="00E52815">
          <w:rPr>
            <w:szCs w:val="22"/>
            <w:lang w:val="en-GB"/>
          </w:rPr>
          <w:delText xml:space="preserve">study </w:delText>
        </w:r>
      </w:del>
      <w:ins w:id="69" w:author="Roche II-EMs deletion+PFP pictograms" w:date="2025-02-28T11:16:00Z">
        <w:r w:rsidR="006F5AD8" w:rsidRPr="00E52815">
          <w:rPr>
            <w:szCs w:val="22"/>
            <w:lang w:val="en-GB"/>
          </w:rPr>
          <w:t xml:space="preserve">trial </w:t>
        </w:r>
      </w:ins>
      <w:r w:rsidRPr="00E52815">
        <w:rPr>
          <w:szCs w:val="22"/>
          <w:lang w:val="en-GB"/>
        </w:rPr>
        <w:t>in animals has shown an increased risk of spontaneous abortion/embryo</w:t>
      </w:r>
      <w:r w:rsidRPr="00E52815">
        <w:rPr>
          <w:szCs w:val="22"/>
          <w:lang w:val="en-GB"/>
        </w:rPr>
        <w:noBreakHyphen/>
        <w:t>foetal death at a high dose (see section</w:t>
      </w:r>
      <w:r w:rsidR="00623064" w:rsidRPr="00E52815">
        <w:rPr>
          <w:szCs w:val="22"/>
          <w:lang w:val="en-GB"/>
        </w:rPr>
        <w:t> </w:t>
      </w:r>
      <w:r w:rsidRPr="00E52815">
        <w:rPr>
          <w:szCs w:val="22"/>
          <w:lang w:val="en-GB"/>
        </w:rPr>
        <w:t xml:space="preserve">5.3). The potential risk for humans is unknown. </w:t>
      </w:r>
    </w:p>
    <w:p w14:paraId="0C8FE7CE" w14:textId="77777777" w:rsidR="007D0B2B" w:rsidRPr="00E52815" w:rsidRDefault="007D0B2B">
      <w:pPr>
        <w:pStyle w:val="Standard1"/>
        <w:ind w:left="567" w:hanging="567"/>
        <w:rPr>
          <w:szCs w:val="22"/>
          <w:lang w:val="en-GB"/>
        </w:rPr>
      </w:pPr>
    </w:p>
    <w:p w14:paraId="16884CA7" w14:textId="77777777" w:rsidR="007D0B2B" w:rsidRPr="00E52815" w:rsidRDefault="00ED4549" w:rsidP="00B35DF0">
      <w:pPr>
        <w:pStyle w:val="Standard1"/>
        <w:rPr>
          <w:szCs w:val="22"/>
          <w:lang w:val="en-GB"/>
        </w:rPr>
      </w:pPr>
      <w:r w:rsidRPr="00E52815">
        <w:rPr>
          <w:szCs w:val="22"/>
          <w:lang w:val="en-GB"/>
        </w:rPr>
        <w:t>RoActemra should not be used during pregnancy unless clearly necessary.</w:t>
      </w:r>
    </w:p>
    <w:p w14:paraId="41004F19" w14:textId="77777777" w:rsidR="007D0B2B" w:rsidRPr="00E52815" w:rsidRDefault="007D0B2B">
      <w:pPr>
        <w:pStyle w:val="Standard1"/>
        <w:ind w:left="567" w:hanging="567"/>
        <w:rPr>
          <w:szCs w:val="22"/>
          <w:lang w:val="en-GB"/>
        </w:rPr>
      </w:pPr>
    </w:p>
    <w:p w14:paraId="1347C51E" w14:textId="77777777" w:rsidR="00BD0CA5" w:rsidRPr="00E52815" w:rsidRDefault="00ED4549" w:rsidP="00B35DF0">
      <w:pPr>
        <w:pStyle w:val="QRDHeading3"/>
      </w:pPr>
      <w:r w:rsidRPr="00E52815">
        <w:t>Breast-feeding</w:t>
      </w:r>
    </w:p>
    <w:p w14:paraId="7079B8A6" w14:textId="77777777" w:rsidR="007D0B2B" w:rsidRPr="00E52815" w:rsidRDefault="00ED4549">
      <w:pPr>
        <w:pStyle w:val="Standard1"/>
        <w:rPr>
          <w:szCs w:val="22"/>
          <w:lang w:val="en-GB"/>
        </w:rPr>
      </w:pPr>
      <w:r w:rsidRPr="00E52815">
        <w:rPr>
          <w:szCs w:val="22"/>
          <w:lang w:val="en-GB"/>
        </w:rPr>
        <w:t xml:space="preserve">It is unknown whether tocilizumab is excreted in human milk. The excretion of tocilizumab in milk has not been studied in animals. A decision </w:t>
      </w:r>
      <w:r w:rsidR="00A07500" w:rsidRPr="00E52815">
        <w:rPr>
          <w:szCs w:val="22"/>
          <w:lang w:val="en-GB"/>
        </w:rPr>
        <w:t xml:space="preserve">must be made </w:t>
      </w:r>
      <w:r w:rsidRPr="00E52815">
        <w:rPr>
          <w:szCs w:val="22"/>
          <w:lang w:val="en-GB"/>
        </w:rPr>
        <w:t>whether to discontinue breast</w:t>
      </w:r>
      <w:r w:rsidRPr="00E52815">
        <w:rPr>
          <w:szCs w:val="22"/>
          <w:lang w:val="en-GB"/>
        </w:rPr>
        <w:noBreakHyphen/>
        <w:t>feeding or to discontinue</w:t>
      </w:r>
      <w:r w:rsidR="00A07500" w:rsidRPr="00E52815">
        <w:rPr>
          <w:szCs w:val="22"/>
          <w:lang w:val="en-GB"/>
        </w:rPr>
        <w:t xml:space="preserve">/abstain from RoActemra </w:t>
      </w:r>
      <w:r w:rsidRPr="00E52815">
        <w:rPr>
          <w:szCs w:val="22"/>
          <w:lang w:val="en-GB"/>
        </w:rPr>
        <w:t>therapy taking into account the benefit of breast</w:t>
      </w:r>
      <w:r w:rsidRPr="00E52815">
        <w:rPr>
          <w:szCs w:val="22"/>
          <w:lang w:val="en-GB"/>
        </w:rPr>
        <w:noBreakHyphen/>
        <w:t xml:space="preserve">feeding </w:t>
      </w:r>
      <w:r w:rsidR="00A07500" w:rsidRPr="00E52815">
        <w:rPr>
          <w:szCs w:val="22"/>
          <w:lang w:val="en-GB"/>
        </w:rPr>
        <w:t xml:space="preserve">for </w:t>
      </w:r>
      <w:r w:rsidRPr="00E52815">
        <w:rPr>
          <w:szCs w:val="22"/>
          <w:lang w:val="en-GB"/>
        </w:rPr>
        <w:t xml:space="preserve">the child and the benefit of therapy </w:t>
      </w:r>
      <w:r w:rsidR="00B80B49" w:rsidRPr="00E52815">
        <w:rPr>
          <w:szCs w:val="22"/>
          <w:lang w:val="en-GB"/>
        </w:rPr>
        <w:t xml:space="preserve">for </w:t>
      </w:r>
      <w:r w:rsidRPr="00E52815">
        <w:rPr>
          <w:szCs w:val="22"/>
          <w:lang w:val="en-GB"/>
        </w:rPr>
        <w:t>the woman.</w:t>
      </w:r>
    </w:p>
    <w:p w14:paraId="67C0C651" w14:textId="77777777" w:rsidR="00A07500" w:rsidRPr="00E52815" w:rsidRDefault="00ED4549" w:rsidP="00B35DF0">
      <w:pPr>
        <w:pStyle w:val="Standard1"/>
        <w:tabs>
          <w:tab w:val="left" w:pos="7988"/>
        </w:tabs>
        <w:rPr>
          <w:szCs w:val="22"/>
          <w:lang w:val="en-GB"/>
        </w:rPr>
      </w:pPr>
      <w:r w:rsidRPr="00E52815">
        <w:rPr>
          <w:szCs w:val="22"/>
          <w:lang w:val="en-GB"/>
        </w:rPr>
        <w:tab/>
      </w:r>
    </w:p>
    <w:p w14:paraId="6D308A16" w14:textId="77777777" w:rsidR="00BD0CA5" w:rsidRPr="00E52815" w:rsidRDefault="00ED4549" w:rsidP="00B35DF0">
      <w:pPr>
        <w:pStyle w:val="QRDHeading3"/>
      </w:pPr>
      <w:r w:rsidRPr="00E52815">
        <w:t>Fertility</w:t>
      </w:r>
    </w:p>
    <w:p w14:paraId="526947F1" w14:textId="77777777" w:rsidR="007D0B2B" w:rsidRPr="00E52815" w:rsidRDefault="00ED4549">
      <w:pPr>
        <w:pStyle w:val="Standard1"/>
        <w:keepNext/>
        <w:keepLines/>
        <w:rPr>
          <w:szCs w:val="22"/>
          <w:lang w:val="en-GB"/>
        </w:rPr>
      </w:pPr>
      <w:r w:rsidRPr="00E52815">
        <w:rPr>
          <w:szCs w:val="22"/>
          <w:lang w:val="en-GB"/>
        </w:rPr>
        <w:t>Available non</w:t>
      </w:r>
      <w:r w:rsidR="00894FEC" w:rsidRPr="00E52815">
        <w:rPr>
          <w:szCs w:val="22"/>
          <w:lang w:val="en-GB"/>
        </w:rPr>
        <w:noBreakHyphen/>
      </w:r>
      <w:r w:rsidRPr="00E52815">
        <w:rPr>
          <w:szCs w:val="22"/>
          <w:lang w:val="en-GB"/>
        </w:rPr>
        <w:t xml:space="preserve">clinical data do not suggest an effect on fertility under tocilizumab treatment. </w:t>
      </w:r>
    </w:p>
    <w:p w14:paraId="308D56CC" w14:textId="77777777" w:rsidR="007D0B2B" w:rsidRPr="00E52815" w:rsidRDefault="007D0B2B">
      <w:pPr>
        <w:pStyle w:val="Standard1"/>
        <w:keepNext/>
        <w:keepLines/>
        <w:rPr>
          <w:szCs w:val="22"/>
          <w:lang w:val="en-GB"/>
        </w:rPr>
      </w:pPr>
    </w:p>
    <w:p w14:paraId="04F8410D" w14:textId="77777777" w:rsidR="007D0B2B" w:rsidRPr="00E52815" w:rsidRDefault="00ED4549">
      <w:pPr>
        <w:pStyle w:val="Heading2"/>
        <w:rPr>
          <w:szCs w:val="22"/>
        </w:rPr>
      </w:pPr>
      <w:r w:rsidRPr="00E52815">
        <w:rPr>
          <w:szCs w:val="22"/>
        </w:rPr>
        <w:t>4.7</w:t>
      </w:r>
      <w:r w:rsidRPr="00E52815">
        <w:rPr>
          <w:szCs w:val="22"/>
        </w:rPr>
        <w:tab/>
        <w:t>Effects on ability to drive and use machines</w:t>
      </w:r>
    </w:p>
    <w:p w14:paraId="797E50C6" w14:textId="77777777" w:rsidR="007D0B2B" w:rsidRPr="00E52815" w:rsidRDefault="007D0B2B">
      <w:pPr>
        <w:pStyle w:val="Standard1"/>
        <w:ind w:left="562" w:hanging="562"/>
        <w:rPr>
          <w:szCs w:val="22"/>
          <w:lang w:val="en-GB"/>
        </w:rPr>
      </w:pPr>
    </w:p>
    <w:p w14:paraId="610BBD12" w14:textId="77777777" w:rsidR="007D0B2B" w:rsidRPr="00E52815" w:rsidRDefault="00ED4549" w:rsidP="00B35DF0">
      <w:pPr>
        <w:pStyle w:val="Standard1"/>
        <w:rPr>
          <w:szCs w:val="22"/>
          <w:lang w:val="en-GB"/>
        </w:rPr>
      </w:pPr>
      <w:r w:rsidRPr="00E52815">
        <w:rPr>
          <w:szCs w:val="22"/>
          <w:lang w:val="en-GB"/>
        </w:rPr>
        <w:lastRenderedPageBreak/>
        <w:t>RoActemra has minor influence on the ability to drive and use machines</w:t>
      </w:r>
      <w:r w:rsidR="00771CE8" w:rsidRPr="00E52815">
        <w:rPr>
          <w:szCs w:val="22"/>
          <w:lang w:val="en-GB"/>
        </w:rPr>
        <w:t>, e.g. dizziness</w:t>
      </w:r>
      <w:r w:rsidRPr="00E52815">
        <w:rPr>
          <w:szCs w:val="22"/>
          <w:lang w:val="en-GB"/>
        </w:rPr>
        <w:t xml:space="preserve"> (see section</w:t>
      </w:r>
      <w:r w:rsidR="00623064" w:rsidRPr="00E52815">
        <w:rPr>
          <w:szCs w:val="22"/>
          <w:lang w:val="en-GB"/>
        </w:rPr>
        <w:t> </w:t>
      </w:r>
      <w:r w:rsidRPr="00E52815">
        <w:rPr>
          <w:szCs w:val="22"/>
          <w:lang w:val="en-GB"/>
        </w:rPr>
        <w:t>4.8</w:t>
      </w:r>
      <w:r w:rsidR="00771CE8" w:rsidRPr="00E52815">
        <w:rPr>
          <w:szCs w:val="22"/>
          <w:lang w:val="en-GB"/>
        </w:rPr>
        <w:t>)</w:t>
      </w:r>
      <w:r w:rsidRPr="00E52815">
        <w:rPr>
          <w:szCs w:val="22"/>
          <w:lang w:val="en-GB"/>
        </w:rPr>
        <w:t>.</w:t>
      </w:r>
    </w:p>
    <w:p w14:paraId="7B04FA47" w14:textId="77777777" w:rsidR="007D0B2B" w:rsidRPr="00E52815" w:rsidRDefault="007D0B2B">
      <w:pPr>
        <w:pStyle w:val="Standard1"/>
        <w:ind w:left="562" w:hanging="562"/>
        <w:rPr>
          <w:b/>
          <w:szCs w:val="22"/>
          <w:lang w:val="en-GB"/>
        </w:rPr>
      </w:pPr>
    </w:p>
    <w:p w14:paraId="58BB550C" w14:textId="77777777" w:rsidR="007D0B2B" w:rsidRPr="00E52815" w:rsidRDefault="00ED4549">
      <w:pPr>
        <w:pStyle w:val="Heading2"/>
        <w:keepNext/>
        <w:keepLines/>
        <w:rPr>
          <w:szCs w:val="22"/>
        </w:rPr>
      </w:pPr>
      <w:r w:rsidRPr="00E52815">
        <w:rPr>
          <w:szCs w:val="22"/>
        </w:rPr>
        <w:t>4.8</w:t>
      </w:r>
      <w:r w:rsidRPr="00E52815">
        <w:rPr>
          <w:szCs w:val="22"/>
        </w:rPr>
        <w:tab/>
        <w:t>Undesirable effects</w:t>
      </w:r>
    </w:p>
    <w:p w14:paraId="568C698B" w14:textId="77777777" w:rsidR="007D0B2B" w:rsidRPr="00E52815" w:rsidRDefault="007D0B2B">
      <w:pPr>
        <w:pStyle w:val="Standard1"/>
        <w:keepNext/>
        <w:keepLines/>
        <w:ind w:left="562" w:hanging="562"/>
        <w:rPr>
          <w:szCs w:val="22"/>
          <w:lang w:val="en-GB"/>
        </w:rPr>
      </w:pPr>
    </w:p>
    <w:p w14:paraId="6ECBCAB0" w14:textId="77777777" w:rsidR="00BD0CA5" w:rsidRPr="00E52815" w:rsidRDefault="00ED4549" w:rsidP="00B35DF0">
      <w:pPr>
        <w:pStyle w:val="QRDHeading3"/>
      </w:pPr>
      <w:r w:rsidRPr="00E52815">
        <w:t>Summary of the safety profile</w:t>
      </w:r>
    </w:p>
    <w:p w14:paraId="70C587DF" w14:textId="77777777" w:rsidR="00882DCA" w:rsidRPr="00E52815" w:rsidRDefault="00ED4549" w:rsidP="00B35DF0">
      <w:pPr>
        <w:pStyle w:val="QRDHeading4"/>
      </w:pPr>
      <w:r w:rsidRPr="00E52815">
        <w:t>RA, sJIA, pJIA and CRS</w:t>
      </w:r>
    </w:p>
    <w:p w14:paraId="1A895435" w14:textId="77777777" w:rsidR="007D0B2B" w:rsidRPr="00E52815" w:rsidRDefault="00ED4549">
      <w:pPr>
        <w:pStyle w:val="Standard1"/>
        <w:rPr>
          <w:szCs w:val="22"/>
          <w:lang w:val="en-GB"/>
        </w:rPr>
      </w:pPr>
      <w:r w:rsidRPr="00E52815">
        <w:rPr>
          <w:szCs w:val="22"/>
          <w:lang w:val="en-GB"/>
        </w:rPr>
        <w:t xml:space="preserve">The most commonly reported </w:t>
      </w:r>
      <w:bookmarkStart w:id="70" w:name="_Hlk137477608"/>
      <w:r w:rsidR="00760B66" w:rsidRPr="00E52815">
        <w:rPr>
          <w:szCs w:val="22"/>
          <w:lang w:val="en-GB"/>
        </w:rPr>
        <w:t xml:space="preserve">adverse reactions </w:t>
      </w:r>
      <w:bookmarkEnd w:id="70"/>
      <w:r w:rsidR="00760B66" w:rsidRPr="00E52815">
        <w:rPr>
          <w:szCs w:val="22"/>
          <w:lang w:val="en-GB"/>
        </w:rPr>
        <w:t xml:space="preserve">are </w:t>
      </w:r>
      <w:r w:rsidRPr="00E52815">
        <w:rPr>
          <w:szCs w:val="22"/>
          <w:lang w:val="en-GB"/>
        </w:rPr>
        <w:t>upper respiratory tract infections, nasopharyngitis, headache, hypertension and increased ALT.</w:t>
      </w:r>
    </w:p>
    <w:p w14:paraId="1A939487" w14:textId="77777777" w:rsidR="007D0B2B" w:rsidRPr="00E52815" w:rsidRDefault="007D0B2B">
      <w:pPr>
        <w:pStyle w:val="Standard1"/>
        <w:ind w:left="567" w:hanging="567"/>
        <w:rPr>
          <w:b/>
          <w:szCs w:val="22"/>
          <w:u w:val="single"/>
          <w:lang w:val="en-GB"/>
        </w:rPr>
      </w:pPr>
    </w:p>
    <w:p w14:paraId="2B1D6EC6" w14:textId="77777777" w:rsidR="007D0B2B" w:rsidRPr="00E52815" w:rsidRDefault="00ED4549">
      <w:pPr>
        <w:pStyle w:val="Standard1"/>
        <w:rPr>
          <w:szCs w:val="22"/>
          <w:shd w:val="clear" w:color="auto" w:fill="FFFFFF"/>
          <w:lang w:val="en-GB"/>
        </w:rPr>
      </w:pPr>
      <w:r w:rsidRPr="00E52815">
        <w:rPr>
          <w:szCs w:val="22"/>
          <w:lang w:val="en-GB"/>
        </w:rPr>
        <w:t xml:space="preserve">The most serious </w:t>
      </w:r>
      <w:r w:rsidR="00760B66" w:rsidRPr="00E52815">
        <w:rPr>
          <w:szCs w:val="22"/>
          <w:lang w:val="en-GB"/>
        </w:rPr>
        <w:t>adverse reactions are</w:t>
      </w:r>
      <w:r w:rsidRPr="00E52815">
        <w:rPr>
          <w:szCs w:val="22"/>
          <w:lang w:val="en-GB"/>
        </w:rPr>
        <w:t xml:space="preserve"> </w:t>
      </w:r>
      <w:r w:rsidRPr="00E52815">
        <w:rPr>
          <w:szCs w:val="22"/>
          <w:shd w:val="clear" w:color="auto" w:fill="FFFFFF"/>
          <w:lang w:val="en-GB"/>
        </w:rPr>
        <w:t>serious infections, complications of diverticulitis, and hypersensitivity reactions.</w:t>
      </w:r>
    </w:p>
    <w:p w14:paraId="6AA258D8" w14:textId="77777777" w:rsidR="007D0B2B" w:rsidRPr="00E52815" w:rsidRDefault="007D0B2B">
      <w:pPr>
        <w:pStyle w:val="Standard1"/>
        <w:rPr>
          <w:szCs w:val="22"/>
          <w:shd w:val="clear" w:color="auto" w:fill="FFFFFF"/>
          <w:lang w:val="en-GB"/>
        </w:rPr>
      </w:pPr>
    </w:p>
    <w:p w14:paraId="20A0AA78" w14:textId="77777777" w:rsidR="00882DCA" w:rsidRPr="00E52815" w:rsidRDefault="00ED4549" w:rsidP="00B35DF0">
      <w:pPr>
        <w:pStyle w:val="QRDHeading4"/>
      </w:pPr>
      <w:r w:rsidRPr="00E52815">
        <w:t>COVID</w:t>
      </w:r>
      <w:r w:rsidR="00127126" w:rsidRPr="00E52815">
        <w:noBreakHyphen/>
      </w:r>
      <w:r w:rsidRPr="00E52815">
        <w:t>19</w:t>
      </w:r>
    </w:p>
    <w:p w14:paraId="104AD870" w14:textId="77777777" w:rsidR="007D0B2B" w:rsidRPr="00E52815" w:rsidRDefault="00ED4549">
      <w:pPr>
        <w:pStyle w:val="Standard1"/>
        <w:rPr>
          <w:szCs w:val="22"/>
          <w:lang w:val="en-GB"/>
        </w:rPr>
      </w:pPr>
      <w:r w:rsidRPr="00E52815">
        <w:rPr>
          <w:szCs w:val="22"/>
          <w:lang w:val="en-GB"/>
        </w:rPr>
        <w:t xml:space="preserve">The most commonly reported </w:t>
      </w:r>
      <w:r w:rsidR="00882DCA" w:rsidRPr="00E52815">
        <w:rPr>
          <w:szCs w:val="22"/>
          <w:lang w:val="en-GB"/>
        </w:rPr>
        <w:t>adverse reactions are</w:t>
      </w:r>
      <w:r w:rsidRPr="00E52815">
        <w:rPr>
          <w:szCs w:val="22"/>
          <w:lang w:val="en-GB"/>
        </w:rPr>
        <w:t xml:space="preserve"> hepatic transaminases increased, constipation, and urinary tract infection.</w:t>
      </w:r>
    </w:p>
    <w:p w14:paraId="6FFBD3EC" w14:textId="77777777" w:rsidR="007D0B2B" w:rsidRPr="00E52815" w:rsidRDefault="007D0B2B">
      <w:pPr>
        <w:pStyle w:val="Standard1"/>
        <w:rPr>
          <w:szCs w:val="22"/>
          <w:lang w:val="en-GB"/>
        </w:rPr>
      </w:pPr>
    </w:p>
    <w:p w14:paraId="2207241B" w14:textId="77777777" w:rsidR="00BD0CA5" w:rsidRPr="00E52815" w:rsidRDefault="00ED4549" w:rsidP="00B35DF0">
      <w:pPr>
        <w:pStyle w:val="QRDHeading3"/>
      </w:pPr>
      <w:r w:rsidRPr="00E52815">
        <w:t>Tabulated list of adverse reactions</w:t>
      </w:r>
    </w:p>
    <w:p w14:paraId="5A386652" w14:textId="77777777" w:rsidR="007D0B2B" w:rsidRPr="00E52815" w:rsidRDefault="00ED4549">
      <w:pPr>
        <w:pStyle w:val="Standard1"/>
        <w:rPr>
          <w:szCs w:val="22"/>
          <w:lang w:val="en-GB"/>
        </w:rPr>
      </w:pPr>
      <w:r w:rsidRPr="00E52815">
        <w:rPr>
          <w:szCs w:val="22"/>
          <w:lang w:val="en-GB"/>
        </w:rPr>
        <w:t xml:space="preserve">Adverse reactions </w:t>
      </w:r>
      <w:r w:rsidR="00C03857" w:rsidRPr="00E52815">
        <w:rPr>
          <w:szCs w:val="22"/>
          <w:lang w:val="en-GB"/>
        </w:rPr>
        <w:t>from clinical trials and/or post</w:t>
      </w:r>
      <w:r w:rsidR="0057165A" w:rsidRPr="00E52815">
        <w:rPr>
          <w:szCs w:val="22"/>
          <w:lang w:val="en-GB"/>
        </w:rPr>
        <w:noBreakHyphen/>
      </w:r>
      <w:r w:rsidR="00C03857" w:rsidRPr="00E52815">
        <w:rPr>
          <w:szCs w:val="22"/>
          <w:lang w:val="en-GB"/>
        </w:rPr>
        <w:t xml:space="preserve">marketing experience with </w:t>
      </w:r>
      <w:r w:rsidR="00882DCA" w:rsidRPr="00E52815">
        <w:rPr>
          <w:szCs w:val="22"/>
          <w:lang w:val="en-GB"/>
        </w:rPr>
        <w:t xml:space="preserve">tocilizumab </w:t>
      </w:r>
      <w:r w:rsidR="00C03857" w:rsidRPr="00E52815">
        <w:rPr>
          <w:szCs w:val="22"/>
          <w:lang w:val="en-GB"/>
        </w:rPr>
        <w:t xml:space="preserve">based on spontaneous case reports, literature cases and cases from non-interventional </w:t>
      </w:r>
      <w:del w:id="71" w:author="Roche II-EMs deletion+PFP pictograms" w:date="2025-02-28T11:37:00Z">
        <w:r w:rsidR="00C03857" w:rsidRPr="00E52815">
          <w:rPr>
            <w:szCs w:val="22"/>
            <w:lang w:val="en-GB"/>
          </w:rPr>
          <w:delText xml:space="preserve">study </w:delText>
        </w:r>
      </w:del>
      <w:ins w:id="72" w:author="Roche II-EMs deletion+PFP pictograms" w:date="2025-02-28T11:37:00Z">
        <w:r w:rsidR="00241EF6" w:rsidRPr="00E52815">
          <w:rPr>
            <w:szCs w:val="22"/>
            <w:lang w:val="en-GB"/>
          </w:rPr>
          <w:t xml:space="preserve">trial </w:t>
        </w:r>
      </w:ins>
      <w:r w:rsidR="00C03857" w:rsidRPr="00E52815">
        <w:rPr>
          <w:szCs w:val="22"/>
          <w:lang w:val="en-GB"/>
        </w:rPr>
        <w:t>programs are listed in Table</w:t>
      </w:r>
      <w:r w:rsidR="00515CB5" w:rsidRPr="00E52815">
        <w:rPr>
          <w:szCs w:val="22"/>
          <w:lang w:val="en-GB"/>
        </w:rPr>
        <w:t> </w:t>
      </w:r>
      <w:r w:rsidR="00C03857" w:rsidRPr="00E52815">
        <w:rPr>
          <w:szCs w:val="22"/>
          <w:lang w:val="en-GB"/>
        </w:rPr>
        <w:t>1 and in Table</w:t>
      </w:r>
      <w:r w:rsidR="00515CB5" w:rsidRPr="00E52815">
        <w:rPr>
          <w:szCs w:val="22"/>
          <w:lang w:val="en-GB"/>
        </w:rPr>
        <w:t> </w:t>
      </w:r>
      <w:r w:rsidR="00C03857" w:rsidRPr="00E52815">
        <w:rPr>
          <w:szCs w:val="22"/>
          <w:lang w:val="en-GB"/>
        </w:rPr>
        <w:t>2 by MedDRA system organ class</w:t>
      </w:r>
      <w:r w:rsidR="00D371F1" w:rsidRPr="00E52815">
        <w:rPr>
          <w:szCs w:val="22"/>
          <w:lang w:val="en-GB"/>
        </w:rPr>
        <w:t xml:space="preserve"> (SOC)</w:t>
      </w:r>
      <w:r w:rsidR="00C03857" w:rsidRPr="00E52815">
        <w:rPr>
          <w:szCs w:val="22"/>
          <w:lang w:val="en-GB"/>
        </w:rPr>
        <w:t xml:space="preserve">. The corresponding frequency category for each </w:t>
      </w:r>
      <w:r w:rsidRPr="00E52815">
        <w:rPr>
          <w:szCs w:val="22"/>
          <w:lang w:val="en-GB"/>
        </w:rPr>
        <w:t xml:space="preserve">adverse reaction </w:t>
      </w:r>
      <w:r w:rsidR="00C03857" w:rsidRPr="00E52815">
        <w:rPr>
          <w:szCs w:val="22"/>
          <w:lang w:val="en-GB"/>
        </w:rPr>
        <w:t>is based on the following convention: very common (</w:t>
      </w:r>
      <w:r w:rsidR="00B567FD" w:rsidRPr="00E52815">
        <w:rPr>
          <w:szCs w:val="22"/>
          <w:lang w:val="en-GB"/>
        </w:rPr>
        <w:t> </w:t>
      </w:r>
      <w:r w:rsidR="002A0910" w:rsidRPr="00E52815">
        <w:rPr>
          <w:szCs w:val="22"/>
          <w:lang w:val="en-GB"/>
        </w:rPr>
        <w:t>≥</w:t>
      </w:r>
      <w:r w:rsidR="00894FEC" w:rsidRPr="00E52815">
        <w:rPr>
          <w:szCs w:val="22"/>
          <w:lang w:val="en-GB"/>
        </w:rPr>
        <w:t> </w:t>
      </w:r>
      <w:r w:rsidR="00C03857" w:rsidRPr="00E52815">
        <w:rPr>
          <w:szCs w:val="22"/>
          <w:lang w:val="en-GB"/>
        </w:rPr>
        <w:t>1/10); common (</w:t>
      </w:r>
      <w:r w:rsidR="00B567FD" w:rsidRPr="00E52815">
        <w:rPr>
          <w:szCs w:val="22"/>
          <w:lang w:val="en-GB"/>
        </w:rPr>
        <w:t> </w:t>
      </w:r>
      <w:r w:rsidR="002A0910" w:rsidRPr="00E52815">
        <w:rPr>
          <w:lang w:val="en-GB"/>
        </w:rPr>
        <w:t>≥</w:t>
      </w:r>
      <w:r w:rsidR="00321939" w:rsidRPr="00E52815">
        <w:rPr>
          <w:szCs w:val="22"/>
          <w:lang w:val="en-GB"/>
        </w:rPr>
        <w:t> </w:t>
      </w:r>
      <w:r w:rsidR="00C03857" w:rsidRPr="00E52815">
        <w:rPr>
          <w:szCs w:val="22"/>
          <w:lang w:val="en-GB"/>
        </w:rPr>
        <w:t>1/100 to</w:t>
      </w:r>
      <w:r w:rsidR="00B567FD" w:rsidRPr="00E52815">
        <w:rPr>
          <w:szCs w:val="22"/>
          <w:lang w:val="en-GB"/>
        </w:rPr>
        <w:t> </w:t>
      </w:r>
      <w:r w:rsidR="002A0910" w:rsidRPr="00E52815">
        <w:rPr>
          <w:szCs w:val="22"/>
          <w:lang w:val="en-GB"/>
        </w:rPr>
        <w:t>&lt; </w:t>
      </w:r>
      <w:r w:rsidR="00C03857" w:rsidRPr="00E52815">
        <w:rPr>
          <w:szCs w:val="22"/>
          <w:lang w:val="en-GB"/>
        </w:rPr>
        <w:t>1/10), uncommon (</w:t>
      </w:r>
      <w:r w:rsidR="00B567FD" w:rsidRPr="00E52815">
        <w:rPr>
          <w:szCs w:val="22"/>
          <w:lang w:val="en-GB"/>
        </w:rPr>
        <w:t> ≥</w:t>
      </w:r>
      <w:r w:rsidR="00321939" w:rsidRPr="00E52815">
        <w:rPr>
          <w:szCs w:val="22"/>
          <w:lang w:val="en-GB"/>
        </w:rPr>
        <w:t> </w:t>
      </w:r>
      <w:r w:rsidR="00C03857" w:rsidRPr="00E52815">
        <w:rPr>
          <w:szCs w:val="22"/>
          <w:lang w:val="en-GB"/>
        </w:rPr>
        <w:t>1/1</w:t>
      </w:r>
      <w:r w:rsidR="004C42B1" w:rsidRPr="00E52815">
        <w:rPr>
          <w:szCs w:val="22"/>
          <w:lang w:val="en-GB"/>
        </w:rPr>
        <w:t> </w:t>
      </w:r>
      <w:r w:rsidR="00C03857" w:rsidRPr="00E52815">
        <w:rPr>
          <w:szCs w:val="22"/>
          <w:lang w:val="en-GB"/>
        </w:rPr>
        <w:t>000 to</w:t>
      </w:r>
      <w:r w:rsidR="00B567FD" w:rsidRPr="00E52815">
        <w:rPr>
          <w:szCs w:val="22"/>
          <w:lang w:val="en-GB"/>
        </w:rPr>
        <w:t> &lt; </w:t>
      </w:r>
      <w:r w:rsidR="00C03857" w:rsidRPr="00E52815">
        <w:rPr>
          <w:szCs w:val="22"/>
          <w:lang w:val="en-GB"/>
        </w:rPr>
        <w:t>1/100), rare (</w:t>
      </w:r>
      <w:r w:rsidR="00B567FD" w:rsidRPr="00E52815">
        <w:rPr>
          <w:szCs w:val="22"/>
          <w:lang w:val="en-GB"/>
        </w:rPr>
        <w:t> ≥</w:t>
      </w:r>
      <w:r w:rsidR="006474AB" w:rsidRPr="00E52815">
        <w:rPr>
          <w:szCs w:val="22"/>
          <w:lang w:val="en-GB"/>
        </w:rPr>
        <w:t> </w:t>
      </w:r>
      <w:r w:rsidR="00C03857" w:rsidRPr="00E52815">
        <w:rPr>
          <w:szCs w:val="22"/>
          <w:lang w:val="en-GB"/>
        </w:rPr>
        <w:t>1/10</w:t>
      </w:r>
      <w:r w:rsidR="004C42B1" w:rsidRPr="00E52815">
        <w:rPr>
          <w:szCs w:val="22"/>
          <w:lang w:val="en-GB"/>
        </w:rPr>
        <w:t> </w:t>
      </w:r>
      <w:r w:rsidR="00C03857" w:rsidRPr="00E52815">
        <w:rPr>
          <w:szCs w:val="22"/>
          <w:lang w:val="en-GB"/>
        </w:rPr>
        <w:t>000 to</w:t>
      </w:r>
      <w:r w:rsidR="00B567FD" w:rsidRPr="00E52815">
        <w:rPr>
          <w:szCs w:val="22"/>
          <w:lang w:val="en-GB"/>
        </w:rPr>
        <w:t> &lt; </w:t>
      </w:r>
      <w:r w:rsidR="00C03857" w:rsidRPr="00E52815">
        <w:rPr>
          <w:szCs w:val="22"/>
          <w:lang w:val="en-GB"/>
        </w:rPr>
        <w:t>1/1</w:t>
      </w:r>
      <w:r w:rsidR="004C42B1" w:rsidRPr="00E52815">
        <w:rPr>
          <w:szCs w:val="22"/>
          <w:lang w:val="en-GB"/>
        </w:rPr>
        <w:t> </w:t>
      </w:r>
      <w:r w:rsidR="00C03857" w:rsidRPr="00E52815">
        <w:rPr>
          <w:szCs w:val="22"/>
          <w:lang w:val="en-GB"/>
        </w:rPr>
        <w:t>000)</w:t>
      </w:r>
      <w:r w:rsidR="00126225" w:rsidRPr="00E52815">
        <w:rPr>
          <w:szCs w:val="22"/>
          <w:lang w:val="en-GB"/>
        </w:rPr>
        <w:t>,</w:t>
      </w:r>
      <w:r w:rsidR="00C03857" w:rsidRPr="00E52815">
        <w:rPr>
          <w:szCs w:val="22"/>
          <w:lang w:val="en-GB"/>
        </w:rPr>
        <w:t xml:space="preserve"> very rare (</w:t>
      </w:r>
      <w:r w:rsidR="00B567FD" w:rsidRPr="00E52815">
        <w:rPr>
          <w:szCs w:val="22"/>
          <w:lang w:val="en-GB"/>
        </w:rPr>
        <w:t> &lt; </w:t>
      </w:r>
      <w:r w:rsidR="00C03857" w:rsidRPr="00E52815">
        <w:rPr>
          <w:szCs w:val="22"/>
          <w:lang w:val="en-GB"/>
        </w:rPr>
        <w:t>1/10</w:t>
      </w:r>
      <w:r w:rsidR="004C42B1" w:rsidRPr="00E52815">
        <w:rPr>
          <w:szCs w:val="22"/>
          <w:lang w:val="en-GB"/>
        </w:rPr>
        <w:t> </w:t>
      </w:r>
      <w:r w:rsidR="00C03857" w:rsidRPr="00E52815">
        <w:rPr>
          <w:szCs w:val="22"/>
          <w:lang w:val="en-GB"/>
        </w:rPr>
        <w:t>000)</w:t>
      </w:r>
      <w:r w:rsidR="00126225" w:rsidRPr="00E52815">
        <w:rPr>
          <w:szCs w:val="22"/>
          <w:lang w:val="en-GB"/>
        </w:rPr>
        <w:t>, and frequency not known (cannot be estimated from the available data)</w:t>
      </w:r>
      <w:r w:rsidR="00C03857" w:rsidRPr="00E52815">
        <w:rPr>
          <w:szCs w:val="22"/>
          <w:lang w:val="en-GB"/>
        </w:rPr>
        <w:t>. Within each frequency grouping, adverse reactions are presented in order of decreasing seriousness.</w:t>
      </w:r>
    </w:p>
    <w:p w14:paraId="30DCCCAD" w14:textId="77777777" w:rsidR="00695DEF" w:rsidRPr="00E52815" w:rsidRDefault="00695DEF">
      <w:pPr>
        <w:pStyle w:val="Standard1"/>
        <w:rPr>
          <w:szCs w:val="22"/>
          <w:lang w:val="en-GB"/>
        </w:rPr>
      </w:pPr>
    </w:p>
    <w:p w14:paraId="618159F2" w14:textId="77777777" w:rsidR="007D0B2B" w:rsidRPr="00E52815" w:rsidRDefault="00ED4549" w:rsidP="00B35DF0">
      <w:pPr>
        <w:pStyle w:val="QRDHeading4"/>
      </w:pPr>
      <w:r w:rsidRPr="00E52815">
        <w:t xml:space="preserve">RA </w:t>
      </w:r>
      <w:r w:rsidR="00894FEC" w:rsidRPr="00E52815">
        <w:t>p</w:t>
      </w:r>
      <w:r w:rsidRPr="00E52815">
        <w:t>atients</w:t>
      </w:r>
    </w:p>
    <w:p w14:paraId="36AF6883" w14:textId="77777777" w:rsidR="007D0B2B" w:rsidRPr="00E52815" w:rsidRDefault="007D0B2B">
      <w:pPr>
        <w:pStyle w:val="Standard1"/>
        <w:rPr>
          <w:szCs w:val="22"/>
          <w:lang w:val="en-GB"/>
        </w:rPr>
      </w:pPr>
    </w:p>
    <w:p w14:paraId="50143762" w14:textId="77777777" w:rsidR="007D0B2B" w:rsidRPr="00E52815" w:rsidRDefault="00ED4549" w:rsidP="00B35DF0">
      <w:pPr>
        <w:pStyle w:val="Standard1"/>
        <w:keepNext/>
        <w:keepLines/>
        <w:autoSpaceDE w:val="0"/>
        <w:autoSpaceDN w:val="0"/>
        <w:adjustRightInd w:val="0"/>
        <w:rPr>
          <w:i/>
          <w:szCs w:val="22"/>
          <w:lang w:val="en-GB"/>
        </w:rPr>
      </w:pPr>
      <w:r w:rsidRPr="00E52815">
        <w:rPr>
          <w:i/>
          <w:szCs w:val="22"/>
          <w:lang w:val="en-GB"/>
        </w:rPr>
        <w:t xml:space="preserve">Table 1. List of </w:t>
      </w:r>
      <w:r w:rsidR="00953B78" w:rsidRPr="00E52815">
        <w:rPr>
          <w:i/>
          <w:szCs w:val="22"/>
          <w:lang w:val="en-GB"/>
        </w:rPr>
        <w:t xml:space="preserve">adverse reactions </w:t>
      </w:r>
      <w:r w:rsidRPr="00E52815">
        <w:rPr>
          <w:i/>
          <w:szCs w:val="22"/>
          <w:lang w:val="en-GB"/>
        </w:rPr>
        <w:t>occurring in patients with RA receiving tocilizumab as monotherapy or in combination with MTX or other DMARDs in the double</w:t>
      </w:r>
      <w:r w:rsidR="00894FEC" w:rsidRPr="00E52815">
        <w:rPr>
          <w:i/>
          <w:szCs w:val="22"/>
          <w:lang w:val="en-GB"/>
        </w:rPr>
        <w:noBreakHyphen/>
      </w:r>
      <w:r w:rsidRPr="00E52815">
        <w:rPr>
          <w:i/>
          <w:szCs w:val="22"/>
          <w:lang w:val="en-GB"/>
        </w:rPr>
        <w:t>blind controlled period or during post</w:t>
      </w:r>
      <w:r w:rsidR="00894FEC" w:rsidRPr="00E52815">
        <w:rPr>
          <w:i/>
          <w:szCs w:val="22"/>
          <w:lang w:val="en-GB"/>
        </w:rPr>
        <w:noBreakHyphen/>
      </w:r>
      <w:r w:rsidRPr="00E52815">
        <w:rPr>
          <w:i/>
          <w:szCs w:val="22"/>
          <w:lang w:val="en-GB"/>
        </w:rPr>
        <w:t xml:space="preserve">marketing experience </w:t>
      </w:r>
    </w:p>
    <w:p w14:paraId="54C529ED" w14:textId="77777777" w:rsidR="007D0B2B" w:rsidRPr="00E52815" w:rsidRDefault="007D0B2B">
      <w:pPr>
        <w:pStyle w:val="Standard1"/>
        <w:ind w:left="784" w:hanging="784"/>
        <w:rPr>
          <w:b/>
          <w:szCs w:val="22"/>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1497"/>
        <w:gridCol w:w="1497"/>
        <w:gridCol w:w="1497"/>
        <w:gridCol w:w="1649"/>
        <w:gridCol w:w="1648"/>
      </w:tblGrid>
      <w:tr w:rsidR="00CF675A" w:rsidRPr="00E52815" w14:paraId="3125918D" w14:textId="77777777" w:rsidTr="00B35DF0">
        <w:trPr>
          <w:cantSplit/>
          <w:tblHeader/>
        </w:trPr>
        <w:tc>
          <w:tcPr>
            <w:tcW w:w="701" w:type="pct"/>
          </w:tcPr>
          <w:p w14:paraId="5A319570" w14:textId="77777777" w:rsidR="008753D8" w:rsidRPr="00E52815" w:rsidRDefault="00ED4549">
            <w:pPr>
              <w:pStyle w:val="Standard1"/>
              <w:jc w:val="center"/>
              <w:rPr>
                <w:b/>
                <w:szCs w:val="22"/>
                <w:lang w:val="en-GB"/>
              </w:rPr>
            </w:pPr>
            <w:r w:rsidRPr="00E52815">
              <w:rPr>
                <w:b/>
                <w:szCs w:val="22"/>
                <w:lang w:val="en-GB"/>
              </w:rPr>
              <w:t>MedDRA S</w:t>
            </w:r>
            <w:r w:rsidR="00D371F1" w:rsidRPr="00E52815">
              <w:rPr>
                <w:b/>
                <w:szCs w:val="22"/>
                <w:lang w:val="en-GB"/>
              </w:rPr>
              <w:t>OC</w:t>
            </w:r>
          </w:p>
        </w:tc>
        <w:tc>
          <w:tcPr>
            <w:tcW w:w="4299" w:type="pct"/>
            <w:gridSpan w:val="5"/>
          </w:tcPr>
          <w:p w14:paraId="0D5534F5" w14:textId="77777777" w:rsidR="008753D8" w:rsidRPr="00E52815" w:rsidRDefault="00ED4549">
            <w:pPr>
              <w:pStyle w:val="Standard1"/>
              <w:jc w:val="center"/>
              <w:rPr>
                <w:b/>
                <w:szCs w:val="22"/>
                <w:lang w:val="en-GB"/>
              </w:rPr>
            </w:pPr>
            <w:r w:rsidRPr="00E52815">
              <w:rPr>
                <w:b/>
                <w:szCs w:val="22"/>
                <w:lang w:val="en-GB"/>
              </w:rPr>
              <w:t>Frequency categories with preferred terms</w:t>
            </w:r>
          </w:p>
        </w:tc>
      </w:tr>
      <w:tr w:rsidR="00CF675A" w:rsidRPr="00E52815" w14:paraId="66596FD9" w14:textId="77777777" w:rsidTr="008753D8">
        <w:trPr>
          <w:cantSplit/>
          <w:tblHeader/>
        </w:trPr>
        <w:tc>
          <w:tcPr>
            <w:tcW w:w="703" w:type="pct"/>
          </w:tcPr>
          <w:p w14:paraId="1C0157D6" w14:textId="77777777" w:rsidR="008753D8" w:rsidRPr="00E52815" w:rsidRDefault="008753D8">
            <w:pPr>
              <w:pStyle w:val="Standard1"/>
              <w:jc w:val="center"/>
              <w:rPr>
                <w:b/>
                <w:szCs w:val="22"/>
                <w:lang w:val="en-GB"/>
              </w:rPr>
            </w:pPr>
          </w:p>
        </w:tc>
        <w:tc>
          <w:tcPr>
            <w:tcW w:w="826" w:type="pct"/>
          </w:tcPr>
          <w:p w14:paraId="06B3E12C" w14:textId="77777777" w:rsidR="008753D8" w:rsidRPr="00E52815" w:rsidRDefault="00ED4549">
            <w:pPr>
              <w:pStyle w:val="Standard1"/>
              <w:jc w:val="center"/>
              <w:rPr>
                <w:b/>
                <w:szCs w:val="22"/>
                <w:lang w:val="en-GB"/>
              </w:rPr>
            </w:pPr>
            <w:r w:rsidRPr="00E52815">
              <w:rPr>
                <w:b/>
                <w:szCs w:val="22"/>
                <w:lang w:val="en-GB"/>
              </w:rPr>
              <w:t xml:space="preserve">Very </w:t>
            </w:r>
            <w:r w:rsidR="0057165A" w:rsidRPr="00E52815">
              <w:rPr>
                <w:b/>
                <w:szCs w:val="22"/>
                <w:lang w:val="en-GB"/>
              </w:rPr>
              <w:t>c</w:t>
            </w:r>
            <w:r w:rsidRPr="00E52815">
              <w:rPr>
                <w:b/>
                <w:szCs w:val="22"/>
                <w:lang w:val="en-GB"/>
              </w:rPr>
              <w:t>ommon</w:t>
            </w:r>
          </w:p>
          <w:p w14:paraId="3691E7B2" w14:textId="77777777" w:rsidR="008753D8" w:rsidRPr="00E52815" w:rsidRDefault="008753D8">
            <w:pPr>
              <w:pStyle w:val="Standard1"/>
              <w:jc w:val="center"/>
              <w:rPr>
                <w:b/>
                <w:szCs w:val="22"/>
                <w:lang w:val="en-GB"/>
              </w:rPr>
            </w:pPr>
          </w:p>
        </w:tc>
        <w:tc>
          <w:tcPr>
            <w:tcW w:w="826" w:type="pct"/>
          </w:tcPr>
          <w:p w14:paraId="2EBED5C8" w14:textId="77777777" w:rsidR="008753D8" w:rsidRPr="00E52815" w:rsidRDefault="00ED4549">
            <w:pPr>
              <w:pStyle w:val="Standard1"/>
              <w:jc w:val="center"/>
              <w:rPr>
                <w:b/>
                <w:szCs w:val="22"/>
                <w:lang w:val="en-GB"/>
              </w:rPr>
            </w:pPr>
            <w:r w:rsidRPr="00E52815">
              <w:rPr>
                <w:b/>
                <w:szCs w:val="22"/>
                <w:lang w:val="en-GB"/>
              </w:rPr>
              <w:t>Common</w:t>
            </w:r>
          </w:p>
          <w:p w14:paraId="526770CE" w14:textId="77777777" w:rsidR="008753D8" w:rsidRPr="00E52815" w:rsidRDefault="008753D8">
            <w:pPr>
              <w:pStyle w:val="Standard1"/>
              <w:jc w:val="center"/>
              <w:rPr>
                <w:b/>
                <w:szCs w:val="22"/>
                <w:lang w:val="en-GB"/>
              </w:rPr>
            </w:pPr>
          </w:p>
        </w:tc>
        <w:tc>
          <w:tcPr>
            <w:tcW w:w="826" w:type="pct"/>
          </w:tcPr>
          <w:p w14:paraId="1674B482" w14:textId="77777777" w:rsidR="008753D8" w:rsidRPr="00E52815" w:rsidRDefault="00ED4549">
            <w:pPr>
              <w:pStyle w:val="Standard1"/>
              <w:jc w:val="center"/>
              <w:rPr>
                <w:b/>
                <w:szCs w:val="22"/>
                <w:lang w:val="en-GB"/>
              </w:rPr>
            </w:pPr>
            <w:r w:rsidRPr="00E52815">
              <w:rPr>
                <w:b/>
                <w:szCs w:val="22"/>
                <w:lang w:val="en-GB"/>
              </w:rPr>
              <w:t>Uncommon</w:t>
            </w:r>
          </w:p>
          <w:p w14:paraId="7CBEED82" w14:textId="77777777" w:rsidR="008753D8" w:rsidRPr="00E52815" w:rsidRDefault="008753D8">
            <w:pPr>
              <w:pStyle w:val="Standard1"/>
              <w:jc w:val="center"/>
              <w:rPr>
                <w:b/>
                <w:szCs w:val="22"/>
                <w:lang w:val="en-GB"/>
              </w:rPr>
            </w:pPr>
          </w:p>
        </w:tc>
        <w:tc>
          <w:tcPr>
            <w:tcW w:w="910" w:type="pct"/>
          </w:tcPr>
          <w:p w14:paraId="023AD322" w14:textId="77777777" w:rsidR="008753D8" w:rsidRPr="00E52815" w:rsidRDefault="00ED4549">
            <w:pPr>
              <w:pStyle w:val="Standard1"/>
              <w:jc w:val="center"/>
              <w:rPr>
                <w:b/>
                <w:szCs w:val="22"/>
                <w:lang w:val="en-GB"/>
              </w:rPr>
            </w:pPr>
            <w:r w:rsidRPr="00E52815">
              <w:rPr>
                <w:b/>
                <w:szCs w:val="22"/>
                <w:lang w:val="en-GB"/>
              </w:rPr>
              <w:t>Rare</w:t>
            </w:r>
          </w:p>
          <w:p w14:paraId="6E36661F" w14:textId="77777777" w:rsidR="008753D8" w:rsidRPr="00E52815" w:rsidRDefault="008753D8">
            <w:pPr>
              <w:pStyle w:val="Standard1"/>
              <w:jc w:val="center"/>
              <w:rPr>
                <w:b/>
                <w:szCs w:val="22"/>
                <w:lang w:val="en-GB"/>
              </w:rPr>
            </w:pPr>
          </w:p>
        </w:tc>
        <w:tc>
          <w:tcPr>
            <w:tcW w:w="909" w:type="pct"/>
          </w:tcPr>
          <w:p w14:paraId="56893AF9" w14:textId="77777777" w:rsidR="008753D8" w:rsidRPr="00E52815" w:rsidRDefault="00ED4549">
            <w:pPr>
              <w:pStyle w:val="Standard1"/>
              <w:jc w:val="center"/>
              <w:rPr>
                <w:b/>
                <w:szCs w:val="22"/>
                <w:lang w:val="en-GB"/>
              </w:rPr>
            </w:pPr>
            <w:r w:rsidRPr="00E52815">
              <w:rPr>
                <w:b/>
                <w:szCs w:val="22"/>
                <w:lang w:val="en-GB"/>
              </w:rPr>
              <w:t xml:space="preserve">Very </w:t>
            </w:r>
            <w:r w:rsidR="0057165A" w:rsidRPr="00E52815">
              <w:rPr>
                <w:b/>
                <w:szCs w:val="22"/>
                <w:lang w:val="en-GB"/>
              </w:rPr>
              <w:t>r</w:t>
            </w:r>
            <w:r w:rsidRPr="00E52815">
              <w:rPr>
                <w:b/>
                <w:szCs w:val="22"/>
                <w:lang w:val="en-GB"/>
              </w:rPr>
              <w:t>are</w:t>
            </w:r>
          </w:p>
        </w:tc>
      </w:tr>
      <w:tr w:rsidR="00CF675A" w:rsidRPr="00E52815" w14:paraId="53564B7F" w14:textId="77777777" w:rsidTr="00B35DF0">
        <w:trPr>
          <w:cantSplit/>
        </w:trPr>
        <w:tc>
          <w:tcPr>
            <w:tcW w:w="703" w:type="pct"/>
          </w:tcPr>
          <w:p w14:paraId="4B06087C" w14:textId="77777777" w:rsidR="008753D8" w:rsidRPr="00E52815" w:rsidRDefault="00ED4549">
            <w:pPr>
              <w:pStyle w:val="Standard1"/>
              <w:rPr>
                <w:szCs w:val="22"/>
                <w:lang w:val="en-GB"/>
              </w:rPr>
            </w:pPr>
            <w:r w:rsidRPr="00E52815">
              <w:rPr>
                <w:szCs w:val="22"/>
                <w:lang w:val="en-GB"/>
              </w:rPr>
              <w:t>Infections and infestations</w:t>
            </w:r>
          </w:p>
        </w:tc>
        <w:tc>
          <w:tcPr>
            <w:tcW w:w="826" w:type="pct"/>
          </w:tcPr>
          <w:p w14:paraId="7A8EDE34" w14:textId="77777777" w:rsidR="008753D8" w:rsidRPr="00E52815" w:rsidRDefault="00ED4549">
            <w:pPr>
              <w:pStyle w:val="Standard1"/>
              <w:rPr>
                <w:szCs w:val="22"/>
                <w:lang w:val="en-GB"/>
              </w:rPr>
            </w:pPr>
            <w:r w:rsidRPr="00E52815">
              <w:rPr>
                <w:szCs w:val="22"/>
                <w:lang w:val="en-GB"/>
              </w:rPr>
              <w:t>Upper respiratory tract infections</w:t>
            </w:r>
          </w:p>
        </w:tc>
        <w:tc>
          <w:tcPr>
            <w:tcW w:w="826" w:type="pct"/>
          </w:tcPr>
          <w:p w14:paraId="05B14C0A" w14:textId="77777777" w:rsidR="008753D8" w:rsidRPr="00E52815" w:rsidRDefault="00ED4549">
            <w:pPr>
              <w:pStyle w:val="Standard1"/>
              <w:rPr>
                <w:szCs w:val="22"/>
                <w:lang w:val="en-GB"/>
              </w:rPr>
            </w:pPr>
            <w:r w:rsidRPr="00E52815">
              <w:rPr>
                <w:szCs w:val="22"/>
                <w:lang w:val="en-GB"/>
              </w:rPr>
              <w:t>Cellulitis, Pneumonia, Oral herpes simplex, Herpes zoster</w:t>
            </w:r>
          </w:p>
        </w:tc>
        <w:tc>
          <w:tcPr>
            <w:tcW w:w="826" w:type="pct"/>
          </w:tcPr>
          <w:p w14:paraId="3EAA96D6" w14:textId="77777777" w:rsidR="008753D8" w:rsidRPr="00E52815" w:rsidRDefault="00ED4549">
            <w:pPr>
              <w:pStyle w:val="Standard1"/>
              <w:rPr>
                <w:szCs w:val="22"/>
                <w:lang w:val="en-GB"/>
              </w:rPr>
            </w:pPr>
            <w:r w:rsidRPr="00E52815">
              <w:rPr>
                <w:szCs w:val="22"/>
                <w:lang w:val="en-GB"/>
              </w:rPr>
              <w:t>Diverticulitis</w:t>
            </w:r>
          </w:p>
        </w:tc>
        <w:tc>
          <w:tcPr>
            <w:tcW w:w="910" w:type="pct"/>
          </w:tcPr>
          <w:p w14:paraId="38645DC7" w14:textId="77777777" w:rsidR="008753D8" w:rsidRPr="00E52815" w:rsidRDefault="008753D8">
            <w:pPr>
              <w:pStyle w:val="Standard1"/>
              <w:rPr>
                <w:szCs w:val="22"/>
                <w:lang w:val="en-GB"/>
              </w:rPr>
            </w:pPr>
          </w:p>
        </w:tc>
        <w:tc>
          <w:tcPr>
            <w:tcW w:w="909" w:type="pct"/>
          </w:tcPr>
          <w:p w14:paraId="135E58C4" w14:textId="77777777" w:rsidR="008753D8" w:rsidRPr="00E52815" w:rsidRDefault="008753D8">
            <w:pPr>
              <w:pStyle w:val="Standard1"/>
              <w:rPr>
                <w:szCs w:val="22"/>
                <w:lang w:val="en-GB"/>
              </w:rPr>
            </w:pPr>
          </w:p>
        </w:tc>
      </w:tr>
      <w:tr w:rsidR="00CF675A" w:rsidRPr="00E52815" w14:paraId="5385A015" w14:textId="77777777" w:rsidTr="00B35DF0">
        <w:trPr>
          <w:cantSplit/>
        </w:trPr>
        <w:tc>
          <w:tcPr>
            <w:tcW w:w="703" w:type="pct"/>
          </w:tcPr>
          <w:p w14:paraId="447644FA" w14:textId="77777777" w:rsidR="008753D8" w:rsidRPr="00E52815" w:rsidRDefault="00ED4549">
            <w:pPr>
              <w:pStyle w:val="Standard1"/>
              <w:rPr>
                <w:szCs w:val="22"/>
                <w:lang w:val="en-GB"/>
              </w:rPr>
            </w:pPr>
            <w:r w:rsidRPr="00E52815">
              <w:rPr>
                <w:szCs w:val="22"/>
                <w:lang w:val="en-GB"/>
              </w:rPr>
              <w:t>Blood and lymphatic system disorders</w:t>
            </w:r>
          </w:p>
        </w:tc>
        <w:tc>
          <w:tcPr>
            <w:tcW w:w="826" w:type="pct"/>
          </w:tcPr>
          <w:p w14:paraId="62EBF9A1" w14:textId="77777777" w:rsidR="008753D8" w:rsidRPr="00E52815" w:rsidRDefault="008753D8">
            <w:pPr>
              <w:pStyle w:val="Standard1"/>
              <w:rPr>
                <w:szCs w:val="22"/>
                <w:lang w:val="en-GB"/>
              </w:rPr>
            </w:pPr>
          </w:p>
        </w:tc>
        <w:tc>
          <w:tcPr>
            <w:tcW w:w="826" w:type="pct"/>
          </w:tcPr>
          <w:p w14:paraId="6087B00C" w14:textId="77777777" w:rsidR="008753D8" w:rsidRPr="00E52815" w:rsidRDefault="00ED4549">
            <w:pPr>
              <w:pStyle w:val="Standard1"/>
              <w:rPr>
                <w:szCs w:val="22"/>
                <w:lang w:val="en-GB"/>
              </w:rPr>
            </w:pPr>
            <w:r w:rsidRPr="00E52815">
              <w:rPr>
                <w:szCs w:val="22"/>
                <w:lang w:val="en-GB"/>
              </w:rPr>
              <w:t>Leukopenia, Neutropenia, Hypofibrino</w:t>
            </w:r>
            <w:r w:rsidR="002F727D" w:rsidRPr="00E52815">
              <w:rPr>
                <w:szCs w:val="22"/>
                <w:lang w:val="en-GB"/>
              </w:rPr>
              <w:t>-</w:t>
            </w:r>
            <w:r w:rsidRPr="00E52815">
              <w:rPr>
                <w:szCs w:val="22"/>
                <w:lang w:val="en-GB"/>
              </w:rPr>
              <w:t>genaemia</w:t>
            </w:r>
          </w:p>
        </w:tc>
        <w:tc>
          <w:tcPr>
            <w:tcW w:w="826" w:type="pct"/>
          </w:tcPr>
          <w:p w14:paraId="0C6C2CD5" w14:textId="77777777" w:rsidR="008753D8" w:rsidRPr="00E52815" w:rsidRDefault="008753D8">
            <w:pPr>
              <w:pStyle w:val="Standard1"/>
              <w:rPr>
                <w:szCs w:val="22"/>
                <w:lang w:val="en-GB"/>
              </w:rPr>
            </w:pPr>
          </w:p>
        </w:tc>
        <w:tc>
          <w:tcPr>
            <w:tcW w:w="910" w:type="pct"/>
          </w:tcPr>
          <w:p w14:paraId="709E88E4" w14:textId="77777777" w:rsidR="008753D8" w:rsidRPr="00E52815" w:rsidRDefault="008753D8">
            <w:pPr>
              <w:pStyle w:val="Standard1"/>
              <w:rPr>
                <w:szCs w:val="22"/>
                <w:lang w:val="en-GB"/>
              </w:rPr>
            </w:pPr>
          </w:p>
        </w:tc>
        <w:tc>
          <w:tcPr>
            <w:tcW w:w="909" w:type="pct"/>
          </w:tcPr>
          <w:p w14:paraId="508C98E9" w14:textId="77777777" w:rsidR="008753D8" w:rsidRPr="00E52815" w:rsidRDefault="008753D8">
            <w:pPr>
              <w:pStyle w:val="Standard1"/>
              <w:rPr>
                <w:szCs w:val="22"/>
                <w:lang w:val="en-GB"/>
              </w:rPr>
            </w:pPr>
          </w:p>
        </w:tc>
      </w:tr>
      <w:tr w:rsidR="00CF675A" w:rsidRPr="00E52815" w14:paraId="7600F8C2" w14:textId="77777777" w:rsidTr="00B35DF0">
        <w:trPr>
          <w:cantSplit/>
        </w:trPr>
        <w:tc>
          <w:tcPr>
            <w:tcW w:w="703" w:type="pct"/>
          </w:tcPr>
          <w:p w14:paraId="7E38E451" w14:textId="77777777" w:rsidR="008753D8" w:rsidRPr="00E52815" w:rsidRDefault="00ED4549">
            <w:pPr>
              <w:pStyle w:val="Standard1"/>
              <w:rPr>
                <w:szCs w:val="22"/>
                <w:lang w:val="en-GB"/>
              </w:rPr>
            </w:pPr>
            <w:r w:rsidRPr="00E52815">
              <w:rPr>
                <w:szCs w:val="22"/>
                <w:lang w:val="en-GB"/>
              </w:rPr>
              <w:t>Immune system disorders</w:t>
            </w:r>
          </w:p>
        </w:tc>
        <w:tc>
          <w:tcPr>
            <w:tcW w:w="826" w:type="pct"/>
          </w:tcPr>
          <w:p w14:paraId="779F8E76" w14:textId="77777777" w:rsidR="008753D8" w:rsidRPr="00E52815" w:rsidRDefault="008753D8">
            <w:pPr>
              <w:pStyle w:val="Standard1"/>
              <w:rPr>
                <w:szCs w:val="22"/>
                <w:lang w:val="en-GB"/>
              </w:rPr>
            </w:pPr>
          </w:p>
        </w:tc>
        <w:tc>
          <w:tcPr>
            <w:tcW w:w="826" w:type="pct"/>
          </w:tcPr>
          <w:p w14:paraId="7818863E" w14:textId="77777777" w:rsidR="008753D8" w:rsidRPr="00E52815" w:rsidRDefault="008753D8">
            <w:pPr>
              <w:pStyle w:val="Standard1"/>
              <w:rPr>
                <w:szCs w:val="22"/>
                <w:lang w:val="en-GB"/>
              </w:rPr>
            </w:pPr>
          </w:p>
        </w:tc>
        <w:tc>
          <w:tcPr>
            <w:tcW w:w="826" w:type="pct"/>
          </w:tcPr>
          <w:p w14:paraId="44F69B9A" w14:textId="77777777" w:rsidR="008753D8" w:rsidRPr="00E52815" w:rsidRDefault="008753D8">
            <w:pPr>
              <w:pStyle w:val="Standard1"/>
              <w:rPr>
                <w:szCs w:val="22"/>
                <w:lang w:val="en-GB"/>
              </w:rPr>
            </w:pPr>
          </w:p>
        </w:tc>
        <w:tc>
          <w:tcPr>
            <w:tcW w:w="910" w:type="pct"/>
          </w:tcPr>
          <w:p w14:paraId="4383150A" w14:textId="77777777" w:rsidR="008753D8" w:rsidRPr="00E52815" w:rsidRDefault="00ED4549">
            <w:pPr>
              <w:pStyle w:val="Standard1"/>
              <w:rPr>
                <w:szCs w:val="22"/>
                <w:lang w:val="en-GB"/>
              </w:rPr>
            </w:pPr>
            <w:r w:rsidRPr="00E52815">
              <w:rPr>
                <w:szCs w:val="22"/>
                <w:lang w:val="en-GB"/>
              </w:rPr>
              <w:t>Anaphylaxis (fatal)</w:t>
            </w:r>
            <w:r w:rsidRPr="00E52815">
              <w:rPr>
                <w:szCs w:val="22"/>
                <w:vertAlign w:val="superscript"/>
                <w:lang w:val="en-GB"/>
              </w:rPr>
              <w:t>1, 2 ,3</w:t>
            </w:r>
          </w:p>
        </w:tc>
        <w:tc>
          <w:tcPr>
            <w:tcW w:w="909" w:type="pct"/>
          </w:tcPr>
          <w:p w14:paraId="5F07D11E" w14:textId="77777777" w:rsidR="008753D8" w:rsidRPr="00E52815" w:rsidRDefault="008753D8">
            <w:pPr>
              <w:pStyle w:val="Standard1"/>
              <w:rPr>
                <w:szCs w:val="22"/>
                <w:lang w:val="en-GB"/>
              </w:rPr>
            </w:pPr>
          </w:p>
        </w:tc>
      </w:tr>
      <w:tr w:rsidR="00CF675A" w:rsidRPr="00E52815" w14:paraId="3926F2BE" w14:textId="77777777" w:rsidTr="00B35DF0">
        <w:trPr>
          <w:cantSplit/>
        </w:trPr>
        <w:tc>
          <w:tcPr>
            <w:tcW w:w="703" w:type="pct"/>
          </w:tcPr>
          <w:p w14:paraId="621A3348" w14:textId="77777777" w:rsidR="008753D8" w:rsidRPr="00E52815" w:rsidRDefault="00ED4549">
            <w:pPr>
              <w:pStyle w:val="Standard1"/>
              <w:rPr>
                <w:szCs w:val="22"/>
                <w:lang w:val="en-GB"/>
              </w:rPr>
            </w:pPr>
            <w:r w:rsidRPr="00E52815">
              <w:rPr>
                <w:szCs w:val="22"/>
                <w:lang w:val="en-GB"/>
              </w:rPr>
              <w:t>Endocrine disorders</w:t>
            </w:r>
          </w:p>
        </w:tc>
        <w:tc>
          <w:tcPr>
            <w:tcW w:w="826" w:type="pct"/>
          </w:tcPr>
          <w:p w14:paraId="41508A3C" w14:textId="77777777" w:rsidR="008753D8" w:rsidRPr="00E52815" w:rsidRDefault="008753D8">
            <w:pPr>
              <w:pStyle w:val="Standard1"/>
              <w:rPr>
                <w:szCs w:val="22"/>
                <w:lang w:val="en-GB"/>
              </w:rPr>
            </w:pPr>
          </w:p>
        </w:tc>
        <w:tc>
          <w:tcPr>
            <w:tcW w:w="826" w:type="pct"/>
          </w:tcPr>
          <w:p w14:paraId="43D6B1D6" w14:textId="77777777" w:rsidR="008753D8" w:rsidRPr="00E52815" w:rsidRDefault="008753D8">
            <w:pPr>
              <w:pStyle w:val="Standard1"/>
              <w:rPr>
                <w:szCs w:val="22"/>
                <w:lang w:val="en-GB"/>
              </w:rPr>
            </w:pPr>
          </w:p>
        </w:tc>
        <w:tc>
          <w:tcPr>
            <w:tcW w:w="826" w:type="pct"/>
          </w:tcPr>
          <w:p w14:paraId="36C97D13" w14:textId="77777777" w:rsidR="008753D8" w:rsidRPr="00E52815" w:rsidRDefault="00ED4549">
            <w:pPr>
              <w:pStyle w:val="Standard1"/>
              <w:rPr>
                <w:szCs w:val="22"/>
                <w:lang w:val="en-GB"/>
              </w:rPr>
            </w:pPr>
            <w:r w:rsidRPr="00E52815">
              <w:rPr>
                <w:szCs w:val="22"/>
                <w:lang w:val="en-GB"/>
              </w:rPr>
              <w:t>Hypothy</w:t>
            </w:r>
            <w:r w:rsidR="002F727D" w:rsidRPr="00E52815">
              <w:rPr>
                <w:szCs w:val="22"/>
                <w:lang w:val="en-GB"/>
              </w:rPr>
              <w:t>-</w:t>
            </w:r>
            <w:r w:rsidRPr="00E52815">
              <w:rPr>
                <w:szCs w:val="22"/>
                <w:lang w:val="en-GB"/>
              </w:rPr>
              <w:t>roidism</w:t>
            </w:r>
          </w:p>
        </w:tc>
        <w:tc>
          <w:tcPr>
            <w:tcW w:w="910" w:type="pct"/>
          </w:tcPr>
          <w:p w14:paraId="17DBC151" w14:textId="77777777" w:rsidR="008753D8" w:rsidRPr="00E52815" w:rsidRDefault="008753D8">
            <w:pPr>
              <w:pStyle w:val="Standard1"/>
              <w:rPr>
                <w:szCs w:val="22"/>
                <w:lang w:val="en-GB"/>
              </w:rPr>
            </w:pPr>
          </w:p>
        </w:tc>
        <w:tc>
          <w:tcPr>
            <w:tcW w:w="909" w:type="pct"/>
          </w:tcPr>
          <w:p w14:paraId="6F8BD81B" w14:textId="77777777" w:rsidR="008753D8" w:rsidRPr="00E52815" w:rsidRDefault="008753D8">
            <w:pPr>
              <w:pStyle w:val="Standard1"/>
              <w:rPr>
                <w:szCs w:val="22"/>
                <w:lang w:val="en-GB"/>
              </w:rPr>
            </w:pPr>
          </w:p>
        </w:tc>
      </w:tr>
      <w:tr w:rsidR="00CF675A" w:rsidRPr="00E52815" w14:paraId="0F877BE0" w14:textId="77777777" w:rsidTr="00B35DF0">
        <w:trPr>
          <w:cantSplit/>
        </w:trPr>
        <w:tc>
          <w:tcPr>
            <w:tcW w:w="703" w:type="pct"/>
          </w:tcPr>
          <w:p w14:paraId="173A69A3" w14:textId="77777777" w:rsidR="008753D8" w:rsidRPr="00E52815" w:rsidRDefault="00ED4549">
            <w:pPr>
              <w:pStyle w:val="Standard1"/>
              <w:rPr>
                <w:szCs w:val="22"/>
                <w:lang w:val="en-GB"/>
              </w:rPr>
            </w:pPr>
            <w:r w:rsidRPr="00E52815">
              <w:rPr>
                <w:szCs w:val="22"/>
                <w:lang w:val="en-GB"/>
              </w:rPr>
              <w:t>Metabolism and nutrition disorders</w:t>
            </w:r>
          </w:p>
        </w:tc>
        <w:tc>
          <w:tcPr>
            <w:tcW w:w="826" w:type="pct"/>
          </w:tcPr>
          <w:p w14:paraId="2ACA3AD5" w14:textId="77777777" w:rsidR="008753D8" w:rsidRPr="00E52815" w:rsidRDefault="00ED4549">
            <w:pPr>
              <w:pStyle w:val="Standard1"/>
              <w:rPr>
                <w:szCs w:val="22"/>
                <w:lang w:val="en-GB"/>
              </w:rPr>
            </w:pPr>
            <w:r w:rsidRPr="00E52815">
              <w:rPr>
                <w:szCs w:val="22"/>
                <w:lang w:val="en-GB"/>
              </w:rPr>
              <w:t>Hypercholesterolaemia*</w:t>
            </w:r>
          </w:p>
        </w:tc>
        <w:tc>
          <w:tcPr>
            <w:tcW w:w="826" w:type="pct"/>
          </w:tcPr>
          <w:p w14:paraId="2613E9C1" w14:textId="77777777" w:rsidR="008753D8" w:rsidRPr="00E52815" w:rsidRDefault="008753D8">
            <w:pPr>
              <w:pStyle w:val="Standard1"/>
              <w:rPr>
                <w:szCs w:val="22"/>
                <w:lang w:val="en-GB"/>
              </w:rPr>
            </w:pPr>
          </w:p>
        </w:tc>
        <w:tc>
          <w:tcPr>
            <w:tcW w:w="826" w:type="pct"/>
          </w:tcPr>
          <w:p w14:paraId="20CE2689" w14:textId="77777777" w:rsidR="008753D8" w:rsidRPr="00E52815" w:rsidRDefault="00ED4549">
            <w:pPr>
              <w:pStyle w:val="Standard1"/>
              <w:rPr>
                <w:szCs w:val="22"/>
                <w:lang w:val="en-GB"/>
              </w:rPr>
            </w:pPr>
            <w:r w:rsidRPr="00E52815">
              <w:rPr>
                <w:szCs w:val="22"/>
                <w:lang w:val="en-GB"/>
              </w:rPr>
              <w:t>Hypertri</w:t>
            </w:r>
            <w:r w:rsidR="002F727D" w:rsidRPr="00E52815">
              <w:rPr>
                <w:szCs w:val="22"/>
                <w:lang w:val="en-GB"/>
              </w:rPr>
              <w:t>-</w:t>
            </w:r>
            <w:r w:rsidRPr="00E52815">
              <w:rPr>
                <w:szCs w:val="22"/>
                <w:lang w:val="en-GB"/>
              </w:rPr>
              <w:t>glyceridaemia</w:t>
            </w:r>
          </w:p>
        </w:tc>
        <w:tc>
          <w:tcPr>
            <w:tcW w:w="910" w:type="pct"/>
          </w:tcPr>
          <w:p w14:paraId="1037B8A3" w14:textId="77777777" w:rsidR="008753D8" w:rsidRPr="00E52815" w:rsidRDefault="008753D8">
            <w:pPr>
              <w:pStyle w:val="Standard1"/>
              <w:rPr>
                <w:szCs w:val="22"/>
                <w:lang w:val="en-GB"/>
              </w:rPr>
            </w:pPr>
          </w:p>
        </w:tc>
        <w:tc>
          <w:tcPr>
            <w:tcW w:w="909" w:type="pct"/>
          </w:tcPr>
          <w:p w14:paraId="687C6DE0" w14:textId="77777777" w:rsidR="008753D8" w:rsidRPr="00E52815" w:rsidRDefault="008753D8">
            <w:pPr>
              <w:pStyle w:val="Standard1"/>
              <w:rPr>
                <w:szCs w:val="22"/>
                <w:lang w:val="en-GB"/>
              </w:rPr>
            </w:pPr>
          </w:p>
        </w:tc>
      </w:tr>
      <w:tr w:rsidR="00CF675A" w:rsidRPr="00E52815" w14:paraId="17C46D50" w14:textId="77777777" w:rsidTr="00B35DF0">
        <w:trPr>
          <w:cantSplit/>
        </w:trPr>
        <w:tc>
          <w:tcPr>
            <w:tcW w:w="703" w:type="pct"/>
          </w:tcPr>
          <w:p w14:paraId="34BEBC29" w14:textId="77777777" w:rsidR="008753D8" w:rsidRPr="00E52815" w:rsidRDefault="00ED4549">
            <w:pPr>
              <w:pStyle w:val="Standard1"/>
              <w:rPr>
                <w:szCs w:val="22"/>
                <w:lang w:val="en-GB"/>
              </w:rPr>
            </w:pPr>
            <w:r w:rsidRPr="00E52815">
              <w:rPr>
                <w:szCs w:val="22"/>
                <w:lang w:val="en-GB"/>
              </w:rPr>
              <w:lastRenderedPageBreak/>
              <w:t>Nervous system disorders</w:t>
            </w:r>
          </w:p>
        </w:tc>
        <w:tc>
          <w:tcPr>
            <w:tcW w:w="826" w:type="pct"/>
          </w:tcPr>
          <w:p w14:paraId="5B2F9378" w14:textId="77777777" w:rsidR="008753D8" w:rsidRPr="00E52815" w:rsidRDefault="008753D8">
            <w:pPr>
              <w:pStyle w:val="Standard1"/>
              <w:rPr>
                <w:szCs w:val="22"/>
                <w:lang w:val="en-GB"/>
              </w:rPr>
            </w:pPr>
          </w:p>
        </w:tc>
        <w:tc>
          <w:tcPr>
            <w:tcW w:w="826" w:type="pct"/>
          </w:tcPr>
          <w:p w14:paraId="548A978B" w14:textId="77777777" w:rsidR="008753D8" w:rsidRPr="00E52815" w:rsidRDefault="00ED4549">
            <w:pPr>
              <w:pStyle w:val="Standard1"/>
              <w:rPr>
                <w:szCs w:val="22"/>
                <w:lang w:val="en-GB"/>
              </w:rPr>
            </w:pPr>
            <w:r w:rsidRPr="00E52815">
              <w:rPr>
                <w:szCs w:val="22"/>
                <w:lang w:val="en-GB"/>
              </w:rPr>
              <w:t>Headache, Dizziness</w:t>
            </w:r>
          </w:p>
        </w:tc>
        <w:tc>
          <w:tcPr>
            <w:tcW w:w="826" w:type="pct"/>
          </w:tcPr>
          <w:p w14:paraId="58E6DD4E" w14:textId="77777777" w:rsidR="008753D8" w:rsidRPr="00E52815" w:rsidRDefault="008753D8">
            <w:pPr>
              <w:pStyle w:val="Standard1"/>
              <w:rPr>
                <w:szCs w:val="22"/>
                <w:lang w:val="en-GB"/>
              </w:rPr>
            </w:pPr>
          </w:p>
        </w:tc>
        <w:tc>
          <w:tcPr>
            <w:tcW w:w="910" w:type="pct"/>
          </w:tcPr>
          <w:p w14:paraId="7D3BEE8F" w14:textId="77777777" w:rsidR="008753D8" w:rsidRPr="00E52815" w:rsidRDefault="008753D8">
            <w:pPr>
              <w:pStyle w:val="Standard1"/>
              <w:rPr>
                <w:szCs w:val="22"/>
                <w:lang w:val="en-GB"/>
              </w:rPr>
            </w:pPr>
          </w:p>
        </w:tc>
        <w:tc>
          <w:tcPr>
            <w:tcW w:w="909" w:type="pct"/>
          </w:tcPr>
          <w:p w14:paraId="3B88899E" w14:textId="77777777" w:rsidR="008753D8" w:rsidRPr="00E52815" w:rsidRDefault="008753D8">
            <w:pPr>
              <w:pStyle w:val="Standard1"/>
              <w:rPr>
                <w:szCs w:val="22"/>
                <w:lang w:val="en-GB"/>
              </w:rPr>
            </w:pPr>
          </w:p>
        </w:tc>
      </w:tr>
      <w:tr w:rsidR="00CF675A" w:rsidRPr="00E52815" w14:paraId="549A8D6C" w14:textId="77777777" w:rsidTr="00B35DF0">
        <w:trPr>
          <w:cantSplit/>
        </w:trPr>
        <w:tc>
          <w:tcPr>
            <w:tcW w:w="703" w:type="pct"/>
          </w:tcPr>
          <w:p w14:paraId="6D743592" w14:textId="77777777" w:rsidR="008753D8" w:rsidRPr="00E52815" w:rsidRDefault="00ED4549">
            <w:pPr>
              <w:pStyle w:val="Standard1"/>
              <w:rPr>
                <w:szCs w:val="22"/>
                <w:lang w:val="en-GB"/>
              </w:rPr>
            </w:pPr>
            <w:r w:rsidRPr="00E52815">
              <w:rPr>
                <w:szCs w:val="22"/>
                <w:lang w:val="en-GB"/>
              </w:rPr>
              <w:t>Eye disorders</w:t>
            </w:r>
          </w:p>
        </w:tc>
        <w:tc>
          <w:tcPr>
            <w:tcW w:w="826" w:type="pct"/>
          </w:tcPr>
          <w:p w14:paraId="69E2BB2B" w14:textId="77777777" w:rsidR="008753D8" w:rsidRPr="00E52815" w:rsidRDefault="008753D8">
            <w:pPr>
              <w:pStyle w:val="Standard1"/>
              <w:rPr>
                <w:szCs w:val="22"/>
                <w:lang w:val="en-GB"/>
              </w:rPr>
            </w:pPr>
          </w:p>
        </w:tc>
        <w:tc>
          <w:tcPr>
            <w:tcW w:w="826" w:type="pct"/>
          </w:tcPr>
          <w:p w14:paraId="06D0FD0A" w14:textId="77777777" w:rsidR="008753D8" w:rsidRPr="00E52815" w:rsidRDefault="00ED4549">
            <w:pPr>
              <w:pStyle w:val="Standard1"/>
              <w:rPr>
                <w:szCs w:val="22"/>
                <w:lang w:val="en-GB"/>
              </w:rPr>
            </w:pPr>
            <w:r w:rsidRPr="00E52815">
              <w:rPr>
                <w:szCs w:val="22"/>
                <w:lang w:val="en-GB"/>
              </w:rPr>
              <w:t>Conjunctivitis</w:t>
            </w:r>
          </w:p>
        </w:tc>
        <w:tc>
          <w:tcPr>
            <w:tcW w:w="826" w:type="pct"/>
          </w:tcPr>
          <w:p w14:paraId="57C0D796" w14:textId="77777777" w:rsidR="008753D8" w:rsidRPr="00E52815" w:rsidRDefault="008753D8">
            <w:pPr>
              <w:pStyle w:val="Standard1"/>
              <w:rPr>
                <w:szCs w:val="22"/>
                <w:lang w:val="en-GB"/>
              </w:rPr>
            </w:pPr>
          </w:p>
        </w:tc>
        <w:tc>
          <w:tcPr>
            <w:tcW w:w="910" w:type="pct"/>
          </w:tcPr>
          <w:p w14:paraId="0D142F6F" w14:textId="77777777" w:rsidR="008753D8" w:rsidRPr="00E52815" w:rsidRDefault="008753D8">
            <w:pPr>
              <w:pStyle w:val="Standard1"/>
              <w:rPr>
                <w:szCs w:val="22"/>
                <w:lang w:val="en-GB"/>
              </w:rPr>
            </w:pPr>
          </w:p>
        </w:tc>
        <w:tc>
          <w:tcPr>
            <w:tcW w:w="909" w:type="pct"/>
          </w:tcPr>
          <w:p w14:paraId="4475AD14" w14:textId="77777777" w:rsidR="008753D8" w:rsidRPr="00E52815" w:rsidRDefault="008753D8">
            <w:pPr>
              <w:pStyle w:val="Standard1"/>
              <w:rPr>
                <w:szCs w:val="22"/>
                <w:lang w:val="en-GB"/>
              </w:rPr>
            </w:pPr>
          </w:p>
        </w:tc>
      </w:tr>
      <w:tr w:rsidR="00CF675A" w:rsidRPr="00E52815" w14:paraId="367FFD49" w14:textId="77777777" w:rsidTr="00B35DF0">
        <w:trPr>
          <w:cantSplit/>
        </w:trPr>
        <w:tc>
          <w:tcPr>
            <w:tcW w:w="703" w:type="pct"/>
          </w:tcPr>
          <w:p w14:paraId="48D7A451" w14:textId="77777777" w:rsidR="008753D8" w:rsidRPr="00E52815" w:rsidRDefault="00ED4549">
            <w:pPr>
              <w:pStyle w:val="Standard1"/>
              <w:rPr>
                <w:szCs w:val="22"/>
                <w:lang w:val="en-GB"/>
              </w:rPr>
            </w:pPr>
            <w:r w:rsidRPr="00E52815">
              <w:rPr>
                <w:szCs w:val="22"/>
                <w:lang w:val="en-GB"/>
              </w:rPr>
              <w:t>Vascular disorders</w:t>
            </w:r>
          </w:p>
        </w:tc>
        <w:tc>
          <w:tcPr>
            <w:tcW w:w="826" w:type="pct"/>
          </w:tcPr>
          <w:p w14:paraId="120C4E94" w14:textId="77777777" w:rsidR="008753D8" w:rsidRPr="00E52815" w:rsidRDefault="008753D8">
            <w:pPr>
              <w:pStyle w:val="Standard1"/>
              <w:rPr>
                <w:szCs w:val="22"/>
                <w:lang w:val="en-GB"/>
              </w:rPr>
            </w:pPr>
          </w:p>
        </w:tc>
        <w:tc>
          <w:tcPr>
            <w:tcW w:w="826" w:type="pct"/>
          </w:tcPr>
          <w:p w14:paraId="44FBD3F9" w14:textId="77777777" w:rsidR="008753D8" w:rsidRPr="00E52815" w:rsidRDefault="00ED4549">
            <w:pPr>
              <w:pStyle w:val="Standard1"/>
              <w:rPr>
                <w:szCs w:val="22"/>
                <w:lang w:val="en-GB"/>
              </w:rPr>
            </w:pPr>
            <w:r w:rsidRPr="00E52815">
              <w:rPr>
                <w:szCs w:val="22"/>
                <w:lang w:val="en-GB"/>
              </w:rPr>
              <w:t>Hypertension</w:t>
            </w:r>
          </w:p>
        </w:tc>
        <w:tc>
          <w:tcPr>
            <w:tcW w:w="826" w:type="pct"/>
          </w:tcPr>
          <w:p w14:paraId="42AFC42D" w14:textId="77777777" w:rsidR="008753D8" w:rsidRPr="00E52815" w:rsidRDefault="008753D8">
            <w:pPr>
              <w:pStyle w:val="Standard1"/>
              <w:rPr>
                <w:szCs w:val="22"/>
                <w:lang w:val="en-GB"/>
              </w:rPr>
            </w:pPr>
          </w:p>
        </w:tc>
        <w:tc>
          <w:tcPr>
            <w:tcW w:w="910" w:type="pct"/>
          </w:tcPr>
          <w:p w14:paraId="271CA723" w14:textId="77777777" w:rsidR="008753D8" w:rsidRPr="00E52815" w:rsidRDefault="008753D8">
            <w:pPr>
              <w:pStyle w:val="Standard1"/>
              <w:rPr>
                <w:szCs w:val="22"/>
                <w:lang w:val="en-GB"/>
              </w:rPr>
            </w:pPr>
          </w:p>
        </w:tc>
        <w:tc>
          <w:tcPr>
            <w:tcW w:w="909" w:type="pct"/>
          </w:tcPr>
          <w:p w14:paraId="75FBE423" w14:textId="77777777" w:rsidR="008753D8" w:rsidRPr="00E52815" w:rsidRDefault="008753D8">
            <w:pPr>
              <w:pStyle w:val="Standard1"/>
              <w:rPr>
                <w:szCs w:val="22"/>
                <w:lang w:val="en-GB"/>
              </w:rPr>
            </w:pPr>
          </w:p>
        </w:tc>
      </w:tr>
      <w:tr w:rsidR="00CF675A" w:rsidRPr="00E52815" w14:paraId="1A871688" w14:textId="77777777" w:rsidTr="00B35DF0">
        <w:trPr>
          <w:cantSplit/>
        </w:trPr>
        <w:tc>
          <w:tcPr>
            <w:tcW w:w="703" w:type="pct"/>
          </w:tcPr>
          <w:p w14:paraId="1ABF699D" w14:textId="77777777" w:rsidR="008753D8" w:rsidRPr="00E52815" w:rsidRDefault="00ED4549">
            <w:pPr>
              <w:pStyle w:val="Standard1"/>
              <w:rPr>
                <w:szCs w:val="22"/>
                <w:lang w:val="en-GB"/>
              </w:rPr>
            </w:pPr>
            <w:r w:rsidRPr="00E52815">
              <w:rPr>
                <w:szCs w:val="22"/>
                <w:lang w:val="en-GB"/>
              </w:rPr>
              <w:t>Respiratory, thoracic and mediastinal disorders</w:t>
            </w:r>
          </w:p>
        </w:tc>
        <w:tc>
          <w:tcPr>
            <w:tcW w:w="826" w:type="pct"/>
          </w:tcPr>
          <w:p w14:paraId="2D3F0BEC" w14:textId="77777777" w:rsidR="008753D8" w:rsidRPr="00E52815" w:rsidRDefault="008753D8">
            <w:pPr>
              <w:pStyle w:val="Standard1"/>
              <w:rPr>
                <w:szCs w:val="22"/>
                <w:lang w:val="en-GB"/>
              </w:rPr>
            </w:pPr>
          </w:p>
        </w:tc>
        <w:tc>
          <w:tcPr>
            <w:tcW w:w="826" w:type="pct"/>
          </w:tcPr>
          <w:p w14:paraId="5841D21C" w14:textId="77777777" w:rsidR="008753D8" w:rsidRPr="00E52815" w:rsidRDefault="00ED4549">
            <w:pPr>
              <w:pStyle w:val="Standard1"/>
              <w:rPr>
                <w:szCs w:val="22"/>
                <w:lang w:val="en-GB"/>
              </w:rPr>
            </w:pPr>
            <w:r w:rsidRPr="00E52815">
              <w:rPr>
                <w:szCs w:val="22"/>
                <w:lang w:val="en-GB"/>
              </w:rPr>
              <w:t>Cough, Dyspnoea</w:t>
            </w:r>
          </w:p>
        </w:tc>
        <w:tc>
          <w:tcPr>
            <w:tcW w:w="826" w:type="pct"/>
          </w:tcPr>
          <w:p w14:paraId="75CF4315" w14:textId="77777777" w:rsidR="008753D8" w:rsidRPr="00E52815" w:rsidRDefault="008753D8">
            <w:pPr>
              <w:pStyle w:val="Standard1"/>
              <w:rPr>
                <w:szCs w:val="22"/>
                <w:lang w:val="en-GB"/>
              </w:rPr>
            </w:pPr>
          </w:p>
        </w:tc>
        <w:tc>
          <w:tcPr>
            <w:tcW w:w="910" w:type="pct"/>
          </w:tcPr>
          <w:p w14:paraId="3CB648E9" w14:textId="77777777" w:rsidR="008753D8" w:rsidRPr="00E52815" w:rsidRDefault="008753D8">
            <w:pPr>
              <w:pStyle w:val="Standard1"/>
              <w:rPr>
                <w:szCs w:val="22"/>
                <w:lang w:val="en-GB"/>
              </w:rPr>
            </w:pPr>
          </w:p>
        </w:tc>
        <w:tc>
          <w:tcPr>
            <w:tcW w:w="909" w:type="pct"/>
          </w:tcPr>
          <w:p w14:paraId="0C178E9E" w14:textId="77777777" w:rsidR="008753D8" w:rsidRPr="00E52815" w:rsidRDefault="008753D8">
            <w:pPr>
              <w:pStyle w:val="Standard1"/>
              <w:rPr>
                <w:szCs w:val="22"/>
                <w:lang w:val="en-GB"/>
              </w:rPr>
            </w:pPr>
          </w:p>
        </w:tc>
      </w:tr>
      <w:tr w:rsidR="00CF675A" w:rsidRPr="00E52815" w14:paraId="53F726D5" w14:textId="77777777" w:rsidTr="00B35DF0">
        <w:trPr>
          <w:cantSplit/>
        </w:trPr>
        <w:tc>
          <w:tcPr>
            <w:tcW w:w="703" w:type="pct"/>
          </w:tcPr>
          <w:p w14:paraId="29B3C949" w14:textId="77777777" w:rsidR="008753D8" w:rsidRPr="00E52815" w:rsidRDefault="00ED4549">
            <w:pPr>
              <w:pStyle w:val="Standard1"/>
              <w:keepNext/>
              <w:keepLines/>
              <w:rPr>
                <w:szCs w:val="22"/>
                <w:lang w:val="en-GB"/>
              </w:rPr>
            </w:pPr>
            <w:r w:rsidRPr="00E52815">
              <w:rPr>
                <w:szCs w:val="22"/>
                <w:lang w:val="en-GB"/>
              </w:rPr>
              <w:t>Gastroin</w:t>
            </w:r>
            <w:r w:rsidR="002F727D" w:rsidRPr="00E52815">
              <w:rPr>
                <w:szCs w:val="22"/>
                <w:lang w:val="en-GB"/>
              </w:rPr>
              <w:t>-</w:t>
            </w:r>
            <w:r w:rsidRPr="00E52815">
              <w:rPr>
                <w:szCs w:val="22"/>
                <w:lang w:val="en-GB"/>
              </w:rPr>
              <w:t>testinal disorders</w:t>
            </w:r>
          </w:p>
        </w:tc>
        <w:tc>
          <w:tcPr>
            <w:tcW w:w="826" w:type="pct"/>
          </w:tcPr>
          <w:p w14:paraId="3C0395D3" w14:textId="77777777" w:rsidR="008753D8" w:rsidRPr="00E52815" w:rsidRDefault="008753D8">
            <w:pPr>
              <w:pStyle w:val="Standard1"/>
              <w:keepNext/>
              <w:keepLines/>
              <w:rPr>
                <w:szCs w:val="22"/>
                <w:lang w:val="en-GB"/>
              </w:rPr>
            </w:pPr>
          </w:p>
        </w:tc>
        <w:tc>
          <w:tcPr>
            <w:tcW w:w="826" w:type="pct"/>
          </w:tcPr>
          <w:p w14:paraId="54D437A0" w14:textId="77777777" w:rsidR="008753D8" w:rsidRPr="00E52815" w:rsidRDefault="00ED4549">
            <w:pPr>
              <w:pStyle w:val="Standard1"/>
              <w:keepNext/>
              <w:keepLines/>
              <w:rPr>
                <w:szCs w:val="22"/>
                <w:lang w:val="en-GB"/>
              </w:rPr>
            </w:pPr>
            <w:r w:rsidRPr="00E52815">
              <w:rPr>
                <w:szCs w:val="22"/>
                <w:lang w:val="en-GB"/>
              </w:rPr>
              <w:t>Abdominal pain, Mouth ulceration, Gastritis</w:t>
            </w:r>
          </w:p>
        </w:tc>
        <w:tc>
          <w:tcPr>
            <w:tcW w:w="826" w:type="pct"/>
          </w:tcPr>
          <w:p w14:paraId="6D8BD663" w14:textId="77777777" w:rsidR="008753D8" w:rsidRPr="00E52815" w:rsidRDefault="00ED4549">
            <w:pPr>
              <w:pStyle w:val="Standard1"/>
              <w:keepNext/>
              <w:keepLines/>
              <w:rPr>
                <w:szCs w:val="22"/>
                <w:lang w:val="en-GB"/>
              </w:rPr>
            </w:pPr>
            <w:r w:rsidRPr="00E52815">
              <w:rPr>
                <w:szCs w:val="22"/>
                <w:lang w:val="en-GB"/>
              </w:rPr>
              <w:t>Stomatitis, Gastric ulcer</w:t>
            </w:r>
          </w:p>
        </w:tc>
        <w:tc>
          <w:tcPr>
            <w:tcW w:w="910" w:type="pct"/>
          </w:tcPr>
          <w:p w14:paraId="3254BC2F" w14:textId="77777777" w:rsidR="008753D8" w:rsidRPr="00E52815" w:rsidRDefault="008753D8">
            <w:pPr>
              <w:pStyle w:val="Standard1"/>
              <w:keepNext/>
              <w:keepLines/>
              <w:rPr>
                <w:szCs w:val="22"/>
                <w:lang w:val="en-GB"/>
              </w:rPr>
            </w:pPr>
          </w:p>
        </w:tc>
        <w:tc>
          <w:tcPr>
            <w:tcW w:w="909" w:type="pct"/>
          </w:tcPr>
          <w:p w14:paraId="651E9592" w14:textId="77777777" w:rsidR="008753D8" w:rsidRPr="00E52815" w:rsidRDefault="008753D8">
            <w:pPr>
              <w:pStyle w:val="Standard1"/>
              <w:keepNext/>
              <w:keepLines/>
              <w:rPr>
                <w:szCs w:val="22"/>
                <w:lang w:val="en-GB"/>
              </w:rPr>
            </w:pPr>
          </w:p>
        </w:tc>
      </w:tr>
      <w:tr w:rsidR="00CF675A" w:rsidRPr="00E52815" w14:paraId="00DFA2A1" w14:textId="77777777" w:rsidTr="00B35DF0">
        <w:trPr>
          <w:cantSplit/>
        </w:trPr>
        <w:tc>
          <w:tcPr>
            <w:tcW w:w="703" w:type="pct"/>
          </w:tcPr>
          <w:p w14:paraId="48D582AE" w14:textId="77777777" w:rsidR="008753D8" w:rsidRPr="00E52815" w:rsidRDefault="00ED4549">
            <w:pPr>
              <w:pStyle w:val="Standard1"/>
              <w:keepNext/>
              <w:keepLines/>
              <w:rPr>
                <w:szCs w:val="22"/>
                <w:lang w:val="en-GB"/>
              </w:rPr>
            </w:pPr>
            <w:r w:rsidRPr="00E52815">
              <w:rPr>
                <w:szCs w:val="22"/>
                <w:lang w:val="en-GB"/>
              </w:rPr>
              <w:t>Hepatobi</w:t>
            </w:r>
            <w:r w:rsidR="002F727D" w:rsidRPr="00E52815">
              <w:rPr>
                <w:szCs w:val="22"/>
                <w:lang w:val="en-GB"/>
              </w:rPr>
              <w:t>-</w:t>
            </w:r>
            <w:r w:rsidRPr="00E52815">
              <w:rPr>
                <w:szCs w:val="22"/>
                <w:lang w:val="en-GB"/>
              </w:rPr>
              <w:t>liary disorders</w:t>
            </w:r>
          </w:p>
        </w:tc>
        <w:tc>
          <w:tcPr>
            <w:tcW w:w="826" w:type="pct"/>
          </w:tcPr>
          <w:p w14:paraId="269E314A" w14:textId="77777777" w:rsidR="008753D8" w:rsidRPr="00E52815" w:rsidRDefault="008753D8">
            <w:pPr>
              <w:pStyle w:val="Standard1"/>
              <w:keepNext/>
              <w:keepLines/>
              <w:rPr>
                <w:szCs w:val="22"/>
                <w:lang w:val="en-GB"/>
              </w:rPr>
            </w:pPr>
          </w:p>
        </w:tc>
        <w:tc>
          <w:tcPr>
            <w:tcW w:w="826" w:type="pct"/>
          </w:tcPr>
          <w:p w14:paraId="47341341" w14:textId="77777777" w:rsidR="008753D8" w:rsidRPr="00E52815" w:rsidRDefault="008753D8">
            <w:pPr>
              <w:pStyle w:val="Standard1"/>
              <w:keepNext/>
              <w:keepLines/>
              <w:rPr>
                <w:szCs w:val="22"/>
                <w:lang w:val="en-GB"/>
              </w:rPr>
            </w:pPr>
          </w:p>
        </w:tc>
        <w:tc>
          <w:tcPr>
            <w:tcW w:w="826" w:type="pct"/>
          </w:tcPr>
          <w:p w14:paraId="42EF2083" w14:textId="77777777" w:rsidR="008753D8" w:rsidRPr="00E52815" w:rsidRDefault="008753D8">
            <w:pPr>
              <w:pStyle w:val="Standard1"/>
              <w:keepNext/>
              <w:keepLines/>
              <w:rPr>
                <w:szCs w:val="22"/>
                <w:lang w:val="en-GB"/>
              </w:rPr>
            </w:pPr>
          </w:p>
        </w:tc>
        <w:tc>
          <w:tcPr>
            <w:tcW w:w="910" w:type="pct"/>
          </w:tcPr>
          <w:p w14:paraId="5046AB06" w14:textId="77777777" w:rsidR="008753D8" w:rsidRPr="00E52815" w:rsidRDefault="00ED4549">
            <w:pPr>
              <w:pStyle w:val="Standard1"/>
              <w:keepNext/>
              <w:keepLines/>
              <w:rPr>
                <w:szCs w:val="22"/>
                <w:lang w:val="en-GB"/>
              </w:rPr>
            </w:pPr>
            <w:r w:rsidRPr="00E52815">
              <w:rPr>
                <w:szCs w:val="22"/>
                <w:lang w:val="en-GB"/>
              </w:rPr>
              <w:t xml:space="preserve">Drug-induced liver injury, Hepatitis, Jaundice, </w:t>
            </w:r>
          </w:p>
          <w:p w14:paraId="08AA560B" w14:textId="77777777" w:rsidR="008753D8" w:rsidRPr="00E52815" w:rsidRDefault="00ED4549">
            <w:pPr>
              <w:pStyle w:val="Standard1"/>
              <w:keepNext/>
              <w:keepLines/>
              <w:rPr>
                <w:szCs w:val="22"/>
                <w:lang w:val="en-GB"/>
              </w:rPr>
            </w:pPr>
            <w:r w:rsidRPr="00E52815">
              <w:rPr>
                <w:szCs w:val="22"/>
                <w:lang w:val="en-GB"/>
              </w:rPr>
              <w:t xml:space="preserve">: </w:t>
            </w:r>
          </w:p>
        </w:tc>
        <w:tc>
          <w:tcPr>
            <w:tcW w:w="909" w:type="pct"/>
          </w:tcPr>
          <w:p w14:paraId="480211E6" w14:textId="77777777" w:rsidR="008753D8" w:rsidRPr="00E52815" w:rsidRDefault="00ED4549">
            <w:pPr>
              <w:pStyle w:val="Standard1"/>
              <w:keepNext/>
              <w:keepLines/>
              <w:rPr>
                <w:szCs w:val="22"/>
                <w:lang w:val="en-GB"/>
              </w:rPr>
            </w:pPr>
            <w:r w:rsidRPr="00E52815">
              <w:rPr>
                <w:szCs w:val="22"/>
                <w:lang w:val="en-GB"/>
              </w:rPr>
              <w:t xml:space="preserve">Hepatic failure </w:t>
            </w:r>
          </w:p>
        </w:tc>
      </w:tr>
      <w:tr w:rsidR="00CF675A" w:rsidRPr="00E52815" w14:paraId="0DEE9FAB" w14:textId="77777777" w:rsidTr="00B35DF0">
        <w:trPr>
          <w:cantSplit/>
        </w:trPr>
        <w:tc>
          <w:tcPr>
            <w:tcW w:w="703" w:type="pct"/>
          </w:tcPr>
          <w:p w14:paraId="007FF132" w14:textId="77777777" w:rsidR="008753D8" w:rsidRPr="00E52815" w:rsidRDefault="00ED4549">
            <w:pPr>
              <w:pStyle w:val="Standard1"/>
              <w:keepNext/>
              <w:keepLines/>
              <w:rPr>
                <w:szCs w:val="22"/>
                <w:lang w:val="en-GB"/>
              </w:rPr>
            </w:pPr>
            <w:r w:rsidRPr="00E52815">
              <w:rPr>
                <w:szCs w:val="22"/>
                <w:lang w:val="en-GB"/>
              </w:rPr>
              <w:t>Skin and subcutane</w:t>
            </w:r>
            <w:r w:rsidR="002F727D" w:rsidRPr="00E52815">
              <w:rPr>
                <w:szCs w:val="22"/>
                <w:lang w:val="en-GB"/>
              </w:rPr>
              <w:t>-</w:t>
            </w:r>
            <w:r w:rsidRPr="00E52815">
              <w:rPr>
                <w:szCs w:val="22"/>
                <w:lang w:val="en-GB"/>
              </w:rPr>
              <w:t>ous tissue disorders</w:t>
            </w:r>
          </w:p>
        </w:tc>
        <w:tc>
          <w:tcPr>
            <w:tcW w:w="826" w:type="pct"/>
          </w:tcPr>
          <w:p w14:paraId="7B40C951" w14:textId="77777777" w:rsidR="008753D8" w:rsidRPr="00E52815" w:rsidRDefault="008753D8">
            <w:pPr>
              <w:pStyle w:val="Standard1"/>
              <w:keepNext/>
              <w:keepLines/>
              <w:rPr>
                <w:szCs w:val="22"/>
                <w:lang w:val="en-GB"/>
              </w:rPr>
            </w:pPr>
          </w:p>
        </w:tc>
        <w:tc>
          <w:tcPr>
            <w:tcW w:w="826" w:type="pct"/>
          </w:tcPr>
          <w:p w14:paraId="51A246B9" w14:textId="77777777" w:rsidR="008753D8" w:rsidRPr="00E52815" w:rsidRDefault="00ED4549">
            <w:pPr>
              <w:pStyle w:val="Standard1"/>
              <w:keepNext/>
              <w:keepLines/>
              <w:rPr>
                <w:szCs w:val="22"/>
                <w:lang w:val="en-GB"/>
              </w:rPr>
            </w:pPr>
            <w:r w:rsidRPr="00E52815">
              <w:rPr>
                <w:szCs w:val="22"/>
                <w:lang w:val="en-GB"/>
              </w:rPr>
              <w:t>Rash, Pruritus, Urticaria</w:t>
            </w:r>
          </w:p>
        </w:tc>
        <w:tc>
          <w:tcPr>
            <w:tcW w:w="826" w:type="pct"/>
          </w:tcPr>
          <w:p w14:paraId="4B4D7232" w14:textId="77777777" w:rsidR="008753D8" w:rsidRPr="00E52815" w:rsidRDefault="008753D8">
            <w:pPr>
              <w:pStyle w:val="Standard1"/>
              <w:keepNext/>
              <w:keepLines/>
              <w:rPr>
                <w:szCs w:val="22"/>
                <w:lang w:val="en-GB"/>
              </w:rPr>
            </w:pPr>
          </w:p>
        </w:tc>
        <w:tc>
          <w:tcPr>
            <w:tcW w:w="910" w:type="pct"/>
          </w:tcPr>
          <w:p w14:paraId="0F5218A3" w14:textId="77777777" w:rsidR="008753D8" w:rsidRPr="00E52815" w:rsidRDefault="00ED4549">
            <w:pPr>
              <w:pStyle w:val="Standard1"/>
              <w:keepNext/>
              <w:keepLines/>
              <w:rPr>
                <w:szCs w:val="22"/>
                <w:lang w:val="en-GB"/>
              </w:rPr>
            </w:pPr>
            <w:r w:rsidRPr="00E52815">
              <w:rPr>
                <w:szCs w:val="22"/>
                <w:lang w:val="en-GB"/>
              </w:rPr>
              <w:t>Stevens-Johnson-Syndrome</w:t>
            </w:r>
            <w:r w:rsidRPr="00E52815">
              <w:rPr>
                <w:szCs w:val="22"/>
                <w:vertAlign w:val="superscript"/>
                <w:lang w:val="en-GB"/>
              </w:rPr>
              <w:t>3</w:t>
            </w:r>
          </w:p>
        </w:tc>
        <w:tc>
          <w:tcPr>
            <w:tcW w:w="909" w:type="pct"/>
          </w:tcPr>
          <w:p w14:paraId="2093CA67" w14:textId="77777777" w:rsidR="008753D8" w:rsidRPr="00E52815" w:rsidRDefault="008753D8">
            <w:pPr>
              <w:pStyle w:val="Standard1"/>
              <w:keepNext/>
              <w:keepLines/>
              <w:rPr>
                <w:szCs w:val="22"/>
                <w:lang w:val="en-GB"/>
              </w:rPr>
            </w:pPr>
          </w:p>
        </w:tc>
      </w:tr>
      <w:tr w:rsidR="00CF675A" w:rsidRPr="00E52815" w14:paraId="35095578" w14:textId="77777777" w:rsidTr="00B35DF0">
        <w:trPr>
          <w:cantSplit/>
        </w:trPr>
        <w:tc>
          <w:tcPr>
            <w:tcW w:w="703" w:type="pct"/>
          </w:tcPr>
          <w:p w14:paraId="62ECA884" w14:textId="77777777" w:rsidR="008753D8" w:rsidRPr="00E52815" w:rsidRDefault="00ED4549">
            <w:pPr>
              <w:pStyle w:val="Standard1"/>
              <w:keepNext/>
              <w:keepLines/>
              <w:rPr>
                <w:szCs w:val="22"/>
                <w:lang w:val="en-GB"/>
              </w:rPr>
            </w:pPr>
            <w:r w:rsidRPr="00E52815">
              <w:rPr>
                <w:szCs w:val="22"/>
                <w:lang w:val="en-GB"/>
              </w:rPr>
              <w:t>Renal and urinary disorders</w:t>
            </w:r>
          </w:p>
        </w:tc>
        <w:tc>
          <w:tcPr>
            <w:tcW w:w="826" w:type="pct"/>
          </w:tcPr>
          <w:p w14:paraId="2503B197" w14:textId="77777777" w:rsidR="008753D8" w:rsidRPr="00E52815" w:rsidRDefault="008753D8">
            <w:pPr>
              <w:pStyle w:val="Standard1"/>
              <w:keepNext/>
              <w:keepLines/>
              <w:rPr>
                <w:szCs w:val="22"/>
                <w:lang w:val="en-GB"/>
              </w:rPr>
            </w:pPr>
          </w:p>
        </w:tc>
        <w:tc>
          <w:tcPr>
            <w:tcW w:w="826" w:type="pct"/>
          </w:tcPr>
          <w:p w14:paraId="38288749" w14:textId="77777777" w:rsidR="008753D8" w:rsidRPr="00E52815" w:rsidRDefault="008753D8">
            <w:pPr>
              <w:pStyle w:val="Standard1"/>
              <w:keepNext/>
              <w:keepLines/>
              <w:rPr>
                <w:szCs w:val="22"/>
                <w:lang w:val="en-GB"/>
              </w:rPr>
            </w:pPr>
          </w:p>
        </w:tc>
        <w:tc>
          <w:tcPr>
            <w:tcW w:w="826" w:type="pct"/>
          </w:tcPr>
          <w:p w14:paraId="04D66AE5" w14:textId="77777777" w:rsidR="008753D8" w:rsidRPr="00E52815" w:rsidRDefault="00ED4549">
            <w:pPr>
              <w:pStyle w:val="Standard1"/>
              <w:keepNext/>
              <w:keepLines/>
              <w:rPr>
                <w:szCs w:val="22"/>
                <w:lang w:val="en-GB"/>
              </w:rPr>
            </w:pPr>
            <w:r w:rsidRPr="00E52815">
              <w:rPr>
                <w:szCs w:val="22"/>
                <w:lang w:val="en-GB"/>
              </w:rPr>
              <w:t>Nephroli</w:t>
            </w:r>
            <w:r w:rsidR="002F727D" w:rsidRPr="00E52815">
              <w:rPr>
                <w:szCs w:val="22"/>
                <w:lang w:val="en-GB"/>
              </w:rPr>
              <w:t>-</w:t>
            </w:r>
            <w:r w:rsidRPr="00E52815">
              <w:rPr>
                <w:szCs w:val="22"/>
                <w:lang w:val="en-GB"/>
              </w:rPr>
              <w:t>thiasis</w:t>
            </w:r>
          </w:p>
        </w:tc>
        <w:tc>
          <w:tcPr>
            <w:tcW w:w="910" w:type="pct"/>
          </w:tcPr>
          <w:p w14:paraId="20BD9A1A" w14:textId="77777777" w:rsidR="008753D8" w:rsidRPr="00E52815" w:rsidRDefault="008753D8">
            <w:pPr>
              <w:pStyle w:val="Standard1"/>
              <w:keepNext/>
              <w:keepLines/>
              <w:rPr>
                <w:szCs w:val="22"/>
                <w:lang w:val="en-GB"/>
              </w:rPr>
            </w:pPr>
          </w:p>
        </w:tc>
        <w:tc>
          <w:tcPr>
            <w:tcW w:w="909" w:type="pct"/>
          </w:tcPr>
          <w:p w14:paraId="0C136CF1" w14:textId="77777777" w:rsidR="008753D8" w:rsidRPr="00E52815" w:rsidRDefault="008753D8">
            <w:pPr>
              <w:pStyle w:val="Standard1"/>
              <w:keepNext/>
              <w:keepLines/>
              <w:rPr>
                <w:szCs w:val="22"/>
                <w:lang w:val="en-GB"/>
              </w:rPr>
            </w:pPr>
          </w:p>
        </w:tc>
      </w:tr>
      <w:tr w:rsidR="00CF675A" w:rsidRPr="00E52815" w14:paraId="5F7FF9BC" w14:textId="77777777" w:rsidTr="00B35DF0">
        <w:trPr>
          <w:cantSplit/>
        </w:trPr>
        <w:tc>
          <w:tcPr>
            <w:tcW w:w="703" w:type="pct"/>
          </w:tcPr>
          <w:p w14:paraId="0213CC6B" w14:textId="77777777" w:rsidR="008753D8" w:rsidRPr="00E52815" w:rsidRDefault="00ED4549">
            <w:pPr>
              <w:pStyle w:val="Standard1"/>
              <w:keepNext/>
              <w:keepLines/>
              <w:rPr>
                <w:szCs w:val="22"/>
                <w:lang w:val="en-GB"/>
              </w:rPr>
            </w:pPr>
            <w:r w:rsidRPr="00E52815">
              <w:rPr>
                <w:szCs w:val="22"/>
                <w:lang w:val="en-GB"/>
              </w:rPr>
              <w:t>General disorders and administra</w:t>
            </w:r>
            <w:r w:rsidR="002F727D" w:rsidRPr="00E52815">
              <w:rPr>
                <w:szCs w:val="22"/>
                <w:lang w:val="en-GB"/>
              </w:rPr>
              <w:t>-</w:t>
            </w:r>
            <w:r w:rsidRPr="00E52815">
              <w:rPr>
                <w:szCs w:val="22"/>
                <w:lang w:val="en-GB"/>
              </w:rPr>
              <w:t>tion site conditions</w:t>
            </w:r>
          </w:p>
        </w:tc>
        <w:tc>
          <w:tcPr>
            <w:tcW w:w="826" w:type="pct"/>
          </w:tcPr>
          <w:p w14:paraId="0A392C6A" w14:textId="77777777" w:rsidR="008753D8" w:rsidRPr="00E52815" w:rsidRDefault="008753D8">
            <w:pPr>
              <w:pStyle w:val="Standard1"/>
              <w:keepNext/>
              <w:keepLines/>
              <w:rPr>
                <w:szCs w:val="22"/>
                <w:lang w:val="en-GB"/>
              </w:rPr>
            </w:pPr>
          </w:p>
        </w:tc>
        <w:tc>
          <w:tcPr>
            <w:tcW w:w="826" w:type="pct"/>
          </w:tcPr>
          <w:p w14:paraId="52EE601C" w14:textId="77777777" w:rsidR="008753D8" w:rsidRPr="00E52815" w:rsidRDefault="00ED4549">
            <w:pPr>
              <w:pStyle w:val="Standard1"/>
              <w:keepNext/>
              <w:keepLines/>
              <w:rPr>
                <w:szCs w:val="22"/>
                <w:lang w:val="en-GB"/>
              </w:rPr>
            </w:pPr>
            <w:r w:rsidRPr="00E52815">
              <w:rPr>
                <w:szCs w:val="22"/>
                <w:lang w:val="en-GB"/>
              </w:rPr>
              <w:t>Peripheral oedema, Hypersensitivity reactions</w:t>
            </w:r>
          </w:p>
        </w:tc>
        <w:tc>
          <w:tcPr>
            <w:tcW w:w="826" w:type="pct"/>
          </w:tcPr>
          <w:p w14:paraId="290583F9" w14:textId="77777777" w:rsidR="008753D8" w:rsidRPr="00E52815" w:rsidRDefault="008753D8">
            <w:pPr>
              <w:pStyle w:val="Standard1"/>
              <w:keepNext/>
              <w:keepLines/>
              <w:rPr>
                <w:szCs w:val="22"/>
                <w:lang w:val="en-GB"/>
              </w:rPr>
            </w:pPr>
          </w:p>
        </w:tc>
        <w:tc>
          <w:tcPr>
            <w:tcW w:w="910" w:type="pct"/>
          </w:tcPr>
          <w:p w14:paraId="68F21D90" w14:textId="77777777" w:rsidR="008753D8" w:rsidRPr="00E52815" w:rsidRDefault="008753D8">
            <w:pPr>
              <w:pStyle w:val="Standard1"/>
              <w:keepNext/>
              <w:keepLines/>
              <w:rPr>
                <w:szCs w:val="22"/>
                <w:lang w:val="en-GB"/>
              </w:rPr>
            </w:pPr>
          </w:p>
        </w:tc>
        <w:tc>
          <w:tcPr>
            <w:tcW w:w="909" w:type="pct"/>
          </w:tcPr>
          <w:p w14:paraId="13C326F3" w14:textId="77777777" w:rsidR="008753D8" w:rsidRPr="00E52815" w:rsidRDefault="008753D8">
            <w:pPr>
              <w:pStyle w:val="Standard1"/>
              <w:keepNext/>
              <w:keepLines/>
              <w:rPr>
                <w:szCs w:val="22"/>
                <w:lang w:val="en-GB"/>
              </w:rPr>
            </w:pPr>
          </w:p>
        </w:tc>
      </w:tr>
      <w:tr w:rsidR="00CF675A" w:rsidRPr="00E52815" w14:paraId="66C757B9" w14:textId="77777777" w:rsidTr="00B35DF0">
        <w:trPr>
          <w:cantSplit/>
        </w:trPr>
        <w:tc>
          <w:tcPr>
            <w:tcW w:w="703" w:type="pct"/>
          </w:tcPr>
          <w:p w14:paraId="5B88A797" w14:textId="77777777" w:rsidR="008753D8" w:rsidRPr="00E52815" w:rsidRDefault="00ED4549">
            <w:pPr>
              <w:pStyle w:val="Standard1"/>
              <w:keepNext/>
              <w:keepLines/>
              <w:rPr>
                <w:szCs w:val="22"/>
                <w:lang w:val="en-GB"/>
              </w:rPr>
            </w:pPr>
            <w:r w:rsidRPr="00E52815">
              <w:rPr>
                <w:szCs w:val="22"/>
                <w:lang w:val="en-GB"/>
              </w:rPr>
              <w:t>Investiga</w:t>
            </w:r>
            <w:r w:rsidR="002F727D" w:rsidRPr="00E52815">
              <w:rPr>
                <w:szCs w:val="22"/>
                <w:lang w:val="en-GB"/>
              </w:rPr>
              <w:t>-</w:t>
            </w:r>
            <w:r w:rsidRPr="00E52815">
              <w:rPr>
                <w:szCs w:val="22"/>
                <w:lang w:val="en-GB"/>
              </w:rPr>
              <w:t>tions</w:t>
            </w:r>
          </w:p>
        </w:tc>
        <w:tc>
          <w:tcPr>
            <w:tcW w:w="826" w:type="pct"/>
          </w:tcPr>
          <w:p w14:paraId="4853B841" w14:textId="77777777" w:rsidR="008753D8" w:rsidRPr="00E52815" w:rsidRDefault="008753D8">
            <w:pPr>
              <w:pStyle w:val="Standard1"/>
              <w:keepNext/>
              <w:keepLines/>
              <w:rPr>
                <w:szCs w:val="22"/>
                <w:lang w:val="en-GB"/>
              </w:rPr>
            </w:pPr>
          </w:p>
        </w:tc>
        <w:tc>
          <w:tcPr>
            <w:tcW w:w="826" w:type="pct"/>
          </w:tcPr>
          <w:p w14:paraId="065D8EBF" w14:textId="77777777" w:rsidR="008753D8" w:rsidRPr="00E52815" w:rsidRDefault="00ED4549">
            <w:pPr>
              <w:pStyle w:val="Standard1"/>
              <w:keepNext/>
              <w:keepLines/>
              <w:rPr>
                <w:szCs w:val="22"/>
                <w:lang w:val="en-GB"/>
              </w:rPr>
            </w:pPr>
            <w:r w:rsidRPr="00E52815">
              <w:rPr>
                <w:szCs w:val="22"/>
                <w:lang w:val="en-GB"/>
              </w:rPr>
              <w:t>Hepatic transaminases increased, Weight increased, Total bilirubin increased*</w:t>
            </w:r>
          </w:p>
        </w:tc>
        <w:tc>
          <w:tcPr>
            <w:tcW w:w="826" w:type="pct"/>
          </w:tcPr>
          <w:p w14:paraId="50125231" w14:textId="77777777" w:rsidR="008753D8" w:rsidRPr="00E52815" w:rsidRDefault="008753D8">
            <w:pPr>
              <w:pStyle w:val="Standard1"/>
              <w:keepNext/>
              <w:keepLines/>
              <w:rPr>
                <w:szCs w:val="22"/>
                <w:lang w:val="en-GB"/>
              </w:rPr>
            </w:pPr>
          </w:p>
        </w:tc>
        <w:tc>
          <w:tcPr>
            <w:tcW w:w="910" w:type="pct"/>
          </w:tcPr>
          <w:p w14:paraId="5A25747A" w14:textId="77777777" w:rsidR="008753D8" w:rsidRPr="00E52815" w:rsidRDefault="008753D8">
            <w:pPr>
              <w:pStyle w:val="Standard1"/>
              <w:keepNext/>
              <w:keepLines/>
              <w:rPr>
                <w:szCs w:val="22"/>
                <w:lang w:val="en-GB"/>
              </w:rPr>
            </w:pPr>
          </w:p>
        </w:tc>
        <w:tc>
          <w:tcPr>
            <w:tcW w:w="909" w:type="pct"/>
          </w:tcPr>
          <w:p w14:paraId="09B8D95D" w14:textId="77777777" w:rsidR="008753D8" w:rsidRPr="00E52815" w:rsidRDefault="008753D8">
            <w:pPr>
              <w:pStyle w:val="Standard1"/>
              <w:keepNext/>
              <w:keepLines/>
              <w:rPr>
                <w:szCs w:val="22"/>
                <w:lang w:val="en-GB"/>
              </w:rPr>
            </w:pPr>
          </w:p>
        </w:tc>
      </w:tr>
    </w:tbl>
    <w:p w14:paraId="68C7A429" w14:textId="77777777" w:rsidR="007D0B2B" w:rsidRPr="00E52815" w:rsidRDefault="00ED4549">
      <w:pPr>
        <w:pStyle w:val="Standard1"/>
        <w:keepNext/>
        <w:keepLines/>
        <w:ind w:left="142" w:hanging="142"/>
        <w:rPr>
          <w:sz w:val="18"/>
          <w:szCs w:val="18"/>
          <w:lang w:val="en-GB"/>
        </w:rPr>
      </w:pPr>
      <w:r w:rsidRPr="00E52815">
        <w:rPr>
          <w:sz w:val="18"/>
          <w:szCs w:val="18"/>
          <w:lang w:val="en-GB"/>
        </w:rPr>
        <w:t>* Includes elevations collected as part of routine laboratory monitoring (see text below)</w:t>
      </w:r>
    </w:p>
    <w:p w14:paraId="401C2BBD" w14:textId="77777777" w:rsidR="007D0B2B" w:rsidRPr="00E52815" w:rsidRDefault="00ED4549">
      <w:pPr>
        <w:pStyle w:val="Standard1"/>
        <w:keepNext/>
        <w:keepLines/>
        <w:ind w:left="142" w:hanging="142"/>
        <w:rPr>
          <w:sz w:val="18"/>
          <w:szCs w:val="18"/>
          <w:lang w:val="en-GB"/>
        </w:rPr>
      </w:pPr>
      <w:r w:rsidRPr="00E52815">
        <w:rPr>
          <w:sz w:val="18"/>
          <w:szCs w:val="18"/>
          <w:vertAlign w:val="superscript"/>
          <w:lang w:val="en-GB"/>
        </w:rPr>
        <w:t>1</w:t>
      </w:r>
      <w:r w:rsidRPr="00E52815">
        <w:rPr>
          <w:sz w:val="18"/>
          <w:szCs w:val="18"/>
          <w:lang w:val="en-GB"/>
        </w:rPr>
        <w:t xml:space="preserve"> See section</w:t>
      </w:r>
      <w:r w:rsidR="00623064" w:rsidRPr="00E52815">
        <w:rPr>
          <w:sz w:val="18"/>
          <w:szCs w:val="18"/>
          <w:lang w:val="en-GB"/>
        </w:rPr>
        <w:t> </w:t>
      </w:r>
      <w:r w:rsidRPr="00E52815">
        <w:rPr>
          <w:sz w:val="18"/>
          <w:szCs w:val="18"/>
          <w:lang w:val="en-GB"/>
        </w:rPr>
        <w:t>4.3</w:t>
      </w:r>
    </w:p>
    <w:p w14:paraId="3157A3E6" w14:textId="77777777" w:rsidR="007D0B2B" w:rsidRPr="00E52815" w:rsidRDefault="00ED4549">
      <w:pPr>
        <w:pStyle w:val="Standard1"/>
        <w:keepNext/>
        <w:keepLines/>
        <w:ind w:left="142" w:hanging="142"/>
        <w:rPr>
          <w:sz w:val="18"/>
          <w:szCs w:val="18"/>
          <w:lang w:val="en-GB"/>
        </w:rPr>
      </w:pPr>
      <w:r w:rsidRPr="00E52815">
        <w:rPr>
          <w:sz w:val="18"/>
          <w:szCs w:val="18"/>
          <w:vertAlign w:val="superscript"/>
          <w:lang w:val="en-GB"/>
        </w:rPr>
        <w:t>2</w:t>
      </w:r>
      <w:r w:rsidRPr="00E52815">
        <w:rPr>
          <w:sz w:val="18"/>
          <w:szCs w:val="18"/>
          <w:lang w:val="en-GB"/>
        </w:rPr>
        <w:t xml:space="preserve"> See section</w:t>
      </w:r>
      <w:r w:rsidR="00623064" w:rsidRPr="00E52815">
        <w:rPr>
          <w:sz w:val="18"/>
          <w:szCs w:val="18"/>
          <w:lang w:val="en-GB"/>
        </w:rPr>
        <w:t> </w:t>
      </w:r>
      <w:r w:rsidRPr="00E52815">
        <w:rPr>
          <w:sz w:val="18"/>
          <w:szCs w:val="18"/>
          <w:lang w:val="en-GB"/>
        </w:rPr>
        <w:t>4.4</w:t>
      </w:r>
    </w:p>
    <w:p w14:paraId="2849D4A7" w14:textId="77777777" w:rsidR="007D0B2B" w:rsidRPr="00E52815" w:rsidRDefault="00ED4549">
      <w:pPr>
        <w:pStyle w:val="Standard1"/>
        <w:ind w:left="142" w:hanging="142"/>
        <w:rPr>
          <w:sz w:val="18"/>
          <w:szCs w:val="18"/>
          <w:lang w:val="en-GB"/>
        </w:rPr>
      </w:pPr>
      <w:r w:rsidRPr="00E52815">
        <w:rPr>
          <w:sz w:val="18"/>
          <w:szCs w:val="18"/>
          <w:vertAlign w:val="superscript"/>
          <w:lang w:val="en-GB"/>
        </w:rPr>
        <w:t>3</w:t>
      </w:r>
      <w:r w:rsidRPr="00E52815">
        <w:rPr>
          <w:sz w:val="18"/>
          <w:szCs w:val="18"/>
          <w:lang w:val="en-GB"/>
        </w:rPr>
        <w:t xml:space="preserve"> This adverse reaction was identified through post</w:t>
      </w:r>
      <w:r w:rsidR="0057165A" w:rsidRPr="00E52815">
        <w:rPr>
          <w:sz w:val="18"/>
          <w:szCs w:val="18"/>
          <w:lang w:val="en-GB"/>
        </w:rPr>
        <w:noBreakHyphen/>
      </w:r>
      <w:r w:rsidRPr="00E52815">
        <w:rPr>
          <w:sz w:val="18"/>
          <w:szCs w:val="18"/>
          <w:lang w:val="en-GB"/>
        </w:rPr>
        <w:t>marketing surveillance but not observed in controlled clinical trials. The frequency category was estimated as the upper limit of the 95</w:t>
      </w:r>
      <w:ins w:id="73" w:author="Roche - Labelling" w:date="2025-06-18T14:13:00Z">
        <w:r w:rsidR="00482636" w:rsidRPr="00E52815">
          <w:rPr>
            <w:sz w:val="18"/>
            <w:szCs w:val="18"/>
            <w:lang w:val="en-GB"/>
          </w:rPr>
          <w:t> </w:t>
        </w:r>
      </w:ins>
      <w:r w:rsidRPr="00E52815">
        <w:rPr>
          <w:sz w:val="18"/>
          <w:szCs w:val="18"/>
          <w:lang w:val="en-GB"/>
        </w:rPr>
        <w:t xml:space="preserve">% confidence interval calculated on the basis of the total number of patients exposed to </w:t>
      </w:r>
      <w:r w:rsidR="000956E0" w:rsidRPr="00E52815">
        <w:rPr>
          <w:sz w:val="18"/>
          <w:szCs w:val="18"/>
          <w:lang w:val="en-GB"/>
        </w:rPr>
        <w:t xml:space="preserve">tocilizumab </w:t>
      </w:r>
      <w:r w:rsidRPr="00E52815">
        <w:rPr>
          <w:sz w:val="18"/>
          <w:szCs w:val="18"/>
          <w:lang w:val="en-GB"/>
        </w:rPr>
        <w:t xml:space="preserve">in clinical trials. </w:t>
      </w:r>
    </w:p>
    <w:p w14:paraId="78BEFD2A" w14:textId="77777777" w:rsidR="00695DEF" w:rsidRPr="00E52815" w:rsidRDefault="00695DEF" w:rsidP="00B35DF0">
      <w:pPr>
        <w:pStyle w:val="Standard1"/>
        <w:rPr>
          <w:lang w:val="en-GB"/>
        </w:rPr>
      </w:pPr>
    </w:p>
    <w:p w14:paraId="170774BC" w14:textId="77777777" w:rsidR="00695DEF" w:rsidRPr="00E52815" w:rsidRDefault="00ED4549" w:rsidP="00B35DF0">
      <w:pPr>
        <w:pStyle w:val="QRDHeading4"/>
      </w:pPr>
      <w:r w:rsidRPr="00E52815">
        <w:t>Patients with COVID</w:t>
      </w:r>
      <w:r w:rsidR="00127126" w:rsidRPr="00E52815">
        <w:noBreakHyphen/>
      </w:r>
      <w:r w:rsidRPr="00E52815">
        <w:t xml:space="preserve">19 </w:t>
      </w:r>
    </w:p>
    <w:p w14:paraId="4E9FD979" w14:textId="77777777" w:rsidR="00695DEF" w:rsidRPr="00E52815" w:rsidRDefault="00ED4549" w:rsidP="00695DEF">
      <w:pPr>
        <w:autoSpaceDE w:val="0"/>
        <w:autoSpaceDN w:val="0"/>
        <w:adjustRightInd w:val="0"/>
        <w:rPr>
          <w:rFonts w:eastAsiaTheme="minorHAnsi"/>
          <w:szCs w:val="22"/>
        </w:rPr>
      </w:pPr>
      <w:r w:rsidRPr="00E52815">
        <w:rPr>
          <w:rFonts w:eastAsiaTheme="minorHAnsi"/>
          <w:szCs w:val="22"/>
        </w:rPr>
        <w:t xml:space="preserve">The safety evaluation of </w:t>
      </w:r>
      <w:r w:rsidR="00206DEB" w:rsidRPr="00E52815">
        <w:rPr>
          <w:rFonts w:eastAsiaTheme="minorHAnsi"/>
          <w:szCs w:val="22"/>
        </w:rPr>
        <w:t>this medicinal product</w:t>
      </w:r>
      <w:r w:rsidRPr="00E52815">
        <w:rPr>
          <w:rFonts w:eastAsiaTheme="minorHAnsi"/>
          <w:szCs w:val="22"/>
        </w:rPr>
        <w:t xml:space="preserve"> in COVID</w:t>
      </w:r>
      <w:r w:rsidR="00127126" w:rsidRPr="00E52815">
        <w:rPr>
          <w:rFonts w:eastAsiaTheme="minorHAnsi"/>
          <w:szCs w:val="22"/>
        </w:rPr>
        <w:noBreakHyphen/>
      </w:r>
      <w:r w:rsidRPr="00E52815">
        <w:rPr>
          <w:rFonts w:eastAsiaTheme="minorHAnsi"/>
          <w:szCs w:val="22"/>
        </w:rPr>
        <w:t>19 was based on 3 randomi</w:t>
      </w:r>
      <w:r w:rsidR="00CB503D" w:rsidRPr="00E52815">
        <w:rPr>
          <w:rFonts w:eastAsiaTheme="minorHAnsi"/>
          <w:szCs w:val="22"/>
        </w:rPr>
        <w:t>s</w:t>
      </w:r>
      <w:r w:rsidRPr="00E52815">
        <w:rPr>
          <w:rFonts w:eastAsiaTheme="minorHAnsi"/>
          <w:szCs w:val="22"/>
        </w:rPr>
        <w:t>ed, double</w:t>
      </w:r>
      <w:r w:rsidR="00894FEC" w:rsidRPr="00E52815">
        <w:rPr>
          <w:rFonts w:eastAsiaTheme="minorHAnsi"/>
          <w:szCs w:val="22"/>
        </w:rPr>
        <w:noBreakHyphen/>
      </w:r>
      <w:r w:rsidRPr="00E52815">
        <w:rPr>
          <w:rFonts w:eastAsiaTheme="minorHAnsi"/>
          <w:szCs w:val="22"/>
        </w:rPr>
        <w:t>blind, placebo</w:t>
      </w:r>
      <w:r w:rsidR="0057165A" w:rsidRPr="00E52815">
        <w:rPr>
          <w:rFonts w:eastAsiaTheme="minorHAnsi"/>
          <w:szCs w:val="22"/>
        </w:rPr>
        <w:noBreakHyphen/>
      </w:r>
      <w:r w:rsidRPr="00E52815">
        <w:rPr>
          <w:rFonts w:eastAsiaTheme="minorHAnsi"/>
          <w:szCs w:val="22"/>
        </w:rPr>
        <w:t>controlled trials (</w:t>
      </w:r>
      <w:ins w:id="74" w:author="Roche II-EMs deletion+PFP pictograms" w:date="2025-02-28T11:41:00Z">
        <w:del w:id="75" w:author="Roche - Labelling" w:date="2025-06-18T11:56:00Z">
          <w:r w:rsidR="00241EF6" w:rsidRPr="00E52815" w:rsidDel="00875167">
            <w:rPr>
              <w:rFonts w:eastAsiaTheme="minorHAnsi"/>
              <w:szCs w:val="22"/>
            </w:rPr>
            <w:delText>S</w:delText>
          </w:r>
        </w:del>
      </w:ins>
      <w:del w:id="76" w:author="Roche - Labelling" w:date="2025-06-18T11:56:00Z">
        <w:r w:rsidRPr="00E52815" w:rsidDel="00875167">
          <w:rPr>
            <w:rFonts w:eastAsiaTheme="minorHAnsi"/>
            <w:szCs w:val="22"/>
          </w:rPr>
          <w:delText>studies</w:delText>
        </w:r>
      </w:del>
      <w:ins w:id="77" w:author="Roche - Labelling" w:date="2025-06-18T11:56:00Z">
        <w:r w:rsidR="00875167" w:rsidRPr="00E52815">
          <w:rPr>
            <w:rFonts w:eastAsiaTheme="minorHAnsi"/>
            <w:szCs w:val="22"/>
          </w:rPr>
          <w:t>Trials</w:t>
        </w:r>
      </w:ins>
      <w:r w:rsidRPr="00E52815">
        <w:rPr>
          <w:rFonts w:eastAsiaTheme="minorHAnsi"/>
          <w:szCs w:val="22"/>
        </w:rPr>
        <w:t xml:space="preserve"> ML42528, WA42380, and WA42511). A total of 974</w:t>
      </w:r>
      <w:r w:rsidR="0057165A" w:rsidRPr="00E52815">
        <w:rPr>
          <w:rFonts w:eastAsiaTheme="minorHAnsi"/>
          <w:szCs w:val="22"/>
        </w:rPr>
        <w:t> </w:t>
      </w:r>
      <w:r w:rsidRPr="00E52815">
        <w:rPr>
          <w:rFonts w:eastAsiaTheme="minorHAnsi"/>
          <w:szCs w:val="22"/>
        </w:rPr>
        <w:t xml:space="preserve">patients were exposed to </w:t>
      </w:r>
      <w:r w:rsidR="00721C4D" w:rsidRPr="00E52815">
        <w:rPr>
          <w:rFonts w:eastAsiaTheme="minorHAnsi"/>
          <w:szCs w:val="22"/>
        </w:rPr>
        <w:t xml:space="preserve">tocilizumab </w:t>
      </w:r>
      <w:r w:rsidRPr="00E52815">
        <w:rPr>
          <w:rFonts w:eastAsiaTheme="minorHAnsi"/>
          <w:szCs w:val="22"/>
        </w:rPr>
        <w:t xml:space="preserve">in these </w:t>
      </w:r>
      <w:del w:id="78" w:author="Roche II-EMs deletion+PFP pictograms" w:date="2025-02-28T10:50:00Z">
        <w:r w:rsidRPr="00E52815">
          <w:rPr>
            <w:rFonts w:eastAsiaTheme="minorHAnsi"/>
            <w:szCs w:val="22"/>
          </w:rPr>
          <w:delText>studies</w:delText>
        </w:r>
      </w:del>
      <w:ins w:id="79" w:author="Roche II-EMs deletion+PFP pictograms" w:date="2025-02-28T10:50:00Z">
        <w:r w:rsidR="00900958" w:rsidRPr="00E52815">
          <w:rPr>
            <w:rFonts w:eastAsiaTheme="minorHAnsi"/>
            <w:szCs w:val="22"/>
          </w:rPr>
          <w:t>trials</w:t>
        </w:r>
      </w:ins>
      <w:r w:rsidRPr="00E52815">
        <w:rPr>
          <w:rFonts w:eastAsiaTheme="minorHAnsi"/>
          <w:szCs w:val="22"/>
        </w:rPr>
        <w:t xml:space="preserve">. Collection of safety data from </w:t>
      </w:r>
      <w:r w:rsidR="0050660D" w:rsidRPr="00E52815">
        <w:rPr>
          <w:rFonts w:eastAsiaTheme="minorHAnsi"/>
          <w:szCs w:val="22"/>
        </w:rPr>
        <w:t xml:space="preserve">the </w:t>
      </w:r>
      <w:r w:rsidRPr="00E52815">
        <w:rPr>
          <w:rFonts w:eastAsiaTheme="minorHAnsi"/>
          <w:szCs w:val="22"/>
        </w:rPr>
        <w:t>RECOVERY</w:t>
      </w:r>
      <w:r w:rsidR="00BD381F" w:rsidRPr="00E52815">
        <w:rPr>
          <w:rFonts w:eastAsiaTheme="minorHAnsi"/>
          <w:szCs w:val="22"/>
        </w:rPr>
        <w:t xml:space="preserve"> trial</w:t>
      </w:r>
      <w:r w:rsidRPr="00E52815">
        <w:rPr>
          <w:rFonts w:eastAsiaTheme="minorHAnsi"/>
          <w:szCs w:val="22"/>
        </w:rPr>
        <w:t xml:space="preserve"> was limited and is not presented here. </w:t>
      </w:r>
    </w:p>
    <w:p w14:paraId="27A76422" w14:textId="77777777" w:rsidR="00695DEF" w:rsidRPr="00E52815" w:rsidRDefault="00695DEF" w:rsidP="00695DEF">
      <w:pPr>
        <w:autoSpaceDE w:val="0"/>
        <w:autoSpaceDN w:val="0"/>
        <w:adjustRightInd w:val="0"/>
        <w:rPr>
          <w:rFonts w:eastAsiaTheme="minorHAnsi"/>
          <w:szCs w:val="22"/>
        </w:rPr>
      </w:pPr>
    </w:p>
    <w:p w14:paraId="0E9A5548" w14:textId="77777777" w:rsidR="00695DEF" w:rsidRPr="00E52815" w:rsidRDefault="00ED4549" w:rsidP="00695DEF">
      <w:pPr>
        <w:pStyle w:val="Paragraph"/>
        <w:rPr>
          <w:rFonts w:eastAsiaTheme="minorHAnsi"/>
          <w:szCs w:val="22"/>
        </w:rPr>
      </w:pPr>
      <w:r w:rsidRPr="00E52815">
        <w:rPr>
          <w:rFonts w:eastAsiaTheme="minorHAnsi"/>
          <w:szCs w:val="22"/>
        </w:rPr>
        <w:t xml:space="preserve">The following adverse reactions, listed by MedDRA </w:t>
      </w:r>
      <w:r w:rsidR="002F727D" w:rsidRPr="00E52815">
        <w:rPr>
          <w:rFonts w:eastAsiaTheme="minorHAnsi"/>
          <w:szCs w:val="22"/>
        </w:rPr>
        <w:t>SOC</w:t>
      </w:r>
      <w:r w:rsidRPr="00E52815">
        <w:rPr>
          <w:rFonts w:eastAsiaTheme="minorHAnsi"/>
          <w:szCs w:val="22"/>
        </w:rPr>
        <w:t xml:space="preserve"> in Table</w:t>
      </w:r>
      <w:r w:rsidR="00C430D3" w:rsidRPr="00E52815">
        <w:rPr>
          <w:rFonts w:eastAsiaTheme="minorHAnsi"/>
          <w:szCs w:val="22"/>
        </w:rPr>
        <w:t> </w:t>
      </w:r>
      <w:r w:rsidRPr="00E52815">
        <w:rPr>
          <w:rFonts w:eastAsiaTheme="minorHAnsi"/>
          <w:szCs w:val="22"/>
        </w:rPr>
        <w:t>2, have been adjudicated from events which occurred in at least 3</w:t>
      </w:r>
      <w:ins w:id="80" w:author="PEI-Labelling" w:date="2025-05-18T22:34:00Z">
        <w:r w:rsidR="007C37D1" w:rsidRPr="00E52815">
          <w:rPr>
            <w:rFonts w:eastAsiaTheme="minorHAnsi"/>
            <w:szCs w:val="22"/>
          </w:rPr>
          <w:t> </w:t>
        </w:r>
      </w:ins>
      <w:r w:rsidRPr="00E52815">
        <w:rPr>
          <w:rFonts w:eastAsiaTheme="minorHAnsi"/>
          <w:szCs w:val="22"/>
        </w:rPr>
        <w:t xml:space="preserve">% of </w:t>
      </w:r>
      <w:r w:rsidR="00721C4D" w:rsidRPr="00E52815">
        <w:rPr>
          <w:rFonts w:eastAsiaTheme="minorHAnsi"/>
          <w:szCs w:val="22"/>
        </w:rPr>
        <w:t xml:space="preserve">tocilizumab </w:t>
      </w:r>
      <w:r w:rsidRPr="00E52815">
        <w:rPr>
          <w:rFonts w:eastAsiaTheme="minorHAnsi"/>
          <w:szCs w:val="22"/>
        </w:rPr>
        <w:t xml:space="preserve">treated patients and more commonly than that in patients on placebo in the pooled safety-evaluable population from clinical </w:t>
      </w:r>
      <w:del w:id="81" w:author="Roche II-EMs deletion+PFP pictograms" w:date="2025-02-28T11:44:00Z">
        <w:r w:rsidR="00D8479E" w:rsidRPr="00E52815">
          <w:rPr>
            <w:rFonts w:eastAsiaTheme="minorHAnsi"/>
            <w:szCs w:val="22"/>
          </w:rPr>
          <w:delText>trials</w:delText>
        </w:r>
        <w:r w:rsidRPr="00E52815">
          <w:rPr>
            <w:rFonts w:eastAsiaTheme="minorHAnsi"/>
            <w:szCs w:val="22"/>
          </w:rPr>
          <w:delText xml:space="preserve"> </w:delText>
        </w:r>
      </w:del>
      <w:ins w:id="82" w:author="Roche II-EMs deletion+PFP pictograms" w:date="2025-02-28T11:44:00Z">
        <w:del w:id="83" w:author="Roche - Labelling" w:date="2025-06-18T11:57:00Z">
          <w:r w:rsidR="00241EF6" w:rsidRPr="00E52815" w:rsidDel="007A6306">
            <w:rPr>
              <w:rFonts w:eastAsiaTheme="minorHAnsi"/>
              <w:szCs w:val="22"/>
            </w:rPr>
            <w:delText>Studies</w:delText>
          </w:r>
        </w:del>
      </w:ins>
      <w:ins w:id="84" w:author="Roche - Labelling" w:date="2025-06-18T11:57:00Z">
        <w:r w:rsidR="007A6306" w:rsidRPr="00E52815">
          <w:rPr>
            <w:rFonts w:eastAsiaTheme="minorHAnsi"/>
            <w:szCs w:val="22"/>
          </w:rPr>
          <w:t>Trials</w:t>
        </w:r>
      </w:ins>
      <w:ins w:id="85" w:author="Roche II-EMs deletion+PFP pictograms" w:date="2025-02-28T11:44:00Z">
        <w:r w:rsidR="00241EF6" w:rsidRPr="00E52815">
          <w:rPr>
            <w:rFonts w:eastAsiaTheme="minorHAnsi"/>
            <w:szCs w:val="22"/>
          </w:rPr>
          <w:t xml:space="preserve"> </w:t>
        </w:r>
      </w:ins>
      <w:r w:rsidRPr="00E52815">
        <w:rPr>
          <w:rFonts w:eastAsiaTheme="minorHAnsi"/>
          <w:szCs w:val="22"/>
        </w:rPr>
        <w:t xml:space="preserve">ML42528, WA42380, and WA42511. </w:t>
      </w:r>
    </w:p>
    <w:p w14:paraId="49206A88" w14:textId="77777777" w:rsidR="00695DEF" w:rsidRPr="00E52815" w:rsidRDefault="00695DEF" w:rsidP="00695DEF">
      <w:pPr>
        <w:pStyle w:val="Paragraph"/>
        <w:rPr>
          <w:rFonts w:eastAsiaTheme="minorHAnsi"/>
          <w:szCs w:val="22"/>
        </w:rPr>
      </w:pPr>
    </w:p>
    <w:p w14:paraId="742AF634" w14:textId="77777777" w:rsidR="00695DEF" w:rsidRPr="00E52815" w:rsidRDefault="00ED4549" w:rsidP="00695DEF">
      <w:pPr>
        <w:pStyle w:val="Standard1"/>
        <w:keepNext/>
        <w:keepLines/>
        <w:rPr>
          <w:i/>
          <w:lang w:val="en-GB"/>
        </w:rPr>
      </w:pPr>
      <w:r w:rsidRPr="00E52815">
        <w:rPr>
          <w:i/>
          <w:lang w:val="en-GB"/>
        </w:rPr>
        <w:t>Table 2</w:t>
      </w:r>
      <w:r w:rsidR="00783AF0" w:rsidRPr="00E52815">
        <w:rPr>
          <w:i/>
          <w:lang w:val="en-GB"/>
        </w:rPr>
        <w:t>.</w:t>
      </w:r>
      <w:r w:rsidRPr="00E52815">
        <w:rPr>
          <w:i/>
          <w:vertAlign w:val="superscript"/>
          <w:lang w:val="en-GB"/>
        </w:rPr>
        <w:t xml:space="preserve"> </w:t>
      </w:r>
      <w:r w:rsidRPr="00E52815">
        <w:rPr>
          <w:bCs/>
          <w:i/>
          <w:lang w:val="en-GB"/>
        </w:rPr>
        <w:t>List of adverse reactions</w:t>
      </w:r>
      <w:r w:rsidRPr="00E52815">
        <w:rPr>
          <w:bCs/>
          <w:i/>
          <w:vertAlign w:val="superscript"/>
          <w:lang w:val="en-GB"/>
        </w:rPr>
        <w:t>1</w:t>
      </w:r>
      <w:r w:rsidRPr="00E52815">
        <w:rPr>
          <w:bCs/>
          <w:i/>
          <w:lang w:val="en-GB"/>
        </w:rPr>
        <w:t xml:space="preserve"> </w:t>
      </w:r>
      <w:r w:rsidR="00721C4D" w:rsidRPr="00E52815">
        <w:rPr>
          <w:bCs/>
          <w:i/>
          <w:lang w:val="en-GB"/>
        </w:rPr>
        <w:t>i</w:t>
      </w:r>
      <w:r w:rsidRPr="00E52815">
        <w:rPr>
          <w:bCs/>
          <w:i/>
          <w:lang w:val="en-GB"/>
        </w:rPr>
        <w:t xml:space="preserve">dentified </w:t>
      </w:r>
      <w:r w:rsidR="00721C4D" w:rsidRPr="00E52815">
        <w:rPr>
          <w:i/>
          <w:lang w:val="en-GB"/>
        </w:rPr>
        <w:t>f</w:t>
      </w:r>
      <w:r w:rsidRPr="00E52815">
        <w:rPr>
          <w:i/>
          <w:lang w:val="en-GB"/>
        </w:rPr>
        <w:t xml:space="preserve">rom the </w:t>
      </w:r>
      <w:r w:rsidR="00721C4D" w:rsidRPr="00E52815">
        <w:rPr>
          <w:i/>
          <w:lang w:val="en-GB"/>
        </w:rPr>
        <w:t>p</w:t>
      </w:r>
      <w:r w:rsidRPr="00E52815">
        <w:rPr>
          <w:i/>
          <w:lang w:val="en-GB"/>
        </w:rPr>
        <w:t xml:space="preserve">ooled </w:t>
      </w:r>
      <w:r w:rsidR="00721C4D" w:rsidRPr="00E52815">
        <w:rPr>
          <w:i/>
          <w:lang w:val="en-GB"/>
        </w:rPr>
        <w:t>s</w:t>
      </w:r>
      <w:r w:rsidRPr="00E52815">
        <w:rPr>
          <w:i/>
          <w:lang w:val="en-GB"/>
        </w:rPr>
        <w:t>afety-</w:t>
      </w:r>
      <w:r w:rsidR="00721C4D" w:rsidRPr="00E52815">
        <w:rPr>
          <w:i/>
          <w:lang w:val="en-GB"/>
        </w:rPr>
        <w:t>e</w:t>
      </w:r>
      <w:r w:rsidRPr="00E52815">
        <w:rPr>
          <w:i/>
          <w:lang w:val="en-GB"/>
        </w:rPr>
        <w:t xml:space="preserve">valuable </w:t>
      </w:r>
      <w:r w:rsidR="00721C4D" w:rsidRPr="00E52815">
        <w:rPr>
          <w:i/>
          <w:lang w:val="en-GB"/>
        </w:rPr>
        <w:t>p</w:t>
      </w:r>
      <w:r w:rsidRPr="00E52815">
        <w:rPr>
          <w:i/>
          <w:lang w:val="en-GB"/>
        </w:rPr>
        <w:t xml:space="preserve">opulation </w:t>
      </w:r>
      <w:r w:rsidR="00721C4D" w:rsidRPr="00E52815">
        <w:rPr>
          <w:i/>
          <w:lang w:val="en-GB"/>
        </w:rPr>
        <w:t>f</w:t>
      </w:r>
      <w:r w:rsidRPr="00E52815">
        <w:rPr>
          <w:i/>
          <w:lang w:val="en-GB"/>
        </w:rPr>
        <w:t xml:space="preserve">rom </w:t>
      </w:r>
      <w:r w:rsidR="002F6C1E" w:rsidRPr="00E52815">
        <w:rPr>
          <w:i/>
          <w:lang w:val="en-GB"/>
        </w:rPr>
        <w:t xml:space="preserve">tocilizumab </w:t>
      </w:r>
      <w:r w:rsidR="00721C4D" w:rsidRPr="00E52815">
        <w:rPr>
          <w:i/>
          <w:lang w:val="en-GB"/>
        </w:rPr>
        <w:t>c</w:t>
      </w:r>
      <w:r w:rsidRPr="00E52815">
        <w:rPr>
          <w:i/>
          <w:lang w:val="en-GB"/>
        </w:rPr>
        <w:t xml:space="preserve">linical </w:t>
      </w:r>
      <w:r w:rsidR="00D8479E" w:rsidRPr="00E52815">
        <w:rPr>
          <w:i/>
          <w:lang w:val="en-GB"/>
        </w:rPr>
        <w:t>trials</w:t>
      </w:r>
      <w:r w:rsidRPr="00E52815">
        <w:rPr>
          <w:i/>
          <w:lang w:val="en-GB"/>
        </w:rPr>
        <w:t xml:space="preserve"> in COVID</w:t>
      </w:r>
      <w:r w:rsidR="00127126" w:rsidRPr="00E52815">
        <w:rPr>
          <w:i/>
          <w:lang w:val="en-GB"/>
        </w:rPr>
        <w:noBreakHyphen/>
      </w:r>
      <w:r w:rsidRPr="00E52815">
        <w:rPr>
          <w:i/>
          <w:lang w:val="en-GB"/>
        </w:rPr>
        <w:t>19 patients</w:t>
      </w:r>
      <w:r w:rsidRPr="00E52815">
        <w:rPr>
          <w:i/>
          <w:vertAlign w:val="superscript"/>
          <w:lang w:val="en-GB"/>
        </w:rPr>
        <w:t>2</w:t>
      </w:r>
      <w:r w:rsidRPr="00E52815">
        <w:rPr>
          <w:i/>
          <w:lang w:val="en-GB"/>
        </w:rPr>
        <w:t xml:space="preserve"> </w:t>
      </w:r>
    </w:p>
    <w:p w14:paraId="67B7A70C" w14:textId="77777777" w:rsidR="00695DEF" w:rsidRPr="00E52815" w:rsidRDefault="00695DEF" w:rsidP="00695DEF">
      <w:pPr>
        <w:pStyle w:val="Standard1"/>
        <w:keepNext/>
        <w:keepLines/>
        <w:rPr>
          <w:i/>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5806"/>
      </w:tblGrid>
      <w:tr w:rsidR="00CF675A" w:rsidRPr="00E52815" w14:paraId="1317D156" w14:textId="77777777" w:rsidTr="00B35DF0">
        <w:trPr>
          <w:trHeight w:val="494"/>
        </w:trPr>
        <w:tc>
          <w:tcPr>
            <w:tcW w:w="1797" w:type="pct"/>
          </w:tcPr>
          <w:p w14:paraId="611680B2" w14:textId="77777777" w:rsidR="00180E22" w:rsidRPr="00E52815" w:rsidRDefault="00ED4549" w:rsidP="002D0EAA">
            <w:pPr>
              <w:keepNext/>
              <w:keepLines/>
              <w:widowControl w:val="0"/>
              <w:rPr>
                <w:rFonts w:eastAsia="SimSun"/>
                <w:color w:val="000000" w:themeColor="text1"/>
                <w:szCs w:val="22"/>
              </w:rPr>
            </w:pPr>
            <w:r w:rsidRPr="00E52815">
              <w:rPr>
                <w:rFonts w:eastAsia="SimSun"/>
                <w:b/>
                <w:color w:val="000000" w:themeColor="text1"/>
                <w:szCs w:val="22"/>
              </w:rPr>
              <w:t>MedDRA S</w:t>
            </w:r>
            <w:r w:rsidR="00D371F1" w:rsidRPr="00E52815">
              <w:rPr>
                <w:rFonts w:eastAsia="SimSun"/>
                <w:b/>
                <w:color w:val="000000" w:themeColor="text1"/>
                <w:szCs w:val="22"/>
              </w:rPr>
              <w:t>OC</w:t>
            </w:r>
            <w:r w:rsidRPr="00E52815">
              <w:rPr>
                <w:rFonts w:eastAsia="SimSun"/>
                <w:b/>
                <w:color w:val="000000" w:themeColor="text1"/>
                <w:szCs w:val="22"/>
              </w:rPr>
              <w:t xml:space="preserve"> Class</w:t>
            </w:r>
          </w:p>
        </w:tc>
        <w:tc>
          <w:tcPr>
            <w:tcW w:w="3203" w:type="pct"/>
          </w:tcPr>
          <w:p w14:paraId="29C96606" w14:textId="77777777" w:rsidR="00D371F1" w:rsidRPr="00E52815" w:rsidRDefault="00ED4549" w:rsidP="002D0EAA">
            <w:pPr>
              <w:keepNext/>
              <w:keepLines/>
              <w:widowControl w:val="0"/>
              <w:jc w:val="center"/>
              <w:rPr>
                <w:rFonts w:eastAsia="SimSun"/>
                <w:b/>
                <w:color w:val="000000" w:themeColor="text1"/>
                <w:szCs w:val="22"/>
              </w:rPr>
            </w:pPr>
            <w:r w:rsidRPr="00E52815">
              <w:rPr>
                <w:rFonts w:eastAsia="SimSun"/>
                <w:b/>
                <w:color w:val="000000" w:themeColor="text1"/>
                <w:szCs w:val="22"/>
              </w:rPr>
              <w:t xml:space="preserve">Preferred Terms and frequency </w:t>
            </w:r>
          </w:p>
          <w:p w14:paraId="48FD0363" w14:textId="77777777" w:rsidR="00180E22" w:rsidRPr="00E52815" w:rsidRDefault="00ED4549" w:rsidP="002D0EAA">
            <w:pPr>
              <w:keepNext/>
              <w:keepLines/>
              <w:widowControl w:val="0"/>
              <w:jc w:val="center"/>
              <w:rPr>
                <w:rFonts w:eastAsia="SimSun"/>
                <w:b/>
                <w:color w:val="000000" w:themeColor="text1"/>
                <w:szCs w:val="22"/>
              </w:rPr>
            </w:pPr>
            <w:r w:rsidRPr="00E52815">
              <w:rPr>
                <w:rFonts w:eastAsia="SimSun"/>
                <w:b/>
                <w:color w:val="000000" w:themeColor="text1"/>
                <w:szCs w:val="22"/>
              </w:rPr>
              <w:t>Common</w:t>
            </w:r>
          </w:p>
        </w:tc>
      </w:tr>
      <w:tr w:rsidR="00CF675A" w:rsidRPr="00E52815" w14:paraId="7543C571" w14:textId="77777777" w:rsidTr="00B35DF0">
        <w:trPr>
          <w:trHeight w:val="602"/>
        </w:trPr>
        <w:tc>
          <w:tcPr>
            <w:tcW w:w="1797" w:type="pct"/>
          </w:tcPr>
          <w:p w14:paraId="4C298569" w14:textId="77777777" w:rsidR="00180E22" w:rsidRPr="00E52815" w:rsidRDefault="00ED4549" w:rsidP="002D0EAA">
            <w:pPr>
              <w:keepNext/>
              <w:keepLines/>
              <w:widowControl w:val="0"/>
              <w:rPr>
                <w:rFonts w:eastAsia="SimSun"/>
                <w:b/>
                <w:color w:val="000000" w:themeColor="text1"/>
                <w:szCs w:val="22"/>
              </w:rPr>
            </w:pPr>
            <w:r w:rsidRPr="00E52815">
              <w:rPr>
                <w:szCs w:val="22"/>
              </w:rPr>
              <w:t>Infections and infestations</w:t>
            </w:r>
          </w:p>
        </w:tc>
        <w:tc>
          <w:tcPr>
            <w:tcW w:w="3203" w:type="pct"/>
          </w:tcPr>
          <w:p w14:paraId="1E402D29" w14:textId="77777777" w:rsidR="00180E22" w:rsidRPr="00E52815" w:rsidRDefault="00ED4549" w:rsidP="002D0EAA">
            <w:pPr>
              <w:keepNext/>
              <w:keepLines/>
              <w:widowControl w:val="0"/>
              <w:rPr>
                <w:rFonts w:eastAsia="SimSun"/>
                <w:color w:val="000000" w:themeColor="text1"/>
                <w:szCs w:val="22"/>
              </w:rPr>
            </w:pPr>
            <w:r w:rsidRPr="00E52815">
              <w:rPr>
                <w:szCs w:val="22"/>
              </w:rPr>
              <w:t>Urinary tract infection</w:t>
            </w:r>
          </w:p>
        </w:tc>
      </w:tr>
      <w:tr w:rsidR="00CF675A" w:rsidRPr="00E52815" w14:paraId="33735026" w14:textId="77777777" w:rsidTr="00B35DF0">
        <w:trPr>
          <w:trHeight w:val="628"/>
        </w:trPr>
        <w:tc>
          <w:tcPr>
            <w:tcW w:w="1797" w:type="pct"/>
          </w:tcPr>
          <w:p w14:paraId="236EF581" w14:textId="77777777" w:rsidR="00180E22" w:rsidRPr="00E52815" w:rsidRDefault="00ED4549" w:rsidP="002D0EAA">
            <w:pPr>
              <w:keepNext/>
              <w:keepLines/>
              <w:widowControl w:val="0"/>
              <w:rPr>
                <w:rFonts w:eastAsia="SimSun"/>
                <w:b/>
                <w:color w:val="000000" w:themeColor="text1"/>
                <w:szCs w:val="22"/>
              </w:rPr>
            </w:pPr>
            <w:r w:rsidRPr="00E52815">
              <w:rPr>
                <w:szCs w:val="22"/>
              </w:rPr>
              <w:t>Metabolism and nutrition disorders</w:t>
            </w:r>
          </w:p>
        </w:tc>
        <w:tc>
          <w:tcPr>
            <w:tcW w:w="3203" w:type="pct"/>
          </w:tcPr>
          <w:p w14:paraId="5B00A900" w14:textId="77777777" w:rsidR="00180E22" w:rsidRPr="00E52815" w:rsidRDefault="00ED4549" w:rsidP="002D0EAA">
            <w:pPr>
              <w:keepNext/>
              <w:keepLines/>
              <w:widowControl w:val="0"/>
              <w:rPr>
                <w:rFonts w:eastAsia="SimSun"/>
                <w:color w:val="000000" w:themeColor="text1"/>
                <w:szCs w:val="22"/>
              </w:rPr>
            </w:pPr>
            <w:r w:rsidRPr="00E52815">
              <w:rPr>
                <w:szCs w:val="22"/>
              </w:rPr>
              <w:t>Hypokalaemia</w:t>
            </w:r>
          </w:p>
        </w:tc>
      </w:tr>
      <w:tr w:rsidR="00CF675A" w:rsidRPr="00E52815" w14:paraId="4287E1ED" w14:textId="77777777" w:rsidTr="00B35DF0">
        <w:trPr>
          <w:trHeight w:val="371"/>
        </w:trPr>
        <w:tc>
          <w:tcPr>
            <w:tcW w:w="1797" w:type="pct"/>
          </w:tcPr>
          <w:p w14:paraId="762C3D82" w14:textId="77777777" w:rsidR="00180E22" w:rsidRPr="00E52815" w:rsidRDefault="00ED4549" w:rsidP="002D0EAA">
            <w:pPr>
              <w:keepNext/>
              <w:keepLines/>
              <w:widowControl w:val="0"/>
              <w:rPr>
                <w:rFonts w:eastAsia="SimSun"/>
                <w:b/>
                <w:color w:val="000000" w:themeColor="text1"/>
                <w:szCs w:val="22"/>
              </w:rPr>
            </w:pPr>
            <w:r w:rsidRPr="00E52815">
              <w:rPr>
                <w:szCs w:val="22"/>
              </w:rPr>
              <w:t>Psychiatric disorders</w:t>
            </w:r>
          </w:p>
        </w:tc>
        <w:tc>
          <w:tcPr>
            <w:tcW w:w="3203" w:type="pct"/>
          </w:tcPr>
          <w:p w14:paraId="0E55260D" w14:textId="77777777" w:rsidR="00180E22" w:rsidRPr="00E52815" w:rsidRDefault="00ED4549" w:rsidP="002D0EAA">
            <w:pPr>
              <w:keepNext/>
              <w:keepLines/>
              <w:widowControl w:val="0"/>
              <w:rPr>
                <w:rFonts w:eastAsia="SimSun"/>
                <w:color w:val="000000" w:themeColor="text1"/>
                <w:szCs w:val="22"/>
              </w:rPr>
            </w:pPr>
            <w:r w:rsidRPr="00E52815">
              <w:rPr>
                <w:szCs w:val="22"/>
              </w:rPr>
              <w:t>Anxiety, Insomnia</w:t>
            </w:r>
          </w:p>
        </w:tc>
      </w:tr>
      <w:tr w:rsidR="00CF675A" w:rsidRPr="00E52815" w14:paraId="3D364F61" w14:textId="77777777" w:rsidTr="00B35DF0">
        <w:trPr>
          <w:trHeight w:val="300"/>
        </w:trPr>
        <w:tc>
          <w:tcPr>
            <w:tcW w:w="1797" w:type="pct"/>
          </w:tcPr>
          <w:p w14:paraId="4C7EC36D" w14:textId="77777777" w:rsidR="00180E22" w:rsidRPr="00E52815" w:rsidRDefault="00ED4549" w:rsidP="002D0EAA">
            <w:pPr>
              <w:keepNext/>
              <w:keepLines/>
              <w:widowControl w:val="0"/>
              <w:rPr>
                <w:rFonts w:eastAsia="SimSun"/>
                <w:b/>
                <w:color w:val="000000" w:themeColor="text1"/>
                <w:szCs w:val="22"/>
              </w:rPr>
            </w:pPr>
            <w:r w:rsidRPr="00E52815">
              <w:rPr>
                <w:szCs w:val="22"/>
              </w:rPr>
              <w:t>Vascular disorders</w:t>
            </w:r>
          </w:p>
        </w:tc>
        <w:tc>
          <w:tcPr>
            <w:tcW w:w="3203" w:type="pct"/>
          </w:tcPr>
          <w:p w14:paraId="5D01E819" w14:textId="77777777" w:rsidR="00180E22" w:rsidRPr="00E52815" w:rsidRDefault="00ED4549" w:rsidP="002D0EAA">
            <w:pPr>
              <w:keepNext/>
              <w:keepLines/>
              <w:widowControl w:val="0"/>
              <w:rPr>
                <w:szCs w:val="22"/>
              </w:rPr>
            </w:pPr>
            <w:r w:rsidRPr="00E52815">
              <w:rPr>
                <w:szCs w:val="22"/>
              </w:rPr>
              <w:t>Hypertension</w:t>
            </w:r>
          </w:p>
        </w:tc>
      </w:tr>
      <w:tr w:rsidR="00CF675A" w:rsidRPr="00E52815" w14:paraId="396F039A" w14:textId="77777777" w:rsidTr="00B35DF0">
        <w:trPr>
          <w:trHeight w:val="493"/>
        </w:trPr>
        <w:tc>
          <w:tcPr>
            <w:tcW w:w="1797" w:type="pct"/>
          </w:tcPr>
          <w:p w14:paraId="419AB37F" w14:textId="77777777" w:rsidR="00180E22" w:rsidRPr="00E52815" w:rsidRDefault="00ED4549" w:rsidP="002D0EAA">
            <w:pPr>
              <w:keepNext/>
              <w:keepLines/>
              <w:widowControl w:val="0"/>
              <w:rPr>
                <w:szCs w:val="22"/>
              </w:rPr>
            </w:pPr>
            <w:r w:rsidRPr="00E52815">
              <w:rPr>
                <w:szCs w:val="22"/>
              </w:rPr>
              <w:t>Gastrointestinal disorders</w:t>
            </w:r>
          </w:p>
        </w:tc>
        <w:tc>
          <w:tcPr>
            <w:tcW w:w="3203" w:type="pct"/>
          </w:tcPr>
          <w:p w14:paraId="782F690A" w14:textId="77777777" w:rsidR="00180E22" w:rsidRPr="00E52815" w:rsidRDefault="00ED4549" w:rsidP="002D0EAA">
            <w:pPr>
              <w:keepNext/>
              <w:keepLines/>
              <w:widowControl w:val="0"/>
              <w:rPr>
                <w:szCs w:val="22"/>
              </w:rPr>
            </w:pPr>
            <w:r w:rsidRPr="00E52815">
              <w:rPr>
                <w:szCs w:val="22"/>
              </w:rPr>
              <w:t>Constipation, Diarrhoea, Nausea</w:t>
            </w:r>
          </w:p>
        </w:tc>
      </w:tr>
      <w:tr w:rsidR="00CF675A" w:rsidRPr="00E52815" w14:paraId="1A80E077" w14:textId="77777777" w:rsidTr="00B35DF0">
        <w:trPr>
          <w:trHeight w:val="362"/>
        </w:trPr>
        <w:tc>
          <w:tcPr>
            <w:tcW w:w="1797" w:type="pct"/>
          </w:tcPr>
          <w:p w14:paraId="6DD4F9BF" w14:textId="77777777" w:rsidR="00180E22" w:rsidRPr="00E52815" w:rsidRDefault="00ED4549" w:rsidP="002D0EAA">
            <w:pPr>
              <w:keepLines/>
              <w:widowControl w:val="0"/>
              <w:rPr>
                <w:szCs w:val="22"/>
              </w:rPr>
            </w:pPr>
            <w:r w:rsidRPr="00E52815">
              <w:rPr>
                <w:szCs w:val="22"/>
              </w:rPr>
              <w:t>Hepatobiliary disorders</w:t>
            </w:r>
          </w:p>
        </w:tc>
        <w:tc>
          <w:tcPr>
            <w:tcW w:w="3203" w:type="pct"/>
          </w:tcPr>
          <w:p w14:paraId="5F7376EC" w14:textId="77777777" w:rsidR="00180E22" w:rsidRPr="00E52815" w:rsidRDefault="00ED4549" w:rsidP="002D0EAA">
            <w:pPr>
              <w:keepLines/>
              <w:widowControl w:val="0"/>
              <w:rPr>
                <w:szCs w:val="22"/>
              </w:rPr>
            </w:pPr>
            <w:r w:rsidRPr="00E52815">
              <w:rPr>
                <w:szCs w:val="22"/>
              </w:rPr>
              <w:t>Hepatic transaminases increased</w:t>
            </w:r>
          </w:p>
        </w:tc>
      </w:tr>
    </w:tbl>
    <w:p w14:paraId="2BA30622" w14:textId="77777777" w:rsidR="00695DEF" w:rsidRPr="00E52815" w:rsidRDefault="00ED4549" w:rsidP="00695DEF">
      <w:pPr>
        <w:rPr>
          <w:sz w:val="18"/>
          <w:szCs w:val="18"/>
        </w:rPr>
      </w:pPr>
      <w:r w:rsidRPr="00E52815">
        <w:rPr>
          <w:sz w:val="18"/>
          <w:szCs w:val="18"/>
          <w:vertAlign w:val="superscript"/>
        </w:rPr>
        <w:t>1</w:t>
      </w:r>
      <w:r w:rsidRPr="00E52815">
        <w:rPr>
          <w:sz w:val="18"/>
          <w:szCs w:val="18"/>
        </w:rPr>
        <w:t xml:space="preserve"> Patients are counted once for each category regardless of the number of reactions</w:t>
      </w:r>
    </w:p>
    <w:p w14:paraId="2EEEFE2B" w14:textId="77777777" w:rsidR="00695DEF" w:rsidRPr="00E52815" w:rsidRDefault="00ED4549" w:rsidP="00695DEF">
      <w:pPr>
        <w:rPr>
          <w:sz w:val="18"/>
          <w:szCs w:val="18"/>
        </w:rPr>
      </w:pPr>
      <w:r w:rsidRPr="00E52815">
        <w:rPr>
          <w:sz w:val="18"/>
          <w:szCs w:val="18"/>
          <w:vertAlign w:val="superscript"/>
        </w:rPr>
        <w:t>2</w:t>
      </w:r>
      <w:r w:rsidR="00783AF0" w:rsidRPr="00E52815">
        <w:rPr>
          <w:sz w:val="18"/>
          <w:szCs w:val="18"/>
          <w:vertAlign w:val="superscript"/>
        </w:rPr>
        <w:t xml:space="preserve"> </w:t>
      </w:r>
      <w:r w:rsidRPr="00E52815">
        <w:rPr>
          <w:sz w:val="18"/>
          <w:szCs w:val="18"/>
        </w:rPr>
        <w:t xml:space="preserve">Includes adjudicated reactions reported in </w:t>
      </w:r>
      <w:del w:id="86" w:author="Roche II-EMs deletion+PFP pictograms" w:date="2025-02-28T11:42:00Z">
        <w:r w:rsidRPr="00E52815">
          <w:rPr>
            <w:sz w:val="18"/>
            <w:szCs w:val="18"/>
          </w:rPr>
          <w:delText>s</w:delText>
        </w:r>
      </w:del>
      <w:ins w:id="87" w:author="Roche II-EMs deletion+PFP pictograms" w:date="2025-02-28T11:42:00Z">
        <w:del w:id="88" w:author="Roche - Labelling" w:date="2025-06-18T11:57:00Z">
          <w:r w:rsidR="00241EF6" w:rsidRPr="00E52815" w:rsidDel="007A6306">
            <w:rPr>
              <w:sz w:val="18"/>
              <w:szCs w:val="18"/>
            </w:rPr>
            <w:delText>S</w:delText>
          </w:r>
        </w:del>
      </w:ins>
      <w:del w:id="89" w:author="Roche - Labelling" w:date="2025-06-18T11:57:00Z">
        <w:r w:rsidRPr="00E52815" w:rsidDel="007A6306">
          <w:rPr>
            <w:sz w:val="18"/>
            <w:szCs w:val="18"/>
          </w:rPr>
          <w:delText>tudies</w:delText>
        </w:r>
      </w:del>
      <w:ins w:id="90" w:author="Roche - Labelling" w:date="2025-06-18T11:57:00Z">
        <w:r w:rsidR="007A6306" w:rsidRPr="00E52815">
          <w:rPr>
            <w:sz w:val="18"/>
            <w:szCs w:val="18"/>
          </w:rPr>
          <w:t>Trials</w:t>
        </w:r>
      </w:ins>
      <w:r w:rsidRPr="00E52815">
        <w:rPr>
          <w:sz w:val="18"/>
          <w:szCs w:val="18"/>
        </w:rPr>
        <w:t xml:space="preserve"> WA42511, WA42380 and ML42528 </w:t>
      </w:r>
    </w:p>
    <w:p w14:paraId="71887C79" w14:textId="77777777" w:rsidR="00695DEF" w:rsidRPr="00E52815" w:rsidRDefault="00695DEF">
      <w:pPr>
        <w:pStyle w:val="Standard1"/>
        <w:rPr>
          <w:szCs w:val="22"/>
          <w:lang w:val="en-GB"/>
        </w:rPr>
      </w:pPr>
    </w:p>
    <w:p w14:paraId="14F73CF2" w14:textId="77777777" w:rsidR="00695DEF" w:rsidRPr="00E52815" w:rsidRDefault="00ED4549" w:rsidP="00B35DF0">
      <w:pPr>
        <w:pStyle w:val="QRDHeading4"/>
      </w:pPr>
      <w:r w:rsidRPr="00E52815">
        <w:t>Patients with sJIA or pJIA</w:t>
      </w:r>
    </w:p>
    <w:p w14:paraId="51D8C9C2" w14:textId="77777777" w:rsidR="00695DEF" w:rsidRPr="00E52815" w:rsidRDefault="00ED4549" w:rsidP="00695DEF">
      <w:pPr>
        <w:rPr>
          <w:szCs w:val="22"/>
        </w:rPr>
      </w:pPr>
      <w:r w:rsidRPr="00E52815">
        <w:rPr>
          <w:szCs w:val="22"/>
        </w:rPr>
        <w:t xml:space="preserve">Adverse reactions in the </w:t>
      </w:r>
      <w:r w:rsidR="00784790" w:rsidRPr="00E52815">
        <w:rPr>
          <w:szCs w:val="22"/>
        </w:rPr>
        <w:t>s</w:t>
      </w:r>
      <w:r w:rsidRPr="00E52815">
        <w:rPr>
          <w:szCs w:val="22"/>
        </w:rPr>
        <w:t xml:space="preserve">JIA and </w:t>
      </w:r>
      <w:r w:rsidR="00784790" w:rsidRPr="00E52815">
        <w:rPr>
          <w:szCs w:val="22"/>
        </w:rPr>
        <w:t>p</w:t>
      </w:r>
      <w:r w:rsidRPr="00E52815">
        <w:rPr>
          <w:szCs w:val="22"/>
        </w:rPr>
        <w:t>JIA patients treated with tocilizumab are listed in the Table</w:t>
      </w:r>
      <w:r w:rsidR="00C430D3" w:rsidRPr="00E52815">
        <w:rPr>
          <w:szCs w:val="22"/>
        </w:rPr>
        <w:t> </w:t>
      </w:r>
      <w:r w:rsidRPr="00E52815">
        <w:rPr>
          <w:szCs w:val="22"/>
        </w:rPr>
        <w:t xml:space="preserve">3 and presented by MedDRA </w:t>
      </w:r>
      <w:r w:rsidR="00AE77B7" w:rsidRPr="00E52815">
        <w:rPr>
          <w:szCs w:val="22"/>
        </w:rPr>
        <w:t>SOC</w:t>
      </w:r>
      <w:r w:rsidRPr="00E52815">
        <w:rPr>
          <w:szCs w:val="22"/>
        </w:rPr>
        <w:t>. The corresponding frequency category for each adverse reaction is based on the following convention: very common (</w:t>
      </w:r>
      <w:r w:rsidR="00B567FD" w:rsidRPr="00E52815">
        <w:rPr>
          <w:szCs w:val="22"/>
        </w:rPr>
        <w:t> ≥</w:t>
      </w:r>
      <w:r w:rsidR="00321939" w:rsidRPr="00E52815">
        <w:rPr>
          <w:szCs w:val="22"/>
        </w:rPr>
        <w:t> </w:t>
      </w:r>
      <w:r w:rsidRPr="00E52815">
        <w:rPr>
          <w:szCs w:val="22"/>
        </w:rPr>
        <w:t>1/10); common (</w:t>
      </w:r>
      <w:r w:rsidR="00B567FD" w:rsidRPr="00E52815">
        <w:rPr>
          <w:szCs w:val="22"/>
        </w:rPr>
        <w:t> ≥</w:t>
      </w:r>
      <w:r w:rsidR="007B0982" w:rsidRPr="00E52815">
        <w:rPr>
          <w:szCs w:val="22"/>
        </w:rPr>
        <w:t> </w:t>
      </w:r>
      <w:r w:rsidRPr="00E52815">
        <w:rPr>
          <w:szCs w:val="22"/>
        </w:rPr>
        <w:t>1/100 to</w:t>
      </w:r>
      <w:r w:rsidR="00B567FD" w:rsidRPr="00E52815">
        <w:rPr>
          <w:szCs w:val="22"/>
        </w:rPr>
        <w:t> &lt; </w:t>
      </w:r>
      <w:r w:rsidRPr="00E52815">
        <w:rPr>
          <w:szCs w:val="22"/>
        </w:rPr>
        <w:t>1/10) or uncommon (</w:t>
      </w:r>
      <w:r w:rsidR="00B567FD" w:rsidRPr="00E52815">
        <w:rPr>
          <w:szCs w:val="22"/>
        </w:rPr>
        <w:t> ≥</w:t>
      </w:r>
      <w:r w:rsidR="007B0982" w:rsidRPr="00E52815">
        <w:rPr>
          <w:szCs w:val="22"/>
        </w:rPr>
        <w:t> </w:t>
      </w:r>
      <w:r w:rsidRPr="00E52815">
        <w:rPr>
          <w:szCs w:val="22"/>
        </w:rPr>
        <w:t>1/1</w:t>
      </w:r>
      <w:r w:rsidR="00CC05AB" w:rsidRPr="00E52815">
        <w:rPr>
          <w:szCs w:val="22"/>
        </w:rPr>
        <w:t> </w:t>
      </w:r>
      <w:r w:rsidRPr="00E52815">
        <w:rPr>
          <w:szCs w:val="22"/>
        </w:rPr>
        <w:t>000 to</w:t>
      </w:r>
      <w:r w:rsidR="00B567FD" w:rsidRPr="00E52815">
        <w:rPr>
          <w:szCs w:val="22"/>
        </w:rPr>
        <w:t> &lt; </w:t>
      </w:r>
      <w:r w:rsidRPr="00E52815">
        <w:rPr>
          <w:szCs w:val="22"/>
        </w:rPr>
        <w:t>1/100).</w:t>
      </w:r>
    </w:p>
    <w:p w14:paraId="3B7FD67C" w14:textId="77777777" w:rsidR="00695DEF" w:rsidRPr="00E52815" w:rsidRDefault="00695DEF" w:rsidP="00695DEF">
      <w:pPr>
        <w:rPr>
          <w:szCs w:val="22"/>
        </w:rPr>
      </w:pPr>
    </w:p>
    <w:p w14:paraId="5C70248B" w14:textId="77777777" w:rsidR="00695DEF" w:rsidRPr="00E52815" w:rsidRDefault="00ED4549" w:rsidP="00695DEF">
      <w:pPr>
        <w:pStyle w:val="Standard1"/>
        <w:keepNext/>
        <w:keepLines/>
        <w:autoSpaceDE w:val="0"/>
        <w:autoSpaceDN w:val="0"/>
        <w:adjustRightInd w:val="0"/>
        <w:rPr>
          <w:i/>
          <w:szCs w:val="22"/>
          <w:lang w:val="en-GB"/>
        </w:rPr>
      </w:pPr>
      <w:r w:rsidRPr="00E52815">
        <w:rPr>
          <w:i/>
          <w:szCs w:val="22"/>
          <w:lang w:val="en-GB"/>
        </w:rPr>
        <w:t>Table 3</w:t>
      </w:r>
      <w:r w:rsidR="00783AF0" w:rsidRPr="00E52815">
        <w:rPr>
          <w:i/>
          <w:szCs w:val="22"/>
          <w:lang w:val="en-GB"/>
        </w:rPr>
        <w:t>.</w:t>
      </w:r>
      <w:r w:rsidRPr="00E52815">
        <w:rPr>
          <w:i/>
          <w:szCs w:val="22"/>
          <w:lang w:val="en-GB"/>
        </w:rPr>
        <w:t xml:space="preserve"> List of </w:t>
      </w:r>
      <w:r w:rsidR="001945F3" w:rsidRPr="00E52815">
        <w:rPr>
          <w:i/>
          <w:szCs w:val="22"/>
          <w:lang w:val="en-GB"/>
        </w:rPr>
        <w:t xml:space="preserve">adverse reactions </w:t>
      </w:r>
      <w:r w:rsidRPr="00E52815">
        <w:rPr>
          <w:i/>
          <w:szCs w:val="22"/>
          <w:lang w:val="en-GB"/>
        </w:rPr>
        <w:t>occurring in clinical trial patients with sJIA or pJIA receiving tocilizumab as monotherapy or in combination with MTX.</w:t>
      </w:r>
    </w:p>
    <w:p w14:paraId="38D6B9B6" w14:textId="77777777" w:rsidR="00695DEF" w:rsidRPr="00E52815" w:rsidRDefault="00695DEF" w:rsidP="00695DEF">
      <w:pPr>
        <w:pStyle w:val="Standard1"/>
        <w:keepNext/>
        <w:keepLines/>
        <w:autoSpaceDE w:val="0"/>
        <w:autoSpaceDN w:val="0"/>
        <w:adjustRightInd w:val="0"/>
        <w:rPr>
          <w:i/>
          <w:szCs w:val="22"/>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2255"/>
        <w:gridCol w:w="1706"/>
        <w:gridCol w:w="1704"/>
        <w:gridCol w:w="1602"/>
      </w:tblGrid>
      <w:tr w:rsidR="00CF675A" w:rsidRPr="00E52815" w14:paraId="601FF81B" w14:textId="77777777" w:rsidTr="00A77F8B">
        <w:tc>
          <w:tcPr>
            <w:tcW w:w="991" w:type="pct"/>
          </w:tcPr>
          <w:p w14:paraId="5AEF48F4" w14:textId="77777777" w:rsidR="00695DEF" w:rsidRPr="00E52815" w:rsidRDefault="00ED4549" w:rsidP="002D0EAA">
            <w:pPr>
              <w:pStyle w:val="Standard1"/>
              <w:keepNext/>
              <w:keepLines/>
              <w:autoSpaceDE w:val="0"/>
              <w:autoSpaceDN w:val="0"/>
              <w:adjustRightInd w:val="0"/>
              <w:rPr>
                <w:b/>
                <w:szCs w:val="22"/>
                <w:lang w:val="en-GB"/>
              </w:rPr>
            </w:pPr>
            <w:r w:rsidRPr="00E52815">
              <w:rPr>
                <w:b/>
                <w:szCs w:val="22"/>
                <w:lang w:val="en-GB"/>
              </w:rPr>
              <w:t>MedDRA SOC</w:t>
            </w:r>
          </w:p>
        </w:tc>
        <w:tc>
          <w:tcPr>
            <w:tcW w:w="1244" w:type="pct"/>
          </w:tcPr>
          <w:p w14:paraId="593C63B1" w14:textId="77777777" w:rsidR="00695DEF" w:rsidRPr="00E52815" w:rsidRDefault="00ED4549" w:rsidP="002D0EAA">
            <w:pPr>
              <w:pStyle w:val="Standard1"/>
              <w:keepNext/>
              <w:keepLines/>
              <w:autoSpaceDE w:val="0"/>
              <w:autoSpaceDN w:val="0"/>
              <w:adjustRightInd w:val="0"/>
              <w:rPr>
                <w:b/>
                <w:szCs w:val="22"/>
                <w:lang w:val="en-GB"/>
              </w:rPr>
            </w:pPr>
            <w:r w:rsidRPr="00E52815">
              <w:rPr>
                <w:b/>
                <w:szCs w:val="22"/>
                <w:lang w:val="en-GB"/>
              </w:rPr>
              <w:t>Preferrred term (PT)</w:t>
            </w:r>
          </w:p>
        </w:tc>
        <w:tc>
          <w:tcPr>
            <w:tcW w:w="2765" w:type="pct"/>
            <w:gridSpan w:val="3"/>
          </w:tcPr>
          <w:p w14:paraId="6F35DBC6" w14:textId="77777777" w:rsidR="00695DEF" w:rsidRPr="00E52815" w:rsidRDefault="00ED4549" w:rsidP="002D0EAA">
            <w:pPr>
              <w:pStyle w:val="Standard1"/>
              <w:keepNext/>
              <w:keepLines/>
              <w:autoSpaceDE w:val="0"/>
              <w:autoSpaceDN w:val="0"/>
              <w:adjustRightInd w:val="0"/>
              <w:jc w:val="center"/>
              <w:rPr>
                <w:b/>
                <w:szCs w:val="22"/>
                <w:lang w:val="en-GB"/>
              </w:rPr>
            </w:pPr>
            <w:r w:rsidRPr="00E52815">
              <w:rPr>
                <w:b/>
                <w:szCs w:val="22"/>
                <w:lang w:val="en-GB"/>
              </w:rPr>
              <w:t>Frequency</w:t>
            </w:r>
          </w:p>
        </w:tc>
      </w:tr>
      <w:tr w:rsidR="00CF675A" w:rsidRPr="00E52815" w14:paraId="52DC8269" w14:textId="77777777" w:rsidTr="00A77F8B">
        <w:tc>
          <w:tcPr>
            <w:tcW w:w="2235" w:type="pct"/>
            <w:gridSpan w:val="2"/>
          </w:tcPr>
          <w:p w14:paraId="24223394" w14:textId="77777777" w:rsidR="00695DEF" w:rsidRPr="00E52815" w:rsidRDefault="00ED4549" w:rsidP="002D0EAA">
            <w:pPr>
              <w:pStyle w:val="Standard1"/>
              <w:keepNext/>
              <w:keepLines/>
              <w:autoSpaceDE w:val="0"/>
              <w:autoSpaceDN w:val="0"/>
              <w:adjustRightInd w:val="0"/>
              <w:rPr>
                <w:szCs w:val="22"/>
                <w:lang w:val="en-GB"/>
              </w:rPr>
            </w:pPr>
            <w:r w:rsidRPr="00E52815">
              <w:rPr>
                <w:szCs w:val="22"/>
                <w:lang w:val="en-GB"/>
              </w:rPr>
              <w:t>Infections and Infestations</w:t>
            </w:r>
          </w:p>
        </w:tc>
        <w:tc>
          <w:tcPr>
            <w:tcW w:w="941" w:type="pct"/>
          </w:tcPr>
          <w:p w14:paraId="69DE2E09" w14:textId="77777777" w:rsidR="00695DEF" w:rsidRPr="00E52815" w:rsidRDefault="00ED4549" w:rsidP="002D0EAA">
            <w:pPr>
              <w:pStyle w:val="Standard1"/>
              <w:keepNext/>
              <w:keepLines/>
              <w:autoSpaceDE w:val="0"/>
              <w:autoSpaceDN w:val="0"/>
              <w:adjustRightInd w:val="0"/>
              <w:rPr>
                <w:szCs w:val="22"/>
                <w:lang w:val="en-GB"/>
              </w:rPr>
            </w:pPr>
            <w:r w:rsidRPr="00E52815">
              <w:rPr>
                <w:szCs w:val="22"/>
                <w:lang w:val="en-GB"/>
              </w:rPr>
              <w:t>Very Common</w:t>
            </w:r>
          </w:p>
        </w:tc>
        <w:tc>
          <w:tcPr>
            <w:tcW w:w="940" w:type="pct"/>
          </w:tcPr>
          <w:p w14:paraId="5B29FDF7" w14:textId="77777777" w:rsidR="00695DEF" w:rsidRPr="00E52815" w:rsidRDefault="00ED4549" w:rsidP="002D0EAA">
            <w:pPr>
              <w:pStyle w:val="Standard1"/>
              <w:keepNext/>
              <w:keepLines/>
              <w:autoSpaceDE w:val="0"/>
              <w:autoSpaceDN w:val="0"/>
              <w:adjustRightInd w:val="0"/>
              <w:rPr>
                <w:szCs w:val="22"/>
                <w:lang w:val="en-GB"/>
              </w:rPr>
            </w:pPr>
            <w:r w:rsidRPr="00E52815">
              <w:rPr>
                <w:szCs w:val="22"/>
                <w:lang w:val="en-GB"/>
              </w:rPr>
              <w:t>Common</w:t>
            </w:r>
          </w:p>
        </w:tc>
        <w:tc>
          <w:tcPr>
            <w:tcW w:w="884" w:type="pct"/>
          </w:tcPr>
          <w:p w14:paraId="4D6B25D7" w14:textId="77777777" w:rsidR="00695DEF" w:rsidRPr="00E52815" w:rsidRDefault="00ED4549" w:rsidP="002D0EAA">
            <w:pPr>
              <w:pStyle w:val="Standard1"/>
              <w:keepNext/>
              <w:keepLines/>
              <w:autoSpaceDE w:val="0"/>
              <w:autoSpaceDN w:val="0"/>
              <w:adjustRightInd w:val="0"/>
              <w:rPr>
                <w:szCs w:val="22"/>
                <w:lang w:val="en-GB"/>
              </w:rPr>
            </w:pPr>
            <w:r w:rsidRPr="00E52815">
              <w:rPr>
                <w:szCs w:val="22"/>
                <w:lang w:val="en-GB"/>
              </w:rPr>
              <w:t>Uncommon</w:t>
            </w:r>
          </w:p>
        </w:tc>
      </w:tr>
      <w:tr w:rsidR="00CF675A" w:rsidRPr="00E52815" w14:paraId="056906E4" w14:textId="77777777" w:rsidTr="00A77F8B">
        <w:tc>
          <w:tcPr>
            <w:tcW w:w="991" w:type="pct"/>
            <w:vMerge w:val="restart"/>
          </w:tcPr>
          <w:p w14:paraId="22F860BB" w14:textId="77777777" w:rsidR="00695DEF" w:rsidRPr="00E52815" w:rsidRDefault="00695DEF" w:rsidP="002D0EAA">
            <w:pPr>
              <w:pStyle w:val="Standard1"/>
              <w:keepNext/>
              <w:keepLines/>
              <w:autoSpaceDE w:val="0"/>
              <w:autoSpaceDN w:val="0"/>
              <w:adjustRightInd w:val="0"/>
              <w:rPr>
                <w:szCs w:val="22"/>
                <w:lang w:val="en-GB"/>
              </w:rPr>
            </w:pPr>
          </w:p>
        </w:tc>
        <w:tc>
          <w:tcPr>
            <w:tcW w:w="1244" w:type="pct"/>
          </w:tcPr>
          <w:p w14:paraId="7F47D213" w14:textId="77777777" w:rsidR="00695DEF" w:rsidRPr="00E52815" w:rsidRDefault="00ED4549" w:rsidP="002D0EAA">
            <w:pPr>
              <w:pStyle w:val="Standard1"/>
              <w:keepNext/>
              <w:keepLines/>
              <w:autoSpaceDE w:val="0"/>
              <w:autoSpaceDN w:val="0"/>
              <w:adjustRightInd w:val="0"/>
              <w:rPr>
                <w:szCs w:val="22"/>
                <w:lang w:val="en-GB"/>
              </w:rPr>
            </w:pPr>
            <w:r w:rsidRPr="00E52815">
              <w:rPr>
                <w:szCs w:val="22"/>
                <w:lang w:val="en-GB"/>
              </w:rPr>
              <w:t xml:space="preserve">Upper Respiratory Tract Infections </w:t>
            </w:r>
          </w:p>
        </w:tc>
        <w:tc>
          <w:tcPr>
            <w:tcW w:w="941" w:type="pct"/>
          </w:tcPr>
          <w:p w14:paraId="039EA1D9" w14:textId="77777777" w:rsidR="00695DEF" w:rsidRPr="00E52815" w:rsidRDefault="00ED4549" w:rsidP="002D0EAA">
            <w:pPr>
              <w:pStyle w:val="Standard1"/>
              <w:keepNext/>
              <w:keepLines/>
              <w:autoSpaceDE w:val="0"/>
              <w:autoSpaceDN w:val="0"/>
              <w:adjustRightInd w:val="0"/>
              <w:rPr>
                <w:szCs w:val="22"/>
                <w:lang w:val="en-GB"/>
              </w:rPr>
            </w:pPr>
            <w:r w:rsidRPr="00E52815">
              <w:rPr>
                <w:szCs w:val="22"/>
                <w:lang w:val="en-GB"/>
              </w:rPr>
              <w:t>pJIA, sJIA</w:t>
            </w:r>
          </w:p>
        </w:tc>
        <w:tc>
          <w:tcPr>
            <w:tcW w:w="940" w:type="pct"/>
          </w:tcPr>
          <w:p w14:paraId="698536F5" w14:textId="77777777" w:rsidR="00695DEF" w:rsidRPr="00E52815" w:rsidRDefault="00695DEF" w:rsidP="002D0EAA">
            <w:pPr>
              <w:pStyle w:val="Standard1"/>
              <w:keepNext/>
              <w:keepLines/>
              <w:autoSpaceDE w:val="0"/>
              <w:autoSpaceDN w:val="0"/>
              <w:adjustRightInd w:val="0"/>
              <w:rPr>
                <w:szCs w:val="22"/>
                <w:lang w:val="en-GB"/>
              </w:rPr>
            </w:pPr>
          </w:p>
        </w:tc>
        <w:tc>
          <w:tcPr>
            <w:tcW w:w="884" w:type="pct"/>
          </w:tcPr>
          <w:p w14:paraId="7BC1BAF2" w14:textId="77777777" w:rsidR="00695DEF" w:rsidRPr="00E52815" w:rsidRDefault="00695DEF" w:rsidP="002D0EAA">
            <w:pPr>
              <w:pStyle w:val="Standard1"/>
              <w:keepNext/>
              <w:keepLines/>
              <w:autoSpaceDE w:val="0"/>
              <w:autoSpaceDN w:val="0"/>
              <w:adjustRightInd w:val="0"/>
              <w:rPr>
                <w:szCs w:val="22"/>
                <w:lang w:val="en-GB"/>
              </w:rPr>
            </w:pPr>
          </w:p>
        </w:tc>
      </w:tr>
      <w:tr w:rsidR="00CF675A" w:rsidRPr="00E52815" w14:paraId="6F760546" w14:textId="77777777" w:rsidTr="00A77F8B">
        <w:tc>
          <w:tcPr>
            <w:tcW w:w="991" w:type="pct"/>
            <w:vMerge/>
          </w:tcPr>
          <w:p w14:paraId="61C988F9" w14:textId="77777777" w:rsidR="00695DEF" w:rsidRPr="00E52815" w:rsidRDefault="00695DEF" w:rsidP="002D0EAA">
            <w:pPr>
              <w:pStyle w:val="Standard1"/>
              <w:keepNext/>
              <w:keepLines/>
              <w:autoSpaceDE w:val="0"/>
              <w:autoSpaceDN w:val="0"/>
              <w:adjustRightInd w:val="0"/>
              <w:rPr>
                <w:szCs w:val="22"/>
                <w:lang w:val="en-GB"/>
              </w:rPr>
            </w:pPr>
          </w:p>
        </w:tc>
        <w:tc>
          <w:tcPr>
            <w:tcW w:w="1244" w:type="pct"/>
          </w:tcPr>
          <w:p w14:paraId="62365ED3" w14:textId="77777777" w:rsidR="00695DEF" w:rsidRPr="00E52815" w:rsidRDefault="00ED4549" w:rsidP="002D0EAA">
            <w:pPr>
              <w:pStyle w:val="Standard1"/>
              <w:keepNext/>
              <w:keepLines/>
              <w:autoSpaceDE w:val="0"/>
              <w:autoSpaceDN w:val="0"/>
              <w:adjustRightInd w:val="0"/>
              <w:rPr>
                <w:szCs w:val="22"/>
                <w:lang w:val="en-GB"/>
              </w:rPr>
            </w:pPr>
            <w:r w:rsidRPr="00E52815">
              <w:rPr>
                <w:szCs w:val="22"/>
                <w:lang w:val="en-GB"/>
              </w:rPr>
              <w:t>Nasopharyngitis</w:t>
            </w:r>
          </w:p>
        </w:tc>
        <w:tc>
          <w:tcPr>
            <w:tcW w:w="941" w:type="pct"/>
          </w:tcPr>
          <w:p w14:paraId="472831DC" w14:textId="77777777" w:rsidR="00695DEF" w:rsidRPr="00E52815" w:rsidRDefault="00ED4549" w:rsidP="002D0EAA">
            <w:pPr>
              <w:pStyle w:val="Standard1"/>
              <w:keepNext/>
              <w:keepLines/>
              <w:autoSpaceDE w:val="0"/>
              <w:autoSpaceDN w:val="0"/>
              <w:adjustRightInd w:val="0"/>
              <w:rPr>
                <w:szCs w:val="22"/>
                <w:lang w:val="en-GB"/>
              </w:rPr>
            </w:pPr>
            <w:r w:rsidRPr="00E52815">
              <w:rPr>
                <w:szCs w:val="22"/>
                <w:lang w:val="en-GB"/>
              </w:rPr>
              <w:t>pJIA, sJIA</w:t>
            </w:r>
          </w:p>
        </w:tc>
        <w:tc>
          <w:tcPr>
            <w:tcW w:w="940" w:type="pct"/>
          </w:tcPr>
          <w:p w14:paraId="3B22BB7D" w14:textId="77777777" w:rsidR="00695DEF" w:rsidRPr="00E52815" w:rsidRDefault="00695DEF" w:rsidP="002D0EAA">
            <w:pPr>
              <w:pStyle w:val="Standard1"/>
              <w:keepNext/>
              <w:keepLines/>
              <w:autoSpaceDE w:val="0"/>
              <w:autoSpaceDN w:val="0"/>
              <w:adjustRightInd w:val="0"/>
              <w:rPr>
                <w:szCs w:val="22"/>
                <w:lang w:val="en-GB"/>
              </w:rPr>
            </w:pPr>
          </w:p>
        </w:tc>
        <w:tc>
          <w:tcPr>
            <w:tcW w:w="884" w:type="pct"/>
          </w:tcPr>
          <w:p w14:paraId="17B246DD" w14:textId="77777777" w:rsidR="00695DEF" w:rsidRPr="00E52815" w:rsidRDefault="00695DEF" w:rsidP="002D0EAA">
            <w:pPr>
              <w:pStyle w:val="Standard1"/>
              <w:keepNext/>
              <w:keepLines/>
              <w:autoSpaceDE w:val="0"/>
              <w:autoSpaceDN w:val="0"/>
              <w:adjustRightInd w:val="0"/>
              <w:rPr>
                <w:szCs w:val="22"/>
                <w:lang w:val="en-GB"/>
              </w:rPr>
            </w:pPr>
          </w:p>
        </w:tc>
      </w:tr>
      <w:tr w:rsidR="00CF675A" w:rsidRPr="00E52815" w14:paraId="6E61D831" w14:textId="77777777" w:rsidTr="00A77F8B">
        <w:tc>
          <w:tcPr>
            <w:tcW w:w="2235" w:type="pct"/>
            <w:gridSpan w:val="2"/>
          </w:tcPr>
          <w:p w14:paraId="162C017D" w14:textId="77777777" w:rsidR="00695DEF" w:rsidRPr="00E52815" w:rsidRDefault="00ED4549" w:rsidP="002D0EAA">
            <w:pPr>
              <w:pStyle w:val="Standard1"/>
              <w:keepNext/>
              <w:keepLines/>
              <w:autoSpaceDE w:val="0"/>
              <w:autoSpaceDN w:val="0"/>
              <w:adjustRightInd w:val="0"/>
              <w:rPr>
                <w:szCs w:val="22"/>
                <w:lang w:val="en-GB"/>
              </w:rPr>
            </w:pPr>
            <w:r w:rsidRPr="00E52815">
              <w:rPr>
                <w:szCs w:val="22"/>
                <w:lang w:val="en-GB"/>
              </w:rPr>
              <w:t>Nervous system disorders</w:t>
            </w:r>
          </w:p>
        </w:tc>
        <w:tc>
          <w:tcPr>
            <w:tcW w:w="941" w:type="pct"/>
          </w:tcPr>
          <w:p w14:paraId="6BF89DA3" w14:textId="77777777" w:rsidR="00695DEF" w:rsidRPr="00E52815" w:rsidRDefault="00695DEF" w:rsidP="002D0EAA">
            <w:pPr>
              <w:pStyle w:val="Standard1"/>
              <w:keepNext/>
              <w:keepLines/>
              <w:autoSpaceDE w:val="0"/>
              <w:autoSpaceDN w:val="0"/>
              <w:adjustRightInd w:val="0"/>
              <w:rPr>
                <w:szCs w:val="22"/>
                <w:lang w:val="en-GB"/>
              </w:rPr>
            </w:pPr>
          </w:p>
        </w:tc>
        <w:tc>
          <w:tcPr>
            <w:tcW w:w="940" w:type="pct"/>
          </w:tcPr>
          <w:p w14:paraId="5C3E0E74" w14:textId="77777777" w:rsidR="00695DEF" w:rsidRPr="00E52815" w:rsidRDefault="00695DEF" w:rsidP="002D0EAA">
            <w:pPr>
              <w:pStyle w:val="Standard1"/>
              <w:keepNext/>
              <w:keepLines/>
              <w:autoSpaceDE w:val="0"/>
              <w:autoSpaceDN w:val="0"/>
              <w:adjustRightInd w:val="0"/>
              <w:rPr>
                <w:szCs w:val="22"/>
                <w:lang w:val="en-GB"/>
              </w:rPr>
            </w:pPr>
          </w:p>
        </w:tc>
        <w:tc>
          <w:tcPr>
            <w:tcW w:w="884" w:type="pct"/>
          </w:tcPr>
          <w:p w14:paraId="66A1FAB9" w14:textId="77777777" w:rsidR="00695DEF" w:rsidRPr="00E52815" w:rsidRDefault="00695DEF" w:rsidP="002D0EAA">
            <w:pPr>
              <w:pStyle w:val="Standard1"/>
              <w:keepNext/>
              <w:keepLines/>
              <w:autoSpaceDE w:val="0"/>
              <w:autoSpaceDN w:val="0"/>
              <w:adjustRightInd w:val="0"/>
              <w:rPr>
                <w:szCs w:val="22"/>
                <w:lang w:val="en-GB"/>
              </w:rPr>
            </w:pPr>
          </w:p>
        </w:tc>
      </w:tr>
      <w:tr w:rsidR="00CF675A" w:rsidRPr="00E52815" w14:paraId="6E966CFD" w14:textId="77777777" w:rsidTr="00A77F8B">
        <w:tc>
          <w:tcPr>
            <w:tcW w:w="991" w:type="pct"/>
          </w:tcPr>
          <w:p w14:paraId="76BB753C" w14:textId="77777777" w:rsidR="00695DEF" w:rsidRPr="00E52815" w:rsidRDefault="00695DEF" w:rsidP="002D0EAA">
            <w:pPr>
              <w:pStyle w:val="Standard1"/>
              <w:keepNext/>
              <w:keepLines/>
              <w:autoSpaceDE w:val="0"/>
              <w:autoSpaceDN w:val="0"/>
              <w:adjustRightInd w:val="0"/>
              <w:rPr>
                <w:szCs w:val="22"/>
                <w:lang w:val="en-GB"/>
              </w:rPr>
            </w:pPr>
          </w:p>
        </w:tc>
        <w:tc>
          <w:tcPr>
            <w:tcW w:w="1244" w:type="pct"/>
          </w:tcPr>
          <w:p w14:paraId="1D6B167D" w14:textId="77777777" w:rsidR="00695DEF" w:rsidRPr="00E52815" w:rsidRDefault="00ED4549" w:rsidP="002D0EAA">
            <w:pPr>
              <w:pStyle w:val="Standard1"/>
              <w:keepNext/>
              <w:keepLines/>
              <w:autoSpaceDE w:val="0"/>
              <w:autoSpaceDN w:val="0"/>
              <w:adjustRightInd w:val="0"/>
              <w:rPr>
                <w:szCs w:val="22"/>
                <w:lang w:val="en-GB"/>
              </w:rPr>
            </w:pPr>
            <w:r w:rsidRPr="00E52815">
              <w:rPr>
                <w:szCs w:val="22"/>
                <w:lang w:val="en-GB"/>
              </w:rPr>
              <w:t>Headache</w:t>
            </w:r>
          </w:p>
        </w:tc>
        <w:tc>
          <w:tcPr>
            <w:tcW w:w="941" w:type="pct"/>
          </w:tcPr>
          <w:p w14:paraId="265F477C" w14:textId="77777777" w:rsidR="00695DEF" w:rsidRPr="00E52815" w:rsidRDefault="00ED4549" w:rsidP="002D0EAA">
            <w:pPr>
              <w:pStyle w:val="Standard1"/>
              <w:keepNext/>
              <w:keepLines/>
              <w:autoSpaceDE w:val="0"/>
              <w:autoSpaceDN w:val="0"/>
              <w:adjustRightInd w:val="0"/>
              <w:rPr>
                <w:szCs w:val="22"/>
                <w:lang w:val="en-GB"/>
              </w:rPr>
            </w:pPr>
            <w:r w:rsidRPr="00E52815">
              <w:rPr>
                <w:szCs w:val="22"/>
                <w:lang w:val="en-GB"/>
              </w:rPr>
              <w:t>pJIA</w:t>
            </w:r>
          </w:p>
        </w:tc>
        <w:tc>
          <w:tcPr>
            <w:tcW w:w="940" w:type="pct"/>
          </w:tcPr>
          <w:p w14:paraId="699D8B22" w14:textId="77777777" w:rsidR="00695DEF" w:rsidRPr="00E52815" w:rsidRDefault="00ED4549" w:rsidP="002D0EAA">
            <w:pPr>
              <w:pStyle w:val="Standard1"/>
              <w:keepNext/>
              <w:keepLines/>
              <w:autoSpaceDE w:val="0"/>
              <w:autoSpaceDN w:val="0"/>
              <w:adjustRightInd w:val="0"/>
              <w:rPr>
                <w:szCs w:val="22"/>
                <w:lang w:val="en-GB"/>
              </w:rPr>
            </w:pPr>
            <w:r w:rsidRPr="00E52815">
              <w:rPr>
                <w:szCs w:val="22"/>
                <w:lang w:val="en-GB"/>
              </w:rPr>
              <w:t>sJIA</w:t>
            </w:r>
          </w:p>
        </w:tc>
        <w:tc>
          <w:tcPr>
            <w:tcW w:w="884" w:type="pct"/>
          </w:tcPr>
          <w:p w14:paraId="513DA1E0" w14:textId="77777777" w:rsidR="00695DEF" w:rsidRPr="00E52815" w:rsidRDefault="00695DEF" w:rsidP="002D0EAA">
            <w:pPr>
              <w:pStyle w:val="Standard1"/>
              <w:keepNext/>
              <w:keepLines/>
              <w:autoSpaceDE w:val="0"/>
              <w:autoSpaceDN w:val="0"/>
              <w:adjustRightInd w:val="0"/>
              <w:rPr>
                <w:szCs w:val="22"/>
                <w:lang w:val="en-GB"/>
              </w:rPr>
            </w:pPr>
          </w:p>
        </w:tc>
      </w:tr>
      <w:tr w:rsidR="00CF675A" w:rsidRPr="00E52815" w14:paraId="2DF8D275" w14:textId="77777777" w:rsidTr="00A77F8B">
        <w:tc>
          <w:tcPr>
            <w:tcW w:w="2235" w:type="pct"/>
            <w:gridSpan w:val="2"/>
          </w:tcPr>
          <w:p w14:paraId="4DD32788" w14:textId="77777777" w:rsidR="00695DEF" w:rsidRPr="00E52815" w:rsidRDefault="00ED4549" w:rsidP="002D0EAA">
            <w:pPr>
              <w:pStyle w:val="Standard1"/>
              <w:keepNext/>
              <w:keepLines/>
              <w:autoSpaceDE w:val="0"/>
              <w:autoSpaceDN w:val="0"/>
              <w:adjustRightInd w:val="0"/>
              <w:rPr>
                <w:szCs w:val="22"/>
                <w:lang w:val="en-GB"/>
              </w:rPr>
            </w:pPr>
            <w:r w:rsidRPr="00E52815">
              <w:rPr>
                <w:szCs w:val="22"/>
                <w:lang w:val="en-GB"/>
              </w:rPr>
              <w:t>Gastrointestinal Disorders</w:t>
            </w:r>
          </w:p>
        </w:tc>
        <w:tc>
          <w:tcPr>
            <w:tcW w:w="941" w:type="pct"/>
          </w:tcPr>
          <w:p w14:paraId="75CAC6F5" w14:textId="77777777" w:rsidR="00695DEF" w:rsidRPr="00E52815" w:rsidRDefault="00695DEF" w:rsidP="002D0EAA">
            <w:pPr>
              <w:pStyle w:val="Standard1"/>
              <w:keepNext/>
              <w:keepLines/>
              <w:autoSpaceDE w:val="0"/>
              <w:autoSpaceDN w:val="0"/>
              <w:adjustRightInd w:val="0"/>
              <w:rPr>
                <w:szCs w:val="22"/>
                <w:lang w:val="en-GB"/>
              </w:rPr>
            </w:pPr>
          </w:p>
        </w:tc>
        <w:tc>
          <w:tcPr>
            <w:tcW w:w="940" w:type="pct"/>
          </w:tcPr>
          <w:p w14:paraId="66060428" w14:textId="77777777" w:rsidR="00695DEF" w:rsidRPr="00E52815" w:rsidRDefault="00695DEF" w:rsidP="002D0EAA">
            <w:pPr>
              <w:pStyle w:val="Standard1"/>
              <w:keepNext/>
              <w:keepLines/>
              <w:autoSpaceDE w:val="0"/>
              <w:autoSpaceDN w:val="0"/>
              <w:adjustRightInd w:val="0"/>
              <w:rPr>
                <w:szCs w:val="22"/>
                <w:lang w:val="en-GB"/>
              </w:rPr>
            </w:pPr>
          </w:p>
        </w:tc>
        <w:tc>
          <w:tcPr>
            <w:tcW w:w="884" w:type="pct"/>
          </w:tcPr>
          <w:p w14:paraId="1D0656FE" w14:textId="77777777" w:rsidR="00695DEF" w:rsidRPr="00E52815" w:rsidRDefault="00695DEF" w:rsidP="002D0EAA">
            <w:pPr>
              <w:pStyle w:val="Standard1"/>
              <w:keepNext/>
              <w:keepLines/>
              <w:autoSpaceDE w:val="0"/>
              <w:autoSpaceDN w:val="0"/>
              <w:adjustRightInd w:val="0"/>
              <w:rPr>
                <w:szCs w:val="22"/>
                <w:lang w:val="en-GB"/>
              </w:rPr>
            </w:pPr>
          </w:p>
        </w:tc>
      </w:tr>
      <w:tr w:rsidR="00CF675A" w:rsidRPr="00E52815" w14:paraId="691A2177" w14:textId="77777777" w:rsidTr="00A77F8B">
        <w:tc>
          <w:tcPr>
            <w:tcW w:w="991" w:type="pct"/>
            <w:vMerge w:val="restart"/>
          </w:tcPr>
          <w:p w14:paraId="7B37605A" w14:textId="77777777" w:rsidR="00695DEF" w:rsidRPr="00E52815" w:rsidRDefault="00695DEF" w:rsidP="002D0EAA">
            <w:pPr>
              <w:pStyle w:val="Standard1"/>
              <w:keepNext/>
              <w:keepLines/>
              <w:autoSpaceDE w:val="0"/>
              <w:autoSpaceDN w:val="0"/>
              <w:adjustRightInd w:val="0"/>
              <w:rPr>
                <w:szCs w:val="22"/>
                <w:lang w:val="en-GB"/>
              </w:rPr>
            </w:pPr>
          </w:p>
        </w:tc>
        <w:tc>
          <w:tcPr>
            <w:tcW w:w="1244" w:type="pct"/>
          </w:tcPr>
          <w:p w14:paraId="703D5AB2" w14:textId="77777777" w:rsidR="00695DEF" w:rsidRPr="00E52815" w:rsidRDefault="00ED4549" w:rsidP="002D0EAA">
            <w:pPr>
              <w:pStyle w:val="Standard1"/>
              <w:keepNext/>
              <w:keepLines/>
              <w:autoSpaceDE w:val="0"/>
              <w:autoSpaceDN w:val="0"/>
              <w:adjustRightInd w:val="0"/>
              <w:rPr>
                <w:szCs w:val="22"/>
                <w:lang w:val="en-GB"/>
              </w:rPr>
            </w:pPr>
            <w:r w:rsidRPr="00E52815">
              <w:rPr>
                <w:szCs w:val="22"/>
                <w:lang w:val="en-GB"/>
              </w:rPr>
              <w:t>Nausea</w:t>
            </w:r>
          </w:p>
        </w:tc>
        <w:tc>
          <w:tcPr>
            <w:tcW w:w="941" w:type="pct"/>
          </w:tcPr>
          <w:p w14:paraId="394798F2" w14:textId="77777777" w:rsidR="00695DEF" w:rsidRPr="00E52815" w:rsidRDefault="00695DEF" w:rsidP="002D0EAA">
            <w:pPr>
              <w:pStyle w:val="Standard1"/>
              <w:keepNext/>
              <w:keepLines/>
              <w:autoSpaceDE w:val="0"/>
              <w:autoSpaceDN w:val="0"/>
              <w:adjustRightInd w:val="0"/>
              <w:rPr>
                <w:szCs w:val="22"/>
                <w:lang w:val="en-GB"/>
              </w:rPr>
            </w:pPr>
          </w:p>
        </w:tc>
        <w:tc>
          <w:tcPr>
            <w:tcW w:w="940" w:type="pct"/>
          </w:tcPr>
          <w:p w14:paraId="74BCECFC" w14:textId="77777777" w:rsidR="00695DEF" w:rsidRPr="00E52815" w:rsidRDefault="00ED4549" w:rsidP="002D0EAA">
            <w:pPr>
              <w:pStyle w:val="Standard1"/>
              <w:keepNext/>
              <w:keepLines/>
              <w:autoSpaceDE w:val="0"/>
              <w:autoSpaceDN w:val="0"/>
              <w:adjustRightInd w:val="0"/>
              <w:rPr>
                <w:szCs w:val="22"/>
                <w:lang w:val="en-GB"/>
              </w:rPr>
            </w:pPr>
            <w:r w:rsidRPr="00E52815">
              <w:rPr>
                <w:szCs w:val="22"/>
                <w:lang w:val="en-GB"/>
              </w:rPr>
              <w:t>pJIA</w:t>
            </w:r>
          </w:p>
        </w:tc>
        <w:tc>
          <w:tcPr>
            <w:tcW w:w="884" w:type="pct"/>
          </w:tcPr>
          <w:p w14:paraId="3889A505" w14:textId="77777777" w:rsidR="00695DEF" w:rsidRPr="00E52815" w:rsidRDefault="00695DEF" w:rsidP="002D0EAA">
            <w:pPr>
              <w:pStyle w:val="Standard1"/>
              <w:keepNext/>
              <w:keepLines/>
              <w:autoSpaceDE w:val="0"/>
              <w:autoSpaceDN w:val="0"/>
              <w:adjustRightInd w:val="0"/>
              <w:rPr>
                <w:szCs w:val="22"/>
                <w:lang w:val="en-GB"/>
              </w:rPr>
            </w:pPr>
          </w:p>
        </w:tc>
      </w:tr>
      <w:tr w:rsidR="00CF675A" w:rsidRPr="00E52815" w14:paraId="2E222354" w14:textId="77777777" w:rsidTr="00A77F8B">
        <w:tc>
          <w:tcPr>
            <w:tcW w:w="991" w:type="pct"/>
            <w:vMerge/>
          </w:tcPr>
          <w:p w14:paraId="29079D35" w14:textId="77777777" w:rsidR="00695DEF" w:rsidRPr="00E52815" w:rsidRDefault="00695DEF" w:rsidP="002D0EAA">
            <w:pPr>
              <w:pStyle w:val="Standard1"/>
              <w:keepNext/>
              <w:keepLines/>
              <w:autoSpaceDE w:val="0"/>
              <w:autoSpaceDN w:val="0"/>
              <w:adjustRightInd w:val="0"/>
              <w:rPr>
                <w:szCs w:val="22"/>
                <w:lang w:val="en-GB"/>
              </w:rPr>
            </w:pPr>
          </w:p>
        </w:tc>
        <w:tc>
          <w:tcPr>
            <w:tcW w:w="1244" w:type="pct"/>
          </w:tcPr>
          <w:p w14:paraId="1A9984AB" w14:textId="77777777" w:rsidR="00695DEF" w:rsidRPr="00E52815" w:rsidRDefault="00ED4549" w:rsidP="002D0EAA">
            <w:pPr>
              <w:pStyle w:val="Standard1"/>
              <w:keepNext/>
              <w:keepLines/>
              <w:autoSpaceDE w:val="0"/>
              <w:autoSpaceDN w:val="0"/>
              <w:adjustRightInd w:val="0"/>
              <w:rPr>
                <w:szCs w:val="22"/>
                <w:lang w:val="en-GB"/>
              </w:rPr>
            </w:pPr>
            <w:r w:rsidRPr="00E52815">
              <w:rPr>
                <w:szCs w:val="22"/>
                <w:lang w:val="en-GB"/>
              </w:rPr>
              <w:t>Diarrh</w:t>
            </w:r>
            <w:r w:rsidR="007B0982" w:rsidRPr="00E52815">
              <w:rPr>
                <w:szCs w:val="22"/>
                <w:lang w:val="en-GB"/>
              </w:rPr>
              <w:t>o</w:t>
            </w:r>
            <w:r w:rsidRPr="00E52815">
              <w:rPr>
                <w:szCs w:val="22"/>
                <w:lang w:val="en-GB"/>
              </w:rPr>
              <w:t>ea</w:t>
            </w:r>
          </w:p>
        </w:tc>
        <w:tc>
          <w:tcPr>
            <w:tcW w:w="941" w:type="pct"/>
          </w:tcPr>
          <w:p w14:paraId="17686DC7" w14:textId="77777777" w:rsidR="00695DEF" w:rsidRPr="00E52815" w:rsidRDefault="00695DEF" w:rsidP="002D0EAA">
            <w:pPr>
              <w:pStyle w:val="Standard1"/>
              <w:keepNext/>
              <w:keepLines/>
              <w:autoSpaceDE w:val="0"/>
              <w:autoSpaceDN w:val="0"/>
              <w:adjustRightInd w:val="0"/>
              <w:rPr>
                <w:szCs w:val="22"/>
                <w:lang w:val="en-GB"/>
              </w:rPr>
            </w:pPr>
          </w:p>
        </w:tc>
        <w:tc>
          <w:tcPr>
            <w:tcW w:w="940" w:type="pct"/>
          </w:tcPr>
          <w:p w14:paraId="11D956B2" w14:textId="77777777" w:rsidR="00695DEF" w:rsidRPr="00E52815" w:rsidRDefault="00ED4549" w:rsidP="002D0EAA">
            <w:pPr>
              <w:pStyle w:val="Standard1"/>
              <w:keepNext/>
              <w:keepLines/>
              <w:autoSpaceDE w:val="0"/>
              <w:autoSpaceDN w:val="0"/>
              <w:adjustRightInd w:val="0"/>
              <w:rPr>
                <w:szCs w:val="22"/>
                <w:lang w:val="en-GB"/>
              </w:rPr>
            </w:pPr>
            <w:r w:rsidRPr="00E52815">
              <w:rPr>
                <w:szCs w:val="22"/>
                <w:lang w:val="en-GB"/>
              </w:rPr>
              <w:t>pJIA, sJIA</w:t>
            </w:r>
          </w:p>
        </w:tc>
        <w:tc>
          <w:tcPr>
            <w:tcW w:w="884" w:type="pct"/>
          </w:tcPr>
          <w:p w14:paraId="53BD644D" w14:textId="77777777" w:rsidR="00695DEF" w:rsidRPr="00E52815" w:rsidRDefault="00695DEF" w:rsidP="002D0EAA">
            <w:pPr>
              <w:pStyle w:val="Standard1"/>
              <w:keepNext/>
              <w:keepLines/>
              <w:autoSpaceDE w:val="0"/>
              <w:autoSpaceDN w:val="0"/>
              <w:adjustRightInd w:val="0"/>
              <w:rPr>
                <w:szCs w:val="22"/>
                <w:lang w:val="en-GB"/>
              </w:rPr>
            </w:pPr>
          </w:p>
        </w:tc>
      </w:tr>
      <w:tr w:rsidR="00CF675A" w:rsidRPr="00E52815" w14:paraId="4BC264A7" w14:textId="77777777" w:rsidTr="00A77F8B">
        <w:tc>
          <w:tcPr>
            <w:tcW w:w="2235" w:type="pct"/>
            <w:gridSpan w:val="2"/>
          </w:tcPr>
          <w:p w14:paraId="08B70105" w14:textId="77777777" w:rsidR="00695DEF" w:rsidRPr="00E52815" w:rsidRDefault="00ED4549" w:rsidP="002D0EAA">
            <w:pPr>
              <w:pStyle w:val="Standard1"/>
              <w:keepNext/>
              <w:keepLines/>
              <w:autoSpaceDE w:val="0"/>
              <w:autoSpaceDN w:val="0"/>
              <w:adjustRightInd w:val="0"/>
              <w:rPr>
                <w:szCs w:val="22"/>
                <w:lang w:val="en-GB"/>
              </w:rPr>
            </w:pPr>
            <w:r w:rsidRPr="00E52815">
              <w:rPr>
                <w:szCs w:val="22"/>
                <w:lang w:val="en-GB"/>
              </w:rPr>
              <w:t>General disorders and administration site conditions</w:t>
            </w:r>
          </w:p>
        </w:tc>
        <w:tc>
          <w:tcPr>
            <w:tcW w:w="941" w:type="pct"/>
          </w:tcPr>
          <w:p w14:paraId="1A3FAC43" w14:textId="77777777" w:rsidR="00695DEF" w:rsidRPr="00E52815" w:rsidRDefault="00695DEF" w:rsidP="002D0EAA">
            <w:pPr>
              <w:pStyle w:val="Standard1"/>
              <w:keepNext/>
              <w:keepLines/>
              <w:autoSpaceDE w:val="0"/>
              <w:autoSpaceDN w:val="0"/>
              <w:adjustRightInd w:val="0"/>
              <w:rPr>
                <w:szCs w:val="22"/>
                <w:lang w:val="en-GB"/>
              </w:rPr>
            </w:pPr>
          </w:p>
        </w:tc>
        <w:tc>
          <w:tcPr>
            <w:tcW w:w="940" w:type="pct"/>
          </w:tcPr>
          <w:p w14:paraId="2BBD94B2" w14:textId="77777777" w:rsidR="00695DEF" w:rsidRPr="00E52815" w:rsidRDefault="00695DEF" w:rsidP="002D0EAA">
            <w:pPr>
              <w:pStyle w:val="Standard1"/>
              <w:keepNext/>
              <w:keepLines/>
              <w:autoSpaceDE w:val="0"/>
              <w:autoSpaceDN w:val="0"/>
              <w:adjustRightInd w:val="0"/>
              <w:rPr>
                <w:szCs w:val="22"/>
                <w:lang w:val="en-GB"/>
              </w:rPr>
            </w:pPr>
          </w:p>
        </w:tc>
        <w:tc>
          <w:tcPr>
            <w:tcW w:w="884" w:type="pct"/>
          </w:tcPr>
          <w:p w14:paraId="5854DE7F" w14:textId="77777777" w:rsidR="00695DEF" w:rsidRPr="00E52815" w:rsidRDefault="00695DEF" w:rsidP="002D0EAA">
            <w:pPr>
              <w:pStyle w:val="Standard1"/>
              <w:keepNext/>
              <w:keepLines/>
              <w:autoSpaceDE w:val="0"/>
              <w:autoSpaceDN w:val="0"/>
              <w:adjustRightInd w:val="0"/>
              <w:rPr>
                <w:szCs w:val="22"/>
                <w:lang w:val="en-GB"/>
              </w:rPr>
            </w:pPr>
          </w:p>
        </w:tc>
      </w:tr>
      <w:tr w:rsidR="00CF675A" w:rsidRPr="00E52815" w14:paraId="03BE917C" w14:textId="77777777" w:rsidTr="00A77F8B">
        <w:tc>
          <w:tcPr>
            <w:tcW w:w="991" w:type="pct"/>
          </w:tcPr>
          <w:p w14:paraId="2CA7ADD4" w14:textId="77777777" w:rsidR="00695DEF" w:rsidRPr="00E52815" w:rsidRDefault="00695DEF" w:rsidP="002D0EAA">
            <w:pPr>
              <w:pStyle w:val="Standard1"/>
              <w:keepNext/>
              <w:keepLines/>
              <w:autoSpaceDE w:val="0"/>
              <w:autoSpaceDN w:val="0"/>
              <w:adjustRightInd w:val="0"/>
              <w:rPr>
                <w:szCs w:val="22"/>
                <w:lang w:val="en-GB"/>
              </w:rPr>
            </w:pPr>
          </w:p>
        </w:tc>
        <w:tc>
          <w:tcPr>
            <w:tcW w:w="1244" w:type="pct"/>
          </w:tcPr>
          <w:p w14:paraId="34FB80D8" w14:textId="77777777" w:rsidR="00695DEF" w:rsidRPr="00E52815" w:rsidRDefault="00ED4549" w:rsidP="002D0EAA">
            <w:pPr>
              <w:pStyle w:val="Standard1"/>
              <w:keepNext/>
              <w:keepLines/>
              <w:autoSpaceDE w:val="0"/>
              <w:autoSpaceDN w:val="0"/>
              <w:adjustRightInd w:val="0"/>
              <w:rPr>
                <w:szCs w:val="22"/>
                <w:lang w:val="en-GB"/>
              </w:rPr>
            </w:pPr>
            <w:r w:rsidRPr="00E52815">
              <w:rPr>
                <w:szCs w:val="22"/>
                <w:lang w:val="en-GB"/>
              </w:rPr>
              <w:t>Infusion</w:t>
            </w:r>
            <w:r w:rsidR="007B0982" w:rsidRPr="00E52815">
              <w:rPr>
                <w:szCs w:val="22"/>
                <w:lang w:val="en-GB"/>
              </w:rPr>
              <w:t> </w:t>
            </w:r>
            <w:r w:rsidRPr="00E52815">
              <w:rPr>
                <w:szCs w:val="22"/>
                <w:lang w:val="en-GB"/>
              </w:rPr>
              <w:t>related reactions</w:t>
            </w:r>
          </w:p>
        </w:tc>
        <w:tc>
          <w:tcPr>
            <w:tcW w:w="941" w:type="pct"/>
          </w:tcPr>
          <w:p w14:paraId="314EE24A" w14:textId="77777777" w:rsidR="00695DEF" w:rsidRPr="00E52815" w:rsidRDefault="00695DEF" w:rsidP="002D0EAA">
            <w:pPr>
              <w:pStyle w:val="Standard1"/>
              <w:keepNext/>
              <w:keepLines/>
              <w:autoSpaceDE w:val="0"/>
              <w:autoSpaceDN w:val="0"/>
              <w:adjustRightInd w:val="0"/>
              <w:rPr>
                <w:szCs w:val="22"/>
                <w:lang w:val="en-GB"/>
              </w:rPr>
            </w:pPr>
          </w:p>
        </w:tc>
        <w:tc>
          <w:tcPr>
            <w:tcW w:w="940" w:type="pct"/>
          </w:tcPr>
          <w:p w14:paraId="41909655" w14:textId="77777777" w:rsidR="00695DEF" w:rsidRPr="00E52815" w:rsidRDefault="00ED4549" w:rsidP="002D0EAA">
            <w:pPr>
              <w:pStyle w:val="Standard1"/>
              <w:keepNext/>
              <w:keepLines/>
              <w:autoSpaceDE w:val="0"/>
              <w:autoSpaceDN w:val="0"/>
              <w:adjustRightInd w:val="0"/>
              <w:rPr>
                <w:szCs w:val="22"/>
                <w:lang w:val="en-GB"/>
              </w:rPr>
            </w:pPr>
            <w:r w:rsidRPr="00E52815">
              <w:rPr>
                <w:szCs w:val="22"/>
                <w:lang w:val="en-GB"/>
              </w:rPr>
              <w:t>pJIA</w:t>
            </w:r>
            <w:r w:rsidRPr="00E52815">
              <w:rPr>
                <w:szCs w:val="22"/>
                <w:vertAlign w:val="superscript"/>
                <w:lang w:val="en-GB"/>
              </w:rPr>
              <w:t>1</w:t>
            </w:r>
            <w:r w:rsidRPr="00E52815">
              <w:rPr>
                <w:szCs w:val="22"/>
                <w:lang w:val="en-GB"/>
              </w:rPr>
              <w:t>, sJIA</w:t>
            </w:r>
            <w:r w:rsidRPr="00E52815">
              <w:rPr>
                <w:szCs w:val="22"/>
                <w:vertAlign w:val="superscript"/>
                <w:lang w:val="en-GB"/>
              </w:rPr>
              <w:t>2</w:t>
            </w:r>
          </w:p>
        </w:tc>
        <w:tc>
          <w:tcPr>
            <w:tcW w:w="884" w:type="pct"/>
          </w:tcPr>
          <w:p w14:paraId="76614669" w14:textId="77777777" w:rsidR="00695DEF" w:rsidRPr="00E52815" w:rsidRDefault="00695DEF" w:rsidP="002D0EAA">
            <w:pPr>
              <w:pStyle w:val="Standard1"/>
              <w:keepNext/>
              <w:keepLines/>
              <w:autoSpaceDE w:val="0"/>
              <w:autoSpaceDN w:val="0"/>
              <w:adjustRightInd w:val="0"/>
              <w:rPr>
                <w:szCs w:val="22"/>
                <w:lang w:val="en-GB"/>
              </w:rPr>
            </w:pPr>
          </w:p>
        </w:tc>
      </w:tr>
      <w:tr w:rsidR="00CF675A" w:rsidRPr="00E52815" w14:paraId="6EC721CF" w14:textId="77777777" w:rsidTr="00A77F8B">
        <w:tc>
          <w:tcPr>
            <w:tcW w:w="2235" w:type="pct"/>
            <w:gridSpan w:val="2"/>
          </w:tcPr>
          <w:p w14:paraId="603A8455" w14:textId="77777777" w:rsidR="00695DEF" w:rsidRPr="00E52815" w:rsidRDefault="00ED4549" w:rsidP="002D0EAA">
            <w:pPr>
              <w:pStyle w:val="Standard1"/>
              <w:keepNext/>
              <w:keepLines/>
              <w:autoSpaceDE w:val="0"/>
              <w:autoSpaceDN w:val="0"/>
              <w:adjustRightInd w:val="0"/>
              <w:rPr>
                <w:szCs w:val="22"/>
                <w:lang w:val="en-GB"/>
              </w:rPr>
            </w:pPr>
            <w:r w:rsidRPr="00E52815">
              <w:rPr>
                <w:szCs w:val="22"/>
                <w:lang w:val="en-GB"/>
              </w:rPr>
              <w:t>Investigations</w:t>
            </w:r>
          </w:p>
        </w:tc>
        <w:tc>
          <w:tcPr>
            <w:tcW w:w="941" w:type="pct"/>
          </w:tcPr>
          <w:p w14:paraId="57590049" w14:textId="77777777" w:rsidR="00695DEF" w:rsidRPr="00E52815" w:rsidRDefault="00695DEF" w:rsidP="002D0EAA">
            <w:pPr>
              <w:pStyle w:val="Standard1"/>
              <w:keepNext/>
              <w:keepLines/>
              <w:autoSpaceDE w:val="0"/>
              <w:autoSpaceDN w:val="0"/>
              <w:adjustRightInd w:val="0"/>
              <w:rPr>
                <w:szCs w:val="22"/>
                <w:lang w:val="en-GB"/>
              </w:rPr>
            </w:pPr>
          </w:p>
        </w:tc>
        <w:tc>
          <w:tcPr>
            <w:tcW w:w="940" w:type="pct"/>
          </w:tcPr>
          <w:p w14:paraId="0C5B615A" w14:textId="77777777" w:rsidR="00695DEF" w:rsidRPr="00E52815" w:rsidRDefault="00695DEF" w:rsidP="002D0EAA">
            <w:pPr>
              <w:pStyle w:val="Standard1"/>
              <w:keepNext/>
              <w:keepLines/>
              <w:autoSpaceDE w:val="0"/>
              <w:autoSpaceDN w:val="0"/>
              <w:adjustRightInd w:val="0"/>
              <w:rPr>
                <w:szCs w:val="22"/>
                <w:lang w:val="en-GB"/>
              </w:rPr>
            </w:pPr>
          </w:p>
        </w:tc>
        <w:tc>
          <w:tcPr>
            <w:tcW w:w="884" w:type="pct"/>
          </w:tcPr>
          <w:p w14:paraId="792F1AA2" w14:textId="77777777" w:rsidR="00695DEF" w:rsidRPr="00E52815" w:rsidRDefault="00695DEF" w:rsidP="002D0EAA">
            <w:pPr>
              <w:pStyle w:val="Standard1"/>
              <w:keepNext/>
              <w:keepLines/>
              <w:autoSpaceDE w:val="0"/>
              <w:autoSpaceDN w:val="0"/>
              <w:adjustRightInd w:val="0"/>
              <w:rPr>
                <w:szCs w:val="22"/>
                <w:lang w:val="en-GB"/>
              </w:rPr>
            </w:pPr>
          </w:p>
        </w:tc>
      </w:tr>
      <w:tr w:rsidR="00CF675A" w:rsidRPr="00E52815" w14:paraId="3D2656D2" w14:textId="77777777" w:rsidTr="00A77F8B">
        <w:tc>
          <w:tcPr>
            <w:tcW w:w="991" w:type="pct"/>
            <w:vMerge w:val="restart"/>
          </w:tcPr>
          <w:p w14:paraId="1A499DFC" w14:textId="77777777" w:rsidR="00695DEF" w:rsidRPr="00E52815" w:rsidRDefault="00695DEF" w:rsidP="002D0EAA">
            <w:pPr>
              <w:pStyle w:val="Standard1"/>
              <w:keepNext/>
              <w:keepLines/>
              <w:autoSpaceDE w:val="0"/>
              <w:autoSpaceDN w:val="0"/>
              <w:adjustRightInd w:val="0"/>
              <w:rPr>
                <w:szCs w:val="22"/>
                <w:lang w:val="en-GB"/>
              </w:rPr>
            </w:pPr>
          </w:p>
        </w:tc>
        <w:tc>
          <w:tcPr>
            <w:tcW w:w="1244" w:type="pct"/>
          </w:tcPr>
          <w:p w14:paraId="2755932F" w14:textId="77777777" w:rsidR="00695DEF" w:rsidRPr="00E52815" w:rsidRDefault="00ED4549" w:rsidP="002D0EAA">
            <w:pPr>
              <w:pStyle w:val="Standard1"/>
              <w:keepNext/>
              <w:keepLines/>
              <w:autoSpaceDE w:val="0"/>
              <w:autoSpaceDN w:val="0"/>
              <w:adjustRightInd w:val="0"/>
              <w:rPr>
                <w:szCs w:val="22"/>
                <w:lang w:val="en-GB"/>
              </w:rPr>
            </w:pPr>
            <w:r w:rsidRPr="00E52815">
              <w:rPr>
                <w:szCs w:val="22"/>
                <w:lang w:val="en-GB"/>
              </w:rPr>
              <w:t>Hepatic transaminases increased</w:t>
            </w:r>
          </w:p>
        </w:tc>
        <w:tc>
          <w:tcPr>
            <w:tcW w:w="941" w:type="pct"/>
          </w:tcPr>
          <w:p w14:paraId="5E7E3C41" w14:textId="77777777" w:rsidR="00695DEF" w:rsidRPr="00E52815" w:rsidRDefault="00695DEF" w:rsidP="002D0EAA">
            <w:pPr>
              <w:pStyle w:val="Standard1"/>
              <w:keepNext/>
              <w:keepLines/>
              <w:autoSpaceDE w:val="0"/>
              <w:autoSpaceDN w:val="0"/>
              <w:adjustRightInd w:val="0"/>
              <w:rPr>
                <w:szCs w:val="22"/>
                <w:lang w:val="en-GB"/>
              </w:rPr>
            </w:pPr>
          </w:p>
        </w:tc>
        <w:tc>
          <w:tcPr>
            <w:tcW w:w="940" w:type="pct"/>
          </w:tcPr>
          <w:p w14:paraId="025A3C3A" w14:textId="77777777" w:rsidR="00695DEF" w:rsidRPr="00E52815" w:rsidRDefault="00ED4549" w:rsidP="002D0EAA">
            <w:pPr>
              <w:pStyle w:val="Standard1"/>
              <w:keepNext/>
              <w:keepLines/>
              <w:autoSpaceDE w:val="0"/>
              <w:autoSpaceDN w:val="0"/>
              <w:adjustRightInd w:val="0"/>
              <w:rPr>
                <w:szCs w:val="22"/>
                <w:lang w:val="en-GB"/>
              </w:rPr>
            </w:pPr>
            <w:r w:rsidRPr="00E52815">
              <w:rPr>
                <w:szCs w:val="22"/>
                <w:lang w:val="en-GB"/>
              </w:rPr>
              <w:t>pJIA</w:t>
            </w:r>
          </w:p>
        </w:tc>
        <w:tc>
          <w:tcPr>
            <w:tcW w:w="884" w:type="pct"/>
          </w:tcPr>
          <w:p w14:paraId="03F828E4" w14:textId="77777777" w:rsidR="00695DEF" w:rsidRPr="00E52815" w:rsidRDefault="00695DEF" w:rsidP="002D0EAA">
            <w:pPr>
              <w:pStyle w:val="Standard1"/>
              <w:keepNext/>
              <w:keepLines/>
              <w:autoSpaceDE w:val="0"/>
              <w:autoSpaceDN w:val="0"/>
              <w:adjustRightInd w:val="0"/>
              <w:rPr>
                <w:szCs w:val="22"/>
                <w:lang w:val="en-GB"/>
              </w:rPr>
            </w:pPr>
          </w:p>
        </w:tc>
      </w:tr>
      <w:tr w:rsidR="00CF675A" w:rsidRPr="00E52815" w14:paraId="715E2FF8" w14:textId="77777777" w:rsidTr="00A77F8B">
        <w:tc>
          <w:tcPr>
            <w:tcW w:w="991" w:type="pct"/>
            <w:vMerge/>
          </w:tcPr>
          <w:p w14:paraId="2AC57CB0" w14:textId="77777777" w:rsidR="00695DEF" w:rsidRPr="00E52815" w:rsidRDefault="00695DEF" w:rsidP="002D0EAA">
            <w:pPr>
              <w:pStyle w:val="Standard1"/>
              <w:keepNext/>
              <w:keepLines/>
              <w:autoSpaceDE w:val="0"/>
              <w:autoSpaceDN w:val="0"/>
              <w:adjustRightInd w:val="0"/>
              <w:rPr>
                <w:szCs w:val="22"/>
                <w:lang w:val="en-GB"/>
              </w:rPr>
            </w:pPr>
          </w:p>
        </w:tc>
        <w:tc>
          <w:tcPr>
            <w:tcW w:w="1244" w:type="pct"/>
          </w:tcPr>
          <w:p w14:paraId="7B84DFE1" w14:textId="77777777" w:rsidR="00695DEF" w:rsidRPr="00E52815" w:rsidRDefault="00ED4549" w:rsidP="002D0EAA">
            <w:pPr>
              <w:pStyle w:val="Standard1"/>
              <w:keepNext/>
              <w:keepLines/>
              <w:autoSpaceDE w:val="0"/>
              <w:autoSpaceDN w:val="0"/>
              <w:adjustRightInd w:val="0"/>
              <w:rPr>
                <w:szCs w:val="22"/>
                <w:lang w:val="en-GB"/>
              </w:rPr>
            </w:pPr>
            <w:r w:rsidRPr="00E52815">
              <w:rPr>
                <w:szCs w:val="22"/>
                <w:lang w:val="en-GB"/>
              </w:rPr>
              <w:t>Decrease in neutrophil count</w:t>
            </w:r>
          </w:p>
        </w:tc>
        <w:tc>
          <w:tcPr>
            <w:tcW w:w="941" w:type="pct"/>
          </w:tcPr>
          <w:p w14:paraId="2B2231E6" w14:textId="77777777" w:rsidR="00695DEF" w:rsidRPr="00E52815" w:rsidRDefault="00ED4549" w:rsidP="002D0EAA">
            <w:pPr>
              <w:pStyle w:val="Standard1"/>
              <w:keepNext/>
              <w:keepLines/>
              <w:autoSpaceDE w:val="0"/>
              <w:autoSpaceDN w:val="0"/>
              <w:adjustRightInd w:val="0"/>
              <w:rPr>
                <w:szCs w:val="22"/>
                <w:lang w:val="en-GB"/>
              </w:rPr>
            </w:pPr>
            <w:r w:rsidRPr="00E52815">
              <w:rPr>
                <w:szCs w:val="22"/>
                <w:lang w:val="en-GB"/>
              </w:rPr>
              <w:t>sJIA</w:t>
            </w:r>
          </w:p>
        </w:tc>
        <w:tc>
          <w:tcPr>
            <w:tcW w:w="940" w:type="pct"/>
          </w:tcPr>
          <w:p w14:paraId="37CBD75A" w14:textId="77777777" w:rsidR="00695DEF" w:rsidRPr="00E52815" w:rsidRDefault="00ED4549" w:rsidP="002D0EAA">
            <w:pPr>
              <w:pStyle w:val="Standard1"/>
              <w:keepNext/>
              <w:keepLines/>
              <w:autoSpaceDE w:val="0"/>
              <w:autoSpaceDN w:val="0"/>
              <w:adjustRightInd w:val="0"/>
              <w:rPr>
                <w:szCs w:val="22"/>
                <w:lang w:val="en-GB"/>
              </w:rPr>
            </w:pPr>
            <w:r w:rsidRPr="00E52815">
              <w:rPr>
                <w:szCs w:val="22"/>
                <w:lang w:val="en-GB"/>
              </w:rPr>
              <w:t>pJIA</w:t>
            </w:r>
          </w:p>
        </w:tc>
        <w:tc>
          <w:tcPr>
            <w:tcW w:w="884" w:type="pct"/>
          </w:tcPr>
          <w:p w14:paraId="5186B13D" w14:textId="77777777" w:rsidR="00695DEF" w:rsidRPr="00E52815" w:rsidRDefault="00695DEF" w:rsidP="002D0EAA">
            <w:pPr>
              <w:pStyle w:val="Standard1"/>
              <w:keepNext/>
              <w:keepLines/>
              <w:autoSpaceDE w:val="0"/>
              <w:autoSpaceDN w:val="0"/>
              <w:adjustRightInd w:val="0"/>
              <w:rPr>
                <w:szCs w:val="22"/>
                <w:lang w:val="en-GB"/>
              </w:rPr>
            </w:pPr>
          </w:p>
        </w:tc>
      </w:tr>
      <w:tr w:rsidR="00CF675A" w:rsidRPr="00E52815" w14:paraId="0F60D748" w14:textId="77777777" w:rsidTr="00A77F8B">
        <w:tc>
          <w:tcPr>
            <w:tcW w:w="991" w:type="pct"/>
            <w:vMerge/>
          </w:tcPr>
          <w:p w14:paraId="6C57C439" w14:textId="77777777" w:rsidR="00695DEF" w:rsidRPr="00E52815" w:rsidRDefault="00695DEF" w:rsidP="002D0EAA">
            <w:pPr>
              <w:pStyle w:val="Standard1"/>
              <w:autoSpaceDE w:val="0"/>
              <w:autoSpaceDN w:val="0"/>
              <w:adjustRightInd w:val="0"/>
              <w:rPr>
                <w:szCs w:val="22"/>
                <w:lang w:val="en-GB"/>
              </w:rPr>
            </w:pPr>
          </w:p>
        </w:tc>
        <w:tc>
          <w:tcPr>
            <w:tcW w:w="1244" w:type="pct"/>
          </w:tcPr>
          <w:p w14:paraId="092B127D" w14:textId="77777777" w:rsidR="00695DEF" w:rsidRPr="00E52815" w:rsidRDefault="00ED4549" w:rsidP="002D0EAA">
            <w:pPr>
              <w:pStyle w:val="Standard1"/>
              <w:autoSpaceDE w:val="0"/>
              <w:autoSpaceDN w:val="0"/>
              <w:adjustRightInd w:val="0"/>
              <w:rPr>
                <w:szCs w:val="22"/>
                <w:lang w:val="en-GB"/>
              </w:rPr>
            </w:pPr>
            <w:r w:rsidRPr="00E52815">
              <w:rPr>
                <w:szCs w:val="22"/>
                <w:lang w:val="en-GB"/>
              </w:rPr>
              <w:t>Platelet count decreased</w:t>
            </w:r>
          </w:p>
        </w:tc>
        <w:tc>
          <w:tcPr>
            <w:tcW w:w="941" w:type="pct"/>
          </w:tcPr>
          <w:p w14:paraId="3D404BC9" w14:textId="77777777" w:rsidR="00695DEF" w:rsidRPr="00E52815" w:rsidRDefault="00695DEF" w:rsidP="002D0EAA">
            <w:pPr>
              <w:pStyle w:val="Standard1"/>
              <w:autoSpaceDE w:val="0"/>
              <w:autoSpaceDN w:val="0"/>
              <w:adjustRightInd w:val="0"/>
              <w:rPr>
                <w:szCs w:val="22"/>
                <w:lang w:val="en-GB"/>
              </w:rPr>
            </w:pPr>
          </w:p>
        </w:tc>
        <w:tc>
          <w:tcPr>
            <w:tcW w:w="940" w:type="pct"/>
          </w:tcPr>
          <w:p w14:paraId="19AE29F1" w14:textId="77777777" w:rsidR="00695DEF" w:rsidRPr="00E52815" w:rsidRDefault="00ED4549" w:rsidP="002D0EAA">
            <w:pPr>
              <w:pStyle w:val="Standard1"/>
              <w:autoSpaceDE w:val="0"/>
              <w:autoSpaceDN w:val="0"/>
              <w:adjustRightInd w:val="0"/>
              <w:rPr>
                <w:szCs w:val="22"/>
                <w:lang w:val="en-GB"/>
              </w:rPr>
            </w:pPr>
            <w:r w:rsidRPr="00E52815">
              <w:rPr>
                <w:szCs w:val="22"/>
                <w:lang w:val="en-GB"/>
              </w:rPr>
              <w:t>sJIA</w:t>
            </w:r>
          </w:p>
        </w:tc>
        <w:tc>
          <w:tcPr>
            <w:tcW w:w="884" w:type="pct"/>
          </w:tcPr>
          <w:p w14:paraId="2A875368" w14:textId="77777777" w:rsidR="00695DEF" w:rsidRPr="00E52815" w:rsidRDefault="00ED4549" w:rsidP="002D0EAA">
            <w:pPr>
              <w:pStyle w:val="Standard1"/>
              <w:autoSpaceDE w:val="0"/>
              <w:autoSpaceDN w:val="0"/>
              <w:adjustRightInd w:val="0"/>
              <w:rPr>
                <w:szCs w:val="22"/>
                <w:lang w:val="en-GB"/>
              </w:rPr>
            </w:pPr>
            <w:r w:rsidRPr="00E52815">
              <w:rPr>
                <w:szCs w:val="22"/>
                <w:lang w:val="en-GB"/>
              </w:rPr>
              <w:t>pJIA</w:t>
            </w:r>
          </w:p>
        </w:tc>
      </w:tr>
      <w:tr w:rsidR="00CF675A" w:rsidRPr="00E52815" w14:paraId="0B905F87" w14:textId="77777777" w:rsidTr="00A77F8B">
        <w:tc>
          <w:tcPr>
            <w:tcW w:w="991" w:type="pct"/>
            <w:vMerge/>
          </w:tcPr>
          <w:p w14:paraId="61319B8A" w14:textId="77777777" w:rsidR="00695DEF" w:rsidRPr="00E52815" w:rsidRDefault="00695DEF" w:rsidP="002D0EAA">
            <w:pPr>
              <w:pStyle w:val="Standard1"/>
              <w:autoSpaceDE w:val="0"/>
              <w:autoSpaceDN w:val="0"/>
              <w:adjustRightInd w:val="0"/>
              <w:rPr>
                <w:szCs w:val="22"/>
                <w:lang w:val="en-GB"/>
              </w:rPr>
            </w:pPr>
          </w:p>
        </w:tc>
        <w:tc>
          <w:tcPr>
            <w:tcW w:w="1244" w:type="pct"/>
          </w:tcPr>
          <w:p w14:paraId="20DAD2BB" w14:textId="77777777" w:rsidR="00695DEF" w:rsidRPr="00E52815" w:rsidRDefault="00ED4549" w:rsidP="002D0EAA">
            <w:pPr>
              <w:pStyle w:val="Standard1"/>
              <w:autoSpaceDE w:val="0"/>
              <w:autoSpaceDN w:val="0"/>
              <w:adjustRightInd w:val="0"/>
              <w:rPr>
                <w:szCs w:val="22"/>
                <w:lang w:val="en-GB"/>
              </w:rPr>
            </w:pPr>
            <w:r w:rsidRPr="00E52815">
              <w:rPr>
                <w:szCs w:val="22"/>
                <w:lang w:val="en-GB"/>
              </w:rPr>
              <w:t>Cholesterol increased</w:t>
            </w:r>
          </w:p>
        </w:tc>
        <w:tc>
          <w:tcPr>
            <w:tcW w:w="941" w:type="pct"/>
          </w:tcPr>
          <w:p w14:paraId="31A560F4" w14:textId="77777777" w:rsidR="00695DEF" w:rsidRPr="00E52815" w:rsidRDefault="00695DEF" w:rsidP="002D0EAA">
            <w:pPr>
              <w:pStyle w:val="Standard1"/>
              <w:autoSpaceDE w:val="0"/>
              <w:autoSpaceDN w:val="0"/>
              <w:adjustRightInd w:val="0"/>
              <w:rPr>
                <w:szCs w:val="22"/>
                <w:lang w:val="en-GB"/>
              </w:rPr>
            </w:pPr>
          </w:p>
        </w:tc>
        <w:tc>
          <w:tcPr>
            <w:tcW w:w="940" w:type="pct"/>
          </w:tcPr>
          <w:p w14:paraId="13CA143B" w14:textId="77777777" w:rsidR="00695DEF" w:rsidRPr="00E52815" w:rsidRDefault="00ED4549" w:rsidP="002D0EAA">
            <w:pPr>
              <w:pStyle w:val="Standard1"/>
              <w:autoSpaceDE w:val="0"/>
              <w:autoSpaceDN w:val="0"/>
              <w:adjustRightInd w:val="0"/>
              <w:rPr>
                <w:szCs w:val="22"/>
                <w:lang w:val="en-GB"/>
              </w:rPr>
            </w:pPr>
            <w:r w:rsidRPr="00E52815">
              <w:rPr>
                <w:szCs w:val="22"/>
                <w:lang w:val="en-GB"/>
              </w:rPr>
              <w:t>sJIA</w:t>
            </w:r>
          </w:p>
        </w:tc>
        <w:tc>
          <w:tcPr>
            <w:tcW w:w="884" w:type="pct"/>
          </w:tcPr>
          <w:p w14:paraId="01A3B796" w14:textId="77777777" w:rsidR="00695DEF" w:rsidRPr="00E52815" w:rsidRDefault="00ED4549" w:rsidP="002D0EAA">
            <w:pPr>
              <w:pStyle w:val="Standard1"/>
              <w:autoSpaceDE w:val="0"/>
              <w:autoSpaceDN w:val="0"/>
              <w:adjustRightInd w:val="0"/>
              <w:rPr>
                <w:szCs w:val="22"/>
                <w:lang w:val="en-GB"/>
              </w:rPr>
            </w:pPr>
            <w:r w:rsidRPr="00E52815">
              <w:rPr>
                <w:szCs w:val="22"/>
                <w:lang w:val="en-GB"/>
              </w:rPr>
              <w:t>pJIA</w:t>
            </w:r>
          </w:p>
        </w:tc>
      </w:tr>
    </w:tbl>
    <w:p w14:paraId="1B3D0234" w14:textId="77777777" w:rsidR="00695DEF" w:rsidRPr="00E52815" w:rsidRDefault="00ED4549" w:rsidP="00695DEF">
      <w:pPr>
        <w:pStyle w:val="Standard1"/>
        <w:autoSpaceDE w:val="0"/>
        <w:autoSpaceDN w:val="0"/>
        <w:adjustRightInd w:val="0"/>
        <w:rPr>
          <w:sz w:val="18"/>
          <w:szCs w:val="18"/>
          <w:lang w:val="en-GB"/>
        </w:rPr>
      </w:pPr>
      <w:r w:rsidRPr="00E52815">
        <w:rPr>
          <w:sz w:val="18"/>
          <w:szCs w:val="18"/>
          <w:lang w:val="en-GB"/>
        </w:rPr>
        <w:t>1. Infusion</w:t>
      </w:r>
      <w:r w:rsidR="007B0982" w:rsidRPr="00E52815">
        <w:rPr>
          <w:sz w:val="18"/>
          <w:szCs w:val="18"/>
          <w:vertAlign w:val="superscript"/>
          <w:lang w:val="en-GB"/>
        </w:rPr>
        <w:noBreakHyphen/>
      </w:r>
      <w:r w:rsidRPr="00E52815">
        <w:rPr>
          <w:sz w:val="18"/>
          <w:szCs w:val="18"/>
          <w:lang w:val="en-GB"/>
        </w:rPr>
        <w:t>related reaction events in pJIA patients included but were not limited to headache, nausea and hypotension</w:t>
      </w:r>
    </w:p>
    <w:p w14:paraId="23F8C4CC" w14:textId="77777777" w:rsidR="00695DEF" w:rsidRPr="00E52815" w:rsidRDefault="00ED4549" w:rsidP="00695DEF">
      <w:pPr>
        <w:pStyle w:val="Standard1"/>
        <w:autoSpaceDE w:val="0"/>
        <w:autoSpaceDN w:val="0"/>
        <w:adjustRightInd w:val="0"/>
        <w:ind w:left="216" w:hanging="234"/>
        <w:rPr>
          <w:sz w:val="18"/>
          <w:szCs w:val="18"/>
          <w:lang w:val="en-GB"/>
        </w:rPr>
      </w:pPr>
      <w:r w:rsidRPr="00E52815">
        <w:rPr>
          <w:sz w:val="18"/>
          <w:szCs w:val="18"/>
          <w:lang w:val="en-GB"/>
        </w:rPr>
        <w:lastRenderedPageBreak/>
        <w:t>2. Infusion</w:t>
      </w:r>
      <w:r w:rsidR="007B0982" w:rsidRPr="00E52815">
        <w:rPr>
          <w:sz w:val="18"/>
          <w:szCs w:val="18"/>
          <w:lang w:val="en-GB"/>
        </w:rPr>
        <w:noBreakHyphen/>
      </w:r>
      <w:r w:rsidRPr="00E52815">
        <w:rPr>
          <w:sz w:val="18"/>
          <w:szCs w:val="18"/>
          <w:lang w:val="en-GB"/>
        </w:rPr>
        <w:t>related reaction events in sJIA patients included but were not limited to rash, urticaria, diarrhoea, epigastric discomfort, arthralgia and headache</w:t>
      </w:r>
    </w:p>
    <w:p w14:paraId="70DF735C" w14:textId="77777777" w:rsidR="00695DEF" w:rsidRPr="00E52815" w:rsidRDefault="00695DEF">
      <w:pPr>
        <w:pStyle w:val="Standard1"/>
        <w:rPr>
          <w:szCs w:val="22"/>
          <w:lang w:val="en-GB"/>
        </w:rPr>
      </w:pPr>
    </w:p>
    <w:p w14:paraId="74947494" w14:textId="77777777" w:rsidR="00695DEF" w:rsidRPr="00E52815" w:rsidRDefault="00ED4549" w:rsidP="00B35DF0">
      <w:pPr>
        <w:pStyle w:val="QRDHeading3"/>
      </w:pPr>
      <w:r w:rsidRPr="00E52815">
        <w:t xml:space="preserve">Description of selected adverse reactions </w:t>
      </w:r>
    </w:p>
    <w:p w14:paraId="7CC62ECF" w14:textId="77777777" w:rsidR="00953B78" w:rsidRPr="00E52815" w:rsidRDefault="00ED4549" w:rsidP="00B35DF0">
      <w:pPr>
        <w:pStyle w:val="QRDHeading4"/>
      </w:pPr>
      <w:bookmarkStart w:id="91" w:name="_Hlk172911744"/>
      <w:r w:rsidRPr="00E52815">
        <w:t>RA</w:t>
      </w:r>
      <w:r w:rsidR="00805CEF" w:rsidRPr="00E52815">
        <w:t xml:space="preserve"> patients</w:t>
      </w:r>
    </w:p>
    <w:bookmarkEnd w:id="91"/>
    <w:p w14:paraId="235D6442" w14:textId="77777777" w:rsidR="007D0B2B" w:rsidRPr="00E52815" w:rsidRDefault="00ED4549" w:rsidP="009F3A32">
      <w:pPr>
        <w:pStyle w:val="QRDHeading5"/>
        <w:keepNext/>
        <w:rPr>
          <w:i w:val="0"/>
          <w:noProof/>
        </w:rPr>
      </w:pPr>
      <w:r w:rsidRPr="00E52815">
        <w:t xml:space="preserve">Infections </w:t>
      </w:r>
    </w:p>
    <w:p w14:paraId="2C173A14" w14:textId="77777777" w:rsidR="007D0B2B" w:rsidRPr="00E52815" w:rsidRDefault="00ED4549">
      <w:pPr>
        <w:pStyle w:val="Standard1"/>
        <w:rPr>
          <w:szCs w:val="22"/>
          <w:lang w:val="en-GB"/>
        </w:rPr>
      </w:pPr>
      <w:r w:rsidRPr="00E52815">
        <w:rPr>
          <w:szCs w:val="22"/>
          <w:lang w:val="en-GB"/>
        </w:rPr>
        <w:t>In the 6</w:t>
      </w:r>
      <w:r w:rsidR="00D33F5A" w:rsidRPr="00E52815">
        <w:rPr>
          <w:szCs w:val="22"/>
          <w:lang w:val="en-GB"/>
        </w:rPr>
        <w:noBreakHyphen/>
      </w:r>
      <w:r w:rsidRPr="00E52815">
        <w:rPr>
          <w:szCs w:val="22"/>
          <w:lang w:val="en-GB"/>
        </w:rPr>
        <w:t xml:space="preserve">month controlled </w:t>
      </w:r>
      <w:del w:id="92" w:author="Roche II-EMs deletion+PFP pictograms" w:date="2025-02-28T10:50:00Z">
        <w:r w:rsidRPr="00E52815">
          <w:rPr>
            <w:szCs w:val="22"/>
            <w:lang w:val="en-GB"/>
          </w:rPr>
          <w:delText xml:space="preserve">studies </w:delText>
        </w:r>
      </w:del>
      <w:ins w:id="93" w:author="Roche II-EMs deletion+PFP pictograms" w:date="2025-02-28T10:50:00Z">
        <w:r w:rsidR="00900958" w:rsidRPr="00E52815">
          <w:rPr>
            <w:szCs w:val="22"/>
            <w:lang w:val="en-GB"/>
          </w:rPr>
          <w:t xml:space="preserve">trials </w:t>
        </w:r>
      </w:ins>
      <w:r w:rsidRPr="00E52815">
        <w:rPr>
          <w:szCs w:val="22"/>
          <w:lang w:val="en-GB"/>
        </w:rPr>
        <w:t>the rate of all infections reported with tocilizumab 8 mg/kg plus DMARD treatment was 127</w:t>
      </w:r>
      <w:r w:rsidR="00F922E6" w:rsidRPr="00E52815">
        <w:rPr>
          <w:szCs w:val="22"/>
          <w:lang w:val="en-GB"/>
        </w:rPr>
        <w:t> </w:t>
      </w:r>
      <w:r w:rsidRPr="00E52815">
        <w:rPr>
          <w:szCs w:val="22"/>
          <w:lang w:val="en-GB"/>
        </w:rPr>
        <w:t>events per 100</w:t>
      </w:r>
      <w:r w:rsidR="00E8533A" w:rsidRPr="00E52815">
        <w:rPr>
          <w:szCs w:val="22"/>
          <w:lang w:val="en-GB"/>
        </w:rPr>
        <w:t> </w:t>
      </w:r>
      <w:r w:rsidRPr="00E52815">
        <w:rPr>
          <w:szCs w:val="22"/>
          <w:lang w:val="en-GB"/>
        </w:rPr>
        <w:t>patient years compared to 112</w:t>
      </w:r>
      <w:r w:rsidR="00F922E6" w:rsidRPr="00E52815">
        <w:rPr>
          <w:szCs w:val="22"/>
          <w:lang w:val="en-GB"/>
        </w:rPr>
        <w:t> </w:t>
      </w:r>
      <w:r w:rsidRPr="00E52815">
        <w:rPr>
          <w:szCs w:val="22"/>
          <w:lang w:val="en-GB"/>
        </w:rPr>
        <w:t>events per 100</w:t>
      </w:r>
      <w:r w:rsidR="00E8533A" w:rsidRPr="00E52815">
        <w:rPr>
          <w:szCs w:val="22"/>
          <w:lang w:val="en-GB"/>
        </w:rPr>
        <w:t> </w:t>
      </w:r>
      <w:r w:rsidRPr="00E52815">
        <w:rPr>
          <w:szCs w:val="22"/>
          <w:lang w:val="en-GB"/>
        </w:rPr>
        <w:t>patient years in the placebo plus DMARD group. In the long</w:t>
      </w:r>
      <w:r w:rsidRPr="00E52815">
        <w:rPr>
          <w:szCs w:val="22"/>
          <w:lang w:val="en-GB"/>
        </w:rPr>
        <w:noBreakHyphen/>
        <w:t xml:space="preserve">term exposure population, the overall rate of infections with </w:t>
      </w:r>
      <w:r w:rsidR="00721C4D" w:rsidRPr="00E52815">
        <w:rPr>
          <w:szCs w:val="22"/>
          <w:lang w:val="en-GB"/>
        </w:rPr>
        <w:t xml:space="preserve">tocilizumab </w:t>
      </w:r>
      <w:r w:rsidRPr="00E52815">
        <w:rPr>
          <w:szCs w:val="22"/>
          <w:lang w:val="en-GB"/>
        </w:rPr>
        <w:t>was 108</w:t>
      </w:r>
      <w:r w:rsidR="00F922E6" w:rsidRPr="00E52815">
        <w:rPr>
          <w:szCs w:val="22"/>
          <w:lang w:val="en-GB"/>
        </w:rPr>
        <w:t> </w:t>
      </w:r>
      <w:r w:rsidRPr="00E52815">
        <w:rPr>
          <w:szCs w:val="22"/>
          <w:lang w:val="en-GB"/>
        </w:rPr>
        <w:t>events per 100</w:t>
      </w:r>
      <w:r w:rsidR="00F922E6" w:rsidRPr="00E52815">
        <w:rPr>
          <w:szCs w:val="22"/>
          <w:lang w:val="en-GB"/>
        </w:rPr>
        <w:t> </w:t>
      </w:r>
      <w:r w:rsidRPr="00E52815">
        <w:rPr>
          <w:szCs w:val="22"/>
          <w:lang w:val="en-GB"/>
        </w:rPr>
        <w:t>patient years exposure.</w:t>
      </w:r>
    </w:p>
    <w:p w14:paraId="3A413BF6" w14:textId="77777777" w:rsidR="007D0B2B" w:rsidRPr="00E52815" w:rsidRDefault="007D0B2B">
      <w:pPr>
        <w:pStyle w:val="Standard1"/>
        <w:rPr>
          <w:szCs w:val="22"/>
          <w:lang w:val="en-GB"/>
        </w:rPr>
      </w:pPr>
    </w:p>
    <w:p w14:paraId="267CC975" w14:textId="77777777" w:rsidR="007D0B2B" w:rsidRPr="00E52815" w:rsidRDefault="00ED4549">
      <w:pPr>
        <w:pStyle w:val="Standard1"/>
        <w:rPr>
          <w:szCs w:val="22"/>
          <w:lang w:val="en-GB"/>
        </w:rPr>
      </w:pPr>
      <w:r w:rsidRPr="00E52815">
        <w:rPr>
          <w:szCs w:val="22"/>
          <w:lang w:val="en-GB"/>
        </w:rPr>
        <w:t>In 6</w:t>
      </w:r>
      <w:r w:rsidR="00D33F5A" w:rsidRPr="00E52815">
        <w:rPr>
          <w:szCs w:val="22"/>
          <w:lang w:val="en-GB"/>
        </w:rPr>
        <w:noBreakHyphen/>
      </w:r>
      <w:r w:rsidRPr="00E52815">
        <w:rPr>
          <w:szCs w:val="22"/>
          <w:lang w:val="en-GB"/>
        </w:rPr>
        <w:t xml:space="preserve">month controlled clinical </w:t>
      </w:r>
      <w:r w:rsidR="00D8479E" w:rsidRPr="00E52815">
        <w:rPr>
          <w:szCs w:val="22"/>
          <w:lang w:val="en-GB"/>
        </w:rPr>
        <w:t>trials</w:t>
      </w:r>
      <w:r w:rsidRPr="00E52815">
        <w:rPr>
          <w:szCs w:val="22"/>
          <w:lang w:val="en-GB"/>
        </w:rPr>
        <w:t>, the rate of serious infections with tocilizumab 8 mg/kg plus DMARDs was 5.3</w:t>
      </w:r>
      <w:r w:rsidR="00F922E6" w:rsidRPr="00E52815">
        <w:rPr>
          <w:szCs w:val="22"/>
          <w:lang w:val="en-GB"/>
        </w:rPr>
        <w:t> </w:t>
      </w:r>
      <w:r w:rsidRPr="00E52815">
        <w:rPr>
          <w:szCs w:val="22"/>
          <w:lang w:val="en-GB"/>
        </w:rPr>
        <w:t>events per 100</w:t>
      </w:r>
      <w:r w:rsidR="00E8533A" w:rsidRPr="00E52815">
        <w:rPr>
          <w:szCs w:val="22"/>
          <w:lang w:val="en-GB"/>
        </w:rPr>
        <w:t> </w:t>
      </w:r>
      <w:r w:rsidRPr="00E52815">
        <w:rPr>
          <w:szCs w:val="22"/>
          <w:lang w:val="en-GB"/>
        </w:rPr>
        <w:t>patient years exposure compared to 3.9</w:t>
      </w:r>
      <w:r w:rsidR="00F922E6" w:rsidRPr="00E52815">
        <w:rPr>
          <w:szCs w:val="22"/>
          <w:lang w:val="en-GB"/>
        </w:rPr>
        <w:t> </w:t>
      </w:r>
      <w:r w:rsidRPr="00E52815">
        <w:rPr>
          <w:szCs w:val="22"/>
          <w:lang w:val="en-GB"/>
        </w:rPr>
        <w:t>events per 100</w:t>
      </w:r>
      <w:r w:rsidR="00E8533A" w:rsidRPr="00E52815">
        <w:rPr>
          <w:szCs w:val="22"/>
          <w:lang w:val="en-GB"/>
        </w:rPr>
        <w:t> </w:t>
      </w:r>
      <w:r w:rsidRPr="00E52815">
        <w:rPr>
          <w:szCs w:val="22"/>
          <w:lang w:val="en-GB"/>
        </w:rPr>
        <w:t xml:space="preserve">patient years exposure in the placebo plus DMARD group. In the monotherapy </w:t>
      </w:r>
      <w:del w:id="94" w:author="Roche II-EMs deletion+PFP pictograms" w:date="2025-02-28T11:17:00Z">
        <w:r w:rsidRPr="00E52815">
          <w:rPr>
            <w:szCs w:val="22"/>
            <w:lang w:val="en-GB"/>
          </w:rPr>
          <w:delText>study</w:delText>
        </w:r>
      </w:del>
      <w:ins w:id="95" w:author="Roche II-EMs deletion+PFP pictograms" w:date="2025-02-28T11:17:00Z">
        <w:r w:rsidR="006F5AD8" w:rsidRPr="00E52815">
          <w:rPr>
            <w:szCs w:val="22"/>
            <w:lang w:val="en-GB"/>
          </w:rPr>
          <w:t>trial</w:t>
        </w:r>
      </w:ins>
      <w:r w:rsidRPr="00E52815">
        <w:rPr>
          <w:szCs w:val="22"/>
          <w:lang w:val="en-GB"/>
        </w:rPr>
        <w:t>, the rate of serious infections was 3.6</w:t>
      </w:r>
      <w:r w:rsidR="00F922E6" w:rsidRPr="00E52815">
        <w:rPr>
          <w:szCs w:val="22"/>
          <w:lang w:val="en-GB"/>
        </w:rPr>
        <w:t> </w:t>
      </w:r>
      <w:r w:rsidRPr="00E52815">
        <w:rPr>
          <w:szCs w:val="22"/>
          <w:lang w:val="en-GB"/>
        </w:rPr>
        <w:t>events per 100</w:t>
      </w:r>
      <w:r w:rsidR="00E8533A" w:rsidRPr="00E52815">
        <w:rPr>
          <w:szCs w:val="22"/>
          <w:lang w:val="en-GB"/>
        </w:rPr>
        <w:t> </w:t>
      </w:r>
      <w:r w:rsidRPr="00E52815">
        <w:rPr>
          <w:szCs w:val="22"/>
          <w:lang w:val="en-GB"/>
        </w:rPr>
        <w:t>patient years of exposure in the tocilizumab group and 1.5</w:t>
      </w:r>
      <w:r w:rsidR="00F922E6" w:rsidRPr="00E52815">
        <w:rPr>
          <w:szCs w:val="22"/>
          <w:lang w:val="en-GB"/>
        </w:rPr>
        <w:t> </w:t>
      </w:r>
      <w:r w:rsidRPr="00E52815">
        <w:rPr>
          <w:szCs w:val="22"/>
          <w:lang w:val="en-GB"/>
        </w:rPr>
        <w:t>events per 100</w:t>
      </w:r>
      <w:r w:rsidR="00CC05AB" w:rsidRPr="00E52815">
        <w:rPr>
          <w:szCs w:val="22"/>
          <w:lang w:val="en-GB"/>
        </w:rPr>
        <w:t> </w:t>
      </w:r>
      <w:r w:rsidRPr="00E52815">
        <w:rPr>
          <w:szCs w:val="22"/>
          <w:lang w:val="en-GB"/>
        </w:rPr>
        <w:t xml:space="preserve">patient years of exposure in the MTX group. </w:t>
      </w:r>
    </w:p>
    <w:p w14:paraId="33D28B4B" w14:textId="77777777" w:rsidR="007D0B2B" w:rsidRPr="00E52815" w:rsidRDefault="007D0B2B">
      <w:pPr>
        <w:pStyle w:val="Standard1"/>
        <w:rPr>
          <w:szCs w:val="22"/>
          <w:lang w:val="en-GB"/>
        </w:rPr>
      </w:pPr>
    </w:p>
    <w:p w14:paraId="3246C17B" w14:textId="77777777" w:rsidR="007D0B2B" w:rsidRPr="00E52815" w:rsidRDefault="00ED4549" w:rsidP="009F7E83">
      <w:pPr>
        <w:pStyle w:val="Standard1"/>
        <w:keepNext/>
        <w:keepLines/>
        <w:rPr>
          <w:szCs w:val="22"/>
          <w:lang w:val="en-GB"/>
        </w:rPr>
      </w:pPr>
      <w:r w:rsidRPr="00E52815">
        <w:rPr>
          <w:szCs w:val="22"/>
          <w:lang w:val="en-GB"/>
        </w:rPr>
        <w:t>In the long</w:t>
      </w:r>
      <w:r w:rsidRPr="00E52815">
        <w:rPr>
          <w:szCs w:val="22"/>
          <w:lang w:val="en-GB"/>
        </w:rPr>
        <w:noBreakHyphen/>
        <w:t>term exposure population, the overall rate of serious infections (bacterial, viral and fungal) was 4.7</w:t>
      </w:r>
      <w:r w:rsidR="00267CC6" w:rsidRPr="00E52815">
        <w:rPr>
          <w:szCs w:val="22"/>
          <w:lang w:val="en-GB"/>
        </w:rPr>
        <w:t> </w:t>
      </w:r>
      <w:r w:rsidRPr="00E52815">
        <w:rPr>
          <w:szCs w:val="22"/>
          <w:lang w:val="en-GB"/>
        </w:rPr>
        <w:t>events per 100</w:t>
      </w:r>
      <w:r w:rsidR="00E8533A" w:rsidRPr="00E52815">
        <w:rPr>
          <w:szCs w:val="22"/>
          <w:lang w:val="en-GB"/>
        </w:rPr>
        <w:t> </w:t>
      </w:r>
      <w:r w:rsidRPr="00E52815">
        <w:rPr>
          <w:szCs w:val="22"/>
          <w:lang w:val="en-GB"/>
        </w:rPr>
        <w:t xml:space="preserve">patient years. Reported serious infections, some with fatal outcome, included active tuberculosis, which may present with intrapulmonary or extrapulmonary disease, invasive pulmonary infections, including candidiasis, aspergillosis, </w:t>
      </w:r>
      <w:bookmarkStart w:id="96" w:name="OLE_LINK9"/>
      <w:bookmarkStart w:id="97" w:name="OLE_LINK10"/>
      <w:r w:rsidRPr="00E52815">
        <w:rPr>
          <w:szCs w:val="22"/>
          <w:lang w:val="en-GB"/>
        </w:rPr>
        <w:t xml:space="preserve">coccidioidomycosis </w:t>
      </w:r>
      <w:bookmarkEnd w:id="96"/>
      <w:bookmarkEnd w:id="97"/>
      <w:r w:rsidRPr="00E52815">
        <w:rPr>
          <w:szCs w:val="22"/>
          <w:lang w:val="en-GB"/>
        </w:rPr>
        <w:t>and pneumocystis jirovecii, pneumonia, cellulitis, herpes zoster, gastroenteritis, diverticulitis, sepsis and bacterial arthritis. Cases of opportunistic infections have been reported.</w:t>
      </w:r>
    </w:p>
    <w:p w14:paraId="37EFA3E3" w14:textId="77777777" w:rsidR="007D0B2B" w:rsidRPr="00E52815" w:rsidRDefault="007D0B2B" w:rsidP="009F7E83">
      <w:pPr>
        <w:pStyle w:val="Standard1"/>
        <w:keepNext/>
        <w:keepLines/>
        <w:rPr>
          <w:szCs w:val="22"/>
          <w:lang w:val="en-GB"/>
        </w:rPr>
      </w:pPr>
    </w:p>
    <w:p w14:paraId="12388BAF" w14:textId="77777777" w:rsidR="007D0B2B" w:rsidRPr="00E52815" w:rsidRDefault="00ED4549" w:rsidP="00B35DF0">
      <w:pPr>
        <w:pStyle w:val="QRDHeading5"/>
        <w:rPr>
          <w:rFonts w:eastAsia="SimSun"/>
        </w:rPr>
      </w:pPr>
      <w:r w:rsidRPr="00E52815">
        <w:rPr>
          <w:rFonts w:eastAsia="SimSun"/>
        </w:rPr>
        <w:t xml:space="preserve">Interstitial </w:t>
      </w:r>
      <w:r w:rsidR="00953B78" w:rsidRPr="00E52815">
        <w:rPr>
          <w:rFonts w:eastAsia="SimSun"/>
        </w:rPr>
        <w:t>l</w:t>
      </w:r>
      <w:r w:rsidRPr="00E52815">
        <w:rPr>
          <w:rFonts w:eastAsia="SimSun"/>
        </w:rPr>
        <w:t xml:space="preserve">ung </w:t>
      </w:r>
      <w:r w:rsidR="00953B78" w:rsidRPr="00E52815">
        <w:rPr>
          <w:rFonts w:eastAsia="SimSun"/>
        </w:rPr>
        <w:t>d</w:t>
      </w:r>
      <w:r w:rsidRPr="00E52815">
        <w:rPr>
          <w:rFonts w:eastAsia="SimSun"/>
        </w:rPr>
        <w:t>isease</w:t>
      </w:r>
    </w:p>
    <w:p w14:paraId="1525898B" w14:textId="77777777" w:rsidR="007D0B2B" w:rsidRPr="00E52815" w:rsidRDefault="00ED4549">
      <w:pPr>
        <w:pStyle w:val="Standard1"/>
        <w:rPr>
          <w:szCs w:val="22"/>
          <w:lang w:val="en-GB"/>
        </w:rPr>
      </w:pPr>
      <w:r w:rsidRPr="00E52815">
        <w:rPr>
          <w:szCs w:val="22"/>
          <w:lang w:val="en-GB"/>
        </w:rPr>
        <w:t>Impaired lung function may increase the risk for developing infections. There have been post</w:t>
      </w:r>
      <w:r w:rsidR="00894FEC" w:rsidRPr="00E52815">
        <w:rPr>
          <w:szCs w:val="22"/>
          <w:lang w:val="en-GB"/>
        </w:rPr>
        <w:noBreakHyphen/>
      </w:r>
      <w:r w:rsidRPr="00E52815">
        <w:rPr>
          <w:szCs w:val="22"/>
          <w:lang w:val="en-GB"/>
        </w:rPr>
        <w:t>marketing reports of interstitial lung disease (including pneumonitis and pulmonary fibrosis), some of which had fatal outcomes.</w:t>
      </w:r>
    </w:p>
    <w:p w14:paraId="41C6AC2A" w14:textId="77777777" w:rsidR="007D0B2B" w:rsidRPr="00E52815" w:rsidRDefault="007D0B2B">
      <w:pPr>
        <w:pStyle w:val="Standard1"/>
        <w:rPr>
          <w:szCs w:val="22"/>
          <w:lang w:val="en-GB"/>
        </w:rPr>
      </w:pPr>
    </w:p>
    <w:p w14:paraId="780BB4EB" w14:textId="77777777" w:rsidR="007D0B2B" w:rsidRPr="00E52815" w:rsidRDefault="00ED4549" w:rsidP="00B35DF0">
      <w:pPr>
        <w:pStyle w:val="QRDHeading5"/>
        <w:rPr>
          <w:i w:val="0"/>
          <w:noProof/>
        </w:rPr>
      </w:pPr>
      <w:r w:rsidRPr="00E52815">
        <w:t xml:space="preserve">Gastrointestinal </w:t>
      </w:r>
      <w:r w:rsidR="00953B78" w:rsidRPr="00E52815">
        <w:t>p</w:t>
      </w:r>
      <w:r w:rsidRPr="00E52815">
        <w:t>erforation</w:t>
      </w:r>
    </w:p>
    <w:p w14:paraId="218216E1" w14:textId="77777777" w:rsidR="007D0B2B" w:rsidRPr="00E52815" w:rsidRDefault="00ED4549">
      <w:pPr>
        <w:pStyle w:val="Standard1"/>
        <w:rPr>
          <w:szCs w:val="22"/>
          <w:lang w:val="en-GB"/>
        </w:rPr>
      </w:pPr>
      <w:r w:rsidRPr="00E52815">
        <w:rPr>
          <w:szCs w:val="22"/>
          <w:lang w:val="en-GB"/>
        </w:rPr>
        <w:t>During the 6</w:t>
      </w:r>
      <w:r w:rsidR="00D33F5A" w:rsidRPr="00E52815">
        <w:rPr>
          <w:szCs w:val="22"/>
          <w:lang w:val="en-GB"/>
        </w:rPr>
        <w:noBreakHyphen/>
      </w:r>
      <w:r w:rsidRPr="00E52815">
        <w:rPr>
          <w:szCs w:val="22"/>
          <w:lang w:val="en-GB"/>
        </w:rPr>
        <w:t>month controlled clinical trials, the overall rate of gastrointestinal perforation, was 0.26</w:t>
      </w:r>
      <w:r w:rsidR="00CC05AB" w:rsidRPr="00E52815">
        <w:rPr>
          <w:szCs w:val="22"/>
          <w:lang w:val="en-GB"/>
        </w:rPr>
        <w:t> </w:t>
      </w:r>
      <w:r w:rsidRPr="00E52815">
        <w:rPr>
          <w:szCs w:val="22"/>
          <w:lang w:val="en-GB"/>
        </w:rPr>
        <w:t>events per 100</w:t>
      </w:r>
      <w:r w:rsidR="009C150A" w:rsidRPr="00E52815">
        <w:rPr>
          <w:szCs w:val="22"/>
          <w:lang w:val="en-GB"/>
        </w:rPr>
        <w:t> </w:t>
      </w:r>
      <w:r w:rsidRPr="00E52815">
        <w:rPr>
          <w:szCs w:val="22"/>
          <w:lang w:val="en-GB"/>
        </w:rPr>
        <w:t>patient years with tocilizumab therapy. In the long-term exposure population the overall rate of gastrointestinal perforation was 0.28</w:t>
      </w:r>
      <w:r w:rsidR="00F922E6" w:rsidRPr="00E52815">
        <w:rPr>
          <w:szCs w:val="22"/>
          <w:lang w:val="en-GB"/>
        </w:rPr>
        <w:t> </w:t>
      </w:r>
      <w:r w:rsidRPr="00E52815">
        <w:rPr>
          <w:szCs w:val="22"/>
          <w:lang w:val="en-GB"/>
        </w:rPr>
        <w:t>events per 100</w:t>
      </w:r>
      <w:r w:rsidR="00E8533A" w:rsidRPr="00E52815">
        <w:rPr>
          <w:szCs w:val="22"/>
          <w:lang w:val="en-GB"/>
        </w:rPr>
        <w:t> </w:t>
      </w:r>
      <w:r w:rsidRPr="00E52815">
        <w:rPr>
          <w:szCs w:val="22"/>
          <w:lang w:val="en-GB"/>
        </w:rPr>
        <w:t xml:space="preserve">patient years. Reports of gastrointestinal perforation on </w:t>
      </w:r>
      <w:r w:rsidR="003F7296" w:rsidRPr="00E52815">
        <w:rPr>
          <w:szCs w:val="22"/>
          <w:lang w:val="en-GB"/>
        </w:rPr>
        <w:t xml:space="preserve">treatment </w:t>
      </w:r>
      <w:r w:rsidRPr="00E52815">
        <w:rPr>
          <w:szCs w:val="22"/>
          <w:lang w:val="en-GB"/>
        </w:rPr>
        <w:t>were primarily reported as complications of diverticulitis including generalised purulent peritonitis, lower gastrointestinal perforation, fistulae and abscess.</w:t>
      </w:r>
    </w:p>
    <w:p w14:paraId="2DC44586" w14:textId="77777777" w:rsidR="007D0B2B" w:rsidRPr="00E52815" w:rsidRDefault="007D0B2B">
      <w:pPr>
        <w:pStyle w:val="Standard1"/>
        <w:rPr>
          <w:szCs w:val="22"/>
          <w:lang w:val="en-GB"/>
        </w:rPr>
      </w:pPr>
    </w:p>
    <w:p w14:paraId="3408CB13" w14:textId="77777777" w:rsidR="007D0B2B" w:rsidRPr="00E52815" w:rsidRDefault="00ED4549" w:rsidP="00B35DF0">
      <w:pPr>
        <w:pStyle w:val="QRDHeading5"/>
        <w:rPr>
          <w:i w:val="0"/>
          <w:noProof/>
        </w:rPr>
      </w:pPr>
      <w:r w:rsidRPr="00E52815">
        <w:t xml:space="preserve">Infusion </w:t>
      </w:r>
      <w:r w:rsidR="00953B78" w:rsidRPr="00E52815">
        <w:t>r</w:t>
      </w:r>
      <w:r w:rsidRPr="00E52815">
        <w:t xml:space="preserve">elated </w:t>
      </w:r>
      <w:r w:rsidR="00953B78" w:rsidRPr="00E52815">
        <w:t>r</w:t>
      </w:r>
      <w:r w:rsidRPr="00E52815">
        <w:t xml:space="preserve">eactions </w:t>
      </w:r>
    </w:p>
    <w:p w14:paraId="41CE7057" w14:textId="77777777" w:rsidR="007D0B2B" w:rsidRPr="00E52815" w:rsidRDefault="00ED4549">
      <w:pPr>
        <w:pStyle w:val="Standard1"/>
        <w:rPr>
          <w:szCs w:val="22"/>
          <w:lang w:val="en-GB"/>
        </w:rPr>
      </w:pPr>
      <w:r w:rsidRPr="00E52815">
        <w:rPr>
          <w:szCs w:val="22"/>
          <w:lang w:val="en-GB"/>
        </w:rPr>
        <w:t>In the 6</w:t>
      </w:r>
      <w:r w:rsidR="00D33F5A" w:rsidRPr="00E52815">
        <w:rPr>
          <w:szCs w:val="22"/>
          <w:lang w:val="en-GB"/>
        </w:rPr>
        <w:noBreakHyphen/>
      </w:r>
      <w:r w:rsidRPr="00E52815">
        <w:rPr>
          <w:szCs w:val="22"/>
          <w:lang w:val="en-GB"/>
        </w:rPr>
        <w:t>month controlled trials adverse events associated with infusion (selected events occurring during or within 24</w:t>
      </w:r>
      <w:r w:rsidR="00F922E6" w:rsidRPr="00E52815">
        <w:rPr>
          <w:szCs w:val="22"/>
          <w:lang w:val="en-GB"/>
        </w:rPr>
        <w:t> </w:t>
      </w:r>
      <w:r w:rsidRPr="00E52815">
        <w:rPr>
          <w:szCs w:val="22"/>
          <w:lang w:val="en-GB"/>
        </w:rPr>
        <w:t>hours of infusion) were reported by 6.9</w:t>
      </w:r>
      <w:ins w:id="98" w:author="PEI-Labelling" w:date="2025-05-18T22:36:00Z">
        <w:r w:rsidR="007C37D1" w:rsidRPr="00E52815">
          <w:rPr>
            <w:szCs w:val="22"/>
            <w:lang w:val="en-GB"/>
          </w:rPr>
          <w:t> </w:t>
        </w:r>
      </w:ins>
      <w:r w:rsidRPr="00E52815">
        <w:rPr>
          <w:szCs w:val="22"/>
          <w:lang w:val="en-GB"/>
        </w:rPr>
        <w:t>% of patients in the tocilizumab 8 mg/kg plus DMARD group and 5.1</w:t>
      </w:r>
      <w:ins w:id="99" w:author="Roche - Labelling" w:date="2025-06-18T11:58:00Z">
        <w:r w:rsidR="00984072" w:rsidRPr="00E52815">
          <w:rPr>
            <w:szCs w:val="22"/>
            <w:lang w:val="en-GB"/>
          </w:rPr>
          <w:t> </w:t>
        </w:r>
      </w:ins>
      <w:r w:rsidRPr="00E52815">
        <w:rPr>
          <w:szCs w:val="22"/>
          <w:lang w:val="en-GB"/>
        </w:rPr>
        <w:t>% of patients in the placebo plus DMARD group. Events reported during the infusion were primarily episodes of hypertension; events reported within 24</w:t>
      </w:r>
      <w:r w:rsidR="00321939" w:rsidRPr="00E52815">
        <w:rPr>
          <w:szCs w:val="22"/>
          <w:lang w:val="en-GB"/>
        </w:rPr>
        <w:t> </w:t>
      </w:r>
      <w:r w:rsidRPr="00E52815">
        <w:rPr>
          <w:szCs w:val="22"/>
          <w:lang w:val="en-GB"/>
        </w:rPr>
        <w:t>hours of finishing an infusion were headache and skin reactions (rash, urticaria). These events were not treatment limiting.</w:t>
      </w:r>
    </w:p>
    <w:p w14:paraId="4FFCBC07" w14:textId="77777777" w:rsidR="007D0B2B" w:rsidRPr="00E52815" w:rsidRDefault="007D0B2B">
      <w:pPr>
        <w:pStyle w:val="Standard1"/>
        <w:rPr>
          <w:szCs w:val="22"/>
          <w:lang w:val="en-GB"/>
        </w:rPr>
      </w:pPr>
    </w:p>
    <w:p w14:paraId="7084605A" w14:textId="77777777" w:rsidR="007D0B2B" w:rsidRPr="00E52815" w:rsidRDefault="00ED4549">
      <w:pPr>
        <w:pStyle w:val="Standard1"/>
        <w:rPr>
          <w:szCs w:val="22"/>
          <w:lang w:val="en-GB"/>
        </w:rPr>
      </w:pPr>
      <w:r w:rsidRPr="00E52815">
        <w:rPr>
          <w:szCs w:val="22"/>
          <w:lang w:val="en-GB"/>
        </w:rPr>
        <w:t>The rate of anaphylactic reactions (occurring in a total of 8/4</w:t>
      </w:r>
      <w:ins w:id="100" w:author="Roche - Labelling" w:date="2025-06-18T11:58:00Z">
        <w:r w:rsidR="00EB21D5" w:rsidRPr="00E52815">
          <w:rPr>
            <w:szCs w:val="22"/>
            <w:lang w:val="en-GB"/>
          </w:rPr>
          <w:t> </w:t>
        </w:r>
      </w:ins>
      <w:del w:id="101" w:author="Roche II-EMs deletion+PFP pictograms" w:date="2025-02-25T15:30:00Z">
        <w:r w:rsidRPr="00E52815">
          <w:rPr>
            <w:szCs w:val="22"/>
            <w:lang w:val="en-GB"/>
          </w:rPr>
          <w:delText>,</w:delText>
        </w:r>
      </w:del>
      <w:r w:rsidRPr="00E52815">
        <w:rPr>
          <w:szCs w:val="22"/>
          <w:lang w:val="en-GB"/>
        </w:rPr>
        <w:t>009</w:t>
      </w:r>
      <w:r w:rsidR="0057165A" w:rsidRPr="00E52815">
        <w:rPr>
          <w:szCs w:val="22"/>
          <w:lang w:val="en-GB"/>
        </w:rPr>
        <w:t> </w:t>
      </w:r>
      <w:r w:rsidRPr="00E52815">
        <w:rPr>
          <w:szCs w:val="22"/>
          <w:lang w:val="en-GB"/>
        </w:rPr>
        <w:t>patients, 0.2</w:t>
      </w:r>
      <w:ins w:id="102" w:author="PEI-Labelling" w:date="2025-05-18T22:36:00Z">
        <w:r w:rsidR="00D40968" w:rsidRPr="00E52815">
          <w:rPr>
            <w:szCs w:val="22"/>
            <w:lang w:val="en-GB"/>
          </w:rPr>
          <w:t> </w:t>
        </w:r>
      </w:ins>
      <w:r w:rsidRPr="00E52815">
        <w:rPr>
          <w:szCs w:val="22"/>
          <w:lang w:val="en-GB"/>
        </w:rPr>
        <w:t>%) was several fold higher with the 4 mg/kg dose, compared to the 8 mg/kg dose. Clinically significant hypersensitivity reactions associated with tocilizumab and requiring treatment discontinuation were reported in a total of 56 out of 4</w:t>
      </w:r>
      <w:ins w:id="103" w:author="PEI-Labelling" w:date="2025-05-18T22:36:00Z">
        <w:r w:rsidR="00D40968" w:rsidRPr="00E52815">
          <w:rPr>
            <w:szCs w:val="22"/>
            <w:lang w:val="en-GB"/>
          </w:rPr>
          <w:t> </w:t>
        </w:r>
      </w:ins>
      <w:del w:id="104" w:author="PEI-Labelling" w:date="2025-05-18T22:36:00Z">
        <w:r w:rsidR="00F922E6" w:rsidRPr="00E52815" w:rsidDel="00D40968">
          <w:rPr>
            <w:szCs w:val="22"/>
            <w:lang w:val="en-GB"/>
          </w:rPr>
          <w:delText> </w:delText>
        </w:r>
      </w:del>
      <w:r w:rsidRPr="00E52815">
        <w:rPr>
          <w:szCs w:val="22"/>
          <w:lang w:val="en-GB"/>
        </w:rPr>
        <w:t>009 patients (1.4</w:t>
      </w:r>
      <w:ins w:id="105" w:author="PEI-Labelling" w:date="2025-05-18T22:36:00Z">
        <w:r w:rsidR="00D40968" w:rsidRPr="00E52815">
          <w:rPr>
            <w:szCs w:val="22"/>
            <w:lang w:val="en-GB"/>
          </w:rPr>
          <w:t> </w:t>
        </w:r>
      </w:ins>
      <w:r w:rsidRPr="00E52815">
        <w:rPr>
          <w:szCs w:val="22"/>
          <w:lang w:val="en-GB"/>
        </w:rPr>
        <w:t xml:space="preserve">%) treated during the controlled and open label clinical </w:t>
      </w:r>
      <w:r w:rsidR="00D8479E" w:rsidRPr="00E52815">
        <w:rPr>
          <w:szCs w:val="22"/>
          <w:lang w:val="en-GB"/>
        </w:rPr>
        <w:t>trials</w:t>
      </w:r>
      <w:r w:rsidRPr="00E52815">
        <w:rPr>
          <w:szCs w:val="22"/>
          <w:lang w:val="en-GB"/>
        </w:rPr>
        <w:t>. These reactions were generally observed during the second to fifth infusions of tocilizumab (see section</w:t>
      </w:r>
      <w:r w:rsidR="00623064" w:rsidRPr="00E52815">
        <w:rPr>
          <w:szCs w:val="22"/>
          <w:lang w:val="en-GB"/>
        </w:rPr>
        <w:t> </w:t>
      </w:r>
      <w:r w:rsidRPr="00E52815">
        <w:rPr>
          <w:szCs w:val="22"/>
          <w:lang w:val="en-GB"/>
        </w:rPr>
        <w:t>4.4). Fatal anaphylaxis has been reported after marketing authorisation during treatment with tocilizumab (see section</w:t>
      </w:r>
      <w:r w:rsidR="00623064" w:rsidRPr="00E52815">
        <w:rPr>
          <w:szCs w:val="22"/>
          <w:lang w:val="en-GB"/>
        </w:rPr>
        <w:t> </w:t>
      </w:r>
      <w:r w:rsidRPr="00E52815">
        <w:rPr>
          <w:szCs w:val="22"/>
          <w:lang w:val="en-GB"/>
        </w:rPr>
        <w:t>4.4).</w:t>
      </w:r>
    </w:p>
    <w:p w14:paraId="1728B4D0" w14:textId="77777777" w:rsidR="007D0B2B" w:rsidRPr="00E52815" w:rsidRDefault="007D0B2B">
      <w:pPr>
        <w:pStyle w:val="Standard1"/>
        <w:rPr>
          <w:szCs w:val="22"/>
          <w:lang w:val="en-GB"/>
        </w:rPr>
      </w:pPr>
    </w:p>
    <w:p w14:paraId="627E9D47" w14:textId="77777777" w:rsidR="007D0B2B" w:rsidRPr="00E52815" w:rsidRDefault="00ED4549" w:rsidP="00B35DF0">
      <w:pPr>
        <w:pStyle w:val="QRDHeading5"/>
        <w:rPr>
          <w:i w:val="0"/>
          <w:noProof/>
        </w:rPr>
      </w:pPr>
      <w:r w:rsidRPr="00E52815">
        <w:t xml:space="preserve">Immunogenicity </w:t>
      </w:r>
    </w:p>
    <w:p w14:paraId="7AD751B4" w14:textId="77777777" w:rsidR="007D0B2B" w:rsidRPr="00E52815" w:rsidRDefault="00ED4549">
      <w:pPr>
        <w:pStyle w:val="Standard1"/>
        <w:rPr>
          <w:szCs w:val="22"/>
          <w:lang w:val="en-GB"/>
        </w:rPr>
      </w:pPr>
      <w:r w:rsidRPr="00E52815">
        <w:rPr>
          <w:szCs w:val="22"/>
          <w:lang w:val="en-GB"/>
        </w:rPr>
        <w:t>A total of 2</w:t>
      </w:r>
      <w:ins w:id="106" w:author="Roche - Labelling" w:date="2025-06-18T11:59:00Z">
        <w:r w:rsidR="00EB21D5" w:rsidRPr="00E52815">
          <w:rPr>
            <w:szCs w:val="22"/>
            <w:lang w:val="en-GB"/>
          </w:rPr>
          <w:t> </w:t>
        </w:r>
      </w:ins>
      <w:del w:id="107" w:author="Roche II-EMs deletion+PFP pictograms" w:date="2025-02-25T15:30:00Z">
        <w:r w:rsidR="00F922E6" w:rsidRPr="00E52815">
          <w:rPr>
            <w:szCs w:val="22"/>
            <w:lang w:val="en-GB"/>
          </w:rPr>
          <w:delText> </w:delText>
        </w:r>
      </w:del>
      <w:r w:rsidRPr="00E52815">
        <w:rPr>
          <w:szCs w:val="22"/>
          <w:lang w:val="en-GB"/>
        </w:rPr>
        <w:t>876</w:t>
      </w:r>
      <w:r w:rsidR="0057165A" w:rsidRPr="00E52815">
        <w:rPr>
          <w:szCs w:val="22"/>
          <w:lang w:val="en-GB"/>
        </w:rPr>
        <w:t> </w:t>
      </w:r>
      <w:r w:rsidRPr="00E52815">
        <w:rPr>
          <w:szCs w:val="22"/>
          <w:lang w:val="en-GB"/>
        </w:rPr>
        <w:t>patients have been tested for anti-tocilizumab antibodies in the 6</w:t>
      </w:r>
      <w:r w:rsidR="00D33F5A" w:rsidRPr="00E52815">
        <w:rPr>
          <w:szCs w:val="22"/>
          <w:lang w:val="en-GB"/>
        </w:rPr>
        <w:noBreakHyphen/>
      </w:r>
      <w:r w:rsidRPr="00E52815">
        <w:rPr>
          <w:szCs w:val="22"/>
          <w:lang w:val="en-GB"/>
        </w:rPr>
        <w:t>month controlled clinical trials. Of the 46</w:t>
      </w:r>
      <w:r w:rsidR="0057165A" w:rsidRPr="00E52815">
        <w:rPr>
          <w:szCs w:val="22"/>
          <w:lang w:val="en-GB"/>
        </w:rPr>
        <w:t> </w:t>
      </w:r>
      <w:r w:rsidRPr="00E52815">
        <w:rPr>
          <w:szCs w:val="22"/>
          <w:lang w:val="en-GB"/>
        </w:rPr>
        <w:t>patients (1.6</w:t>
      </w:r>
      <w:ins w:id="108" w:author="Roche - Labelling" w:date="2025-06-18T11:59:00Z">
        <w:r w:rsidR="00EB21D5" w:rsidRPr="00E52815">
          <w:rPr>
            <w:szCs w:val="22"/>
            <w:lang w:val="en-GB"/>
          </w:rPr>
          <w:t> </w:t>
        </w:r>
      </w:ins>
      <w:r w:rsidRPr="00E52815">
        <w:rPr>
          <w:szCs w:val="22"/>
          <w:lang w:val="en-GB"/>
        </w:rPr>
        <w:t>%) who developed anti-tocilizumab antibodies, 6 had an associated medically significant hypersensitivity reaction, of which 5 led to permanent discontinuation of treatment. Thirty patients (1.1</w:t>
      </w:r>
      <w:ins w:id="109" w:author="Roche - Labelling" w:date="2025-06-18T11:59:00Z">
        <w:r w:rsidR="00EB21D5" w:rsidRPr="00E52815">
          <w:rPr>
            <w:szCs w:val="22"/>
            <w:lang w:val="en-GB"/>
          </w:rPr>
          <w:t> </w:t>
        </w:r>
      </w:ins>
      <w:r w:rsidRPr="00E52815">
        <w:rPr>
          <w:szCs w:val="22"/>
          <w:lang w:val="en-GB"/>
        </w:rPr>
        <w:t xml:space="preserve">%) developed neutralising antibodies. </w:t>
      </w:r>
    </w:p>
    <w:p w14:paraId="34959D4B" w14:textId="77777777" w:rsidR="007D0B2B" w:rsidRPr="00E52815" w:rsidRDefault="007D0B2B">
      <w:pPr>
        <w:pStyle w:val="Standard1"/>
        <w:rPr>
          <w:szCs w:val="22"/>
          <w:lang w:val="en-GB"/>
        </w:rPr>
      </w:pPr>
    </w:p>
    <w:p w14:paraId="1C269D18" w14:textId="77777777" w:rsidR="007D0B2B" w:rsidRPr="00E52815" w:rsidRDefault="00ED4549" w:rsidP="00B35DF0">
      <w:pPr>
        <w:pStyle w:val="QRDHeading5"/>
        <w:rPr>
          <w:i w:val="0"/>
          <w:noProof/>
        </w:rPr>
      </w:pPr>
      <w:r w:rsidRPr="00E52815">
        <w:lastRenderedPageBreak/>
        <w:t>Neutrophils</w:t>
      </w:r>
    </w:p>
    <w:p w14:paraId="75A67140" w14:textId="77777777" w:rsidR="007D0B2B" w:rsidRPr="00E52815" w:rsidRDefault="00ED4549">
      <w:pPr>
        <w:pStyle w:val="Standard1"/>
        <w:rPr>
          <w:szCs w:val="22"/>
          <w:lang w:val="en-GB"/>
        </w:rPr>
      </w:pPr>
      <w:r w:rsidRPr="00E52815">
        <w:rPr>
          <w:szCs w:val="22"/>
          <w:lang w:val="en-GB"/>
        </w:rPr>
        <w:t>In the 6</w:t>
      </w:r>
      <w:r w:rsidR="00D33F5A" w:rsidRPr="00E52815">
        <w:rPr>
          <w:szCs w:val="22"/>
          <w:lang w:val="en-GB"/>
        </w:rPr>
        <w:noBreakHyphen/>
      </w:r>
      <w:r w:rsidRPr="00E52815">
        <w:rPr>
          <w:szCs w:val="22"/>
          <w:lang w:val="en-GB"/>
        </w:rPr>
        <w:t>month controlled trials decreases in neutrophil counts below 1</w:t>
      </w:r>
      <w:r w:rsidR="00B567FD" w:rsidRPr="00E52815">
        <w:rPr>
          <w:szCs w:val="22"/>
          <w:lang w:val="en-GB"/>
        </w:rPr>
        <w:t> × </w:t>
      </w:r>
      <w:r w:rsidRPr="00E52815">
        <w:rPr>
          <w:szCs w:val="22"/>
          <w:lang w:val="en-GB"/>
        </w:rPr>
        <w:t>10</w:t>
      </w:r>
      <w:r w:rsidRPr="00E52815">
        <w:rPr>
          <w:szCs w:val="22"/>
          <w:vertAlign w:val="superscript"/>
          <w:lang w:val="en-GB"/>
        </w:rPr>
        <w:t>9</w:t>
      </w:r>
      <w:r w:rsidRPr="00E52815">
        <w:rPr>
          <w:szCs w:val="22"/>
          <w:lang w:val="en-GB"/>
        </w:rPr>
        <w:t>/</w:t>
      </w:r>
      <w:del w:id="110" w:author="Roche - Labelling" w:date="2025-06-18T12:00:00Z">
        <w:r w:rsidRPr="00E52815" w:rsidDel="00322CA9">
          <w:rPr>
            <w:szCs w:val="22"/>
            <w:lang w:val="en-GB"/>
          </w:rPr>
          <w:delText> </w:delText>
        </w:r>
      </w:del>
      <w:r w:rsidR="00513405" w:rsidRPr="00E52815">
        <w:rPr>
          <w:szCs w:val="22"/>
          <w:lang w:val="en-GB"/>
        </w:rPr>
        <w:t>L</w:t>
      </w:r>
      <w:r w:rsidRPr="00E52815">
        <w:rPr>
          <w:szCs w:val="22"/>
          <w:lang w:val="en-GB"/>
        </w:rPr>
        <w:t xml:space="preserve"> occurred in 3.4</w:t>
      </w:r>
      <w:ins w:id="111" w:author="Roche - Labelling" w:date="2025-06-18T11:59:00Z">
        <w:r w:rsidR="00AF1269" w:rsidRPr="00E52815">
          <w:rPr>
            <w:szCs w:val="22"/>
            <w:lang w:val="en-GB"/>
          </w:rPr>
          <w:t> </w:t>
        </w:r>
      </w:ins>
      <w:r w:rsidRPr="00E52815">
        <w:rPr>
          <w:szCs w:val="22"/>
          <w:lang w:val="en-GB"/>
        </w:rPr>
        <w:t>% of patients on tocilizumab 8 mg/kg plus DMARDs compared to</w:t>
      </w:r>
      <w:r w:rsidR="00B567FD" w:rsidRPr="00E52815">
        <w:rPr>
          <w:szCs w:val="22"/>
          <w:lang w:val="en-GB"/>
        </w:rPr>
        <w:t> &lt; </w:t>
      </w:r>
      <w:r w:rsidRPr="00E52815">
        <w:rPr>
          <w:szCs w:val="22"/>
          <w:lang w:val="en-GB"/>
        </w:rPr>
        <w:t>0.1</w:t>
      </w:r>
      <w:ins w:id="112" w:author="Roche - Labelling" w:date="2025-06-18T11:59:00Z">
        <w:r w:rsidR="00AF1269" w:rsidRPr="00E52815">
          <w:rPr>
            <w:szCs w:val="22"/>
            <w:lang w:val="en-GB"/>
          </w:rPr>
          <w:t> </w:t>
        </w:r>
      </w:ins>
      <w:r w:rsidRPr="00E52815">
        <w:rPr>
          <w:szCs w:val="22"/>
          <w:lang w:val="en-GB"/>
        </w:rPr>
        <w:t>% of patients on placebo plus DMARDs. Approximately half of the patients who developed an ANC</w:t>
      </w:r>
      <w:r w:rsidR="00B567FD" w:rsidRPr="00E52815">
        <w:rPr>
          <w:szCs w:val="22"/>
          <w:lang w:val="en-GB"/>
        </w:rPr>
        <w:t> &lt; </w:t>
      </w:r>
      <w:r w:rsidRPr="00E52815">
        <w:rPr>
          <w:szCs w:val="22"/>
          <w:lang w:val="en-GB"/>
        </w:rPr>
        <w:t>1</w:t>
      </w:r>
      <w:r w:rsidR="00B567FD" w:rsidRPr="00E52815">
        <w:rPr>
          <w:szCs w:val="22"/>
          <w:lang w:val="en-GB"/>
        </w:rPr>
        <w:t> × </w:t>
      </w:r>
      <w:r w:rsidRPr="00E52815">
        <w:rPr>
          <w:szCs w:val="22"/>
          <w:lang w:val="en-GB"/>
        </w:rPr>
        <w:t>10</w:t>
      </w:r>
      <w:r w:rsidRPr="00E52815">
        <w:rPr>
          <w:szCs w:val="22"/>
          <w:vertAlign w:val="superscript"/>
          <w:lang w:val="en-GB"/>
        </w:rPr>
        <w:t>9</w:t>
      </w:r>
      <w:r w:rsidRPr="00E52815">
        <w:rPr>
          <w:szCs w:val="22"/>
          <w:lang w:val="en-GB"/>
        </w:rPr>
        <w:t>/ </w:t>
      </w:r>
      <w:r w:rsidR="00513405" w:rsidRPr="00E52815">
        <w:rPr>
          <w:szCs w:val="22"/>
          <w:lang w:val="en-GB"/>
        </w:rPr>
        <w:t>L</w:t>
      </w:r>
      <w:r w:rsidRPr="00E52815">
        <w:rPr>
          <w:szCs w:val="22"/>
          <w:lang w:val="en-GB"/>
        </w:rPr>
        <w:t xml:space="preserve"> did so within 8</w:t>
      </w:r>
      <w:r w:rsidR="00CC05AB" w:rsidRPr="00E52815">
        <w:rPr>
          <w:szCs w:val="22"/>
          <w:lang w:val="en-GB"/>
        </w:rPr>
        <w:t> </w:t>
      </w:r>
      <w:r w:rsidRPr="00E52815">
        <w:rPr>
          <w:szCs w:val="22"/>
          <w:lang w:val="en-GB"/>
        </w:rPr>
        <w:t>weeks after starting therapy. Decreases below 0.5</w:t>
      </w:r>
      <w:r w:rsidR="00B567FD" w:rsidRPr="00E52815">
        <w:rPr>
          <w:szCs w:val="22"/>
          <w:lang w:val="en-GB"/>
        </w:rPr>
        <w:t> × </w:t>
      </w:r>
      <w:r w:rsidRPr="00E52815">
        <w:rPr>
          <w:szCs w:val="22"/>
          <w:lang w:val="en-GB"/>
        </w:rPr>
        <w:t>10</w:t>
      </w:r>
      <w:r w:rsidRPr="00E52815">
        <w:rPr>
          <w:szCs w:val="22"/>
          <w:vertAlign w:val="superscript"/>
          <w:lang w:val="en-GB"/>
        </w:rPr>
        <w:t>9</w:t>
      </w:r>
      <w:r w:rsidRPr="00E52815">
        <w:rPr>
          <w:szCs w:val="22"/>
          <w:lang w:val="en-GB"/>
        </w:rPr>
        <w:t>/</w:t>
      </w:r>
      <w:del w:id="113" w:author="Roche - Labelling" w:date="2025-06-18T11:59:00Z">
        <w:r w:rsidRPr="00E52815" w:rsidDel="00AF1269">
          <w:rPr>
            <w:szCs w:val="22"/>
            <w:lang w:val="en-GB"/>
          </w:rPr>
          <w:delText> </w:delText>
        </w:r>
      </w:del>
      <w:r w:rsidR="00513405" w:rsidRPr="00E52815">
        <w:rPr>
          <w:szCs w:val="22"/>
          <w:lang w:val="en-GB"/>
        </w:rPr>
        <w:t>L</w:t>
      </w:r>
      <w:r w:rsidRPr="00E52815">
        <w:rPr>
          <w:szCs w:val="22"/>
          <w:lang w:val="en-GB"/>
        </w:rPr>
        <w:t xml:space="preserve"> were reported in 0.3</w:t>
      </w:r>
      <w:ins w:id="114" w:author="Roche - Labelling" w:date="2025-06-18T11:59:00Z">
        <w:r w:rsidR="00AF1269" w:rsidRPr="00E52815">
          <w:rPr>
            <w:szCs w:val="22"/>
            <w:lang w:val="en-GB"/>
          </w:rPr>
          <w:t> </w:t>
        </w:r>
      </w:ins>
      <w:r w:rsidRPr="00E52815">
        <w:rPr>
          <w:szCs w:val="22"/>
          <w:lang w:val="en-GB"/>
        </w:rPr>
        <w:t>%</w:t>
      </w:r>
      <w:del w:id="115" w:author="Roche - Labelling" w:date="2025-06-18T11:59:00Z">
        <w:r w:rsidR="0057165A" w:rsidRPr="00E52815" w:rsidDel="00AF1269">
          <w:rPr>
            <w:szCs w:val="22"/>
            <w:lang w:val="en-GB"/>
          </w:rPr>
          <w:delText> </w:delText>
        </w:r>
      </w:del>
      <w:ins w:id="116" w:author="Roche - Labelling" w:date="2025-06-18T11:59:00Z">
        <w:r w:rsidR="00AF1269" w:rsidRPr="00E52815">
          <w:rPr>
            <w:szCs w:val="22"/>
            <w:lang w:val="en-GB"/>
          </w:rPr>
          <w:t xml:space="preserve"> </w:t>
        </w:r>
      </w:ins>
      <w:r w:rsidRPr="00E52815">
        <w:rPr>
          <w:szCs w:val="22"/>
          <w:lang w:val="en-GB"/>
        </w:rPr>
        <w:t xml:space="preserve">patients receiving tocilizumab 8 mg/kg plus DMARDs. Infections with neutropenia have been reported. </w:t>
      </w:r>
    </w:p>
    <w:p w14:paraId="7BD58BA2" w14:textId="77777777" w:rsidR="007D0B2B" w:rsidRPr="00E52815" w:rsidRDefault="007D0B2B">
      <w:pPr>
        <w:pStyle w:val="Standard1"/>
        <w:autoSpaceDE w:val="0"/>
        <w:autoSpaceDN w:val="0"/>
        <w:adjustRightInd w:val="0"/>
        <w:rPr>
          <w:szCs w:val="22"/>
          <w:lang w:val="en-GB"/>
        </w:rPr>
      </w:pPr>
    </w:p>
    <w:p w14:paraId="37BCC197" w14:textId="77777777" w:rsidR="007D0B2B" w:rsidRPr="00E52815" w:rsidRDefault="00ED4549">
      <w:pPr>
        <w:pStyle w:val="Standard1"/>
        <w:autoSpaceDE w:val="0"/>
        <w:autoSpaceDN w:val="0"/>
        <w:adjustRightInd w:val="0"/>
        <w:rPr>
          <w:szCs w:val="22"/>
          <w:lang w:val="en-GB"/>
        </w:rPr>
      </w:pPr>
      <w:r w:rsidRPr="00E52815">
        <w:rPr>
          <w:szCs w:val="22"/>
          <w:lang w:val="en-GB"/>
        </w:rPr>
        <w:t>During the double</w:t>
      </w:r>
      <w:r w:rsidR="00894FEC" w:rsidRPr="00E52815">
        <w:rPr>
          <w:szCs w:val="22"/>
          <w:lang w:val="en-GB"/>
        </w:rPr>
        <w:noBreakHyphen/>
      </w:r>
      <w:r w:rsidRPr="00E52815">
        <w:rPr>
          <w:szCs w:val="22"/>
          <w:lang w:val="en-GB"/>
        </w:rPr>
        <w:t>blind controlled period and with long-term exposure, the pattern and incidence of decreases in neutrophil counts remained consistent with what was seen in the 6</w:t>
      </w:r>
      <w:r w:rsidR="00D33F5A" w:rsidRPr="00E52815">
        <w:rPr>
          <w:szCs w:val="22"/>
          <w:lang w:val="en-GB"/>
        </w:rPr>
        <w:noBreakHyphen/>
      </w:r>
      <w:r w:rsidRPr="00E52815">
        <w:rPr>
          <w:szCs w:val="22"/>
          <w:lang w:val="en-GB"/>
        </w:rPr>
        <w:t>month controlled clinical trials.</w:t>
      </w:r>
    </w:p>
    <w:p w14:paraId="4357A966" w14:textId="77777777" w:rsidR="007D0B2B" w:rsidRPr="00E52815" w:rsidRDefault="007D0B2B">
      <w:pPr>
        <w:pStyle w:val="Standard1"/>
        <w:autoSpaceDE w:val="0"/>
        <w:autoSpaceDN w:val="0"/>
        <w:adjustRightInd w:val="0"/>
        <w:rPr>
          <w:szCs w:val="22"/>
          <w:lang w:val="en-GB"/>
        </w:rPr>
      </w:pPr>
    </w:p>
    <w:p w14:paraId="6A84BB6C" w14:textId="77777777" w:rsidR="007D0B2B" w:rsidRPr="00E52815" w:rsidRDefault="00ED4549" w:rsidP="00B35DF0">
      <w:pPr>
        <w:pStyle w:val="QRDHeading5"/>
        <w:rPr>
          <w:i w:val="0"/>
          <w:noProof/>
        </w:rPr>
      </w:pPr>
      <w:r w:rsidRPr="00E52815">
        <w:t>Platelets</w:t>
      </w:r>
    </w:p>
    <w:p w14:paraId="7C2B648E" w14:textId="77777777" w:rsidR="007D0B2B" w:rsidRPr="00E52815" w:rsidRDefault="00ED4549">
      <w:pPr>
        <w:pStyle w:val="Standard1"/>
        <w:autoSpaceDE w:val="0"/>
        <w:autoSpaceDN w:val="0"/>
        <w:adjustRightInd w:val="0"/>
        <w:rPr>
          <w:rFonts w:eastAsia="SimSun"/>
          <w:szCs w:val="22"/>
          <w:lang w:val="en-GB"/>
        </w:rPr>
      </w:pPr>
      <w:r w:rsidRPr="00E52815">
        <w:rPr>
          <w:szCs w:val="22"/>
          <w:lang w:val="en-GB"/>
        </w:rPr>
        <w:t>In the 6</w:t>
      </w:r>
      <w:r w:rsidR="00D33F5A" w:rsidRPr="00E52815">
        <w:rPr>
          <w:szCs w:val="22"/>
          <w:lang w:val="en-GB"/>
        </w:rPr>
        <w:noBreakHyphen/>
      </w:r>
      <w:r w:rsidRPr="00E52815">
        <w:rPr>
          <w:szCs w:val="22"/>
          <w:lang w:val="en-GB"/>
        </w:rPr>
        <w:t>month controlled trials decreases in platelet counts below 100</w:t>
      </w:r>
      <w:r w:rsidR="00B567FD" w:rsidRPr="00E52815">
        <w:rPr>
          <w:szCs w:val="22"/>
          <w:lang w:val="en-GB"/>
        </w:rPr>
        <w:t> × </w:t>
      </w:r>
      <w:r w:rsidRPr="00E52815">
        <w:rPr>
          <w:rFonts w:eastAsia="SimSun"/>
          <w:bCs/>
          <w:szCs w:val="22"/>
          <w:lang w:val="en-GB"/>
        </w:rPr>
        <w:t>10</w:t>
      </w:r>
      <w:r w:rsidRPr="00E52815">
        <w:rPr>
          <w:rFonts w:eastAsia="SimSun"/>
          <w:bCs/>
          <w:szCs w:val="22"/>
          <w:vertAlign w:val="superscript"/>
          <w:lang w:val="en-GB"/>
        </w:rPr>
        <w:t>3</w:t>
      </w:r>
      <w:r w:rsidRPr="00E52815">
        <w:rPr>
          <w:rFonts w:eastAsia="SimSun"/>
          <w:bCs/>
          <w:szCs w:val="22"/>
          <w:lang w:val="en-GB"/>
        </w:rPr>
        <w:t>/</w:t>
      </w:r>
      <w:r w:rsidR="00B567FD" w:rsidRPr="00E52815">
        <w:rPr>
          <w:rFonts w:eastAsia="SimSun"/>
          <w:bCs/>
          <w:szCs w:val="22"/>
          <w:lang w:val="en-GB"/>
        </w:rPr>
        <w:t>µ</w:t>
      </w:r>
      <w:r w:rsidRPr="00E52815">
        <w:rPr>
          <w:rFonts w:eastAsia="SimSun"/>
          <w:szCs w:val="22"/>
          <w:lang w:val="en-GB"/>
        </w:rPr>
        <w:t xml:space="preserve">L </w:t>
      </w:r>
      <w:r w:rsidRPr="00E52815">
        <w:rPr>
          <w:szCs w:val="22"/>
          <w:lang w:val="en-GB"/>
        </w:rPr>
        <w:t>occurred in 1.7</w:t>
      </w:r>
      <w:ins w:id="117" w:author="Roche - Labelling" w:date="2025-06-18T12:00:00Z">
        <w:r w:rsidR="00322CA9" w:rsidRPr="00E52815">
          <w:rPr>
            <w:szCs w:val="22"/>
            <w:lang w:val="en-GB"/>
          </w:rPr>
          <w:t> </w:t>
        </w:r>
      </w:ins>
      <w:r w:rsidRPr="00E52815">
        <w:rPr>
          <w:szCs w:val="22"/>
          <w:lang w:val="en-GB"/>
        </w:rPr>
        <w:t>% of patients on tocilizumab 8 mg/kg plus DMARDs compared to</w:t>
      </w:r>
      <w:r w:rsidR="00B567FD" w:rsidRPr="00E52815">
        <w:rPr>
          <w:szCs w:val="22"/>
          <w:lang w:val="en-GB"/>
        </w:rPr>
        <w:t> &lt; </w:t>
      </w:r>
      <w:r w:rsidRPr="00E52815">
        <w:rPr>
          <w:szCs w:val="22"/>
          <w:lang w:val="en-GB"/>
        </w:rPr>
        <w:t>1</w:t>
      </w:r>
      <w:ins w:id="118" w:author="Roche - Labelling" w:date="2025-06-18T12:00:00Z">
        <w:r w:rsidR="00322CA9" w:rsidRPr="00E52815">
          <w:rPr>
            <w:szCs w:val="22"/>
            <w:lang w:val="en-GB"/>
          </w:rPr>
          <w:t> </w:t>
        </w:r>
      </w:ins>
      <w:r w:rsidRPr="00E52815">
        <w:rPr>
          <w:szCs w:val="22"/>
          <w:lang w:val="en-GB"/>
        </w:rPr>
        <w:t>% on placebo plus DMARDs. These decreases occurred without associated bleeding events.</w:t>
      </w:r>
    </w:p>
    <w:p w14:paraId="44690661" w14:textId="77777777" w:rsidR="007D0B2B" w:rsidRPr="00E52815" w:rsidRDefault="007D0B2B">
      <w:pPr>
        <w:pStyle w:val="Standard1"/>
        <w:rPr>
          <w:szCs w:val="22"/>
          <w:lang w:val="en-GB"/>
        </w:rPr>
      </w:pPr>
    </w:p>
    <w:p w14:paraId="7D8A67CE" w14:textId="77777777" w:rsidR="007D0B2B" w:rsidRPr="00E52815" w:rsidRDefault="00ED4549">
      <w:pPr>
        <w:pStyle w:val="Standard1"/>
        <w:rPr>
          <w:szCs w:val="22"/>
          <w:lang w:val="en-GB"/>
        </w:rPr>
      </w:pPr>
      <w:r w:rsidRPr="00E52815">
        <w:rPr>
          <w:szCs w:val="22"/>
          <w:lang w:val="en-GB"/>
        </w:rPr>
        <w:t>During the double</w:t>
      </w:r>
      <w:r w:rsidR="00894FEC" w:rsidRPr="00E52815">
        <w:rPr>
          <w:szCs w:val="22"/>
          <w:lang w:val="en-GB"/>
        </w:rPr>
        <w:noBreakHyphen/>
      </w:r>
      <w:r w:rsidRPr="00E52815">
        <w:rPr>
          <w:szCs w:val="22"/>
          <w:lang w:val="en-GB"/>
        </w:rPr>
        <w:t>blind controlled period and with long-term exposure, the pattern and incidence of decreases in platelet counts remained consistent with what was seen in the 6</w:t>
      </w:r>
      <w:r w:rsidR="00D33F5A" w:rsidRPr="00E52815">
        <w:rPr>
          <w:szCs w:val="22"/>
          <w:lang w:val="en-GB"/>
        </w:rPr>
        <w:noBreakHyphen/>
      </w:r>
      <w:r w:rsidRPr="00E52815">
        <w:rPr>
          <w:szCs w:val="22"/>
          <w:lang w:val="en-GB"/>
        </w:rPr>
        <w:t>month controlled clinical trials.</w:t>
      </w:r>
    </w:p>
    <w:p w14:paraId="74539910" w14:textId="77777777" w:rsidR="007D0B2B" w:rsidRPr="00E52815" w:rsidRDefault="007D0B2B">
      <w:pPr>
        <w:pStyle w:val="Standard1"/>
        <w:rPr>
          <w:szCs w:val="22"/>
          <w:lang w:val="en-GB"/>
        </w:rPr>
      </w:pPr>
    </w:p>
    <w:p w14:paraId="234234FA" w14:textId="77777777" w:rsidR="007D0B2B" w:rsidRPr="00E52815" w:rsidRDefault="00ED4549">
      <w:pPr>
        <w:pStyle w:val="Standard1"/>
        <w:rPr>
          <w:rStyle w:val="Hervorhebung1"/>
          <w:i w:val="0"/>
          <w:szCs w:val="22"/>
          <w:lang w:val="en-GB"/>
        </w:rPr>
      </w:pPr>
      <w:r w:rsidRPr="00E52815">
        <w:rPr>
          <w:rStyle w:val="Hervorhebung1"/>
          <w:i w:val="0"/>
          <w:szCs w:val="22"/>
          <w:lang w:val="en-GB"/>
        </w:rPr>
        <w:t>Very rare reports of pancytopenia have occurred in the post</w:t>
      </w:r>
      <w:r w:rsidR="0057165A" w:rsidRPr="00E52815">
        <w:rPr>
          <w:rStyle w:val="Hervorhebung1"/>
          <w:i w:val="0"/>
          <w:szCs w:val="22"/>
          <w:lang w:val="en-GB"/>
        </w:rPr>
        <w:noBreakHyphen/>
      </w:r>
      <w:r w:rsidRPr="00E52815">
        <w:rPr>
          <w:rStyle w:val="Hervorhebung1"/>
          <w:i w:val="0"/>
          <w:szCs w:val="22"/>
          <w:lang w:val="en-GB"/>
        </w:rPr>
        <w:t>marketing setting.</w:t>
      </w:r>
    </w:p>
    <w:p w14:paraId="5A7E0CF2" w14:textId="77777777" w:rsidR="007D0B2B" w:rsidRPr="00E52815" w:rsidRDefault="007D0B2B">
      <w:pPr>
        <w:pStyle w:val="Standard1"/>
        <w:rPr>
          <w:i/>
          <w:szCs w:val="22"/>
          <w:lang w:val="en-GB"/>
        </w:rPr>
      </w:pPr>
    </w:p>
    <w:p w14:paraId="1CE7C934" w14:textId="77777777" w:rsidR="007D0B2B" w:rsidRPr="00E52815" w:rsidRDefault="00ED4549" w:rsidP="00B35DF0">
      <w:pPr>
        <w:pStyle w:val="QRDHeading5"/>
        <w:rPr>
          <w:i w:val="0"/>
          <w:noProof/>
        </w:rPr>
      </w:pPr>
      <w:r w:rsidRPr="00E52815">
        <w:t>Hepatic transaminase elevations</w:t>
      </w:r>
    </w:p>
    <w:p w14:paraId="56CE777D" w14:textId="77777777" w:rsidR="007D0B2B" w:rsidRPr="00E52815" w:rsidRDefault="00ED4549">
      <w:pPr>
        <w:pStyle w:val="Standard1"/>
        <w:rPr>
          <w:szCs w:val="22"/>
          <w:lang w:val="en-GB"/>
        </w:rPr>
      </w:pPr>
      <w:r w:rsidRPr="00E52815">
        <w:rPr>
          <w:szCs w:val="22"/>
          <w:lang w:val="en-GB"/>
        </w:rPr>
        <w:t>During the 6</w:t>
      </w:r>
      <w:r w:rsidR="00D33F5A" w:rsidRPr="00E52815">
        <w:rPr>
          <w:szCs w:val="22"/>
          <w:lang w:val="en-GB"/>
        </w:rPr>
        <w:noBreakHyphen/>
      </w:r>
      <w:r w:rsidRPr="00E52815">
        <w:rPr>
          <w:szCs w:val="22"/>
          <w:lang w:val="en-GB"/>
        </w:rPr>
        <w:t>month controlled trials transient elevations in ALT/AST</w:t>
      </w:r>
      <w:r w:rsidR="00B567FD" w:rsidRPr="00E52815">
        <w:rPr>
          <w:szCs w:val="22"/>
          <w:lang w:val="en-GB"/>
        </w:rPr>
        <w:t> &gt; </w:t>
      </w:r>
      <w:r w:rsidRPr="00E52815">
        <w:rPr>
          <w:szCs w:val="22"/>
          <w:lang w:val="en-GB"/>
        </w:rPr>
        <w:t>3</w:t>
      </w:r>
      <w:r w:rsidR="00B567FD" w:rsidRPr="00E52815">
        <w:rPr>
          <w:szCs w:val="22"/>
          <w:lang w:val="en-GB"/>
        </w:rPr>
        <w:t> × </w:t>
      </w:r>
      <w:r w:rsidRPr="00E52815">
        <w:rPr>
          <w:szCs w:val="22"/>
          <w:lang w:val="en-GB"/>
        </w:rPr>
        <w:t>ULN were observed in 2.1</w:t>
      </w:r>
      <w:ins w:id="119" w:author="Roche - Labelling" w:date="2025-06-18T12:00:00Z">
        <w:r w:rsidR="00322CA9" w:rsidRPr="00E52815">
          <w:rPr>
            <w:szCs w:val="22"/>
            <w:lang w:val="en-GB"/>
          </w:rPr>
          <w:t> </w:t>
        </w:r>
      </w:ins>
      <w:r w:rsidRPr="00E52815">
        <w:rPr>
          <w:szCs w:val="22"/>
          <w:lang w:val="en-GB"/>
        </w:rPr>
        <w:t>% of patients on tocilizumab 8 mg/kg compared to 4.9</w:t>
      </w:r>
      <w:ins w:id="120" w:author="Roche - Labelling" w:date="2025-06-18T12:00:00Z">
        <w:r w:rsidR="00322CA9" w:rsidRPr="00E52815">
          <w:rPr>
            <w:szCs w:val="22"/>
            <w:lang w:val="en-GB"/>
          </w:rPr>
          <w:t> </w:t>
        </w:r>
      </w:ins>
      <w:r w:rsidRPr="00E52815">
        <w:rPr>
          <w:szCs w:val="22"/>
          <w:lang w:val="en-GB"/>
        </w:rPr>
        <w:t>% of patients on MTX and in 6.5</w:t>
      </w:r>
      <w:ins w:id="121" w:author="Roche - Labelling" w:date="2025-06-18T12:00:00Z">
        <w:r w:rsidR="00322CA9" w:rsidRPr="00E52815">
          <w:rPr>
            <w:szCs w:val="22"/>
            <w:lang w:val="en-GB"/>
          </w:rPr>
          <w:t> </w:t>
        </w:r>
      </w:ins>
      <w:r w:rsidRPr="00E52815">
        <w:rPr>
          <w:szCs w:val="22"/>
          <w:lang w:val="en-GB"/>
        </w:rPr>
        <w:t>% of patients who received 8 mg/kg tocilizumab plus DMARDs compared to 1.5</w:t>
      </w:r>
      <w:ins w:id="122" w:author="Roche - Labelling" w:date="2025-06-18T12:00:00Z">
        <w:r w:rsidR="00322CA9" w:rsidRPr="00E52815">
          <w:rPr>
            <w:szCs w:val="22"/>
            <w:lang w:val="en-GB"/>
          </w:rPr>
          <w:t> </w:t>
        </w:r>
      </w:ins>
      <w:r w:rsidRPr="00E52815">
        <w:rPr>
          <w:szCs w:val="22"/>
          <w:lang w:val="en-GB"/>
        </w:rPr>
        <w:t>% of patients on placebo plus DMARDs.</w:t>
      </w:r>
    </w:p>
    <w:p w14:paraId="60FA6563" w14:textId="77777777" w:rsidR="007D0B2B" w:rsidRPr="00E52815" w:rsidRDefault="007D0B2B">
      <w:pPr>
        <w:pStyle w:val="Standard1"/>
        <w:rPr>
          <w:szCs w:val="22"/>
          <w:lang w:val="en-GB"/>
        </w:rPr>
      </w:pPr>
    </w:p>
    <w:p w14:paraId="03EABBC1" w14:textId="77777777" w:rsidR="007D0B2B" w:rsidRPr="00E52815" w:rsidRDefault="00ED4549">
      <w:pPr>
        <w:rPr>
          <w:szCs w:val="22"/>
        </w:rPr>
      </w:pPr>
      <w:r w:rsidRPr="00E52815">
        <w:rPr>
          <w:szCs w:val="22"/>
        </w:rPr>
        <w:t xml:space="preserve">The addition of potentially hepatotoxic </w:t>
      </w:r>
      <w:r w:rsidR="007237A6" w:rsidRPr="00E52815">
        <w:rPr>
          <w:szCs w:val="22"/>
        </w:rPr>
        <w:t>medicinal products</w:t>
      </w:r>
      <w:r w:rsidRPr="00E52815">
        <w:rPr>
          <w:szCs w:val="22"/>
        </w:rPr>
        <w:t xml:space="preserve"> (e.g. MTX) to tocilizumab monotherapy resulted in increased frequency of these elevations. Elevations of ALT/AST</w:t>
      </w:r>
      <w:r w:rsidR="00B567FD" w:rsidRPr="00E52815">
        <w:rPr>
          <w:szCs w:val="22"/>
        </w:rPr>
        <w:t> &gt; </w:t>
      </w:r>
      <w:r w:rsidRPr="00E52815">
        <w:rPr>
          <w:szCs w:val="22"/>
        </w:rPr>
        <w:t>5</w:t>
      </w:r>
      <w:r w:rsidR="00B567FD" w:rsidRPr="00E52815">
        <w:rPr>
          <w:szCs w:val="22"/>
        </w:rPr>
        <w:t> × </w:t>
      </w:r>
      <w:r w:rsidRPr="00E52815">
        <w:rPr>
          <w:szCs w:val="22"/>
        </w:rPr>
        <w:t>ULN were observed in 0.7</w:t>
      </w:r>
      <w:ins w:id="123" w:author="Roche - Labelling" w:date="2025-06-18T12:00:00Z">
        <w:r w:rsidR="00322CA9" w:rsidRPr="00E52815">
          <w:rPr>
            <w:szCs w:val="22"/>
          </w:rPr>
          <w:t> </w:t>
        </w:r>
      </w:ins>
      <w:r w:rsidRPr="00E52815">
        <w:rPr>
          <w:szCs w:val="22"/>
        </w:rPr>
        <w:t>% of tocilizumab monotherapy patients and 1.4</w:t>
      </w:r>
      <w:ins w:id="124" w:author="Roche - Labelling" w:date="2025-06-18T12:00:00Z">
        <w:r w:rsidR="00322CA9" w:rsidRPr="00E52815">
          <w:rPr>
            <w:szCs w:val="22"/>
          </w:rPr>
          <w:t> </w:t>
        </w:r>
      </w:ins>
      <w:r w:rsidRPr="00E52815">
        <w:rPr>
          <w:szCs w:val="22"/>
        </w:rPr>
        <w:t xml:space="preserve">% of tocilizumab plus DMARD patients, the majority of whom were discontinued permanently from tocilizumab treatment. </w:t>
      </w:r>
      <w:bookmarkStart w:id="125" w:name="OLE_LINK13"/>
      <w:bookmarkStart w:id="126" w:name="OLE_LINK14"/>
      <w:r w:rsidRPr="00E52815">
        <w:rPr>
          <w:szCs w:val="22"/>
        </w:rPr>
        <w:t>During the double</w:t>
      </w:r>
      <w:r w:rsidR="00894FEC" w:rsidRPr="00E52815">
        <w:rPr>
          <w:szCs w:val="22"/>
        </w:rPr>
        <w:noBreakHyphen/>
      </w:r>
      <w:r w:rsidRPr="00E52815">
        <w:rPr>
          <w:szCs w:val="22"/>
        </w:rPr>
        <w:t>blind controlled period, the incidence of indirect bilirubin greater than the upper limit of normal, collected as a routine laboratory parameter, is 6.2</w:t>
      </w:r>
      <w:ins w:id="127" w:author="Roche - Labelling" w:date="2025-06-18T12:00:00Z">
        <w:r w:rsidR="00322CA9" w:rsidRPr="00E52815">
          <w:rPr>
            <w:szCs w:val="22"/>
          </w:rPr>
          <w:t> </w:t>
        </w:r>
      </w:ins>
      <w:r w:rsidRPr="00E52815">
        <w:rPr>
          <w:szCs w:val="22"/>
        </w:rPr>
        <w:t>% in patients treated with 8 mg/kg tocilizumab + DMARD. A total of 5.8</w:t>
      </w:r>
      <w:ins w:id="128" w:author="Roche - Labelling" w:date="2025-06-18T12:00:00Z">
        <w:r w:rsidR="00322CA9" w:rsidRPr="00E52815">
          <w:rPr>
            <w:szCs w:val="22"/>
          </w:rPr>
          <w:t> </w:t>
        </w:r>
      </w:ins>
      <w:r w:rsidRPr="00E52815">
        <w:rPr>
          <w:szCs w:val="22"/>
        </w:rPr>
        <w:t>% of patients experienced an elevation of indirect bilirubin of</w:t>
      </w:r>
      <w:r w:rsidR="000743BD" w:rsidRPr="00E52815">
        <w:rPr>
          <w:szCs w:val="22"/>
        </w:rPr>
        <w:t> &gt;</w:t>
      </w:r>
      <w:r w:rsidR="00321939" w:rsidRPr="00E52815">
        <w:rPr>
          <w:rFonts w:eastAsia="MS Mincho"/>
          <w:szCs w:val="22"/>
        </w:rPr>
        <w:t> </w:t>
      </w:r>
      <w:r w:rsidRPr="00E52815">
        <w:rPr>
          <w:szCs w:val="22"/>
        </w:rPr>
        <w:t>1 to 2</w:t>
      </w:r>
      <w:r w:rsidR="000743BD" w:rsidRPr="00E52815">
        <w:rPr>
          <w:szCs w:val="22"/>
        </w:rPr>
        <w:t> × </w:t>
      </w:r>
      <w:r w:rsidRPr="00E52815">
        <w:rPr>
          <w:szCs w:val="22"/>
        </w:rPr>
        <w:t>ULN and 0.4</w:t>
      </w:r>
      <w:ins w:id="129" w:author="Roche - Labelling" w:date="2025-06-18T12:01:00Z">
        <w:r w:rsidR="00A13D28" w:rsidRPr="00E52815">
          <w:rPr>
            <w:szCs w:val="22"/>
          </w:rPr>
          <w:t> </w:t>
        </w:r>
      </w:ins>
      <w:r w:rsidRPr="00E52815">
        <w:rPr>
          <w:szCs w:val="22"/>
        </w:rPr>
        <w:t>% had an elevation of</w:t>
      </w:r>
      <w:r w:rsidR="000743BD" w:rsidRPr="00E52815">
        <w:rPr>
          <w:szCs w:val="22"/>
        </w:rPr>
        <w:t> &gt;</w:t>
      </w:r>
      <w:r w:rsidR="00321939" w:rsidRPr="00E52815">
        <w:rPr>
          <w:rFonts w:eastAsia="MS Mincho"/>
          <w:szCs w:val="22"/>
        </w:rPr>
        <w:t> </w:t>
      </w:r>
      <w:r w:rsidRPr="00E52815">
        <w:rPr>
          <w:szCs w:val="22"/>
        </w:rPr>
        <w:t>2</w:t>
      </w:r>
      <w:r w:rsidR="000743BD" w:rsidRPr="00E52815">
        <w:rPr>
          <w:szCs w:val="22"/>
        </w:rPr>
        <w:t> × </w:t>
      </w:r>
      <w:r w:rsidRPr="00E52815">
        <w:rPr>
          <w:szCs w:val="22"/>
        </w:rPr>
        <w:t>ULN.</w:t>
      </w:r>
      <w:bookmarkEnd w:id="125"/>
      <w:bookmarkEnd w:id="126"/>
    </w:p>
    <w:p w14:paraId="1AC5CDBE" w14:textId="77777777" w:rsidR="007D0B2B" w:rsidRPr="00E52815" w:rsidRDefault="007D0B2B">
      <w:pPr>
        <w:rPr>
          <w:szCs w:val="22"/>
        </w:rPr>
      </w:pPr>
    </w:p>
    <w:p w14:paraId="6F21AA15" w14:textId="77777777" w:rsidR="007D0B2B" w:rsidRPr="00E52815" w:rsidRDefault="00ED4549">
      <w:pPr>
        <w:rPr>
          <w:szCs w:val="22"/>
        </w:rPr>
      </w:pPr>
      <w:r w:rsidRPr="00E52815">
        <w:rPr>
          <w:szCs w:val="22"/>
        </w:rPr>
        <w:t>During the double</w:t>
      </w:r>
      <w:r w:rsidR="00894FEC" w:rsidRPr="00E52815">
        <w:rPr>
          <w:szCs w:val="22"/>
        </w:rPr>
        <w:noBreakHyphen/>
      </w:r>
      <w:r w:rsidRPr="00E52815">
        <w:rPr>
          <w:szCs w:val="22"/>
        </w:rPr>
        <w:t>blind controlled period and with long-term exposure, the pattern and incidence of elevation in ALT/AST remained consistent with what was seen in the 6</w:t>
      </w:r>
      <w:r w:rsidR="00D33F5A" w:rsidRPr="00E52815">
        <w:rPr>
          <w:szCs w:val="22"/>
        </w:rPr>
        <w:noBreakHyphen/>
      </w:r>
      <w:r w:rsidRPr="00E52815">
        <w:rPr>
          <w:szCs w:val="22"/>
        </w:rPr>
        <w:t>month controlled clinical trials.</w:t>
      </w:r>
    </w:p>
    <w:p w14:paraId="342D4C27" w14:textId="77777777" w:rsidR="007D0B2B" w:rsidRPr="00E52815" w:rsidRDefault="007D0B2B">
      <w:pPr>
        <w:rPr>
          <w:szCs w:val="22"/>
        </w:rPr>
      </w:pPr>
    </w:p>
    <w:p w14:paraId="725E06F3" w14:textId="77777777" w:rsidR="007D0B2B" w:rsidRPr="00E52815" w:rsidRDefault="00ED4549" w:rsidP="00B35DF0">
      <w:pPr>
        <w:pStyle w:val="QRDHeading5"/>
        <w:rPr>
          <w:i w:val="0"/>
          <w:noProof/>
        </w:rPr>
      </w:pPr>
      <w:r w:rsidRPr="00E52815">
        <w:t>Lipid parameters</w:t>
      </w:r>
    </w:p>
    <w:p w14:paraId="4AEA7217" w14:textId="77777777" w:rsidR="007D0B2B" w:rsidRPr="00E52815" w:rsidRDefault="00ED4549">
      <w:pPr>
        <w:rPr>
          <w:rFonts w:eastAsia="PMingLiU"/>
          <w:szCs w:val="22"/>
        </w:rPr>
      </w:pPr>
      <w:r w:rsidRPr="00E52815">
        <w:rPr>
          <w:szCs w:val="22"/>
        </w:rPr>
        <w:t>During the 6</w:t>
      </w:r>
      <w:r w:rsidR="00D33F5A" w:rsidRPr="00E52815">
        <w:rPr>
          <w:szCs w:val="22"/>
        </w:rPr>
        <w:noBreakHyphen/>
      </w:r>
      <w:r w:rsidRPr="00E52815">
        <w:rPr>
          <w:szCs w:val="22"/>
        </w:rPr>
        <w:t xml:space="preserve">month controlled trials, increases of lipid parameters such as total cholesterol, triglycerides, LDL cholesterol, and/or HDL cholesterol have been reported commonly. With routine laboratory monitoring it was seen that </w:t>
      </w:r>
      <w:r w:rsidRPr="00E52815">
        <w:rPr>
          <w:rFonts w:eastAsia="PMingLiU"/>
          <w:szCs w:val="22"/>
        </w:rPr>
        <w:t>approximately 24</w:t>
      </w:r>
      <w:ins w:id="130" w:author="Roche - Labelling" w:date="2025-06-18T12:01:00Z">
        <w:r w:rsidR="008C24A6" w:rsidRPr="00E52815">
          <w:rPr>
            <w:rFonts w:eastAsia="PMingLiU"/>
            <w:szCs w:val="22"/>
          </w:rPr>
          <w:t> </w:t>
        </w:r>
      </w:ins>
      <w:r w:rsidRPr="00E52815">
        <w:rPr>
          <w:rFonts w:eastAsia="PMingLiU"/>
          <w:szCs w:val="22"/>
        </w:rPr>
        <w:t xml:space="preserve">% of patients receiving </w:t>
      </w:r>
      <w:r w:rsidR="00721C4D" w:rsidRPr="00E52815">
        <w:rPr>
          <w:rFonts w:eastAsia="PMingLiU"/>
          <w:szCs w:val="22"/>
        </w:rPr>
        <w:t xml:space="preserve">tocilizumab </w:t>
      </w:r>
      <w:r w:rsidRPr="00E52815">
        <w:rPr>
          <w:rFonts w:eastAsia="PMingLiU"/>
          <w:szCs w:val="22"/>
        </w:rPr>
        <w:t>in clinical trials experienced sustained elevations in total cholesterol</w:t>
      </w:r>
      <w:r w:rsidR="000743BD" w:rsidRPr="00E52815">
        <w:rPr>
          <w:rFonts w:eastAsia="PMingLiU"/>
          <w:szCs w:val="22"/>
        </w:rPr>
        <w:t> ≥</w:t>
      </w:r>
      <w:del w:id="131" w:author="Roche II-EMs deletion+PFP pictograms" w:date="2025-02-12T10:19:00Z">
        <w:r w:rsidR="00321939" w:rsidRPr="00E52815">
          <w:rPr>
            <w:rFonts w:eastAsia="PMingLiU"/>
            <w:szCs w:val="22"/>
          </w:rPr>
          <w:delText> </w:delText>
        </w:r>
        <w:r w:rsidRPr="00E52815">
          <w:rPr>
            <w:rFonts w:eastAsia="PMingLiU"/>
            <w:szCs w:val="22"/>
          </w:rPr>
          <w:delText> </w:delText>
        </w:r>
      </w:del>
      <w:ins w:id="132" w:author="Roche II-EMs deletion+PFP pictograms" w:date="2025-02-12T10:25:00Z">
        <w:r w:rsidR="00424552" w:rsidRPr="00E52815">
          <w:rPr>
            <w:rFonts w:eastAsia="PMingLiU"/>
            <w:szCs w:val="22"/>
          </w:rPr>
          <w:t> </w:t>
        </w:r>
      </w:ins>
      <w:r w:rsidRPr="00E52815">
        <w:rPr>
          <w:rFonts w:eastAsia="PMingLiU"/>
          <w:szCs w:val="22"/>
        </w:rPr>
        <w:t>6.2 mmol/</w:t>
      </w:r>
      <w:del w:id="133" w:author="Roche - Labelling" w:date="2025-06-18T12:01:00Z">
        <w:r w:rsidRPr="00E52815" w:rsidDel="008C24A6">
          <w:rPr>
            <w:rFonts w:eastAsia="PMingLiU"/>
            <w:szCs w:val="22"/>
          </w:rPr>
          <w:delText> </w:delText>
        </w:r>
      </w:del>
      <w:r w:rsidR="00513405" w:rsidRPr="00E52815">
        <w:rPr>
          <w:rFonts w:eastAsia="PMingLiU"/>
          <w:szCs w:val="22"/>
        </w:rPr>
        <w:t>L</w:t>
      </w:r>
      <w:r w:rsidRPr="00E52815">
        <w:rPr>
          <w:rFonts w:eastAsia="PMingLiU"/>
          <w:szCs w:val="22"/>
        </w:rPr>
        <w:t xml:space="preserve"> with 15</w:t>
      </w:r>
      <w:ins w:id="134" w:author="Roche - Labelling" w:date="2025-06-18T12:01:00Z">
        <w:r w:rsidR="008C24A6" w:rsidRPr="00E52815">
          <w:rPr>
            <w:rFonts w:eastAsia="PMingLiU"/>
            <w:szCs w:val="22"/>
          </w:rPr>
          <w:t> </w:t>
        </w:r>
      </w:ins>
      <w:r w:rsidRPr="00E52815">
        <w:rPr>
          <w:rFonts w:eastAsia="PMingLiU"/>
          <w:szCs w:val="22"/>
        </w:rPr>
        <w:t>% experiencing a sustained increase in LDL to</w:t>
      </w:r>
      <w:r w:rsidR="00321939" w:rsidRPr="00E52815">
        <w:rPr>
          <w:rFonts w:eastAsia="PMingLiU"/>
          <w:szCs w:val="22"/>
        </w:rPr>
        <w:t> </w:t>
      </w:r>
      <w:r w:rsidR="000743BD" w:rsidRPr="00E52815">
        <w:rPr>
          <w:rFonts w:eastAsia="PMingLiU"/>
          <w:szCs w:val="22"/>
        </w:rPr>
        <w:t>≥</w:t>
      </w:r>
      <w:r w:rsidRPr="00E52815">
        <w:rPr>
          <w:rFonts w:eastAsia="PMingLiU"/>
          <w:szCs w:val="22"/>
        </w:rPr>
        <w:t> 4.1 mmol/</w:t>
      </w:r>
      <w:del w:id="135" w:author="Roche - Labelling" w:date="2025-06-18T12:01:00Z">
        <w:r w:rsidRPr="00E52815" w:rsidDel="008C24A6">
          <w:rPr>
            <w:rFonts w:eastAsia="PMingLiU"/>
            <w:szCs w:val="22"/>
          </w:rPr>
          <w:delText> </w:delText>
        </w:r>
      </w:del>
      <w:r w:rsidR="00513405" w:rsidRPr="00E52815">
        <w:rPr>
          <w:rFonts w:eastAsia="PMingLiU"/>
          <w:szCs w:val="22"/>
        </w:rPr>
        <w:t>L</w:t>
      </w:r>
      <w:r w:rsidRPr="00E52815">
        <w:rPr>
          <w:rFonts w:eastAsia="PMingLiU"/>
          <w:szCs w:val="22"/>
        </w:rPr>
        <w:t>. Elevations in lipid parameters responded to treatment with lipid-lowering agents.</w:t>
      </w:r>
    </w:p>
    <w:p w14:paraId="3572E399" w14:textId="77777777" w:rsidR="007D0B2B" w:rsidRPr="00E52815" w:rsidRDefault="007D0B2B">
      <w:pPr>
        <w:rPr>
          <w:rFonts w:eastAsia="PMingLiU"/>
          <w:szCs w:val="22"/>
        </w:rPr>
      </w:pPr>
    </w:p>
    <w:p w14:paraId="40880BBE" w14:textId="77777777" w:rsidR="007D0B2B" w:rsidRPr="00E52815" w:rsidRDefault="00ED4549">
      <w:pPr>
        <w:rPr>
          <w:rFonts w:eastAsia="PMingLiU"/>
          <w:szCs w:val="22"/>
        </w:rPr>
      </w:pPr>
      <w:r w:rsidRPr="00E52815">
        <w:rPr>
          <w:szCs w:val="22"/>
        </w:rPr>
        <w:t>During the double</w:t>
      </w:r>
      <w:r w:rsidR="00894FEC" w:rsidRPr="00E52815">
        <w:rPr>
          <w:szCs w:val="22"/>
        </w:rPr>
        <w:noBreakHyphen/>
      </w:r>
      <w:r w:rsidRPr="00E52815">
        <w:rPr>
          <w:szCs w:val="22"/>
        </w:rPr>
        <w:t>blind controlled period and with long-term exposure</w:t>
      </w:r>
      <w:r w:rsidRPr="00E52815">
        <w:rPr>
          <w:rFonts w:eastAsia="PMingLiU"/>
          <w:szCs w:val="22"/>
        </w:rPr>
        <w:t>, the pattern and incidence of elevations in lipid parameters remained consistent with what was seen in the 6</w:t>
      </w:r>
      <w:r w:rsidR="00D33F5A" w:rsidRPr="00E52815">
        <w:rPr>
          <w:rFonts w:eastAsia="PMingLiU"/>
          <w:szCs w:val="22"/>
        </w:rPr>
        <w:noBreakHyphen/>
      </w:r>
      <w:r w:rsidRPr="00E52815">
        <w:rPr>
          <w:rFonts w:eastAsia="PMingLiU"/>
          <w:szCs w:val="22"/>
        </w:rPr>
        <w:t>month controlled trials.</w:t>
      </w:r>
    </w:p>
    <w:p w14:paraId="6CEB15CE" w14:textId="77777777" w:rsidR="007D0B2B" w:rsidRPr="00E52815" w:rsidRDefault="007D0B2B">
      <w:pPr>
        <w:rPr>
          <w:rFonts w:eastAsia="SimSun"/>
          <w:szCs w:val="22"/>
        </w:rPr>
      </w:pPr>
    </w:p>
    <w:p w14:paraId="7366D256" w14:textId="77777777" w:rsidR="007D0B2B" w:rsidRPr="00E52815" w:rsidRDefault="00ED4549" w:rsidP="00B35DF0">
      <w:pPr>
        <w:pStyle w:val="QRDHeading5"/>
        <w:rPr>
          <w:rFonts w:eastAsia="SimSun"/>
        </w:rPr>
      </w:pPr>
      <w:r w:rsidRPr="00E52815">
        <w:rPr>
          <w:rFonts w:eastAsia="SimSun"/>
        </w:rPr>
        <w:t xml:space="preserve">Skin </w:t>
      </w:r>
      <w:r w:rsidR="00953B78" w:rsidRPr="00E52815">
        <w:rPr>
          <w:rFonts w:eastAsia="SimSun"/>
        </w:rPr>
        <w:t>r</w:t>
      </w:r>
      <w:r w:rsidRPr="00E52815">
        <w:rPr>
          <w:rFonts w:eastAsia="SimSun"/>
        </w:rPr>
        <w:t>eactions</w:t>
      </w:r>
    </w:p>
    <w:p w14:paraId="281579D9" w14:textId="77777777" w:rsidR="007D0B2B" w:rsidRPr="00E52815" w:rsidRDefault="00ED4549">
      <w:pPr>
        <w:rPr>
          <w:szCs w:val="22"/>
        </w:rPr>
      </w:pPr>
      <w:r w:rsidRPr="00E52815">
        <w:rPr>
          <w:szCs w:val="22"/>
        </w:rPr>
        <w:t>Rare reports of Stevens-Johnson Syndrome have occurred in the post</w:t>
      </w:r>
      <w:r w:rsidR="0057165A" w:rsidRPr="00E52815">
        <w:rPr>
          <w:szCs w:val="22"/>
        </w:rPr>
        <w:noBreakHyphen/>
      </w:r>
      <w:r w:rsidRPr="00E52815">
        <w:rPr>
          <w:szCs w:val="22"/>
        </w:rPr>
        <w:t>marketing setting.</w:t>
      </w:r>
    </w:p>
    <w:p w14:paraId="66518E39" w14:textId="77777777" w:rsidR="007D0B2B" w:rsidRPr="00E52815" w:rsidRDefault="007D0B2B">
      <w:pPr>
        <w:rPr>
          <w:rFonts w:eastAsia="SimSun"/>
          <w:szCs w:val="22"/>
        </w:rPr>
      </w:pPr>
    </w:p>
    <w:p w14:paraId="45A364ED" w14:textId="77777777" w:rsidR="007B3521" w:rsidRPr="00E52815" w:rsidRDefault="00ED4549" w:rsidP="00B35DF0">
      <w:pPr>
        <w:pStyle w:val="QRDHeading4"/>
      </w:pPr>
      <w:r w:rsidRPr="00E52815">
        <w:lastRenderedPageBreak/>
        <w:t>COVID</w:t>
      </w:r>
      <w:r w:rsidR="00127126" w:rsidRPr="00E52815">
        <w:noBreakHyphen/>
      </w:r>
      <w:r w:rsidRPr="00E52815">
        <w:t>19</w:t>
      </w:r>
      <w:r w:rsidR="00310953" w:rsidRPr="00E52815">
        <w:t xml:space="preserve"> patients</w:t>
      </w:r>
    </w:p>
    <w:p w14:paraId="0D3AE4EE" w14:textId="77777777" w:rsidR="007D0B2B" w:rsidRPr="00E52815" w:rsidRDefault="00ED4549" w:rsidP="009F3A32">
      <w:pPr>
        <w:pStyle w:val="QRDHeading5"/>
        <w:keepNext/>
      </w:pPr>
      <w:r w:rsidRPr="00E52815">
        <w:t>Infections</w:t>
      </w:r>
    </w:p>
    <w:p w14:paraId="217AF84C" w14:textId="77777777" w:rsidR="007D0B2B" w:rsidRPr="00E52815" w:rsidRDefault="00ED4549">
      <w:pPr>
        <w:keepNext/>
        <w:keepLines/>
        <w:autoSpaceDE w:val="0"/>
        <w:autoSpaceDN w:val="0"/>
        <w:adjustRightInd w:val="0"/>
        <w:rPr>
          <w:szCs w:val="22"/>
        </w:rPr>
      </w:pPr>
      <w:r w:rsidRPr="00E52815">
        <w:rPr>
          <w:szCs w:val="22"/>
        </w:rPr>
        <w:t xml:space="preserve">In the pooled safety-evaluable population from </w:t>
      </w:r>
      <w:del w:id="136" w:author="Roche II-EMs deletion+PFP pictograms" w:date="2025-02-28T11:45:00Z">
        <w:r w:rsidR="00260F53" w:rsidRPr="00E52815">
          <w:rPr>
            <w:szCs w:val="22"/>
          </w:rPr>
          <w:delText xml:space="preserve">trials </w:delText>
        </w:r>
      </w:del>
      <w:ins w:id="137" w:author="Roche II-EMs deletion+PFP pictograms" w:date="2025-02-28T11:45:00Z">
        <w:del w:id="138" w:author="Roche - Labelling" w:date="2025-06-18T14:32:00Z">
          <w:r w:rsidR="00241EF6" w:rsidRPr="00E52815" w:rsidDel="001E4791">
            <w:rPr>
              <w:szCs w:val="22"/>
            </w:rPr>
            <w:delText>Studies</w:delText>
          </w:r>
        </w:del>
      </w:ins>
      <w:ins w:id="139" w:author="Roche - Labelling" w:date="2025-06-18T14:32:00Z">
        <w:r w:rsidR="001E4791" w:rsidRPr="00E52815">
          <w:rPr>
            <w:szCs w:val="22"/>
          </w:rPr>
          <w:t>Trials</w:t>
        </w:r>
      </w:ins>
      <w:ins w:id="140" w:author="Roche II-EMs deletion+PFP pictograms" w:date="2025-02-28T11:45:00Z">
        <w:r w:rsidR="00241EF6" w:rsidRPr="00E52815">
          <w:rPr>
            <w:szCs w:val="22"/>
          </w:rPr>
          <w:t xml:space="preserve"> </w:t>
        </w:r>
      </w:ins>
      <w:r w:rsidRPr="00E52815">
        <w:rPr>
          <w:rFonts w:eastAsiaTheme="minorHAnsi"/>
          <w:szCs w:val="22"/>
        </w:rPr>
        <w:t>ML42528, WA42380, and WA42511</w:t>
      </w:r>
      <w:r w:rsidRPr="00E52815">
        <w:rPr>
          <w:szCs w:val="22"/>
        </w:rPr>
        <w:t>, the rates of infection/serious infection events were balanced between COVID</w:t>
      </w:r>
      <w:r w:rsidR="00127126" w:rsidRPr="00E52815">
        <w:rPr>
          <w:szCs w:val="22"/>
        </w:rPr>
        <w:noBreakHyphen/>
      </w:r>
      <w:r w:rsidRPr="00E52815">
        <w:rPr>
          <w:szCs w:val="22"/>
        </w:rPr>
        <w:t>19 patients receiving tocilizumab (30.3</w:t>
      </w:r>
      <w:ins w:id="141" w:author="Roche - Labelling" w:date="2025-06-18T12:02:00Z">
        <w:r w:rsidR="00A13D28" w:rsidRPr="00E52815">
          <w:rPr>
            <w:szCs w:val="22"/>
          </w:rPr>
          <w:t> </w:t>
        </w:r>
      </w:ins>
      <w:r w:rsidRPr="00E52815">
        <w:rPr>
          <w:szCs w:val="22"/>
        </w:rPr>
        <w:t>%/18.6</w:t>
      </w:r>
      <w:ins w:id="142" w:author="Roche - Labelling" w:date="2025-06-18T12:02:00Z">
        <w:r w:rsidR="00A13D28" w:rsidRPr="00E52815">
          <w:rPr>
            <w:szCs w:val="22"/>
          </w:rPr>
          <w:t> </w:t>
        </w:r>
      </w:ins>
      <w:r w:rsidRPr="00E52815">
        <w:rPr>
          <w:szCs w:val="22"/>
        </w:rPr>
        <w:t>%, n</w:t>
      </w:r>
      <w:ins w:id="143" w:author="Roche - Labelling" w:date="2025-06-18T12:02:00Z">
        <w:r w:rsidR="00A13D28" w:rsidRPr="00E52815">
          <w:rPr>
            <w:szCs w:val="22"/>
          </w:rPr>
          <w:t> </w:t>
        </w:r>
      </w:ins>
      <w:r w:rsidRPr="00E52815">
        <w:rPr>
          <w:szCs w:val="22"/>
        </w:rPr>
        <w:t>=</w:t>
      </w:r>
      <w:ins w:id="144" w:author="Roche - Labelling" w:date="2025-06-18T12:02:00Z">
        <w:r w:rsidR="00A13D28" w:rsidRPr="00E52815">
          <w:rPr>
            <w:szCs w:val="22"/>
          </w:rPr>
          <w:t> </w:t>
        </w:r>
      </w:ins>
      <w:r w:rsidRPr="00E52815">
        <w:rPr>
          <w:szCs w:val="22"/>
        </w:rPr>
        <w:t>974) versus placebo (32.1</w:t>
      </w:r>
      <w:ins w:id="145" w:author="Roche - Labelling" w:date="2025-06-18T12:01:00Z">
        <w:r w:rsidR="00A13D28" w:rsidRPr="00E52815">
          <w:rPr>
            <w:szCs w:val="22"/>
          </w:rPr>
          <w:t> </w:t>
        </w:r>
      </w:ins>
      <w:r w:rsidRPr="00E52815">
        <w:rPr>
          <w:szCs w:val="22"/>
        </w:rPr>
        <w:t>%/22.8</w:t>
      </w:r>
      <w:ins w:id="146" w:author="Roche - Labelling" w:date="2025-06-18T12:01:00Z">
        <w:r w:rsidR="00A13D28" w:rsidRPr="00E52815">
          <w:rPr>
            <w:szCs w:val="22"/>
          </w:rPr>
          <w:t> </w:t>
        </w:r>
      </w:ins>
      <w:r w:rsidRPr="00E52815">
        <w:rPr>
          <w:szCs w:val="22"/>
        </w:rPr>
        <w:t>%, n</w:t>
      </w:r>
      <w:ins w:id="147" w:author="Roche - Labelling" w:date="2025-06-18T12:02:00Z">
        <w:r w:rsidR="00A13D28" w:rsidRPr="00E52815">
          <w:rPr>
            <w:szCs w:val="22"/>
          </w:rPr>
          <w:t> </w:t>
        </w:r>
      </w:ins>
      <w:r w:rsidRPr="00E52815">
        <w:rPr>
          <w:szCs w:val="22"/>
        </w:rPr>
        <w:t>=</w:t>
      </w:r>
      <w:ins w:id="148" w:author="Roche - Labelling" w:date="2025-06-18T12:02:00Z">
        <w:r w:rsidR="00A13D28" w:rsidRPr="00E52815">
          <w:rPr>
            <w:szCs w:val="22"/>
          </w:rPr>
          <w:t> </w:t>
        </w:r>
      </w:ins>
      <w:r w:rsidRPr="00E52815">
        <w:rPr>
          <w:szCs w:val="22"/>
        </w:rPr>
        <w:t xml:space="preserve">483). </w:t>
      </w:r>
    </w:p>
    <w:p w14:paraId="7E75FCD0" w14:textId="77777777" w:rsidR="007D0B2B" w:rsidRPr="00E52815" w:rsidRDefault="007D0B2B">
      <w:pPr>
        <w:keepNext/>
        <w:keepLines/>
        <w:autoSpaceDE w:val="0"/>
        <w:autoSpaceDN w:val="0"/>
        <w:adjustRightInd w:val="0"/>
        <w:rPr>
          <w:szCs w:val="22"/>
          <w:u w:val="single"/>
        </w:rPr>
      </w:pPr>
    </w:p>
    <w:p w14:paraId="53D07784" w14:textId="77777777" w:rsidR="007D0B2B" w:rsidRPr="00E52815" w:rsidRDefault="00ED4549">
      <w:pPr>
        <w:rPr>
          <w:szCs w:val="22"/>
        </w:rPr>
      </w:pPr>
      <w:r w:rsidRPr="00E52815">
        <w:rPr>
          <w:szCs w:val="22"/>
        </w:rPr>
        <w:t>The safety profile observed in the baseline systemic corticosteroids treatment group was consistent with the safety profile of tocilizumab from the overall population presented in Table</w:t>
      </w:r>
      <w:r w:rsidR="00C430D3" w:rsidRPr="00E52815">
        <w:rPr>
          <w:szCs w:val="22"/>
        </w:rPr>
        <w:t> </w:t>
      </w:r>
      <w:r w:rsidRPr="00E52815">
        <w:rPr>
          <w:szCs w:val="22"/>
        </w:rPr>
        <w:t>2. In this subgroup, infections and serious infections occurred in 27.8</w:t>
      </w:r>
      <w:ins w:id="149" w:author="Roche - Labelling" w:date="2025-06-18T12:02:00Z">
        <w:r w:rsidR="00A13D28" w:rsidRPr="00E52815">
          <w:rPr>
            <w:szCs w:val="22"/>
          </w:rPr>
          <w:t> </w:t>
        </w:r>
      </w:ins>
      <w:r w:rsidRPr="00E52815">
        <w:rPr>
          <w:szCs w:val="22"/>
        </w:rPr>
        <w:t>% and 18.1</w:t>
      </w:r>
      <w:ins w:id="150" w:author="Roche - Labelling" w:date="2025-06-18T12:02:00Z">
        <w:r w:rsidR="00A13D28" w:rsidRPr="00E52815">
          <w:rPr>
            <w:szCs w:val="22"/>
          </w:rPr>
          <w:t> </w:t>
        </w:r>
      </w:ins>
      <w:r w:rsidRPr="00E52815">
        <w:rPr>
          <w:szCs w:val="22"/>
        </w:rPr>
        <w:t xml:space="preserve">% of patients treated with </w:t>
      </w:r>
      <w:r w:rsidR="005676B4" w:rsidRPr="00E52815">
        <w:rPr>
          <w:szCs w:val="22"/>
        </w:rPr>
        <w:t xml:space="preserve">intravenous </w:t>
      </w:r>
      <w:r w:rsidRPr="00E52815">
        <w:rPr>
          <w:szCs w:val="22"/>
        </w:rPr>
        <w:t>tocilizumab and in 30.5</w:t>
      </w:r>
      <w:ins w:id="151" w:author="Roche - Labelling" w:date="2025-06-18T12:02:00Z">
        <w:r w:rsidR="00A13D28" w:rsidRPr="00E52815">
          <w:rPr>
            <w:szCs w:val="22"/>
          </w:rPr>
          <w:t> </w:t>
        </w:r>
      </w:ins>
      <w:r w:rsidRPr="00E52815">
        <w:rPr>
          <w:szCs w:val="22"/>
        </w:rPr>
        <w:t>% and 22.9</w:t>
      </w:r>
      <w:ins w:id="152" w:author="Roche - Labelling" w:date="2025-06-18T12:02:00Z">
        <w:r w:rsidR="00A13D28" w:rsidRPr="00E52815">
          <w:rPr>
            <w:szCs w:val="22"/>
          </w:rPr>
          <w:t> </w:t>
        </w:r>
      </w:ins>
      <w:r w:rsidRPr="00E52815">
        <w:rPr>
          <w:szCs w:val="22"/>
        </w:rPr>
        <w:t>% of patients treated with placebo, respectively.</w:t>
      </w:r>
    </w:p>
    <w:p w14:paraId="10FDAA0E" w14:textId="77777777" w:rsidR="007D0B2B" w:rsidRPr="00E52815" w:rsidRDefault="007D0B2B">
      <w:pPr>
        <w:rPr>
          <w:szCs w:val="22"/>
        </w:rPr>
      </w:pPr>
    </w:p>
    <w:p w14:paraId="09A39DAE" w14:textId="77777777" w:rsidR="007D0B2B" w:rsidRPr="00E52815" w:rsidRDefault="00ED4549" w:rsidP="00B35DF0">
      <w:pPr>
        <w:pStyle w:val="QRDHeading5"/>
      </w:pPr>
      <w:r w:rsidRPr="00E52815">
        <w:t xml:space="preserve">Laboratory </w:t>
      </w:r>
      <w:r w:rsidR="008C6CFC" w:rsidRPr="00E52815">
        <w:t>a</w:t>
      </w:r>
      <w:r w:rsidRPr="00E52815">
        <w:t>bnormalities</w:t>
      </w:r>
    </w:p>
    <w:p w14:paraId="2882E4F7" w14:textId="77777777" w:rsidR="00D15128" w:rsidRPr="00E52815" w:rsidRDefault="00ED4549">
      <w:pPr>
        <w:keepNext/>
        <w:keepLines/>
        <w:rPr>
          <w:szCs w:val="22"/>
        </w:rPr>
      </w:pPr>
      <w:r w:rsidRPr="00E52815">
        <w:rPr>
          <w:szCs w:val="22"/>
        </w:rPr>
        <w:t>The incidence of laboratory abnormalities was generally similar between patients with COVID</w:t>
      </w:r>
      <w:r w:rsidR="00127126" w:rsidRPr="00E52815">
        <w:rPr>
          <w:szCs w:val="22"/>
        </w:rPr>
        <w:noBreakHyphen/>
      </w:r>
      <w:r w:rsidRPr="00E52815">
        <w:rPr>
          <w:szCs w:val="22"/>
        </w:rPr>
        <w:t xml:space="preserve">19 who received one or two doses of </w:t>
      </w:r>
      <w:r w:rsidR="00721C4D" w:rsidRPr="00E52815">
        <w:rPr>
          <w:szCs w:val="22"/>
        </w:rPr>
        <w:t>tocilizumab</w:t>
      </w:r>
      <w:r w:rsidRPr="00E52815">
        <w:rPr>
          <w:szCs w:val="22"/>
        </w:rPr>
        <w:t>-</w:t>
      </w:r>
      <w:bookmarkStart w:id="153" w:name="_Hlk136594626"/>
      <w:r w:rsidR="005676B4" w:rsidRPr="00E52815">
        <w:rPr>
          <w:szCs w:val="22"/>
        </w:rPr>
        <w:t xml:space="preserve">intravenous </w:t>
      </w:r>
      <w:bookmarkEnd w:id="153"/>
      <w:r w:rsidRPr="00E52815">
        <w:rPr>
          <w:szCs w:val="22"/>
        </w:rPr>
        <w:t xml:space="preserve">compared with those who received placebo in the </w:t>
      </w:r>
      <w:r w:rsidRPr="00E52815">
        <w:rPr>
          <w:rFonts w:eastAsiaTheme="minorHAnsi"/>
          <w:szCs w:val="22"/>
        </w:rPr>
        <w:t>randomi</w:t>
      </w:r>
      <w:r w:rsidR="00CB503D" w:rsidRPr="00E52815">
        <w:rPr>
          <w:rFonts w:eastAsiaTheme="minorHAnsi"/>
          <w:szCs w:val="22"/>
        </w:rPr>
        <w:t>s</w:t>
      </w:r>
      <w:r w:rsidRPr="00E52815">
        <w:rPr>
          <w:rFonts w:eastAsiaTheme="minorHAnsi"/>
          <w:szCs w:val="22"/>
        </w:rPr>
        <w:t>ed, double</w:t>
      </w:r>
      <w:r w:rsidR="00894FEC" w:rsidRPr="00E52815">
        <w:rPr>
          <w:rFonts w:eastAsiaTheme="minorHAnsi"/>
          <w:szCs w:val="22"/>
        </w:rPr>
        <w:noBreakHyphen/>
      </w:r>
      <w:r w:rsidRPr="00E52815">
        <w:rPr>
          <w:rFonts w:eastAsiaTheme="minorHAnsi"/>
          <w:szCs w:val="22"/>
        </w:rPr>
        <w:t xml:space="preserve">blind, placebo-controlled trials </w:t>
      </w:r>
      <w:r w:rsidRPr="00E52815">
        <w:rPr>
          <w:szCs w:val="22"/>
        </w:rPr>
        <w:t xml:space="preserve">with few exceptions. Decreases in platelets and neutrophils and elevations of ALT and AST were more frequent among patients receiving </w:t>
      </w:r>
      <w:r w:rsidR="00721C4D" w:rsidRPr="00E52815">
        <w:rPr>
          <w:szCs w:val="22"/>
        </w:rPr>
        <w:t>tocilizumab</w:t>
      </w:r>
      <w:r w:rsidRPr="00E52815">
        <w:rPr>
          <w:szCs w:val="22"/>
        </w:rPr>
        <w:t>-</w:t>
      </w:r>
      <w:r w:rsidR="005676B4" w:rsidRPr="00E52815">
        <w:rPr>
          <w:szCs w:val="22"/>
        </w:rPr>
        <w:t xml:space="preserve">intravenous </w:t>
      </w:r>
      <w:r w:rsidRPr="00E52815">
        <w:rPr>
          <w:szCs w:val="22"/>
        </w:rPr>
        <w:t>versus placebo (see section</w:t>
      </w:r>
      <w:r w:rsidR="00623064" w:rsidRPr="00E52815">
        <w:rPr>
          <w:szCs w:val="22"/>
        </w:rPr>
        <w:t> </w:t>
      </w:r>
      <w:r w:rsidRPr="00E52815">
        <w:rPr>
          <w:szCs w:val="22"/>
        </w:rPr>
        <w:t xml:space="preserve">4.2 and 4.4). </w:t>
      </w:r>
    </w:p>
    <w:p w14:paraId="774AF2BF" w14:textId="77777777" w:rsidR="00D15128" w:rsidRPr="00E52815" w:rsidRDefault="00D15128">
      <w:pPr>
        <w:keepNext/>
        <w:keepLines/>
        <w:rPr>
          <w:szCs w:val="22"/>
        </w:rPr>
      </w:pPr>
    </w:p>
    <w:p w14:paraId="4A695293" w14:textId="77777777" w:rsidR="00D15128" w:rsidRPr="00E52815" w:rsidRDefault="00ED4549" w:rsidP="00B35DF0">
      <w:pPr>
        <w:pStyle w:val="QRDHeading3"/>
        <w:rPr>
          <w:noProof/>
          <w:szCs w:val="22"/>
        </w:rPr>
      </w:pPr>
      <w:r w:rsidRPr="00E52815">
        <w:t>Paediatric population</w:t>
      </w:r>
    </w:p>
    <w:p w14:paraId="7A322EF3" w14:textId="77777777" w:rsidR="007D0B2B" w:rsidRPr="00E52815" w:rsidRDefault="00ED4549">
      <w:pPr>
        <w:pStyle w:val="Standard1"/>
        <w:autoSpaceDE w:val="0"/>
        <w:autoSpaceDN w:val="0"/>
        <w:adjustRightInd w:val="0"/>
        <w:rPr>
          <w:b/>
          <w:i/>
          <w:szCs w:val="22"/>
          <w:lang w:val="en-GB"/>
        </w:rPr>
      </w:pPr>
      <w:r w:rsidRPr="00E52815">
        <w:rPr>
          <w:szCs w:val="22"/>
          <w:lang w:val="en-GB"/>
        </w:rPr>
        <w:t xml:space="preserve">In general, the </w:t>
      </w:r>
      <w:r w:rsidR="001945F3" w:rsidRPr="00E52815">
        <w:rPr>
          <w:szCs w:val="22"/>
          <w:lang w:val="en-GB"/>
        </w:rPr>
        <w:t xml:space="preserve">adverse reactions </w:t>
      </w:r>
      <w:r w:rsidRPr="00E52815">
        <w:rPr>
          <w:szCs w:val="22"/>
          <w:lang w:val="en-GB"/>
        </w:rPr>
        <w:t>in pJIA and sJIA patients were similar in type to those seen in RA patients, see section</w:t>
      </w:r>
      <w:r w:rsidR="00623064" w:rsidRPr="00E52815">
        <w:rPr>
          <w:szCs w:val="22"/>
          <w:lang w:val="en-GB"/>
        </w:rPr>
        <w:t> </w:t>
      </w:r>
      <w:r w:rsidRPr="00E52815">
        <w:rPr>
          <w:szCs w:val="22"/>
          <w:lang w:val="en-GB"/>
        </w:rPr>
        <w:t xml:space="preserve">4.8. </w:t>
      </w:r>
    </w:p>
    <w:p w14:paraId="798F3162" w14:textId="77777777" w:rsidR="00406E37" w:rsidRPr="00E52815" w:rsidRDefault="00ED4549" w:rsidP="00B35DF0">
      <w:pPr>
        <w:pStyle w:val="QRDHeading4"/>
      </w:pPr>
      <w:r w:rsidRPr="00E52815">
        <w:t>Description of selected adverse reactions in pJIA patients</w:t>
      </w:r>
    </w:p>
    <w:p w14:paraId="1E5227A9" w14:textId="77777777" w:rsidR="007D0B2B" w:rsidRPr="00E52815" w:rsidRDefault="00ED4549">
      <w:pPr>
        <w:rPr>
          <w:szCs w:val="22"/>
        </w:rPr>
      </w:pPr>
      <w:r w:rsidRPr="00E52815">
        <w:rPr>
          <w:szCs w:val="22"/>
        </w:rPr>
        <w:t xml:space="preserve">The safety profile of intravenous </w:t>
      </w:r>
      <w:r w:rsidR="00721C4D" w:rsidRPr="00E52815">
        <w:rPr>
          <w:szCs w:val="22"/>
        </w:rPr>
        <w:t xml:space="preserve">tocilizumab </w:t>
      </w:r>
      <w:r w:rsidRPr="00E52815">
        <w:rPr>
          <w:szCs w:val="22"/>
        </w:rPr>
        <w:t>in pJIA has been studied in 188</w:t>
      </w:r>
      <w:r w:rsidR="0057165A" w:rsidRPr="00E52815">
        <w:rPr>
          <w:szCs w:val="22"/>
        </w:rPr>
        <w:t> </w:t>
      </w:r>
      <w:r w:rsidRPr="00E52815">
        <w:rPr>
          <w:szCs w:val="22"/>
        </w:rPr>
        <w:t>patients from 2 to 17</w:t>
      </w:r>
      <w:r w:rsidR="00E8533A" w:rsidRPr="00E52815">
        <w:rPr>
          <w:szCs w:val="22"/>
        </w:rPr>
        <w:t> </w:t>
      </w:r>
      <w:r w:rsidRPr="00E52815">
        <w:rPr>
          <w:szCs w:val="22"/>
        </w:rPr>
        <w:t>years of age. The total patient exposure was 184.4</w:t>
      </w:r>
      <w:r w:rsidR="00E8533A" w:rsidRPr="00E52815">
        <w:rPr>
          <w:szCs w:val="22"/>
        </w:rPr>
        <w:t> </w:t>
      </w:r>
      <w:r w:rsidRPr="00E52815">
        <w:rPr>
          <w:szCs w:val="22"/>
        </w:rPr>
        <w:t xml:space="preserve">patient years. The frequency of </w:t>
      </w:r>
      <w:r w:rsidR="001945F3" w:rsidRPr="00E52815">
        <w:rPr>
          <w:szCs w:val="22"/>
        </w:rPr>
        <w:t xml:space="preserve">adverse reactions </w:t>
      </w:r>
      <w:r w:rsidRPr="00E52815">
        <w:rPr>
          <w:szCs w:val="22"/>
        </w:rPr>
        <w:t>in pJIA patients can be found in Table</w:t>
      </w:r>
      <w:r w:rsidR="00C430D3" w:rsidRPr="00E52815">
        <w:rPr>
          <w:szCs w:val="22"/>
        </w:rPr>
        <w:t> </w:t>
      </w:r>
      <w:r w:rsidRPr="00E52815">
        <w:rPr>
          <w:szCs w:val="22"/>
        </w:rPr>
        <w:t xml:space="preserve">3. The types of </w:t>
      </w:r>
      <w:r w:rsidR="001945F3" w:rsidRPr="00E52815">
        <w:rPr>
          <w:szCs w:val="22"/>
        </w:rPr>
        <w:t xml:space="preserve">adverse reactions </w:t>
      </w:r>
      <w:r w:rsidRPr="00E52815">
        <w:rPr>
          <w:szCs w:val="22"/>
        </w:rPr>
        <w:t xml:space="preserve">in pJIA patients were similar to those seen in RA and sJIA patients. When compared to the adult RA population, events of nasopharyngitis, headache, nausea, and decreased neutrophil count were more frequently reported in the pJIA population. Events of cholesterol increased were less frequently reported in the pJIA population than in the adult RA population. </w:t>
      </w:r>
    </w:p>
    <w:p w14:paraId="7A292896" w14:textId="77777777" w:rsidR="007D0B2B" w:rsidRPr="00E52815" w:rsidRDefault="007D0B2B">
      <w:pPr>
        <w:rPr>
          <w:szCs w:val="22"/>
        </w:rPr>
      </w:pPr>
    </w:p>
    <w:p w14:paraId="13C3DE01" w14:textId="77777777" w:rsidR="007D0B2B" w:rsidRPr="00E52815" w:rsidRDefault="00ED4549" w:rsidP="00B35DF0">
      <w:pPr>
        <w:pStyle w:val="QRDHeading5"/>
      </w:pPr>
      <w:r w:rsidRPr="00E52815">
        <w:t>Infections</w:t>
      </w:r>
    </w:p>
    <w:p w14:paraId="7479BBFD" w14:textId="77777777" w:rsidR="007D0B2B" w:rsidRPr="00E52815" w:rsidRDefault="00ED4549">
      <w:pPr>
        <w:rPr>
          <w:szCs w:val="22"/>
        </w:rPr>
      </w:pPr>
      <w:r w:rsidRPr="00E52815">
        <w:rPr>
          <w:bCs/>
          <w:iCs/>
          <w:szCs w:val="22"/>
        </w:rPr>
        <w:t>The rate of infections in the tocilizumab all exposure population was 163.7 per 100</w:t>
      </w:r>
      <w:r w:rsidR="00E8533A" w:rsidRPr="00E52815">
        <w:rPr>
          <w:bCs/>
          <w:iCs/>
          <w:szCs w:val="22"/>
        </w:rPr>
        <w:t> </w:t>
      </w:r>
      <w:r w:rsidRPr="00E52815">
        <w:rPr>
          <w:bCs/>
          <w:iCs/>
          <w:szCs w:val="22"/>
        </w:rPr>
        <w:t>patient years. The most common events observed were nasopharyngitis and upper respiratory tract infections. The rate of serious infection</w:t>
      </w:r>
      <w:r w:rsidRPr="00E52815">
        <w:rPr>
          <w:szCs w:val="22"/>
        </w:rPr>
        <w:t>s was numerically higher in patients weighing</w:t>
      </w:r>
      <w:r w:rsidR="000743BD" w:rsidRPr="00E52815">
        <w:rPr>
          <w:szCs w:val="22"/>
        </w:rPr>
        <w:t> &lt; </w:t>
      </w:r>
      <w:r w:rsidRPr="00E52815">
        <w:rPr>
          <w:szCs w:val="22"/>
        </w:rPr>
        <w:t>30</w:t>
      </w:r>
      <w:r w:rsidR="0048033F" w:rsidRPr="00E52815">
        <w:rPr>
          <w:szCs w:val="22"/>
        </w:rPr>
        <w:t> </w:t>
      </w:r>
      <w:r w:rsidRPr="00E52815">
        <w:rPr>
          <w:szCs w:val="22"/>
        </w:rPr>
        <w:t>kg treated with 10 mg/kg tocilizumab (12.2 per 100</w:t>
      </w:r>
      <w:r w:rsidR="0048033F" w:rsidRPr="00E52815">
        <w:rPr>
          <w:szCs w:val="22"/>
        </w:rPr>
        <w:t> </w:t>
      </w:r>
      <w:r w:rsidRPr="00E52815">
        <w:rPr>
          <w:szCs w:val="22"/>
        </w:rPr>
        <w:t>patient years) compared to patients weighing</w:t>
      </w:r>
      <w:r w:rsidR="000743BD" w:rsidRPr="00E52815">
        <w:rPr>
          <w:szCs w:val="22"/>
        </w:rPr>
        <w:t> ≥</w:t>
      </w:r>
      <w:r w:rsidR="00321939" w:rsidRPr="00E52815">
        <w:rPr>
          <w:szCs w:val="22"/>
        </w:rPr>
        <w:t> </w:t>
      </w:r>
      <w:r w:rsidRPr="00E52815">
        <w:rPr>
          <w:szCs w:val="22"/>
        </w:rPr>
        <w:t>30</w:t>
      </w:r>
      <w:r w:rsidR="0048033F" w:rsidRPr="00E52815">
        <w:rPr>
          <w:szCs w:val="22"/>
        </w:rPr>
        <w:t> </w:t>
      </w:r>
      <w:r w:rsidRPr="00E52815">
        <w:rPr>
          <w:szCs w:val="22"/>
        </w:rPr>
        <w:t>kg, treated with 8</w:t>
      </w:r>
      <w:r w:rsidR="0048033F" w:rsidRPr="00E52815">
        <w:rPr>
          <w:szCs w:val="22"/>
        </w:rPr>
        <w:t> </w:t>
      </w:r>
      <w:r w:rsidRPr="00E52815">
        <w:rPr>
          <w:szCs w:val="22"/>
        </w:rPr>
        <w:t>mg/kg tocilizumab (4.0 per 100</w:t>
      </w:r>
      <w:r w:rsidR="0048033F" w:rsidRPr="00E52815">
        <w:rPr>
          <w:szCs w:val="22"/>
        </w:rPr>
        <w:t> </w:t>
      </w:r>
      <w:r w:rsidRPr="00E52815">
        <w:rPr>
          <w:szCs w:val="22"/>
        </w:rPr>
        <w:t>patient years). The incidence of infections leading to dose interruptions was also numerically higher in patients weighing</w:t>
      </w:r>
      <w:r w:rsidR="000743BD" w:rsidRPr="00E52815">
        <w:rPr>
          <w:szCs w:val="22"/>
        </w:rPr>
        <w:t> &lt; </w:t>
      </w:r>
      <w:r w:rsidRPr="00E52815">
        <w:rPr>
          <w:szCs w:val="22"/>
        </w:rPr>
        <w:t>30</w:t>
      </w:r>
      <w:r w:rsidR="0048033F" w:rsidRPr="00E52815">
        <w:rPr>
          <w:szCs w:val="22"/>
        </w:rPr>
        <w:t> </w:t>
      </w:r>
      <w:r w:rsidRPr="00E52815">
        <w:rPr>
          <w:szCs w:val="22"/>
        </w:rPr>
        <w:t>kg treated with 10</w:t>
      </w:r>
      <w:r w:rsidR="0048033F" w:rsidRPr="00E52815">
        <w:rPr>
          <w:szCs w:val="22"/>
        </w:rPr>
        <w:t> </w:t>
      </w:r>
      <w:r w:rsidRPr="00E52815">
        <w:rPr>
          <w:szCs w:val="22"/>
        </w:rPr>
        <w:t>mg/kg tocilizumab (21.4</w:t>
      </w:r>
      <w:ins w:id="154" w:author="Roche - Labelling" w:date="2025-06-18T12:03:00Z">
        <w:r w:rsidR="00706C89" w:rsidRPr="00E52815">
          <w:rPr>
            <w:szCs w:val="22"/>
          </w:rPr>
          <w:t> </w:t>
        </w:r>
      </w:ins>
      <w:r w:rsidRPr="00E52815">
        <w:rPr>
          <w:szCs w:val="22"/>
        </w:rPr>
        <w:t>%) compared to patients weighing</w:t>
      </w:r>
      <w:r w:rsidR="000743BD" w:rsidRPr="00E52815">
        <w:rPr>
          <w:szCs w:val="22"/>
        </w:rPr>
        <w:t> ≥ </w:t>
      </w:r>
      <w:r w:rsidRPr="00E52815">
        <w:rPr>
          <w:szCs w:val="22"/>
        </w:rPr>
        <w:t>30</w:t>
      </w:r>
      <w:r w:rsidR="0048033F" w:rsidRPr="00E52815">
        <w:rPr>
          <w:szCs w:val="22"/>
        </w:rPr>
        <w:t> </w:t>
      </w:r>
      <w:r w:rsidRPr="00E52815">
        <w:rPr>
          <w:szCs w:val="22"/>
        </w:rPr>
        <w:t>kg, treated with 8</w:t>
      </w:r>
      <w:r w:rsidR="0048033F" w:rsidRPr="00E52815">
        <w:rPr>
          <w:szCs w:val="22"/>
        </w:rPr>
        <w:t> </w:t>
      </w:r>
      <w:r w:rsidRPr="00E52815">
        <w:rPr>
          <w:szCs w:val="22"/>
        </w:rPr>
        <w:t>mg/kg tocilizumab (7.6</w:t>
      </w:r>
      <w:ins w:id="155" w:author="Roche - Labelling" w:date="2025-06-18T12:04:00Z">
        <w:r w:rsidR="00706C89" w:rsidRPr="00E52815">
          <w:rPr>
            <w:szCs w:val="22"/>
          </w:rPr>
          <w:t> </w:t>
        </w:r>
      </w:ins>
      <w:r w:rsidRPr="00E52815">
        <w:rPr>
          <w:szCs w:val="22"/>
        </w:rPr>
        <w:t>%).</w:t>
      </w:r>
    </w:p>
    <w:p w14:paraId="2191599E" w14:textId="77777777" w:rsidR="007D0B2B" w:rsidRPr="00E52815" w:rsidRDefault="007D0B2B">
      <w:pPr>
        <w:rPr>
          <w:szCs w:val="22"/>
        </w:rPr>
      </w:pPr>
    </w:p>
    <w:p w14:paraId="77A6D3E5" w14:textId="77777777" w:rsidR="007D0B2B" w:rsidRPr="00E52815" w:rsidRDefault="00ED4549" w:rsidP="00B35DF0">
      <w:pPr>
        <w:pStyle w:val="QRDHeading5"/>
      </w:pPr>
      <w:r w:rsidRPr="00E52815">
        <w:t>Infusion</w:t>
      </w:r>
      <w:r w:rsidR="007B0982" w:rsidRPr="00E52815">
        <w:noBreakHyphen/>
      </w:r>
      <w:r w:rsidR="00240197" w:rsidRPr="00E52815">
        <w:t>r</w:t>
      </w:r>
      <w:r w:rsidRPr="00E52815">
        <w:t xml:space="preserve">elated </w:t>
      </w:r>
      <w:r w:rsidR="00240197" w:rsidRPr="00E52815">
        <w:t>r</w:t>
      </w:r>
      <w:r w:rsidRPr="00E52815">
        <w:t>eactions</w:t>
      </w:r>
    </w:p>
    <w:p w14:paraId="59E0C66B" w14:textId="77777777" w:rsidR="007D0B2B" w:rsidRPr="00E52815" w:rsidRDefault="00ED4549" w:rsidP="009F7E83">
      <w:pPr>
        <w:rPr>
          <w:szCs w:val="22"/>
        </w:rPr>
      </w:pPr>
      <w:r w:rsidRPr="00E52815">
        <w:rPr>
          <w:szCs w:val="22"/>
        </w:rPr>
        <w:t>In pJIA patients, infusion</w:t>
      </w:r>
      <w:r w:rsidR="007B0982" w:rsidRPr="00E52815">
        <w:rPr>
          <w:szCs w:val="22"/>
        </w:rPr>
        <w:noBreakHyphen/>
      </w:r>
      <w:r w:rsidRPr="00E52815">
        <w:rPr>
          <w:szCs w:val="22"/>
        </w:rPr>
        <w:t>related reactions are defined as all events occurring during or within 24</w:t>
      </w:r>
      <w:r w:rsidR="00096AE3" w:rsidRPr="00E52815">
        <w:rPr>
          <w:szCs w:val="22"/>
        </w:rPr>
        <w:t> </w:t>
      </w:r>
      <w:r w:rsidRPr="00E52815">
        <w:rPr>
          <w:szCs w:val="22"/>
        </w:rPr>
        <w:t>hours of an infusion. In the tocilizumab all exposure population, 11</w:t>
      </w:r>
      <w:r w:rsidR="0057165A" w:rsidRPr="00E52815">
        <w:rPr>
          <w:szCs w:val="22"/>
        </w:rPr>
        <w:t> </w:t>
      </w:r>
      <w:r w:rsidRPr="00E52815">
        <w:rPr>
          <w:szCs w:val="22"/>
        </w:rPr>
        <w:t>patients (5.9</w:t>
      </w:r>
      <w:ins w:id="156" w:author="Roche - Labelling" w:date="2025-06-18T12:04:00Z">
        <w:r w:rsidR="00F42787" w:rsidRPr="00E52815">
          <w:rPr>
            <w:szCs w:val="22"/>
          </w:rPr>
          <w:t> </w:t>
        </w:r>
      </w:ins>
      <w:r w:rsidRPr="00E52815">
        <w:rPr>
          <w:szCs w:val="22"/>
        </w:rPr>
        <w:t>%) experienced infusion</w:t>
      </w:r>
      <w:r w:rsidR="007B0982" w:rsidRPr="00E52815">
        <w:rPr>
          <w:szCs w:val="22"/>
        </w:rPr>
        <w:noBreakHyphen/>
      </w:r>
      <w:r w:rsidRPr="00E52815">
        <w:rPr>
          <w:szCs w:val="22"/>
        </w:rPr>
        <w:t>related reactions during the infusion and 38</w:t>
      </w:r>
      <w:r w:rsidR="0057165A" w:rsidRPr="00E52815">
        <w:rPr>
          <w:szCs w:val="22"/>
        </w:rPr>
        <w:t> </w:t>
      </w:r>
      <w:r w:rsidRPr="00E52815">
        <w:rPr>
          <w:szCs w:val="22"/>
        </w:rPr>
        <w:t>patients (20.2</w:t>
      </w:r>
      <w:ins w:id="157" w:author="Roche - Labelling" w:date="2025-06-18T12:04:00Z">
        <w:r w:rsidR="00F42787" w:rsidRPr="00E52815">
          <w:rPr>
            <w:szCs w:val="22"/>
          </w:rPr>
          <w:t> </w:t>
        </w:r>
      </w:ins>
      <w:r w:rsidRPr="00E52815">
        <w:rPr>
          <w:szCs w:val="22"/>
        </w:rPr>
        <w:t>%) experienced an event within 24</w:t>
      </w:r>
      <w:r w:rsidR="007B0982" w:rsidRPr="00E52815">
        <w:rPr>
          <w:szCs w:val="22"/>
        </w:rPr>
        <w:t> </w:t>
      </w:r>
      <w:r w:rsidRPr="00E52815">
        <w:rPr>
          <w:szCs w:val="22"/>
        </w:rPr>
        <w:t>hours of an infusion. The most common events occurring during infusion were headache, nausea and hypotension and within 24</w:t>
      </w:r>
      <w:r w:rsidR="0048033F" w:rsidRPr="00E52815">
        <w:rPr>
          <w:szCs w:val="22"/>
        </w:rPr>
        <w:t> </w:t>
      </w:r>
      <w:r w:rsidRPr="00E52815">
        <w:rPr>
          <w:szCs w:val="22"/>
        </w:rPr>
        <w:t>hours of infusion were dizziness and hypotension. In general, the adverse reactions observed during or within 24</w:t>
      </w:r>
      <w:r w:rsidR="0048033F" w:rsidRPr="00E52815">
        <w:rPr>
          <w:szCs w:val="22"/>
        </w:rPr>
        <w:t> </w:t>
      </w:r>
      <w:r w:rsidRPr="00E52815">
        <w:rPr>
          <w:szCs w:val="22"/>
        </w:rPr>
        <w:t>hours of an infusion were similar in nature to those seen in RA and sJIA patients, see section</w:t>
      </w:r>
      <w:r w:rsidR="00F922E6" w:rsidRPr="00E52815">
        <w:rPr>
          <w:szCs w:val="22"/>
        </w:rPr>
        <w:t> </w:t>
      </w:r>
      <w:r w:rsidRPr="00E52815">
        <w:rPr>
          <w:szCs w:val="22"/>
        </w:rPr>
        <w:t xml:space="preserve">4.8. </w:t>
      </w:r>
    </w:p>
    <w:p w14:paraId="7673E5AE" w14:textId="77777777" w:rsidR="007D0B2B" w:rsidRPr="00E52815" w:rsidRDefault="007D0B2B" w:rsidP="009F7E83">
      <w:pPr>
        <w:rPr>
          <w:szCs w:val="22"/>
        </w:rPr>
      </w:pPr>
    </w:p>
    <w:p w14:paraId="02F090BC" w14:textId="77777777" w:rsidR="007D0B2B" w:rsidRPr="00E52815" w:rsidRDefault="00ED4549">
      <w:pPr>
        <w:rPr>
          <w:b/>
          <w:szCs w:val="22"/>
        </w:rPr>
      </w:pPr>
      <w:r w:rsidRPr="00E52815">
        <w:rPr>
          <w:szCs w:val="22"/>
        </w:rPr>
        <w:t>No clinically significant hypersensitivity reactions associated with tocilizumab and requiring treatment discontinuation were reported.</w:t>
      </w:r>
    </w:p>
    <w:p w14:paraId="041D98D7" w14:textId="77777777" w:rsidR="007D0B2B" w:rsidRPr="00E52815" w:rsidRDefault="007D0B2B">
      <w:pPr>
        <w:rPr>
          <w:szCs w:val="22"/>
        </w:rPr>
      </w:pPr>
    </w:p>
    <w:p w14:paraId="2DCEBF9C" w14:textId="77777777" w:rsidR="007D0B2B" w:rsidRPr="00E52815" w:rsidRDefault="00ED4549" w:rsidP="00B35DF0">
      <w:pPr>
        <w:pStyle w:val="QRDHeading5"/>
      </w:pPr>
      <w:r w:rsidRPr="00E52815">
        <w:t>Immunogenicity</w:t>
      </w:r>
    </w:p>
    <w:p w14:paraId="6BA6ADDC" w14:textId="77777777" w:rsidR="007D0B2B" w:rsidRPr="00E52815" w:rsidRDefault="00ED4549">
      <w:pPr>
        <w:rPr>
          <w:szCs w:val="22"/>
        </w:rPr>
      </w:pPr>
      <w:r w:rsidRPr="00E52815">
        <w:rPr>
          <w:szCs w:val="22"/>
        </w:rPr>
        <w:t>One patient in the 10</w:t>
      </w:r>
      <w:r w:rsidR="007B0982" w:rsidRPr="00E52815">
        <w:rPr>
          <w:szCs w:val="22"/>
        </w:rPr>
        <w:t> </w:t>
      </w:r>
      <w:r w:rsidRPr="00E52815">
        <w:rPr>
          <w:szCs w:val="22"/>
        </w:rPr>
        <w:t>mg/kg</w:t>
      </w:r>
      <w:r w:rsidR="000743BD" w:rsidRPr="00E52815">
        <w:rPr>
          <w:szCs w:val="22"/>
        </w:rPr>
        <w:t> &lt;</w:t>
      </w:r>
      <w:r w:rsidR="009D39CD" w:rsidRPr="00E52815">
        <w:rPr>
          <w:szCs w:val="22"/>
        </w:rPr>
        <w:t> </w:t>
      </w:r>
      <w:r w:rsidRPr="00E52815">
        <w:rPr>
          <w:szCs w:val="22"/>
        </w:rPr>
        <w:t>30</w:t>
      </w:r>
      <w:r w:rsidR="00096AE3" w:rsidRPr="00E52815">
        <w:rPr>
          <w:szCs w:val="22"/>
        </w:rPr>
        <w:t> </w:t>
      </w:r>
      <w:r w:rsidRPr="00E52815">
        <w:rPr>
          <w:szCs w:val="22"/>
        </w:rPr>
        <w:t>kg group developed positive anti</w:t>
      </w:r>
      <w:r w:rsidR="009D39CD" w:rsidRPr="00E52815">
        <w:rPr>
          <w:szCs w:val="22"/>
        </w:rPr>
        <w:noBreakHyphen/>
      </w:r>
      <w:r w:rsidRPr="00E52815">
        <w:rPr>
          <w:szCs w:val="22"/>
        </w:rPr>
        <w:t xml:space="preserve">tocilizumab antibodies without developing a hypersensitivity reaction and subsequently withdrew from the </w:t>
      </w:r>
      <w:del w:id="158" w:author="Roche II-EMs deletion+PFP pictograms" w:date="2025-02-28T11:17:00Z">
        <w:r w:rsidRPr="00E52815">
          <w:rPr>
            <w:szCs w:val="22"/>
          </w:rPr>
          <w:delText>study</w:delText>
        </w:r>
      </w:del>
      <w:ins w:id="159" w:author="Roche II-EMs deletion+PFP pictograms" w:date="2025-02-28T11:17:00Z">
        <w:r w:rsidR="006F5AD8" w:rsidRPr="00E52815">
          <w:rPr>
            <w:szCs w:val="22"/>
          </w:rPr>
          <w:t>trial</w:t>
        </w:r>
      </w:ins>
      <w:r w:rsidRPr="00E52815">
        <w:rPr>
          <w:szCs w:val="22"/>
        </w:rPr>
        <w:t>.</w:t>
      </w:r>
    </w:p>
    <w:p w14:paraId="5AB7C0C5" w14:textId="77777777" w:rsidR="007D0B2B" w:rsidRPr="00E52815" w:rsidRDefault="007D0B2B">
      <w:pPr>
        <w:rPr>
          <w:szCs w:val="22"/>
        </w:rPr>
      </w:pPr>
    </w:p>
    <w:p w14:paraId="4CF0D7DB" w14:textId="77777777" w:rsidR="007D0B2B" w:rsidRPr="00E52815" w:rsidRDefault="00ED4549" w:rsidP="009F3A32">
      <w:pPr>
        <w:pStyle w:val="QRDHeading5"/>
        <w:keepNext/>
      </w:pPr>
      <w:r w:rsidRPr="00E52815">
        <w:lastRenderedPageBreak/>
        <w:t>Neutrophils</w:t>
      </w:r>
    </w:p>
    <w:p w14:paraId="6DF609DC" w14:textId="77777777" w:rsidR="007D0B2B" w:rsidRPr="00E52815" w:rsidRDefault="00ED4549">
      <w:pPr>
        <w:rPr>
          <w:szCs w:val="22"/>
        </w:rPr>
      </w:pPr>
      <w:r w:rsidRPr="00E52815">
        <w:rPr>
          <w:szCs w:val="22"/>
        </w:rPr>
        <w:t>During routine laboratory monitoring in the tocilizumab all exposure population, a decrease in neutrophil count below 1</w:t>
      </w:r>
      <w:r w:rsidR="000743BD" w:rsidRPr="00E52815">
        <w:rPr>
          <w:szCs w:val="22"/>
        </w:rPr>
        <w:t> × </w:t>
      </w:r>
      <w:r w:rsidRPr="00E52815">
        <w:rPr>
          <w:color w:val="000000"/>
          <w:szCs w:val="22"/>
        </w:rPr>
        <w:t>10</w:t>
      </w:r>
      <w:r w:rsidRPr="00E52815">
        <w:rPr>
          <w:color w:val="000000"/>
          <w:szCs w:val="22"/>
          <w:vertAlign w:val="superscript"/>
        </w:rPr>
        <w:t>9</w:t>
      </w:r>
      <w:r w:rsidRPr="00E52815">
        <w:rPr>
          <w:color w:val="000000"/>
          <w:szCs w:val="22"/>
        </w:rPr>
        <w:t>/L</w:t>
      </w:r>
      <w:r w:rsidRPr="00E52815">
        <w:rPr>
          <w:szCs w:val="22"/>
        </w:rPr>
        <w:t xml:space="preserve"> occurred in 3.7</w:t>
      </w:r>
      <w:ins w:id="160" w:author="Roche - Labelling" w:date="2025-06-18T12:04:00Z">
        <w:r w:rsidR="00F42787" w:rsidRPr="00E52815">
          <w:rPr>
            <w:szCs w:val="22"/>
          </w:rPr>
          <w:t> </w:t>
        </w:r>
      </w:ins>
      <w:r w:rsidRPr="00E52815">
        <w:rPr>
          <w:szCs w:val="22"/>
        </w:rPr>
        <w:t>% of patients.</w:t>
      </w:r>
    </w:p>
    <w:p w14:paraId="55B33694" w14:textId="77777777" w:rsidR="007D0B2B" w:rsidRPr="00E52815" w:rsidRDefault="007D0B2B">
      <w:pPr>
        <w:rPr>
          <w:szCs w:val="22"/>
        </w:rPr>
      </w:pPr>
    </w:p>
    <w:p w14:paraId="0B458B5F" w14:textId="77777777" w:rsidR="007D0B2B" w:rsidRPr="00E52815" w:rsidRDefault="00ED4549" w:rsidP="00B35DF0">
      <w:pPr>
        <w:pStyle w:val="QRDHeading5"/>
      </w:pPr>
      <w:r w:rsidRPr="00E52815">
        <w:t>Platelets</w:t>
      </w:r>
    </w:p>
    <w:p w14:paraId="5B975F61" w14:textId="77777777" w:rsidR="007D0B2B" w:rsidRPr="00E52815" w:rsidRDefault="00ED4549">
      <w:pPr>
        <w:pStyle w:val="Standard1"/>
        <w:autoSpaceDE w:val="0"/>
        <w:autoSpaceDN w:val="0"/>
        <w:adjustRightInd w:val="0"/>
        <w:rPr>
          <w:szCs w:val="22"/>
          <w:lang w:val="en-GB"/>
        </w:rPr>
      </w:pPr>
      <w:r w:rsidRPr="00E52815">
        <w:rPr>
          <w:szCs w:val="22"/>
          <w:lang w:val="en-GB"/>
        </w:rPr>
        <w:t>During routine laboratory monitoring in the tocilizumab all exposure population, 1</w:t>
      </w:r>
      <w:ins w:id="161" w:author="Roche - Labelling" w:date="2025-06-18T12:04:00Z">
        <w:r w:rsidR="00F42787" w:rsidRPr="00E52815">
          <w:rPr>
            <w:szCs w:val="22"/>
            <w:lang w:val="en-GB"/>
          </w:rPr>
          <w:t> </w:t>
        </w:r>
      </w:ins>
      <w:r w:rsidRPr="00E52815">
        <w:rPr>
          <w:szCs w:val="22"/>
          <w:lang w:val="en-GB"/>
        </w:rPr>
        <w:t>% of patients had a decrease in platelet count to</w:t>
      </w:r>
      <w:ins w:id="162" w:author="Roche - Labelling" w:date="2025-06-18T12:04:00Z">
        <w:r w:rsidR="00F42787" w:rsidRPr="00E52815">
          <w:rPr>
            <w:szCs w:val="22"/>
            <w:lang w:val="en-GB"/>
          </w:rPr>
          <w:t> </w:t>
        </w:r>
      </w:ins>
      <w:r w:rsidR="000743BD" w:rsidRPr="00E52815">
        <w:rPr>
          <w:szCs w:val="22"/>
          <w:lang w:val="en-GB"/>
        </w:rPr>
        <w:t>≤</w:t>
      </w:r>
      <w:r w:rsidR="0048033F" w:rsidRPr="00E52815">
        <w:rPr>
          <w:szCs w:val="22"/>
          <w:lang w:val="en-GB"/>
        </w:rPr>
        <w:t> </w:t>
      </w:r>
      <w:r w:rsidRPr="00E52815">
        <w:rPr>
          <w:szCs w:val="22"/>
          <w:lang w:val="en-GB"/>
        </w:rPr>
        <w:t>50</w:t>
      </w:r>
      <w:r w:rsidR="000743BD" w:rsidRPr="00E52815">
        <w:rPr>
          <w:szCs w:val="22"/>
          <w:lang w:val="en-GB"/>
        </w:rPr>
        <w:t> × </w:t>
      </w:r>
      <w:r w:rsidRPr="00E52815">
        <w:rPr>
          <w:szCs w:val="22"/>
          <w:lang w:val="en-GB"/>
        </w:rPr>
        <w:t>10</w:t>
      </w:r>
      <w:r w:rsidRPr="00E52815">
        <w:rPr>
          <w:szCs w:val="22"/>
          <w:vertAlign w:val="superscript"/>
          <w:lang w:val="en-GB"/>
        </w:rPr>
        <w:t>3</w:t>
      </w:r>
      <w:r w:rsidRPr="00E52815">
        <w:rPr>
          <w:szCs w:val="22"/>
          <w:lang w:val="en-GB"/>
        </w:rPr>
        <w:t>/µL without associated bleeding events.</w:t>
      </w:r>
    </w:p>
    <w:p w14:paraId="4455F193" w14:textId="77777777" w:rsidR="007D0B2B" w:rsidRPr="00E52815" w:rsidRDefault="007D0B2B">
      <w:pPr>
        <w:pStyle w:val="Standard1"/>
        <w:autoSpaceDE w:val="0"/>
        <w:autoSpaceDN w:val="0"/>
        <w:adjustRightInd w:val="0"/>
        <w:rPr>
          <w:szCs w:val="22"/>
          <w:lang w:val="en-GB"/>
        </w:rPr>
      </w:pPr>
    </w:p>
    <w:p w14:paraId="2CA89E58" w14:textId="77777777" w:rsidR="007D0B2B" w:rsidRPr="00E52815" w:rsidRDefault="00ED4549" w:rsidP="00B35DF0">
      <w:pPr>
        <w:pStyle w:val="QRDHeading5"/>
      </w:pPr>
      <w:r w:rsidRPr="00E52815">
        <w:t>Hepatic transaminase elevations</w:t>
      </w:r>
    </w:p>
    <w:p w14:paraId="06A319E2" w14:textId="77777777" w:rsidR="007D0B2B" w:rsidRPr="00E52815" w:rsidRDefault="00ED4549">
      <w:pPr>
        <w:rPr>
          <w:szCs w:val="22"/>
        </w:rPr>
      </w:pPr>
      <w:r w:rsidRPr="00E52815">
        <w:rPr>
          <w:szCs w:val="22"/>
        </w:rPr>
        <w:t>During routine laboratory monitoring in the tocilizumab all exposure population, elevation in ALT or AST</w:t>
      </w:r>
      <w:r w:rsidR="00321939" w:rsidRPr="00E52815">
        <w:rPr>
          <w:szCs w:val="22"/>
        </w:rPr>
        <w:t> </w:t>
      </w:r>
      <w:r w:rsidR="000743BD" w:rsidRPr="00E52815">
        <w:rPr>
          <w:szCs w:val="22"/>
        </w:rPr>
        <w:t>≥</w:t>
      </w:r>
      <w:r w:rsidR="00321939" w:rsidRPr="00E52815">
        <w:rPr>
          <w:szCs w:val="22"/>
        </w:rPr>
        <w:t> </w:t>
      </w:r>
      <w:r w:rsidRPr="00E52815">
        <w:rPr>
          <w:szCs w:val="22"/>
        </w:rPr>
        <w:t>3</w:t>
      </w:r>
      <w:r w:rsidR="000743BD" w:rsidRPr="00E52815">
        <w:rPr>
          <w:szCs w:val="22"/>
        </w:rPr>
        <w:t> × </w:t>
      </w:r>
      <w:r w:rsidRPr="00E52815">
        <w:rPr>
          <w:szCs w:val="22"/>
        </w:rPr>
        <w:t>ULN occurred in 3.7</w:t>
      </w:r>
      <w:ins w:id="163" w:author="Roche - Labelling" w:date="2025-06-18T12:04:00Z">
        <w:r w:rsidR="00F42787" w:rsidRPr="00E52815">
          <w:rPr>
            <w:szCs w:val="22"/>
          </w:rPr>
          <w:t> </w:t>
        </w:r>
      </w:ins>
      <w:r w:rsidRPr="00E52815">
        <w:rPr>
          <w:szCs w:val="22"/>
        </w:rPr>
        <w:t>% and</w:t>
      </w:r>
      <w:r w:rsidR="000743BD" w:rsidRPr="00E52815">
        <w:rPr>
          <w:szCs w:val="22"/>
        </w:rPr>
        <w:t> &lt; </w:t>
      </w:r>
      <w:r w:rsidRPr="00E52815">
        <w:rPr>
          <w:szCs w:val="22"/>
        </w:rPr>
        <w:t>1</w:t>
      </w:r>
      <w:ins w:id="164" w:author="Roche - Labelling" w:date="2025-06-18T12:04:00Z">
        <w:r w:rsidR="00F42787" w:rsidRPr="00E52815">
          <w:rPr>
            <w:szCs w:val="22"/>
          </w:rPr>
          <w:t> </w:t>
        </w:r>
      </w:ins>
      <w:r w:rsidRPr="00E52815">
        <w:rPr>
          <w:szCs w:val="22"/>
        </w:rPr>
        <w:t>% of patients, respectively.</w:t>
      </w:r>
    </w:p>
    <w:p w14:paraId="1C2776EB" w14:textId="77777777" w:rsidR="007D0B2B" w:rsidRPr="00E52815" w:rsidRDefault="007D0B2B">
      <w:pPr>
        <w:rPr>
          <w:szCs w:val="22"/>
        </w:rPr>
      </w:pPr>
    </w:p>
    <w:p w14:paraId="39E1D936" w14:textId="77777777" w:rsidR="007D0B2B" w:rsidRPr="00E52815" w:rsidRDefault="00ED4549" w:rsidP="00B35DF0">
      <w:pPr>
        <w:pStyle w:val="QRDHeading5"/>
      </w:pPr>
      <w:r w:rsidRPr="00E52815">
        <w:t>Lipid parameters</w:t>
      </w:r>
    </w:p>
    <w:p w14:paraId="4EDF1FD5" w14:textId="77777777" w:rsidR="007D0B2B" w:rsidRPr="00E52815" w:rsidRDefault="00ED4549">
      <w:pPr>
        <w:rPr>
          <w:szCs w:val="22"/>
        </w:rPr>
      </w:pPr>
      <w:r w:rsidRPr="00E52815">
        <w:rPr>
          <w:szCs w:val="22"/>
        </w:rPr>
        <w:t xml:space="preserve">During routine laboratory monitoring in the intravenous </w:t>
      </w:r>
      <w:r w:rsidR="00721C4D" w:rsidRPr="00E52815">
        <w:rPr>
          <w:szCs w:val="22"/>
        </w:rPr>
        <w:t xml:space="preserve">tocilizumab </w:t>
      </w:r>
      <w:ins w:id="165" w:author="Roche II-EMs deletion+PFP pictograms" w:date="2025-02-28T11:22:00Z">
        <w:del w:id="166" w:author="Roche - Labelling" w:date="2025-06-18T14:13:00Z">
          <w:r w:rsidR="006F5AD8" w:rsidRPr="00E52815" w:rsidDel="00FD1F2D">
            <w:rPr>
              <w:szCs w:val="22"/>
            </w:rPr>
            <w:delText>S</w:delText>
          </w:r>
        </w:del>
      </w:ins>
      <w:del w:id="167" w:author="Roche - Labelling" w:date="2025-06-18T14:13:00Z">
        <w:r w:rsidRPr="00E52815" w:rsidDel="00FD1F2D">
          <w:rPr>
            <w:szCs w:val="22"/>
          </w:rPr>
          <w:delText>study</w:delText>
        </w:r>
      </w:del>
      <w:ins w:id="168" w:author="Roche - Labelling" w:date="2025-06-18T14:13:00Z">
        <w:r w:rsidR="00FD1F2D" w:rsidRPr="00E52815">
          <w:rPr>
            <w:szCs w:val="22"/>
          </w:rPr>
          <w:t>Trial</w:t>
        </w:r>
      </w:ins>
      <w:r w:rsidRPr="00E52815">
        <w:rPr>
          <w:szCs w:val="22"/>
        </w:rPr>
        <w:t xml:space="preserve"> WA19977 3.4</w:t>
      </w:r>
      <w:ins w:id="169" w:author="Roche - Labelling" w:date="2025-06-18T12:04:00Z">
        <w:r w:rsidR="00F42787" w:rsidRPr="00E52815">
          <w:rPr>
            <w:szCs w:val="22"/>
          </w:rPr>
          <w:t> </w:t>
        </w:r>
      </w:ins>
      <w:r w:rsidRPr="00E52815">
        <w:rPr>
          <w:szCs w:val="22"/>
        </w:rPr>
        <w:t>% and 10.4</w:t>
      </w:r>
      <w:ins w:id="170" w:author="Roche - Labelling" w:date="2025-06-18T12:04:00Z">
        <w:r w:rsidR="00F42787" w:rsidRPr="00E52815">
          <w:rPr>
            <w:szCs w:val="22"/>
          </w:rPr>
          <w:t> </w:t>
        </w:r>
      </w:ins>
      <w:r w:rsidRPr="00E52815">
        <w:rPr>
          <w:szCs w:val="22"/>
        </w:rPr>
        <w:t>% of patients experienced a post-baseline elevation of their LDL-cholesterol value to</w:t>
      </w:r>
      <w:r w:rsidR="00321939" w:rsidRPr="00E52815">
        <w:rPr>
          <w:szCs w:val="22"/>
        </w:rPr>
        <w:t> </w:t>
      </w:r>
      <w:r w:rsidR="000743BD" w:rsidRPr="00E52815">
        <w:rPr>
          <w:szCs w:val="22"/>
        </w:rPr>
        <w:t>≥</w:t>
      </w:r>
      <w:r w:rsidR="00321939" w:rsidRPr="00E52815">
        <w:rPr>
          <w:szCs w:val="22"/>
        </w:rPr>
        <w:t> </w:t>
      </w:r>
      <w:r w:rsidRPr="00E52815">
        <w:rPr>
          <w:szCs w:val="22"/>
        </w:rPr>
        <w:t>130 mg/dL and total cholesterol value to</w:t>
      </w:r>
      <w:r w:rsidR="00321939" w:rsidRPr="00E52815">
        <w:rPr>
          <w:szCs w:val="22"/>
        </w:rPr>
        <w:t> </w:t>
      </w:r>
      <w:r w:rsidR="000743BD" w:rsidRPr="00E52815">
        <w:rPr>
          <w:szCs w:val="22"/>
        </w:rPr>
        <w:t>≥</w:t>
      </w:r>
      <w:r w:rsidRPr="00E52815">
        <w:rPr>
          <w:szCs w:val="22"/>
        </w:rPr>
        <w:t xml:space="preserve"> 200 mg/dL at any time during the </w:t>
      </w:r>
      <w:del w:id="171" w:author="Roche II-EMs deletion+PFP pictograms" w:date="2025-02-28T11:17:00Z">
        <w:r w:rsidRPr="00E52815">
          <w:rPr>
            <w:szCs w:val="22"/>
          </w:rPr>
          <w:delText xml:space="preserve">study </w:delText>
        </w:r>
      </w:del>
      <w:ins w:id="172" w:author="Roche II-EMs deletion+PFP pictograms" w:date="2025-02-28T11:17:00Z">
        <w:r w:rsidR="006F5AD8" w:rsidRPr="00E52815">
          <w:rPr>
            <w:szCs w:val="22"/>
          </w:rPr>
          <w:t xml:space="preserve">trial </w:t>
        </w:r>
      </w:ins>
      <w:r w:rsidRPr="00E52815">
        <w:rPr>
          <w:szCs w:val="22"/>
        </w:rPr>
        <w:t>treatment, respectively.</w:t>
      </w:r>
    </w:p>
    <w:p w14:paraId="15342E60" w14:textId="77777777" w:rsidR="007D0B2B" w:rsidRPr="00E52815" w:rsidRDefault="007D0B2B">
      <w:pPr>
        <w:rPr>
          <w:szCs w:val="22"/>
        </w:rPr>
      </w:pPr>
    </w:p>
    <w:p w14:paraId="3C17CA95" w14:textId="77777777" w:rsidR="007D0B2B" w:rsidRPr="00E52815" w:rsidRDefault="00ED4549" w:rsidP="00B35DF0">
      <w:pPr>
        <w:pStyle w:val="QRDHeading4"/>
      </w:pPr>
      <w:r w:rsidRPr="00E52815">
        <w:t>Description of selected adverse reactions in sJIA patients</w:t>
      </w:r>
    </w:p>
    <w:p w14:paraId="4647CA26" w14:textId="77777777" w:rsidR="007D0B2B" w:rsidRPr="00E52815" w:rsidRDefault="00ED4549">
      <w:pPr>
        <w:rPr>
          <w:szCs w:val="22"/>
        </w:rPr>
      </w:pPr>
      <w:r w:rsidRPr="00E52815">
        <w:rPr>
          <w:szCs w:val="22"/>
        </w:rPr>
        <w:t xml:space="preserve">The safety profile of intravenous </w:t>
      </w:r>
      <w:r w:rsidR="004669D2" w:rsidRPr="00E52815">
        <w:rPr>
          <w:szCs w:val="22"/>
        </w:rPr>
        <w:t xml:space="preserve">tocilizumab </w:t>
      </w:r>
      <w:r w:rsidRPr="00E52815">
        <w:rPr>
          <w:szCs w:val="22"/>
        </w:rPr>
        <w:t>in sJIA has been studied in 112</w:t>
      </w:r>
      <w:r w:rsidR="0057165A" w:rsidRPr="00E52815">
        <w:rPr>
          <w:szCs w:val="22"/>
        </w:rPr>
        <w:t> </w:t>
      </w:r>
      <w:r w:rsidRPr="00E52815">
        <w:rPr>
          <w:szCs w:val="22"/>
        </w:rPr>
        <w:t>patients from 2 to 17</w:t>
      </w:r>
      <w:r w:rsidR="00180E22" w:rsidRPr="00E52815">
        <w:rPr>
          <w:szCs w:val="22"/>
        </w:rPr>
        <w:t> </w:t>
      </w:r>
      <w:r w:rsidRPr="00E52815">
        <w:rPr>
          <w:szCs w:val="22"/>
        </w:rPr>
        <w:t>years of age. In the 12</w:t>
      </w:r>
      <w:r w:rsidR="0094785D" w:rsidRPr="00E52815">
        <w:rPr>
          <w:szCs w:val="22"/>
        </w:rPr>
        <w:t> </w:t>
      </w:r>
      <w:r w:rsidRPr="00E52815">
        <w:rPr>
          <w:szCs w:val="22"/>
        </w:rPr>
        <w:t>week double</w:t>
      </w:r>
      <w:r w:rsidR="00894FEC" w:rsidRPr="00E52815">
        <w:rPr>
          <w:szCs w:val="22"/>
        </w:rPr>
        <w:noBreakHyphen/>
      </w:r>
      <w:r w:rsidRPr="00E52815">
        <w:rPr>
          <w:szCs w:val="22"/>
        </w:rPr>
        <w:t>blind, controlled phase, 75</w:t>
      </w:r>
      <w:r w:rsidR="0057165A" w:rsidRPr="00E52815">
        <w:rPr>
          <w:szCs w:val="22"/>
        </w:rPr>
        <w:t> </w:t>
      </w:r>
      <w:r w:rsidRPr="00E52815">
        <w:rPr>
          <w:szCs w:val="22"/>
        </w:rPr>
        <w:t>patients received treatment with tocilizumab (8</w:t>
      </w:r>
      <w:r w:rsidR="009D39CD" w:rsidRPr="00E52815">
        <w:rPr>
          <w:szCs w:val="22"/>
        </w:rPr>
        <w:t> </w:t>
      </w:r>
      <w:r w:rsidRPr="00E52815">
        <w:rPr>
          <w:szCs w:val="22"/>
        </w:rPr>
        <w:t>mg/kg or 12 mg/kg based upon body weight). After 12</w:t>
      </w:r>
      <w:r w:rsidR="00180E22" w:rsidRPr="00E52815">
        <w:rPr>
          <w:szCs w:val="22"/>
        </w:rPr>
        <w:t> </w:t>
      </w:r>
      <w:r w:rsidRPr="00E52815">
        <w:rPr>
          <w:szCs w:val="22"/>
        </w:rPr>
        <w:t xml:space="preserve">weeks or at the time of switching </w:t>
      </w:r>
      <w:r w:rsidR="000E7B8D" w:rsidRPr="00E52815">
        <w:rPr>
          <w:szCs w:val="22"/>
        </w:rPr>
        <w:t xml:space="preserve">from placebo </w:t>
      </w:r>
      <w:r w:rsidRPr="00E52815">
        <w:rPr>
          <w:szCs w:val="22"/>
        </w:rPr>
        <w:t xml:space="preserve">to </w:t>
      </w:r>
      <w:r w:rsidR="00721C4D" w:rsidRPr="00E52815">
        <w:rPr>
          <w:szCs w:val="22"/>
        </w:rPr>
        <w:t>tocilizumab</w:t>
      </w:r>
      <w:r w:rsidRPr="00E52815">
        <w:rPr>
          <w:szCs w:val="22"/>
        </w:rPr>
        <w:t>, due to disease worsening, patients were treated in the open label extension phase.</w:t>
      </w:r>
    </w:p>
    <w:p w14:paraId="5EB89DE8" w14:textId="77777777" w:rsidR="007D0B2B" w:rsidRPr="00E52815" w:rsidRDefault="007D0B2B">
      <w:pPr>
        <w:rPr>
          <w:szCs w:val="22"/>
        </w:rPr>
      </w:pPr>
    </w:p>
    <w:p w14:paraId="39ED2FD3" w14:textId="77777777" w:rsidR="007D0B2B" w:rsidRPr="00E52815" w:rsidRDefault="00ED4549">
      <w:pPr>
        <w:rPr>
          <w:szCs w:val="22"/>
        </w:rPr>
      </w:pPr>
      <w:r w:rsidRPr="00E52815">
        <w:rPr>
          <w:szCs w:val="22"/>
        </w:rPr>
        <w:t xml:space="preserve">In general, the </w:t>
      </w:r>
      <w:r w:rsidR="001945F3" w:rsidRPr="00E52815">
        <w:rPr>
          <w:szCs w:val="22"/>
        </w:rPr>
        <w:t xml:space="preserve">adverse reactions </w:t>
      </w:r>
      <w:r w:rsidRPr="00E52815">
        <w:rPr>
          <w:szCs w:val="22"/>
        </w:rPr>
        <w:t xml:space="preserve">in sJIA patients were similar in type to those seen in RA patients. The frequency of </w:t>
      </w:r>
      <w:r w:rsidR="001945F3" w:rsidRPr="00E52815">
        <w:rPr>
          <w:szCs w:val="22"/>
        </w:rPr>
        <w:t xml:space="preserve">adverse reactions </w:t>
      </w:r>
      <w:r w:rsidRPr="00E52815">
        <w:rPr>
          <w:szCs w:val="22"/>
        </w:rPr>
        <w:t>in sJIA patients can be found in Table</w:t>
      </w:r>
      <w:r w:rsidR="00C430D3" w:rsidRPr="00E52815">
        <w:rPr>
          <w:szCs w:val="22"/>
        </w:rPr>
        <w:t> </w:t>
      </w:r>
      <w:r w:rsidRPr="00E52815">
        <w:rPr>
          <w:szCs w:val="22"/>
        </w:rPr>
        <w:t>3. When compared to the adult RA population, patients with sJIA experienced a higher frequency of nasopharyngitis, decrease in neutrophil counts, hepatic transaminases increased, and diarrh</w:t>
      </w:r>
      <w:r w:rsidR="007B0982" w:rsidRPr="00E52815">
        <w:rPr>
          <w:szCs w:val="22"/>
        </w:rPr>
        <w:t>o</w:t>
      </w:r>
      <w:r w:rsidRPr="00E52815">
        <w:rPr>
          <w:szCs w:val="22"/>
        </w:rPr>
        <w:t>ea. Events of cholesterol increased were less frequently reported in the sJIA population than in the adult RA population.</w:t>
      </w:r>
    </w:p>
    <w:p w14:paraId="7D62D461" w14:textId="77777777" w:rsidR="007D0B2B" w:rsidRPr="00E52815" w:rsidRDefault="007D0B2B">
      <w:pPr>
        <w:rPr>
          <w:szCs w:val="22"/>
        </w:rPr>
      </w:pPr>
    </w:p>
    <w:p w14:paraId="6DE545B8" w14:textId="77777777" w:rsidR="007D0B2B" w:rsidRPr="00E52815" w:rsidRDefault="00ED4549" w:rsidP="00B35DF0">
      <w:pPr>
        <w:pStyle w:val="QRDHeading5"/>
      </w:pPr>
      <w:r w:rsidRPr="00E52815">
        <w:t>Infections</w:t>
      </w:r>
    </w:p>
    <w:p w14:paraId="7442B8F4" w14:textId="77777777" w:rsidR="007D0B2B" w:rsidRPr="00E52815" w:rsidRDefault="00ED4549">
      <w:pPr>
        <w:rPr>
          <w:szCs w:val="22"/>
        </w:rPr>
      </w:pPr>
      <w:r w:rsidRPr="00E52815">
        <w:rPr>
          <w:szCs w:val="22"/>
        </w:rPr>
        <w:t>In the 12</w:t>
      </w:r>
      <w:r w:rsidR="00180E22" w:rsidRPr="00E52815">
        <w:rPr>
          <w:szCs w:val="22"/>
        </w:rPr>
        <w:t> </w:t>
      </w:r>
      <w:r w:rsidRPr="00E52815">
        <w:rPr>
          <w:szCs w:val="22"/>
        </w:rPr>
        <w:t xml:space="preserve">week controlled phase, the rate of all infections in the intravenous </w:t>
      </w:r>
      <w:r w:rsidR="00721C4D" w:rsidRPr="00E52815">
        <w:rPr>
          <w:szCs w:val="22"/>
        </w:rPr>
        <w:t xml:space="preserve">tocilizumab </w:t>
      </w:r>
      <w:r w:rsidRPr="00E52815">
        <w:rPr>
          <w:szCs w:val="22"/>
        </w:rPr>
        <w:t>group was 344.7 per 100 patient years and 287.0 per 100</w:t>
      </w:r>
      <w:r w:rsidR="00180E22" w:rsidRPr="00E52815">
        <w:rPr>
          <w:szCs w:val="22"/>
        </w:rPr>
        <w:t> </w:t>
      </w:r>
      <w:r w:rsidRPr="00E52815">
        <w:rPr>
          <w:szCs w:val="22"/>
        </w:rPr>
        <w:t>patient years in the placebo group. In the open label extension phase (Part II), the overall rate of infections remained similar at 306.6 per 100</w:t>
      </w:r>
      <w:r w:rsidR="00096AE3" w:rsidRPr="00E52815">
        <w:rPr>
          <w:szCs w:val="22"/>
        </w:rPr>
        <w:t> </w:t>
      </w:r>
      <w:r w:rsidRPr="00E52815">
        <w:rPr>
          <w:szCs w:val="22"/>
        </w:rPr>
        <w:t>patient years.</w:t>
      </w:r>
    </w:p>
    <w:p w14:paraId="078B034E" w14:textId="77777777" w:rsidR="007D0B2B" w:rsidRPr="00E52815" w:rsidRDefault="007D0B2B">
      <w:pPr>
        <w:rPr>
          <w:szCs w:val="22"/>
        </w:rPr>
      </w:pPr>
    </w:p>
    <w:p w14:paraId="79D16B69" w14:textId="77777777" w:rsidR="007D0B2B" w:rsidRPr="00E52815" w:rsidRDefault="00ED4549">
      <w:pPr>
        <w:rPr>
          <w:szCs w:val="22"/>
        </w:rPr>
      </w:pPr>
      <w:r w:rsidRPr="00E52815">
        <w:rPr>
          <w:szCs w:val="22"/>
        </w:rPr>
        <w:t>In the 12</w:t>
      </w:r>
      <w:r w:rsidR="00180E22" w:rsidRPr="00E52815">
        <w:rPr>
          <w:szCs w:val="22"/>
        </w:rPr>
        <w:t> </w:t>
      </w:r>
      <w:r w:rsidRPr="00E52815">
        <w:rPr>
          <w:szCs w:val="22"/>
        </w:rPr>
        <w:t xml:space="preserve">week controlled phase, the rate of serious infections in the intravenous </w:t>
      </w:r>
      <w:r w:rsidR="00721C4D" w:rsidRPr="00E52815">
        <w:rPr>
          <w:szCs w:val="22"/>
        </w:rPr>
        <w:t xml:space="preserve">tocilizumab </w:t>
      </w:r>
      <w:r w:rsidRPr="00E52815">
        <w:rPr>
          <w:szCs w:val="22"/>
        </w:rPr>
        <w:t>group was 11.5 per 100</w:t>
      </w:r>
      <w:r w:rsidR="00180E22" w:rsidRPr="00E52815">
        <w:rPr>
          <w:szCs w:val="22"/>
        </w:rPr>
        <w:t> </w:t>
      </w:r>
      <w:r w:rsidRPr="00E52815">
        <w:rPr>
          <w:szCs w:val="22"/>
        </w:rPr>
        <w:t>patient years. At one year in the open label extension phase the overall rate of serious infections remained stable at 11.3 per 100</w:t>
      </w:r>
      <w:r w:rsidR="00180E22" w:rsidRPr="00E52815">
        <w:rPr>
          <w:szCs w:val="22"/>
        </w:rPr>
        <w:t> </w:t>
      </w:r>
      <w:r w:rsidRPr="00E52815">
        <w:rPr>
          <w:szCs w:val="22"/>
        </w:rPr>
        <w:t>patient years. Reported serious infections were similar to those seen in RA patients with the addition of varicella and otitis media.</w:t>
      </w:r>
    </w:p>
    <w:p w14:paraId="492506DD" w14:textId="77777777" w:rsidR="007D0B2B" w:rsidRPr="00E52815" w:rsidRDefault="007D0B2B">
      <w:pPr>
        <w:rPr>
          <w:szCs w:val="22"/>
        </w:rPr>
      </w:pPr>
    </w:p>
    <w:p w14:paraId="6F152183" w14:textId="77777777" w:rsidR="007D0B2B" w:rsidRPr="00E52815" w:rsidRDefault="00ED4549" w:rsidP="00B35DF0">
      <w:pPr>
        <w:pStyle w:val="QRDHeading5"/>
      </w:pPr>
      <w:r w:rsidRPr="00E52815">
        <w:t>Infusion</w:t>
      </w:r>
      <w:r w:rsidR="009D39CD" w:rsidRPr="00E52815">
        <w:noBreakHyphen/>
      </w:r>
      <w:r w:rsidR="00B20B2C" w:rsidRPr="00E52815">
        <w:t>r</w:t>
      </w:r>
      <w:r w:rsidRPr="00E52815">
        <w:t xml:space="preserve">elated </w:t>
      </w:r>
      <w:r w:rsidR="00B20B2C" w:rsidRPr="00E52815">
        <w:t>r</w:t>
      </w:r>
      <w:r w:rsidRPr="00E52815">
        <w:t>eactions</w:t>
      </w:r>
    </w:p>
    <w:p w14:paraId="49BA3F18" w14:textId="77777777" w:rsidR="007D0B2B" w:rsidRPr="00E52815" w:rsidRDefault="00ED4549">
      <w:pPr>
        <w:keepNext/>
        <w:keepLines/>
        <w:rPr>
          <w:szCs w:val="22"/>
        </w:rPr>
      </w:pPr>
      <w:r w:rsidRPr="00E52815">
        <w:rPr>
          <w:szCs w:val="22"/>
        </w:rPr>
        <w:t>Infusion</w:t>
      </w:r>
      <w:r w:rsidR="007B0982" w:rsidRPr="00E52815">
        <w:rPr>
          <w:szCs w:val="22"/>
        </w:rPr>
        <w:noBreakHyphen/>
      </w:r>
      <w:r w:rsidRPr="00E52815">
        <w:rPr>
          <w:szCs w:val="22"/>
        </w:rPr>
        <w:t>related reactions are defined as all events occurring during or within 24</w:t>
      </w:r>
      <w:r w:rsidR="00180E22" w:rsidRPr="00E52815">
        <w:rPr>
          <w:szCs w:val="22"/>
        </w:rPr>
        <w:t> </w:t>
      </w:r>
      <w:r w:rsidRPr="00E52815">
        <w:rPr>
          <w:szCs w:val="22"/>
        </w:rPr>
        <w:t>hours of an infusion. In the 12</w:t>
      </w:r>
      <w:r w:rsidR="00180E22" w:rsidRPr="00E52815">
        <w:rPr>
          <w:szCs w:val="22"/>
        </w:rPr>
        <w:t> </w:t>
      </w:r>
      <w:r w:rsidRPr="00E52815">
        <w:rPr>
          <w:szCs w:val="22"/>
        </w:rPr>
        <w:t>week controlled phase, 4</w:t>
      </w:r>
      <w:ins w:id="173" w:author="Roche - Labelling" w:date="2025-06-18T12:05:00Z">
        <w:r w:rsidR="0046009F" w:rsidRPr="00E52815">
          <w:rPr>
            <w:szCs w:val="22"/>
          </w:rPr>
          <w:t> </w:t>
        </w:r>
      </w:ins>
      <w:r w:rsidRPr="00E52815">
        <w:rPr>
          <w:szCs w:val="22"/>
        </w:rPr>
        <w:t>% of patients from the tocilizumab group experienced events occurring during infusion. One event (angioedema) was considered serious and life</w:t>
      </w:r>
      <w:r w:rsidR="00D8479E" w:rsidRPr="00E52815">
        <w:rPr>
          <w:szCs w:val="22"/>
        </w:rPr>
        <w:noBreakHyphen/>
      </w:r>
      <w:r w:rsidRPr="00E52815">
        <w:rPr>
          <w:szCs w:val="22"/>
        </w:rPr>
        <w:t xml:space="preserve">threatening, and the patient was discontinued from </w:t>
      </w:r>
      <w:del w:id="174" w:author="Roche II-EMs deletion+PFP pictograms" w:date="2025-02-28T11:18:00Z">
        <w:r w:rsidRPr="00E52815">
          <w:rPr>
            <w:szCs w:val="22"/>
          </w:rPr>
          <w:delText xml:space="preserve">study </w:delText>
        </w:r>
      </w:del>
      <w:ins w:id="175" w:author="Roche II-EMs deletion+PFP pictograms" w:date="2025-02-28T11:18:00Z">
        <w:r w:rsidR="006F5AD8" w:rsidRPr="00E52815">
          <w:rPr>
            <w:szCs w:val="22"/>
          </w:rPr>
          <w:t xml:space="preserve">trial </w:t>
        </w:r>
      </w:ins>
      <w:r w:rsidRPr="00E52815">
        <w:rPr>
          <w:szCs w:val="22"/>
        </w:rPr>
        <w:t>treatment.</w:t>
      </w:r>
    </w:p>
    <w:p w14:paraId="31CD0C16" w14:textId="77777777" w:rsidR="007D0B2B" w:rsidRPr="00E52815" w:rsidRDefault="007D0B2B">
      <w:pPr>
        <w:pStyle w:val="Standard1"/>
        <w:autoSpaceDE w:val="0"/>
        <w:autoSpaceDN w:val="0"/>
        <w:adjustRightInd w:val="0"/>
        <w:rPr>
          <w:szCs w:val="22"/>
          <w:lang w:val="en-GB"/>
        </w:rPr>
      </w:pPr>
    </w:p>
    <w:p w14:paraId="2034143B" w14:textId="77777777" w:rsidR="007D0B2B" w:rsidRPr="00E52815" w:rsidRDefault="00ED4549" w:rsidP="009F7E83">
      <w:pPr>
        <w:pStyle w:val="Standard1"/>
        <w:keepNext/>
        <w:keepLines/>
        <w:autoSpaceDE w:val="0"/>
        <w:autoSpaceDN w:val="0"/>
        <w:adjustRightInd w:val="0"/>
        <w:rPr>
          <w:szCs w:val="22"/>
          <w:lang w:val="en-GB"/>
        </w:rPr>
      </w:pPr>
      <w:r w:rsidRPr="00E52815">
        <w:rPr>
          <w:szCs w:val="22"/>
          <w:lang w:val="en-GB"/>
        </w:rPr>
        <w:t>In the 12</w:t>
      </w:r>
      <w:r w:rsidR="00180E22" w:rsidRPr="00E52815">
        <w:rPr>
          <w:szCs w:val="22"/>
          <w:lang w:val="en-GB"/>
        </w:rPr>
        <w:t> </w:t>
      </w:r>
      <w:r w:rsidRPr="00E52815">
        <w:rPr>
          <w:szCs w:val="22"/>
          <w:lang w:val="en-GB"/>
        </w:rPr>
        <w:t>week controlled phase, 16</w:t>
      </w:r>
      <w:ins w:id="176" w:author="Roche - Labelling" w:date="2025-06-18T12:05:00Z">
        <w:r w:rsidR="001646E7" w:rsidRPr="00E52815">
          <w:rPr>
            <w:szCs w:val="22"/>
            <w:lang w:val="en-GB"/>
          </w:rPr>
          <w:t> </w:t>
        </w:r>
      </w:ins>
      <w:r w:rsidRPr="00E52815">
        <w:rPr>
          <w:szCs w:val="22"/>
          <w:lang w:val="en-GB"/>
        </w:rPr>
        <w:t>% of patients in the tocilizumab group and 5.4</w:t>
      </w:r>
      <w:ins w:id="177" w:author="Roche - Labelling" w:date="2025-06-18T12:05:00Z">
        <w:r w:rsidR="001646E7" w:rsidRPr="00E52815">
          <w:rPr>
            <w:szCs w:val="22"/>
            <w:lang w:val="en-GB"/>
          </w:rPr>
          <w:t> </w:t>
        </w:r>
      </w:ins>
      <w:r w:rsidRPr="00E52815">
        <w:rPr>
          <w:szCs w:val="22"/>
          <w:lang w:val="en-GB"/>
        </w:rPr>
        <w:t>% of patients in the placebo group experienced an event within 24</w:t>
      </w:r>
      <w:r w:rsidR="00180E22" w:rsidRPr="00E52815">
        <w:rPr>
          <w:szCs w:val="22"/>
          <w:lang w:val="en-GB"/>
        </w:rPr>
        <w:t> </w:t>
      </w:r>
      <w:r w:rsidRPr="00E52815">
        <w:rPr>
          <w:szCs w:val="22"/>
          <w:lang w:val="en-GB"/>
        </w:rPr>
        <w:t>hours of infusion. In the tocilizumab group, the events included, but were not limited to rash, urticaria, diarrh</w:t>
      </w:r>
      <w:r w:rsidR="007B0982" w:rsidRPr="00E52815">
        <w:rPr>
          <w:szCs w:val="22"/>
          <w:lang w:val="en-GB"/>
        </w:rPr>
        <w:t>o</w:t>
      </w:r>
      <w:r w:rsidRPr="00E52815">
        <w:rPr>
          <w:szCs w:val="22"/>
          <w:lang w:val="en-GB"/>
        </w:rPr>
        <w:t>ea, epigastric discomfort, arthralgia and headache. One of these events, urticaria, was considered serious.</w:t>
      </w:r>
    </w:p>
    <w:p w14:paraId="7FD8715F" w14:textId="77777777" w:rsidR="007D0B2B" w:rsidRPr="00E52815" w:rsidRDefault="007D0B2B">
      <w:pPr>
        <w:pStyle w:val="Standard1"/>
        <w:autoSpaceDE w:val="0"/>
        <w:autoSpaceDN w:val="0"/>
        <w:adjustRightInd w:val="0"/>
        <w:rPr>
          <w:szCs w:val="22"/>
          <w:lang w:val="en-GB"/>
        </w:rPr>
      </w:pPr>
    </w:p>
    <w:p w14:paraId="0DF20346" w14:textId="77777777" w:rsidR="007D0B2B" w:rsidRPr="00E52815" w:rsidRDefault="00ED4549">
      <w:pPr>
        <w:rPr>
          <w:szCs w:val="22"/>
        </w:rPr>
      </w:pPr>
      <w:r w:rsidRPr="00E52815">
        <w:rPr>
          <w:szCs w:val="22"/>
        </w:rPr>
        <w:t>Clinically significant hypersensitivity reactions associated with tocilizumab and requiring treatment discontinuation, were reported in 1 out of 112</w:t>
      </w:r>
      <w:r w:rsidR="0057165A" w:rsidRPr="00E52815">
        <w:rPr>
          <w:szCs w:val="22"/>
        </w:rPr>
        <w:t> </w:t>
      </w:r>
      <w:r w:rsidRPr="00E52815">
        <w:rPr>
          <w:szCs w:val="22"/>
        </w:rPr>
        <w:t>patients (</w:t>
      </w:r>
      <w:r w:rsidR="00F052F8" w:rsidRPr="00E52815">
        <w:rPr>
          <w:szCs w:val="22"/>
        </w:rPr>
        <w:t> &lt; </w:t>
      </w:r>
      <w:r w:rsidRPr="00E52815">
        <w:rPr>
          <w:szCs w:val="22"/>
        </w:rPr>
        <w:t>1</w:t>
      </w:r>
      <w:ins w:id="178" w:author="Roche - Labelling" w:date="2025-06-18T12:06:00Z">
        <w:r w:rsidR="001646E7" w:rsidRPr="00E52815">
          <w:rPr>
            <w:szCs w:val="22"/>
          </w:rPr>
          <w:t> </w:t>
        </w:r>
      </w:ins>
      <w:r w:rsidRPr="00E52815">
        <w:rPr>
          <w:szCs w:val="22"/>
        </w:rPr>
        <w:t>%) treated with tocilizumab during the controlled and up to and including the open label clinical trial.</w:t>
      </w:r>
    </w:p>
    <w:p w14:paraId="6BDFDFC2" w14:textId="77777777" w:rsidR="007D0B2B" w:rsidRPr="00E52815" w:rsidRDefault="007D0B2B">
      <w:pPr>
        <w:rPr>
          <w:szCs w:val="22"/>
        </w:rPr>
      </w:pPr>
    </w:p>
    <w:p w14:paraId="4D22C460" w14:textId="77777777" w:rsidR="007D0B2B" w:rsidRPr="00E52815" w:rsidRDefault="00ED4549" w:rsidP="009F3A32">
      <w:pPr>
        <w:pStyle w:val="QRDHeading5"/>
        <w:keepNext/>
      </w:pPr>
      <w:r w:rsidRPr="00E52815">
        <w:lastRenderedPageBreak/>
        <w:t>Immunogenicity</w:t>
      </w:r>
    </w:p>
    <w:p w14:paraId="2E745E01" w14:textId="77777777" w:rsidR="007D0B2B" w:rsidRPr="00E52815" w:rsidRDefault="00ED4549">
      <w:pPr>
        <w:rPr>
          <w:szCs w:val="22"/>
        </w:rPr>
      </w:pPr>
      <w:r w:rsidRPr="00E52815">
        <w:rPr>
          <w:szCs w:val="22"/>
        </w:rPr>
        <w:t>All 112</w:t>
      </w:r>
      <w:r w:rsidR="0057165A" w:rsidRPr="00E52815">
        <w:rPr>
          <w:szCs w:val="22"/>
        </w:rPr>
        <w:t> </w:t>
      </w:r>
      <w:r w:rsidRPr="00E52815">
        <w:rPr>
          <w:szCs w:val="22"/>
        </w:rPr>
        <w:t xml:space="preserve">patients were tested for anti-tocilizumab antibodies at baseline. Two patients developed positive anti-tocilizumab antibodies with one of these patients having a hypersensitivity reaction leading to withdrawal. The incidence of anti-tocilizumab antibody formation might be underestimated because of interference of tocilizumab with the assay and higher </w:t>
      </w:r>
      <w:r w:rsidR="00BE518F" w:rsidRPr="00E52815">
        <w:rPr>
          <w:szCs w:val="22"/>
        </w:rPr>
        <w:t>tocilizumab</w:t>
      </w:r>
      <w:r w:rsidR="00733051" w:rsidRPr="00E52815">
        <w:rPr>
          <w:szCs w:val="22"/>
        </w:rPr>
        <w:t xml:space="preserve"> </w:t>
      </w:r>
      <w:r w:rsidRPr="00E52815">
        <w:rPr>
          <w:szCs w:val="22"/>
        </w:rPr>
        <w:t>concentration observed in children compared to adults.</w:t>
      </w:r>
    </w:p>
    <w:p w14:paraId="41F9AE5E" w14:textId="77777777" w:rsidR="007D0B2B" w:rsidRPr="00E52815" w:rsidRDefault="007D0B2B">
      <w:pPr>
        <w:rPr>
          <w:szCs w:val="22"/>
        </w:rPr>
      </w:pPr>
    </w:p>
    <w:p w14:paraId="65884C4B" w14:textId="77777777" w:rsidR="007D0B2B" w:rsidRPr="00E52815" w:rsidRDefault="00ED4549" w:rsidP="00B35DF0">
      <w:pPr>
        <w:pStyle w:val="QRDHeading5"/>
      </w:pPr>
      <w:r w:rsidRPr="00E52815">
        <w:t>Neutrophils</w:t>
      </w:r>
    </w:p>
    <w:p w14:paraId="7019F99F" w14:textId="77777777" w:rsidR="007D0B2B" w:rsidRPr="00E52815" w:rsidRDefault="00ED4549">
      <w:pPr>
        <w:rPr>
          <w:szCs w:val="22"/>
        </w:rPr>
      </w:pPr>
      <w:r w:rsidRPr="00E52815">
        <w:rPr>
          <w:szCs w:val="22"/>
        </w:rPr>
        <w:t>During routine laboratory monitoring in the 12</w:t>
      </w:r>
      <w:r w:rsidR="00180E22" w:rsidRPr="00E52815">
        <w:rPr>
          <w:szCs w:val="22"/>
        </w:rPr>
        <w:t> </w:t>
      </w:r>
      <w:r w:rsidRPr="00E52815">
        <w:rPr>
          <w:szCs w:val="22"/>
        </w:rPr>
        <w:t>week controlled phase, a decrease in neutrophil counts below 1</w:t>
      </w:r>
      <w:r w:rsidR="00F052F8" w:rsidRPr="00E52815">
        <w:rPr>
          <w:szCs w:val="22"/>
        </w:rPr>
        <w:t> × </w:t>
      </w:r>
      <w:r w:rsidRPr="00E52815">
        <w:rPr>
          <w:szCs w:val="22"/>
        </w:rPr>
        <w:t>10</w:t>
      </w:r>
      <w:r w:rsidRPr="00E52815">
        <w:rPr>
          <w:szCs w:val="22"/>
          <w:vertAlign w:val="superscript"/>
        </w:rPr>
        <w:t>9</w:t>
      </w:r>
      <w:r w:rsidRPr="00E52815">
        <w:rPr>
          <w:szCs w:val="22"/>
        </w:rPr>
        <w:t>/L occurred in 7</w:t>
      </w:r>
      <w:ins w:id="179" w:author="Roche - Labelling" w:date="2025-06-18T12:06:00Z">
        <w:r w:rsidR="001646E7" w:rsidRPr="00E52815">
          <w:rPr>
            <w:szCs w:val="22"/>
          </w:rPr>
          <w:t> </w:t>
        </w:r>
      </w:ins>
      <w:r w:rsidRPr="00E52815">
        <w:rPr>
          <w:szCs w:val="22"/>
        </w:rPr>
        <w:t>% of patients in the tocilizumab group, and no decreases in the placebo group.</w:t>
      </w:r>
    </w:p>
    <w:p w14:paraId="00F03A6D" w14:textId="77777777" w:rsidR="007D0B2B" w:rsidRPr="00E52815" w:rsidRDefault="007D0B2B">
      <w:pPr>
        <w:rPr>
          <w:szCs w:val="22"/>
        </w:rPr>
      </w:pPr>
    </w:p>
    <w:p w14:paraId="4EA0491A" w14:textId="77777777" w:rsidR="007D0B2B" w:rsidRPr="00E52815" w:rsidRDefault="00ED4549">
      <w:pPr>
        <w:rPr>
          <w:szCs w:val="22"/>
        </w:rPr>
      </w:pPr>
      <w:r w:rsidRPr="00E52815">
        <w:rPr>
          <w:szCs w:val="22"/>
        </w:rPr>
        <w:t>In the open label extension phase, decreases in neutrophil counts below 1</w:t>
      </w:r>
      <w:r w:rsidR="00F052F8" w:rsidRPr="00E52815">
        <w:rPr>
          <w:szCs w:val="22"/>
        </w:rPr>
        <w:t> × </w:t>
      </w:r>
      <w:r w:rsidRPr="00E52815">
        <w:rPr>
          <w:szCs w:val="22"/>
        </w:rPr>
        <w:t>10</w:t>
      </w:r>
      <w:r w:rsidRPr="00E52815">
        <w:rPr>
          <w:szCs w:val="22"/>
          <w:vertAlign w:val="superscript"/>
        </w:rPr>
        <w:t>9</w:t>
      </w:r>
      <w:r w:rsidRPr="00E52815">
        <w:rPr>
          <w:szCs w:val="22"/>
        </w:rPr>
        <w:t>/L, occurred in 15</w:t>
      </w:r>
      <w:ins w:id="180" w:author="Roche - Labelling" w:date="2025-06-18T12:06:00Z">
        <w:r w:rsidR="001646E7" w:rsidRPr="00E52815">
          <w:rPr>
            <w:szCs w:val="22"/>
          </w:rPr>
          <w:t> </w:t>
        </w:r>
      </w:ins>
      <w:r w:rsidRPr="00E52815">
        <w:rPr>
          <w:szCs w:val="22"/>
        </w:rPr>
        <w:t xml:space="preserve">% of the tocilizumab group. </w:t>
      </w:r>
    </w:p>
    <w:p w14:paraId="6930E822" w14:textId="77777777" w:rsidR="007D0B2B" w:rsidRPr="00E52815" w:rsidRDefault="007D0B2B">
      <w:pPr>
        <w:rPr>
          <w:szCs w:val="22"/>
        </w:rPr>
      </w:pPr>
    </w:p>
    <w:p w14:paraId="73137A0E" w14:textId="77777777" w:rsidR="007D0B2B" w:rsidRPr="00E52815" w:rsidRDefault="00ED4549" w:rsidP="00B35DF0">
      <w:pPr>
        <w:pStyle w:val="QRDHeading5"/>
      </w:pPr>
      <w:r w:rsidRPr="00E52815">
        <w:t>Platelets</w:t>
      </w:r>
    </w:p>
    <w:p w14:paraId="2C2A507A" w14:textId="77777777" w:rsidR="007D0B2B" w:rsidRPr="00E52815" w:rsidRDefault="00ED4549">
      <w:pPr>
        <w:rPr>
          <w:szCs w:val="22"/>
        </w:rPr>
      </w:pPr>
      <w:r w:rsidRPr="00E52815">
        <w:rPr>
          <w:szCs w:val="22"/>
        </w:rPr>
        <w:t>During routine laboratory monitoring in the 12</w:t>
      </w:r>
      <w:r w:rsidR="00180E22" w:rsidRPr="00E52815">
        <w:rPr>
          <w:szCs w:val="22"/>
        </w:rPr>
        <w:t> </w:t>
      </w:r>
      <w:r w:rsidRPr="00E52815">
        <w:rPr>
          <w:szCs w:val="22"/>
        </w:rPr>
        <w:t>week controlled phase, 3</w:t>
      </w:r>
      <w:ins w:id="181" w:author="Roche - Labelling" w:date="2025-06-18T12:06:00Z">
        <w:r w:rsidR="001646E7" w:rsidRPr="00E52815">
          <w:rPr>
            <w:szCs w:val="22"/>
          </w:rPr>
          <w:t> </w:t>
        </w:r>
      </w:ins>
      <w:r w:rsidRPr="00E52815">
        <w:rPr>
          <w:szCs w:val="22"/>
        </w:rPr>
        <w:t>% of patients in the placebo group and 1</w:t>
      </w:r>
      <w:ins w:id="182" w:author="Roche - Labelling" w:date="2025-06-18T12:06:00Z">
        <w:r w:rsidR="001646E7" w:rsidRPr="00E52815">
          <w:rPr>
            <w:szCs w:val="22"/>
          </w:rPr>
          <w:t> </w:t>
        </w:r>
      </w:ins>
      <w:r w:rsidRPr="00E52815">
        <w:rPr>
          <w:szCs w:val="22"/>
        </w:rPr>
        <w:t>% in the tocilizumab group had a decrease in platelet count to</w:t>
      </w:r>
      <w:r w:rsidR="00321939" w:rsidRPr="00E52815">
        <w:rPr>
          <w:szCs w:val="22"/>
        </w:rPr>
        <w:t> </w:t>
      </w:r>
      <w:r w:rsidR="00F052F8" w:rsidRPr="00E52815">
        <w:rPr>
          <w:szCs w:val="22"/>
        </w:rPr>
        <w:t>≤</w:t>
      </w:r>
      <w:r w:rsidR="00321939" w:rsidRPr="00E52815">
        <w:rPr>
          <w:szCs w:val="22"/>
        </w:rPr>
        <w:t> </w:t>
      </w:r>
      <w:r w:rsidRPr="00E52815">
        <w:rPr>
          <w:szCs w:val="22"/>
        </w:rPr>
        <w:t>100</w:t>
      </w:r>
      <w:r w:rsidR="00F052F8" w:rsidRPr="00E52815">
        <w:rPr>
          <w:szCs w:val="22"/>
        </w:rPr>
        <w:t> × </w:t>
      </w:r>
      <w:r w:rsidRPr="00E52815">
        <w:rPr>
          <w:szCs w:val="22"/>
        </w:rPr>
        <w:t>10</w:t>
      </w:r>
      <w:r w:rsidRPr="00E52815">
        <w:rPr>
          <w:szCs w:val="22"/>
          <w:vertAlign w:val="superscript"/>
        </w:rPr>
        <w:t>3</w:t>
      </w:r>
      <w:r w:rsidRPr="00E52815">
        <w:rPr>
          <w:szCs w:val="22"/>
        </w:rPr>
        <w:t>/</w:t>
      </w:r>
      <w:r w:rsidR="00F052F8" w:rsidRPr="00E52815">
        <w:rPr>
          <w:szCs w:val="22"/>
        </w:rPr>
        <w:t>µ</w:t>
      </w:r>
      <w:r w:rsidR="00513405" w:rsidRPr="00E52815">
        <w:rPr>
          <w:szCs w:val="22"/>
        </w:rPr>
        <w:t>L</w:t>
      </w:r>
      <w:r w:rsidRPr="00E52815">
        <w:rPr>
          <w:szCs w:val="22"/>
        </w:rPr>
        <w:t>.</w:t>
      </w:r>
    </w:p>
    <w:p w14:paraId="20E36DAB" w14:textId="77777777" w:rsidR="007D0B2B" w:rsidRPr="00E52815" w:rsidRDefault="007D0B2B">
      <w:pPr>
        <w:rPr>
          <w:szCs w:val="22"/>
        </w:rPr>
      </w:pPr>
    </w:p>
    <w:p w14:paraId="39E47049" w14:textId="77777777" w:rsidR="007D0B2B" w:rsidRPr="00E52815" w:rsidRDefault="00ED4549">
      <w:pPr>
        <w:rPr>
          <w:szCs w:val="22"/>
        </w:rPr>
      </w:pPr>
      <w:r w:rsidRPr="00E52815">
        <w:rPr>
          <w:szCs w:val="22"/>
        </w:rPr>
        <w:t>In the open label extension phase, decreases in platelet counts below 100</w:t>
      </w:r>
      <w:r w:rsidR="00F052F8" w:rsidRPr="00E52815">
        <w:rPr>
          <w:szCs w:val="22"/>
        </w:rPr>
        <w:t> × </w:t>
      </w:r>
      <w:r w:rsidRPr="00E52815">
        <w:rPr>
          <w:szCs w:val="22"/>
        </w:rPr>
        <w:t>10</w:t>
      </w:r>
      <w:r w:rsidRPr="00E52815">
        <w:rPr>
          <w:szCs w:val="22"/>
          <w:vertAlign w:val="superscript"/>
        </w:rPr>
        <w:t>3</w:t>
      </w:r>
      <w:r w:rsidRPr="00E52815">
        <w:rPr>
          <w:szCs w:val="22"/>
        </w:rPr>
        <w:t>/</w:t>
      </w:r>
      <w:r w:rsidR="00F052F8" w:rsidRPr="00E52815">
        <w:rPr>
          <w:szCs w:val="22"/>
        </w:rPr>
        <w:t>µ</w:t>
      </w:r>
      <w:r w:rsidR="00513405" w:rsidRPr="00E52815">
        <w:rPr>
          <w:szCs w:val="22"/>
        </w:rPr>
        <w:t>L</w:t>
      </w:r>
      <w:r w:rsidRPr="00E52815">
        <w:rPr>
          <w:szCs w:val="22"/>
        </w:rPr>
        <w:t>, occurred in 3</w:t>
      </w:r>
      <w:ins w:id="183" w:author="Roche - Labelling" w:date="2025-06-18T12:06:00Z">
        <w:r w:rsidR="001646E7" w:rsidRPr="00E52815">
          <w:rPr>
            <w:szCs w:val="22"/>
          </w:rPr>
          <w:t> </w:t>
        </w:r>
      </w:ins>
      <w:r w:rsidRPr="00E52815">
        <w:rPr>
          <w:szCs w:val="22"/>
        </w:rPr>
        <w:t>% of patients in the tocilizumab group, without associated bleeding events.</w:t>
      </w:r>
    </w:p>
    <w:p w14:paraId="32D85219" w14:textId="77777777" w:rsidR="007D0B2B" w:rsidRPr="00E52815" w:rsidRDefault="007D0B2B">
      <w:pPr>
        <w:rPr>
          <w:szCs w:val="22"/>
        </w:rPr>
      </w:pPr>
    </w:p>
    <w:p w14:paraId="5FB852A1" w14:textId="77777777" w:rsidR="007D0B2B" w:rsidRPr="00E52815" w:rsidRDefault="00ED4549" w:rsidP="00B35DF0">
      <w:pPr>
        <w:pStyle w:val="QRDHeading5"/>
      </w:pPr>
      <w:r w:rsidRPr="00E52815">
        <w:t>Hepatic transaminase elevations</w:t>
      </w:r>
    </w:p>
    <w:p w14:paraId="571393E4" w14:textId="77777777" w:rsidR="007D0B2B" w:rsidRPr="00E52815" w:rsidRDefault="00ED4549">
      <w:pPr>
        <w:rPr>
          <w:szCs w:val="22"/>
        </w:rPr>
      </w:pPr>
      <w:r w:rsidRPr="00E52815">
        <w:rPr>
          <w:szCs w:val="22"/>
        </w:rPr>
        <w:t>During routine laboratory monitoring in the 12</w:t>
      </w:r>
      <w:r w:rsidR="0094785D" w:rsidRPr="00E52815">
        <w:rPr>
          <w:szCs w:val="22"/>
        </w:rPr>
        <w:t> </w:t>
      </w:r>
      <w:r w:rsidRPr="00E52815">
        <w:rPr>
          <w:szCs w:val="22"/>
        </w:rPr>
        <w:t>week controlled phase, elevation in ALT or AST</w:t>
      </w:r>
      <w:r w:rsidR="00321939" w:rsidRPr="00E52815">
        <w:rPr>
          <w:szCs w:val="22"/>
        </w:rPr>
        <w:t> </w:t>
      </w:r>
      <w:r w:rsidR="00F052F8" w:rsidRPr="00E52815">
        <w:rPr>
          <w:szCs w:val="22"/>
        </w:rPr>
        <w:t>≥</w:t>
      </w:r>
      <w:r w:rsidR="00321939" w:rsidRPr="00E52815">
        <w:rPr>
          <w:szCs w:val="22"/>
        </w:rPr>
        <w:t> </w:t>
      </w:r>
      <w:r w:rsidRPr="00E52815">
        <w:rPr>
          <w:szCs w:val="22"/>
        </w:rPr>
        <w:t>3</w:t>
      </w:r>
      <w:r w:rsidR="00F052F8" w:rsidRPr="00E52815">
        <w:rPr>
          <w:szCs w:val="22"/>
        </w:rPr>
        <w:t> × </w:t>
      </w:r>
      <w:r w:rsidRPr="00E52815">
        <w:rPr>
          <w:szCs w:val="22"/>
        </w:rPr>
        <w:t>ULN occurred in 5</w:t>
      </w:r>
      <w:ins w:id="184" w:author="Roche - Labelling" w:date="2025-06-18T12:06:00Z">
        <w:r w:rsidR="001646E7" w:rsidRPr="00E52815">
          <w:rPr>
            <w:szCs w:val="22"/>
          </w:rPr>
          <w:t> </w:t>
        </w:r>
      </w:ins>
      <w:r w:rsidRPr="00E52815">
        <w:rPr>
          <w:szCs w:val="22"/>
        </w:rPr>
        <w:t>% and 3</w:t>
      </w:r>
      <w:ins w:id="185" w:author="Roche - Labelling" w:date="2025-06-18T12:06:00Z">
        <w:r w:rsidR="001646E7" w:rsidRPr="00E52815">
          <w:rPr>
            <w:szCs w:val="22"/>
          </w:rPr>
          <w:t> </w:t>
        </w:r>
      </w:ins>
      <w:r w:rsidRPr="00E52815">
        <w:rPr>
          <w:szCs w:val="22"/>
        </w:rPr>
        <w:t>% of patients, respectively, in the tocilizumab group, and 0</w:t>
      </w:r>
      <w:ins w:id="186" w:author="Roche - Labelling" w:date="2025-06-18T12:06:00Z">
        <w:r w:rsidR="001646E7" w:rsidRPr="00E52815">
          <w:rPr>
            <w:szCs w:val="22"/>
          </w:rPr>
          <w:t> </w:t>
        </w:r>
      </w:ins>
      <w:r w:rsidRPr="00E52815">
        <w:rPr>
          <w:szCs w:val="22"/>
        </w:rPr>
        <w:t>% in the placebo group.</w:t>
      </w:r>
    </w:p>
    <w:p w14:paraId="0CE19BC3" w14:textId="77777777" w:rsidR="007D0B2B" w:rsidRPr="00E52815" w:rsidRDefault="007D0B2B">
      <w:pPr>
        <w:rPr>
          <w:szCs w:val="22"/>
        </w:rPr>
      </w:pPr>
    </w:p>
    <w:p w14:paraId="0709793D" w14:textId="77777777" w:rsidR="007D0B2B" w:rsidRPr="00E52815" w:rsidRDefault="00ED4549">
      <w:pPr>
        <w:rPr>
          <w:szCs w:val="22"/>
        </w:rPr>
      </w:pPr>
      <w:r w:rsidRPr="00E52815">
        <w:rPr>
          <w:szCs w:val="22"/>
        </w:rPr>
        <w:t>In the open label extension phase, elevation in ALT or AST</w:t>
      </w:r>
      <w:r w:rsidR="00321939" w:rsidRPr="00E52815">
        <w:rPr>
          <w:szCs w:val="22"/>
        </w:rPr>
        <w:t> </w:t>
      </w:r>
      <w:r w:rsidR="00F052F8" w:rsidRPr="00E52815">
        <w:rPr>
          <w:szCs w:val="22"/>
        </w:rPr>
        <w:t>≥</w:t>
      </w:r>
      <w:r w:rsidR="00321939" w:rsidRPr="00E52815">
        <w:rPr>
          <w:szCs w:val="22"/>
        </w:rPr>
        <w:t> </w:t>
      </w:r>
      <w:r w:rsidRPr="00E52815">
        <w:rPr>
          <w:szCs w:val="22"/>
        </w:rPr>
        <w:t>3</w:t>
      </w:r>
      <w:r w:rsidR="00F052F8" w:rsidRPr="00E52815">
        <w:rPr>
          <w:szCs w:val="22"/>
        </w:rPr>
        <w:t> × </w:t>
      </w:r>
      <w:r w:rsidRPr="00E52815">
        <w:rPr>
          <w:szCs w:val="22"/>
        </w:rPr>
        <w:t>ULN occurred in 12</w:t>
      </w:r>
      <w:ins w:id="187" w:author="Roche - Labelling" w:date="2025-06-18T12:06:00Z">
        <w:r w:rsidR="001646E7" w:rsidRPr="00E52815">
          <w:rPr>
            <w:szCs w:val="22"/>
          </w:rPr>
          <w:t> </w:t>
        </w:r>
      </w:ins>
      <w:r w:rsidRPr="00E52815">
        <w:rPr>
          <w:szCs w:val="22"/>
        </w:rPr>
        <w:t>% and 4</w:t>
      </w:r>
      <w:ins w:id="188" w:author="Roche - Labelling" w:date="2025-06-18T12:06:00Z">
        <w:r w:rsidR="001646E7" w:rsidRPr="00E52815">
          <w:rPr>
            <w:szCs w:val="22"/>
          </w:rPr>
          <w:t> </w:t>
        </w:r>
      </w:ins>
      <w:r w:rsidRPr="00E52815">
        <w:rPr>
          <w:szCs w:val="22"/>
        </w:rPr>
        <w:t>% of patients, respectively, in the tocilizumab group.</w:t>
      </w:r>
    </w:p>
    <w:p w14:paraId="63966B72" w14:textId="77777777" w:rsidR="007D0B2B" w:rsidRPr="00E52815" w:rsidRDefault="007D0B2B">
      <w:pPr>
        <w:rPr>
          <w:szCs w:val="22"/>
        </w:rPr>
      </w:pPr>
    </w:p>
    <w:p w14:paraId="00CB3F7F" w14:textId="77777777" w:rsidR="007D0B2B" w:rsidRPr="00E52815" w:rsidRDefault="00ED4549" w:rsidP="00B35DF0">
      <w:pPr>
        <w:pStyle w:val="QRDHeading5"/>
      </w:pPr>
      <w:r w:rsidRPr="00E52815">
        <w:t>Immunoglobulin G</w:t>
      </w:r>
    </w:p>
    <w:p w14:paraId="3C757739" w14:textId="77777777" w:rsidR="007D0B2B" w:rsidRPr="00E52815" w:rsidRDefault="00ED4549">
      <w:pPr>
        <w:keepNext/>
        <w:keepLines/>
        <w:rPr>
          <w:szCs w:val="22"/>
        </w:rPr>
      </w:pPr>
      <w:r w:rsidRPr="00E52815">
        <w:rPr>
          <w:szCs w:val="22"/>
        </w:rPr>
        <w:t>IgG levels decrease during therapy. A decrease to the lower limit of normal occurred in 15</w:t>
      </w:r>
      <w:r w:rsidR="0057165A" w:rsidRPr="00E52815">
        <w:rPr>
          <w:szCs w:val="22"/>
        </w:rPr>
        <w:t> </w:t>
      </w:r>
      <w:r w:rsidRPr="00E52815">
        <w:rPr>
          <w:szCs w:val="22"/>
        </w:rPr>
        <w:t xml:space="preserve">patients at some point in the </w:t>
      </w:r>
      <w:del w:id="189" w:author="Roche II-EMs deletion+PFP pictograms" w:date="2025-02-28T11:18:00Z">
        <w:r w:rsidRPr="00E52815">
          <w:rPr>
            <w:szCs w:val="22"/>
          </w:rPr>
          <w:delText>study</w:delText>
        </w:r>
      </w:del>
      <w:ins w:id="190" w:author="Roche II-EMs deletion+PFP pictograms" w:date="2025-02-28T11:18:00Z">
        <w:r w:rsidR="006F5AD8" w:rsidRPr="00E52815">
          <w:rPr>
            <w:szCs w:val="22"/>
          </w:rPr>
          <w:t>trial</w:t>
        </w:r>
      </w:ins>
      <w:r w:rsidRPr="00E52815">
        <w:rPr>
          <w:szCs w:val="22"/>
        </w:rPr>
        <w:t>.</w:t>
      </w:r>
    </w:p>
    <w:p w14:paraId="23536548" w14:textId="77777777" w:rsidR="007D0B2B" w:rsidRPr="00E52815" w:rsidRDefault="007D0B2B">
      <w:pPr>
        <w:rPr>
          <w:szCs w:val="22"/>
        </w:rPr>
      </w:pPr>
    </w:p>
    <w:p w14:paraId="1978961F" w14:textId="77777777" w:rsidR="007D0B2B" w:rsidRPr="00E52815" w:rsidRDefault="00ED4549" w:rsidP="00B35DF0">
      <w:pPr>
        <w:pStyle w:val="QRDHeading5"/>
      </w:pPr>
      <w:r w:rsidRPr="00E52815">
        <w:t>Lipid parameters</w:t>
      </w:r>
    </w:p>
    <w:p w14:paraId="580DE91C" w14:textId="77777777" w:rsidR="007D0B2B" w:rsidRPr="00E52815" w:rsidRDefault="00ED4549">
      <w:pPr>
        <w:rPr>
          <w:szCs w:val="22"/>
        </w:rPr>
      </w:pPr>
      <w:r w:rsidRPr="00E52815">
        <w:rPr>
          <w:szCs w:val="22"/>
        </w:rPr>
        <w:t>During routine laboratory monitoring in the 12</w:t>
      </w:r>
      <w:r w:rsidR="00180E22" w:rsidRPr="00E52815">
        <w:rPr>
          <w:szCs w:val="22"/>
        </w:rPr>
        <w:t> </w:t>
      </w:r>
      <w:r w:rsidRPr="00E52815">
        <w:rPr>
          <w:szCs w:val="22"/>
        </w:rPr>
        <w:t>week controlled phase (</w:t>
      </w:r>
      <w:del w:id="191" w:author="Roche II-EMs deletion+PFP pictograms" w:date="2025-02-28T11:22:00Z">
        <w:r w:rsidRPr="00E52815">
          <w:rPr>
            <w:szCs w:val="22"/>
          </w:rPr>
          <w:delText>s</w:delText>
        </w:r>
      </w:del>
      <w:ins w:id="192" w:author="Roche II-EMs deletion+PFP pictograms" w:date="2025-02-28T11:22:00Z">
        <w:del w:id="193" w:author="Roche - Labelling" w:date="2025-06-18T14:14:00Z">
          <w:r w:rsidR="006F5AD8" w:rsidRPr="00E52815" w:rsidDel="00AA7388">
            <w:rPr>
              <w:szCs w:val="22"/>
            </w:rPr>
            <w:delText>S</w:delText>
          </w:r>
        </w:del>
      </w:ins>
      <w:del w:id="194" w:author="Roche - Labelling" w:date="2025-06-18T14:14:00Z">
        <w:r w:rsidRPr="00E52815" w:rsidDel="00AA7388">
          <w:rPr>
            <w:szCs w:val="22"/>
          </w:rPr>
          <w:delText>tudy</w:delText>
        </w:r>
      </w:del>
      <w:ins w:id="195" w:author="Roche - Labelling" w:date="2025-06-18T14:14:00Z">
        <w:r w:rsidR="00AA7388" w:rsidRPr="00E52815">
          <w:rPr>
            <w:szCs w:val="22"/>
          </w:rPr>
          <w:t>Trial</w:t>
        </w:r>
      </w:ins>
      <w:r w:rsidRPr="00E52815">
        <w:rPr>
          <w:szCs w:val="22"/>
        </w:rPr>
        <w:t xml:space="preserve"> WA18221), 13.4</w:t>
      </w:r>
      <w:ins w:id="196" w:author="Roche - Labelling" w:date="2025-06-18T12:07:00Z">
        <w:r w:rsidR="001646E7" w:rsidRPr="00E52815">
          <w:rPr>
            <w:szCs w:val="22"/>
          </w:rPr>
          <w:t> </w:t>
        </w:r>
      </w:ins>
      <w:r w:rsidRPr="00E52815">
        <w:rPr>
          <w:szCs w:val="22"/>
        </w:rPr>
        <w:t>% and 33.3</w:t>
      </w:r>
      <w:ins w:id="197" w:author="Roche - Labelling" w:date="2025-06-18T12:07:00Z">
        <w:r w:rsidR="001646E7" w:rsidRPr="00E52815">
          <w:rPr>
            <w:szCs w:val="22"/>
          </w:rPr>
          <w:t> </w:t>
        </w:r>
      </w:ins>
      <w:r w:rsidRPr="00E52815">
        <w:rPr>
          <w:szCs w:val="22"/>
        </w:rPr>
        <w:t>% of patients experienced a post-baseline elevation of their LDL-cholesterol value to</w:t>
      </w:r>
      <w:r w:rsidR="00321939" w:rsidRPr="00E52815">
        <w:rPr>
          <w:szCs w:val="22"/>
        </w:rPr>
        <w:t> </w:t>
      </w:r>
      <w:r w:rsidR="00F052F8" w:rsidRPr="00E52815">
        <w:rPr>
          <w:szCs w:val="22"/>
        </w:rPr>
        <w:t>≥</w:t>
      </w:r>
      <w:r w:rsidR="00321939" w:rsidRPr="00E52815">
        <w:rPr>
          <w:szCs w:val="22"/>
        </w:rPr>
        <w:t> </w:t>
      </w:r>
      <w:r w:rsidRPr="00E52815">
        <w:rPr>
          <w:szCs w:val="22"/>
        </w:rPr>
        <w:t>130</w:t>
      </w:r>
      <w:r w:rsidR="009D39CD" w:rsidRPr="00E52815">
        <w:rPr>
          <w:szCs w:val="22"/>
        </w:rPr>
        <w:t> </w:t>
      </w:r>
      <w:r w:rsidRPr="00E52815">
        <w:rPr>
          <w:szCs w:val="22"/>
        </w:rPr>
        <w:t>mg/dL and total cholesterol value to</w:t>
      </w:r>
      <w:r w:rsidR="00321939" w:rsidRPr="00E52815">
        <w:rPr>
          <w:szCs w:val="22"/>
        </w:rPr>
        <w:t> </w:t>
      </w:r>
      <w:r w:rsidR="00F052F8" w:rsidRPr="00E52815">
        <w:rPr>
          <w:szCs w:val="22"/>
        </w:rPr>
        <w:t>≥</w:t>
      </w:r>
      <w:r w:rsidR="00321939" w:rsidRPr="00E52815">
        <w:rPr>
          <w:szCs w:val="22"/>
        </w:rPr>
        <w:t> </w:t>
      </w:r>
      <w:r w:rsidRPr="00E52815">
        <w:rPr>
          <w:szCs w:val="22"/>
        </w:rPr>
        <w:t>200</w:t>
      </w:r>
      <w:r w:rsidR="009D39CD" w:rsidRPr="00E52815">
        <w:rPr>
          <w:szCs w:val="22"/>
        </w:rPr>
        <w:t> </w:t>
      </w:r>
      <w:r w:rsidRPr="00E52815">
        <w:rPr>
          <w:szCs w:val="22"/>
        </w:rPr>
        <w:t xml:space="preserve">mg/dL at any time during </w:t>
      </w:r>
      <w:del w:id="198" w:author="Roche II-EMs deletion+PFP pictograms" w:date="2025-02-28T11:18:00Z">
        <w:r w:rsidRPr="00E52815">
          <w:rPr>
            <w:szCs w:val="22"/>
          </w:rPr>
          <w:delText xml:space="preserve">study </w:delText>
        </w:r>
      </w:del>
      <w:ins w:id="199" w:author="Roche II-EMs deletion+PFP pictograms" w:date="2025-02-28T11:18:00Z">
        <w:r w:rsidR="006F5AD8" w:rsidRPr="00E52815">
          <w:rPr>
            <w:szCs w:val="22"/>
          </w:rPr>
          <w:t xml:space="preserve">trial </w:t>
        </w:r>
      </w:ins>
      <w:r w:rsidRPr="00E52815">
        <w:rPr>
          <w:szCs w:val="22"/>
        </w:rPr>
        <w:t>treatment, respectively.</w:t>
      </w:r>
    </w:p>
    <w:p w14:paraId="271AE1F2" w14:textId="77777777" w:rsidR="007D0B2B" w:rsidRPr="00E52815" w:rsidRDefault="007D0B2B">
      <w:pPr>
        <w:rPr>
          <w:szCs w:val="22"/>
        </w:rPr>
      </w:pPr>
    </w:p>
    <w:p w14:paraId="13565C95" w14:textId="77777777" w:rsidR="007D0B2B" w:rsidRPr="00E52815" w:rsidRDefault="00ED4549">
      <w:pPr>
        <w:rPr>
          <w:szCs w:val="22"/>
        </w:rPr>
      </w:pPr>
      <w:r w:rsidRPr="00E52815">
        <w:rPr>
          <w:szCs w:val="22"/>
        </w:rPr>
        <w:t>In the open label extension phase (</w:t>
      </w:r>
      <w:ins w:id="200" w:author="Roche II-EMs deletion+PFP pictograms" w:date="2025-02-28T11:22:00Z">
        <w:del w:id="201" w:author="Roche - Labelling" w:date="2025-06-18T12:07:00Z">
          <w:r w:rsidR="006F5AD8" w:rsidRPr="00E52815" w:rsidDel="001646E7">
            <w:rPr>
              <w:szCs w:val="22"/>
            </w:rPr>
            <w:delText>S</w:delText>
          </w:r>
        </w:del>
      </w:ins>
      <w:del w:id="202" w:author="Roche - Labelling" w:date="2025-06-18T12:07:00Z">
        <w:r w:rsidRPr="00E52815" w:rsidDel="001646E7">
          <w:rPr>
            <w:szCs w:val="22"/>
          </w:rPr>
          <w:delText>study</w:delText>
        </w:r>
      </w:del>
      <w:ins w:id="203" w:author="Roche - Labelling" w:date="2025-06-18T12:07:00Z">
        <w:r w:rsidR="001646E7" w:rsidRPr="00E52815">
          <w:rPr>
            <w:szCs w:val="22"/>
          </w:rPr>
          <w:t>Trial</w:t>
        </w:r>
      </w:ins>
      <w:r w:rsidRPr="00E52815">
        <w:rPr>
          <w:szCs w:val="22"/>
        </w:rPr>
        <w:t xml:space="preserve"> WA18221), 13.2</w:t>
      </w:r>
      <w:ins w:id="204" w:author="Roche - Labelling" w:date="2025-06-18T12:07:00Z">
        <w:r w:rsidR="001646E7" w:rsidRPr="00E52815">
          <w:rPr>
            <w:szCs w:val="22"/>
          </w:rPr>
          <w:t> </w:t>
        </w:r>
      </w:ins>
      <w:r w:rsidRPr="00E52815">
        <w:rPr>
          <w:szCs w:val="22"/>
        </w:rPr>
        <w:t>% and 27.7</w:t>
      </w:r>
      <w:ins w:id="205" w:author="Roche - Labelling" w:date="2025-06-18T12:07:00Z">
        <w:r w:rsidR="001646E7" w:rsidRPr="00E52815">
          <w:rPr>
            <w:szCs w:val="22"/>
          </w:rPr>
          <w:t> </w:t>
        </w:r>
      </w:ins>
      <w:r w:rsidRPr="00E52815">
        <w:rPr>
          <w:szCs w:val="22"/>
        </w:rPr>
        <w:t>% of patients experienced a post-baseline elevation of their LDL-cholesterol value to</w:t>
      </w:r>
      <w:r w:rsidR="00F052F8" w:rsidRPr="00E52815">
        <w:rPr>
          <w:szCs w:val="22"/>
        </w:rPr>
        <w:t> ≥</w:t>
      </w:r>
      <w:r w:rsidR="009D39CD" w:rsidRPr="00E52815">
        <w:rPr>
          <w:szCs w:val="22"/>
        </w:rPr>
        <w:t> </w:t>
      </w:r>
      <w:r w:rsidRPr="00E52815">
        <w:rPr>
          <w:szCs w:val="22"/>
        </w:rPr>
        <w:t>130</w:t>
      </w:r>
      <w:r w:rsidR="009D39CD" w:rsidRPr="00E52815">
        <w:rPr>
          <w:szCs w:val="22"/>
        </w:rPr>
        <w:t> </w:t>
      </w:r>
      <w:r w:rsidRPr="00E52815">
        <w:rPr>
          <w:szCs w:val="22"/>
        </w:rPr>
        <w:t>mg/dL and total cholesterol value to</w:t>
      </w:r>
      <w:r w:rsidR="00F052F8" w:rsidRPr="00E52815">
        <w:rPr>
          <w:szCs w:val="22"/>
        </w:rPr>
        <w:t> ≥</w:t>
      </w:r>
      <w:r w:rsidRPr="00E52815">
        <w:rPr>
          <w:szCs w:val="22"/>
        </w:rPr>
        <w:t xml:space="preserve"> 200 mg/dL at any time during </w:t>
      </w:r>
      <w:del w:id="206" w:author="Roche II-EMs deletion+PFP pictograms" w:date="2025-02-28T11:18:00Z">
        <w:r w:rsidRPr="00E52815">
          <w:rPr>
            <w:szCs w:val="22"/>
          </w:rPr>
          <w:delText xml:space="preserve">study </w:delText>
        </w:r>
      </w:del>
      <w:ins w:id="207" w:author="Roche II-EMs deletion+PFP pictograms" w:date="2025-02-28T11:18:00Z">
        <w:r w:rsidR="006F5AD8" w:rsidRPr="00E52815">
          <w:rPr>
            <w:szCs w:val="22"/>
          </w:rPr>
          <w:t xml:space="preserve">trial </w:t>
        </w:r>
      </w:ins>
      <w:r w:rsidRPr="00E52815">
        <w:rPr>
          <w:szCs w:val="22"/>
        </w:rPr>
        <w:t xml:space="preserve">treatment, respectively. </w:t>
      </w:r>
    </w:p>
    <w:p w14:paraId="4AE5B7AF" w14:textId="77777777" w:rsidR="007D0B2B" w:rsidRPr="00E52815" w:rsidRDefault="007D0B2B">
      <w:pPr>
        <w:pStyle w:val="Standard1"/>
        <w:autoSpaceDE w:val="0"/>
        <w:autoSpaceDN w:val="0"/>
        <w:adjustRightInd w:val="0"/>
        <w:rPr>
          <w:szCs w:val="22"/>
          <w:lang w:val="en-GB"/>
        </w:rPr>
      </w:pPr>
    </w:p>
    <w:p w14:paraId="3223BB79" w14:textId="77777777" w:rsidR="007D0B2B" w:rsidRPr="00E52815" w:rsidRDefault="00ED4549" w:rsidP="00B35DF0">
      <w:pPr>
        <w:pStyle w:val="QRDHeading4"/>
      </w:pPr>
      <w:r w:rsidRPr="00E52815">
        <w:t xml:space="preserve">CRS </w:t>
      </w:r>
      <w:r w:rsidR="00453DD1" w:rsidRPr="00E52815">
        <w:t>p</w:t>
      </w:r>
      <w:r w:rsidRPr="00E52815">
        <w:t>atients</w:t>
      </w:r>
    </w:p>
    <w:p w14:paraId="6DD20029" w14:textId="77777777" w:rsidR="007D0B2B" w:rsidRPr="00E52815" w:rsidRDefault="00ED4549">
      <w:pPr>
        <w:pStyle w:val="Standard1"/>
        <w:autoSpaceDE w:val="0"/>
        <w:autoSpaceDN w:val="0"/>
        <w:adjustRightInd w:val="0"/>
        <w:rPr>
          <w:szCs w:val="22"/>
          <w:lang w:val="en-GB"/>
        </w:rPr>
      </w:pPr>
      <w:r w:rsidRPr="00E52815">
        <w:rPr>
          <w:szCs w:val="22"/>
          <w:lang w:val="en-GB"/>
        </w:rPr>
        <w:t>The safety of tocilizumab in CRS has been evaluated in a retrospective analysis of data from clinical trials, where 51</w:t>
      </w:r>
      <w:r w:rsidR="0057165A" w:rsidRPr="00E52815">
        <w:rPr>
          <w:szCs w:val="22"/>
          <w:lang w:val="en-GB"/>
        </w:rPr>
        <w:t> </w:t>
      </w:r>
      <w:r w:rsidRPr="00E52815">
        <w:rPr>
          <w:szCs w:val="22"/>
          <w:lang w:val="en-GB"/>
        </w:rPr>
        <w:t>patients were treated with intravenous tocilizumab 8</w:t>
      </w:r>
      <w:r w:rsidR="00180E22" w:rsidRPr="00E52815">
        <w:rPr>
          <w:szCs w:val="22"/>
          <w:lang w:val="en-GB"/>
        </w:rPr>
        <w:t> </w:t>
      </w:r>
      <w:r w:rsidRPr="00E52815">
        <w:rPr>
          <w:szCs w:val="22"/>
          <w:lang w:val="en-GB"/>
        </w:rPr>
        <w:t>mg/kg (12</w:t>
      </w:r>
      <w:r w:rsidR="00180E22" w:rsidRPr="00E52815">
        <w:rPr>
          <w:szCs w:val="22"/>
          <w:lang w:val="en-GB"/>
        </w:rPr>
        <w:t> </w:t>
      </w:r>
      <w:r w:rsidRPr="00E52815">
        <w:rPr>
          <w:szCs w:val="22"/>
          <w:lang w:val="en-GB"/>
        </w:rPr>
        <w:t>mg/kg for patients less than 30</w:t>
      </w:r>
      <w:r w:rsidR="00180E22" w:rsidRPr="00E52815">
        <w:rPr>
          <w:szCs w:val="22"/>
          <w:lang w:val="en-GB"/>
        </w:rPr>
        <w:t> </w:t>
      </w:r>
      <w:r w:rsidRPr="00E52815">
        <w:rPr>
          <w:szCs w:val="22"/>
          <w:lang w:val="en-GB"/>
        </w:rPr>
        <w:t>kg) with or without additional high-dose corticosteroids for severe or life</w:t>
      </w:r>
      <w:r w:rsidR="00D8479E" w:rsidRPr="00E52815">
        <w:rPr>
          <w:szCs w:val="22"/>
          <w:lang w:val="en-GB"/>
        </w:rPr>
        <w:noBreakHyphen/>
      </w:r>
      <w:r w:rsidRPr="00E52815">
        <w:rPr>
          <w:szCs w:val="22"/>
          <w:lang w:val="en-GB"/>
        </w:rPr>
        <w:t>threatening CAR</w:t>
      </w:r>
      <w:r w:rsidR="0026151A" w:rsidRPr="00E52815">
        <w:rPr>
          <w:szCs w:val="22"/>
          <w:lang w:val="en-GB"/>
        </w:rPr>
        <w:t> </w:t>
      </w:r>
      <w:r w:rsidRPr="00E52815">
        <w:rPr>
          <w:szCs w:val="22"/>
          <w:lang w:val="en-GB"/>
        </w:rPr>
        <w:t>T</w:t>
      </w:r>
      <w:r w:rsidR="00876837" w:rsidRPr="00E52815">
        <w:rPr>
          <w:szCs w:val="22"/>
          <w:lang w:val="en-GB"/>
        </w:rPr>
        <w:t> </w:t>
      </w:r>
      <w:r w:rsidRPr="00E52815">
        <w:rPr>
          <w:szCs w:val="22"/>
          <w:lang w:val="en-GB"/>
        </w:rPr>
        <w:t>cell</w:t>
      </w:r>
      <w:r w:rsidR="00876837" w:rsidRPr="00E52815">
        <w:rPr>
          <w:szCs w:val="22"/>
          <w:lang w:val="en-GB"/>
        </w:rPr>
        <w:noBreakHyphen/>
      </w:r>
      <w:r w:rsidRPr="00E52815">
        <w:rPr>
          <w:szCs w:val="22"/>
          <w:lang w:val="en-GB"/>
        </w:rPr>
        <w:t>induced CRS. A median of 1</w:t>
      </w:r>
      <w:r w:rsidR="009D39CD" w:rsidRPr="00E52815">
        <w:rPr>
          <w:szCs w:val="22"/>
          <w:lang w:val="en-GB"/>
        </w:rPr>
        <w:t> </w:t>
      </w:r>
      <w:r w:rsidRPr="00E52815">
        <w:rPr>
          <w:szCs w:val="22"/>
          <w:lang w:val="en-GB"/>
        </w:rPr>
        <w:t xml:space="preserve">dose of tocilizumab (range, 1-4 doses) was administered. </w:t>
      </w:r>
    </w:p>
    <w:p w14:paraId="3955E093" w14:textId="77777777" w:rsidR="007B3521" w:rsidRPr="00E52815" w:rsidRDefault="007B3521">
      <w:pPr>
        <w:pStyle w:val="Standard1"/>
        <w:autoSpaceDE w:val="0"/>
        <w:autoSpaceDN w:val="0"/>
        <w:adjustRightInd w:val="0"/>
        <w:rPr>
          <w:szCs w:val="22"/>
          <w:lang w:val="en-GB"/>
        </w:rPr>
      </w:pPr>
    </w:p>
    <w:p w14:paraId="5811FD58" w14:textId="77777777" w:rsidR="00BD0CA5" w:rsidRPr="00E52815" w:rsidRDefault="00ED4549" w:rsidP="00B35DF0">
      <w:pPr>
        <w:pStyle w:val="QRDHeading3"/>
        <w:rPr>
          <w:rFonts w:eastAsia="SimSun"/>
        </w:rPr>
      </w:pPr>
      <w:r w:rsidRPr="00E52815">
        <w:rPr>
          <w:rFonts w:eastAsia="SimSun"/>
        </w:rPr>
        <w:t>Reporting of suspected adverse reactions</w:t>
      </w:r>
    </w:p>
    <w:p w14:paraId="67C239E4" w14:textId="55E6BE9B" w:rsidR="007D0B2B" w:rsidRPr="00E52815" w:rsidRDefault="00ED4549">
      <w:pPr>
        <w:pStyle w:val="Standard1"/>
        <w:autoSpaceDE w:val="0"/>
        <w:autoSpaceDN w:val="0"/>
        <w:adjustRightInd w:val="0"/>
        <w:rPr>
          <w:rFonts w:eastAsia="SimSun"/>
          <w:szCs w:val="22"/>
          <w:lang w:val="en-GB"/>
        </w:rPr>
      </w:pPr>
      <w:r w:rsidRPr="00E52815">
        <w:rPr>
          <w:rFonts w:eastAsia="SimSun"/>
          <w:szCs w:val="22"/>
          <w:lang w:val="en-GB"/>
        </w:rPr>
        <w:t>Reporting suspected adverse reactions after authori</w:t>
      </w:r>
      <w:r w:rsidR="002C64BC" w:rsidRPr="00E52815">
        <w:rPr>
          <w:rFonts w:eastAsia="SimSun"/>
          <w:szCs w:val="22"/>
          <w:lang w:val="en-GB"/>
        </w:rPr>
        <w:t>s</w:t>
      </w:r>
      <w:r w:rsidRPr="00E52815">
        <w:rPr>
          <w:rFonts w:eastAsia="SimSun"/>
          <w:szCs w:val="22"/>
          <w:lang w:val="en-GB"/>
        </w:rPr>
        <w:t xml:space="preserve">ation of the medicinal product is important. It allows continued monitoring of the benefit/risk balance of the medicinal product. Healthcare professionals are asked to report any suspected adverse reactions via </w:t>
      </w:r>
      <w:r w:rsidRPr="00E52815">
        <w:rPr>
          <w:rFonts w:eastAsia="SimSun"/>
          <w:szCs w:val="22"/>
          <w:highlight w:val="lightGray"/>
          <w:lang w:val="en-GB"/>
        </w:rPr>
        <w:t xml:space="preserve">the national reporting system listed in </w:t>
      </w:r>
      <w:hyperlink r:id="rId14" w:history="1">
        <w:r w:rsidR="007D0B2B" w:rsidRPr="00E52815">
          <w:rPr>
            <w:rStyle w:val="Hyperlink"/>
            <w:szCs w:val="22"/>
            <w:highlight w:val="lightGray"/>
            <w:lang w:val="en-GB"/>
          </w:rPr>
          <w:t>Appendix V</w:t>
        </w:r>
      </w:hyperlink>
      <w:r w:rsidRPr="00E52815">
        <w:rPr>
          <w:rFonts w:eastAsia="SimSun"/>
          <w:szCs w:val="22"/>
          <w:lang w:val="en-GB"/>
        </w:rPr>
        <w:t>.</w:t>
      </w:r>
    </w:p>
    <w:p w14:paraId="12C42424" w14:textId="77777777" w:rsidR="007D0B2B" w:rsidRPr="00E52815" w:rsidRDefault="007D0B2B">
      <w:pPr>
        <w:pStyle w:val="Standard1"/>
        <w:rPr>
          <w:rFonts w:eastAsia="SimSun"/>
          <w:szCs w:val="22"/>
          <w:lang w:val="en-GB"/>
        </w:rPr>
      </w:pPr>
    </w:p>
    <w:p w14:paraId="668B9381" w14:textId="77777777" w:rsidR="007D0B2B" w:rsidRPr="00E52815" w:rsidRDefault="00ED4549" w:rsidP="00DD0740">
      <w:pPr>
        <w:pStyle w:val="Heading2"/>
        <w:keepNext/>
        <w:keepLines/>
        <w:rPr>
          <w:szCs w:val="22"/>
        </w:rPr>
      </w:pPr>
      <w:r w:rsidRPr="00E52815">
        <w:rPr>
          <w:szCs w:val="22"/>
        </w:rPr>
        <w:lastRenderedPageBreak/>
        <w:t>4.9</w:t>
      </w:r>
      <w:r w:rsidRPr="00E52815">
        <w:rPr>
          <w:szCs w:val="22"/>
        </w:rPr>
        <w:tab/>
        <w:t>Overdose</w:t>
      </w:r>
    </w:p>
    <w:p w14:paraId="379CA55B" w14:textId="77777777" w:rsidR="007D0B2B" w:rsidRPr="00E52815" w:rsidRDefault="007D0B2B" w:rsidP="00DD0740">
      <w:pPr>
        <w:keepNext/>
        <w:keepLines/>
        <w:rPr>
          <w:szCs w:val="22"/>
        </w:rPr>
      </w:pPr>
    </w:p>
    <w:p w14:paraId="4D1882C6" w14:textId="77777777" w:rsidR="007D0B2B" w:rsidRPr="00E52815" w:rsidRDefault="00ED4549" w:rsidP="00DD0740">
      <w:pPr>
        <w:keepNext/>
        <w:keepLines/>
        <w:rPr>
          <w:szCs w:val="22"/>
        </w:rPr>
      </w:pPr>
      <w:r w:rsidRPr="00E52815">
        <w:rPr>
          <w:szCs w:val="22"/>
        </w:rPr>
        <w:t xml:space="preserve">There are limited data available on overdose with </w:t>
      </w:r>
      <w:r w:rsidR="00822DF1" w:rsidRPr="00E52815">
        <w:rPr>
          <w:szCs w:val="22"/>
        </w:rPr>
        <w:t>tocilizumab</w:t>
      </w:r>
      <w:r w:rsidRPr="00E52815">
        <w:rPr>
          <w:szCs w:val="22"/>
        </w:rPr>
        <w:t xml:space="preserve">. One case of accidental overdose was reported in which a patient with multiple myeloma received a single dose of 40 mg/kg. No adverse reactions were observed. </w:t>
      </w:r>
    </w:p>
    <w:p w14:paraId="5ABF93C4" w14:textId="77777777" w:rsidR="007D0B2B" w:rsidRPr="00E52815" w:rsidRDefault="007D0B2B">
      <w:pPr>
        <w:rPr>
          <w:szCs w:val="22"/>
        </w:rPr>
      </w:pPr>
    </w:p>
    <w:p w14:paraId="78494C37" w14:textId="77777777" w:rsidR="007D0B2B" w:rsidRPr="00E52815" w:rsidRDefault="00ED4549">
      <w:pPr>
        <w:rPr>
          <w:szCs w:val="22"/>
        </w:rPr>
      </w:pPr>
      <w:r w:rsidRPr="00E52815">
        <w:rPr>
          <w:szCs w:val="22"/>
        </w:rPr>
        <w:t>No serious adverse reactions were observed in healthy volunteers who received a single dose up to 28 mg/kg, although dose limiting neutropenia was observed.</w:t>
      </w:r>
    </w:p>
    <w:p w14:paraId="71DCB018" w14:textId="77777777" w:rsidR="007D0B2B" w:rsidRPr="00E52815" w:rsidRDefault="007D0B2B">
      <w:pPr>
        <w:rPr>
          <w:szCs w:val="22"/>
        </w:rPr>
      </w:pPr>
    </w:p>
    <w:p w14:paraId="4B644A8D" w14:textId="77777777" w:rsidR="007D0B2B" w:rsidRPr="00E52815" w:rsidRDefault="007D0B2B">
      <w:pPr>
        <w:rPr>
          <w:szCs w:val="22"/>
        </w:rPr>
      </w:pPr>
    </w:p>
    <w:p w14:paraId="3E8D0718" w14:textId="77777777" w:rsidR="007D0B2B" w:rsidRPr="00E52815" w:rsidRDefault="00ED4549">
      <w:pPr>
        <w:pStyle w:val="Heading1"/>
        <w:rPr>
          <w:szCs w:val="22"/>
        </w:rPr>
      </w:pPr>
      <w:r w:rsidRPr="00E52815">
        <w:rPr>
          <w:szCs w:val="22"/>
        </w:rPr>
        <w:t>5.</w:t>
      </w:r>
      <w:r w:rsidRPr="00E52815">
        <w:rPr>
          <w:szCs w:val="22"/>
        </w:rPr>
        <w:tab/>
        <w:t>PHARMACOLOGICAL PROPERTIES</w:t>
      </w:r>
    </w:p>
    <w:p w14:paraId="082C48EB" w14:textId="77777777" w:rsidR="007D0B2B" w:rsidRPr="00E52815" w:rsidRDefault="007D0B2B">
      <w:pPr>
        <w:pStyle w:val="Standard1"/>
        <w:rPr>
          <w:szCs w:val="22"/>
          <w:lang w:val="en-GB"/>
        </w:rPr>
      </w:pPr>
    </w:p>
    <w:p w14:paraId="3A58E75F" w14:textId="77777777" w:rsidR="007D0B2B" w:rsidRPr="00E52815" w:rsidRDefault="00ED4549">
      <w:pPr>
        <w:pStyle w:val="Heading2"/>
        <w:rPr>
          <w:szCs w:val="22"/>
        </w:rPr>
      </w:pPr>
      <w:r w:rsidRPr="00E52815">
        <w:rPr>
          <w:szCs w:val="22"/>
        </w:rPr>
        <w:t xml:space="preserve">5.1 </w:t>
      </w:r>
      <w:r w:rsidRPr="00E52815">
        <w:rPr>
          <w:szCs w:val="22"/>
        </w:rPr>
        <w:tab/>
        <w:t>Pharmacodynamic properties</w:t>
      </w:r>
    </w:p>
    <w:p w14:paraId="2677290C" w14:textId="77777777" w:rsidR="007D0B2B" w:rsidRPr="00E52815" w:rsidRDefault="007D0B2B">
      <w:pPr>
        <w:pStyle w:val="Standard1"/>
        <w:rPr>
          <w:szCs w:val="22"/>
          <w:lang w:val="en-GB"/>
        </w:rPr>
      </w:pPr>
    </w:p>
    <w:p w14:paraId="0195630E" w14:textId="77777777" w:rsidR="007D0B2B" w:rsidRPr="00E52815" w:rsidRDefault="00ED4549">
      <w:pPr>
        <w:pStyle w:val="Standard1"/>
        <w:numPr>
          <w:ilvl w:val="12"/>
          <w:numId w:val="0"/>
        </w:numPr>
        <w:ind w:right="2"/>
        <w:rPr>
          <w:szCs w:val="22"/>
          <w:lang w:val="en-GB"/>
        </w:rPr>
      </w:pPr>
      <w:r w:rsidRPr="00E52815">
        <w:rPr>
          <w:szCs w:val="22"/>
          <w:lang w:val="en-GB"/>
        </w:rPr>
        <w:t>Pharmacotherapeutic group: Immunosuppressants, Interleukin inhibitors; ATC code: L04AC07.</w:t>
      </w:r>
    </w:p>
    <w:p w14:paraId="249BF8C6" w14:textId="77777777" w:rsidR="007D0B2B" w:rsidRPr="00E52815" w:rsidRDefault="007D0B2B">
      <w:pPr>
        <w:pStyle w:val="Standard1"/>
        <w:numPr>
          <w:ilvl w:val="12"/>
          <w:numId w:val="0"/>
        </w:numPr>
        <w:ind w:right="2"/>
        <w:rPr>
          <w:szCs w:val="22"/>
          <w:lang w:val="en-GB"/>
        </w:rPr>
      </w:pPr>
    </w:p>
    <w:p w14:paraId="78488FCF" w14:textId="77777777" w:rsidR="00BD0CA5" w:rsidRPr="00E52815" w:rsidRDefault="00ED4549" w:rsidP="00B35DF0">
      <w:pPr>
        <w:pStyle w:val="QRDHeading3"/>
      </w:pPr>
      <w:r w:rsidRPr="00E52815">
        <w:t>Mechanism of action</w:t>
      </w:r>
    </w:p>
    <w:p w14:paraId="58E3115E" w14:textId="77777777" w:rsidR="007D0B2B" w:rsidRPr="00E52815" w:rsidRDefault="00ED4549">
      <w:pPr>
        <w:rPr>
          <w:szCs w:val="22"/>
        </w:rPr>
      </w:pPr>
      <w:r w:rsidRPr="00E52815">
        <w:rPr>
          <w:szCs w:val="22"/>
        </w:rPr>
        <w:t>Tocilizumab binds specifically to both soluble and membrane-bound IL</w:t>
      </w:r>
      <w:r w:rsidR="002300E2" w:rsidRPr="00E52815">
        <w:rPr>
          <w:szCs w:val="22"/>
        </w:rPr>
        <w:noBreakHyphen/>
      </w:r>
      <w:r w:rsidRPr="00E52815">
        <w:rPr>
          <w:szCs w:val="22"/>
        </w:rPr>
        <w:t>6 receptors (sIL</w:t>
      </w:r>
      <w:r w:rsidR="002300E2" w:rsidRPr="00E52815">
        <w:rPr>
          <w:szCs w:val="22"/>
        </w:rPr>
        <w:noBreakHyphen/>
      </w:r>
      <w:r w:rsidRPr="00E52815">
        <w:rPr>
          <w:szCs w:val="22"/>
        </w:rPr>
        <w:t>6R and mIL</w:t>
      </w:r>
      <w:r w:rsidR="002300E2" w:rsidRPr="00E52815">
        <w:rPr>
          <w:szCs w:val="22"/>
        </w:rPr>
        <w:noBreakHyphen/>
      </w:r>
      <w:r w:rsidRPr="00E52815">
        <w:rPr>
          <w:szCs w:val="22"/>
        </w:rPr>
        <w:t>6R). Tocilizumab has been shown to inhibit sIL</w:t>
      </w:r>
      <w:r w:rsidR="002300E2" w:rsidRPr="00E52815">
        <w:rPr>
          <w:szCs w:val="22"/>
        </w:rPr>
        <w:noBreakHyphen/>
      </w:r>
      <w:r w:rsidRPr="00E52815">
        <w:rPr>
          <w:szCs w:val="22"/>
        </w:rPr>
        <w:t>6R and mIL</w:t>
      </w:r>
      <w:r w:rsidR="002300E2" w:rsidRPr="00E52815">
        <w:rPr>
          <w:szCs w:val="22"/>
        </w:rPr>
        <w:noBreakHyphen/>
      </w:r>
      <w:r w:rsidRPr="00E52815">
        <w:rPr>
          <w:szCs w:val="22"/>
        </w:rPr>
        <w:t>6R-mediated signalling. IL</w:t>
      </w:r>
      <w:r w:rsidR="002300E2" w:rsidRPr="00E52815">
        <w:rPr>
          <w:szCs w:val="22"/>
        </w:rPr>
        <w:noBreakHyphen/>
      </w:r>
      <w:r w:rsidRPr="00E52815">
        <w:rPr>
          <w:szCs w:val="22"/>
        </w:rPr>
        <w:t>6 is a pleiotropic pro-inflammatory cytokine produced by a variety of cell types including T- and B-cells, monocytes and fibroblasts. IL</w:t>
      </w:r>
      <w:r w:rsidR="002300E2" w:rsidRPr="00E52815">
        <w:rPr>
          <w:szCs w:val="22"/>
        </w:rPr>
        <w:noBreakHyphen/>
      </w:r>
      <w:r w:rsidRPr="00E52815">
        <w:rPr>
          <w:szCs w:val="22"/>
        </w:rPr>
        <w:t>6 is involved in diverse physiological processes such as T-cell activation, induction of immunoglobulin secretion, induction of hepatic acute phase protein synthesis and stimulation of haemopoiesis. IL</w:t>
      </w:r>
      <w:r w:rsidR="002300E2" w:rsidRPr="00E52815">
        <w:rPr>
          <w:szCs w:val="22"/>
        </w:rPr>
        <w:noBreakHyphen/>
      </w:r>
      <w:r w:rsidRPr="00E52815">
        <w:rPr>
          <w:szCs w:val="22"/>
        </w:rPr>
        <w:t xml:space="preserve">6 has been implicated in the pathogenesis of diseases including inflammatory diseases, osteoporosis and neoplasia. </w:t>
      </w:r>
    </w:p>
    <w:p w14:paraId="0EF46479" w14:textId="77777777" w:rsidR="007D0B2B" w:rsidRPr="00E52815" w:rsidRDefault="007D0B2B">
      <w:pPr>
        <w:rPr>
          <w:szCs w:val="22"/>
        </w:rPr>
      </w:pPr>
    </w:p>
    <w:p w14:paraId="289DFD59" w14:textId="77777777" w:rsidR="00BD0CA5" w:rsidRPr="00E52815" w:rsidRDefault="00ED4549" w:rsidP="00B35DF0">
      <w:pPr>
        <w:pStyle w:val="QRDHeading3"/>
      </w:pPr>
      <w:r w:rsidRPr="00E52815">
        <w:t>Pharmacodynamic effects</w:t>
      </w:r>
    </w:p>
    <w:p w14:paraId="63C57268" w14:textId="77777777" w:rsidR="007D0B2B" w:rsidRPr="00E52815" w:rsidRDefault="00ED4549">
      <w:pPr>
        <w:keepNext/>
        <w:keepLines/>
        <w:rPr>
          <w:szCs w:val="22"/>
        </w:rPr>
      </w:pPr>
      <w:r w:rsidRPr="00E52815">
        <w:rPr>
          <w:szCs w:val="22"/>
        </w:rPr>
        <w:t xml:space="preserve">In clinical </w:t>
      </w:r>
      <w:r w:rsidR="00D8479E" w:rsidRPr="00E52815">
        <w:rPr>
          <w:szCs w:val="22"/>
        </w:rPr>
        <w:t xml:space="preserve">trials </w:t>
      </w:r>
      <w:r w:rsidRPr="00E52815">
        <w:rPr>
          <w:szCs w:val="22"/>
        </w:rPr>
        <w:t>with RA patients treated with tocilizumab, rapid decreases in CRP, erythrocyte sedimentation rate (ESR), serum amyloid A (SAA) and fibrinogen were observed. Consistent with the effect on acute phase reactants, treatment with tocilizumab was associated with reduction in platelet count within the normal range. Increases in haemoglobin levels were observed, through tocilizumab decreasing the IL</w:t>
      </w:r>
      <w:r w:rsidR="002300E2" w:rsidRPr="00E52815">
        <w:rPr>
          <w:szCs w:val="22"/>
        </w:rPr>
        <w:noBreakHyphen/>
      </w:r>
      <w:r w:rsidRPr="00E52815">
        <w:rPr>
          <w:szCs w:val="22"/>
        </w:rPr>
        <w:t>6 driven effects on hepcidin production to increase iron availability. In treated patients, decreases in the levels of CRP to within normal ranges were seen as early as week</w:t>
      </w:r>
      <w:r w:rsidR="009D39CD" w:rsidRPr="00E52815">
        <w:rPr>
          <w:szCs w:val="22"/>
        </w:rPr>
        <w:t> </w:t>
      </w:r>
      <w:r w:rsidRPr="00E52815">
        <w:rPr>
          <w:szCs w:val="22"/>
        </w:rPr>
        <w:t>2, with decreases maintained while on treatment.</w:t>
      </w:r>
    </w:p>
    <w:p w14:paraId="3AB58C42" w14:textId="77777777" w:rsidR="007D0B2B" w:rsidRPr="00E52815" w:rsidRDefault="007D0B2B">
      <w:pPr>
        <w:rPr>
          <w:szCs w:val="22"/>
        </w:rPr>
      </w:pPr>
    </w:p>
    <w:p w14:paraId="0C959E24" w14:textId="77777777" w:rsidR="007D0B2B" w:rsidRPr="00E52815" w:rsidRDefault="00ED4549">
      <w:pPr>
        <w:rPr>
          <w:rFonts w:eastAsia="SimSun"/>
          <w:szCs w:val="22"/>
        </w:rPr>
      </w:pPr>
      <w:r w:rsidRPr="00E52815">
        <w:rPr>
          <w:rFonts w:eastAsia="SimSun"/>
          <w:szCs w:val="22"/>
        </w:rPr>
        <w:t>In healthy subjects administered tocilizumab in doses from 2 to 28 mg/kg, absolute neutrophil counts decreased to their lowest 3 to 5</w:t>
      </w:r>
      <w:r w:rsidR="007C44D1" w:rsidRPr="00E52815">
        <w:rPr>
          <w:rFonts w:eastAsia="SimSun"/>
          <w:szCs w:val="22"/>
        </w:rPr>
        <w:t> </w:t>
      </w:r>
      <w:r w:rsidRPr="00E52815">
        <w:rPr>
          <w:rFonts w:eastAsia="SimSun"/>
          <w:szCs w:val="22"/>
        </w:rPr>
        <w:t>days following administration. Thereafter, neutrophils recovered towards baseline in a dose dependent manner. Rheumatoid arthritis patients demonstrated a similar pattern of absolute neutrophil counts following tocilizumab administration (see section</w:t>
      </w:r>
      <w:r w:rsidR="00623064" w:rsidRPr="00E52815">
        <w:rPr>
          <w:rFonts w:eastAsia="SimSun"/>
          <w:szCs w:val="22"/>
        </w:rPr>
        <w:t> </w:t>
      </w:r>
      <w:r w:rsidRPr="00E52815">
        <w:rPr>
          <w:rFonts w:eastAsia="SimSun"/>
          <w:szCs w:val="22"/>
        </w:rPr>
        <w:t>4.8).</w:t>
      </w:r>
    </w:p>
    <w:p w14:paraId="4EA9BA15" w14:textId="77777777" w:rsidR="007D0B2B" w:rsidRPr="00E52815" w:rsidRDefault="007D0B2B">
      <w:pPr>
        <w:rPr>
          <w:rFonts w:eastAsia="SimSun"/>
          <w:iCs/>
        </w:rPr>
      </w:pPr>
    </w:p>
    <w:p w14:paraId="2D31D84F" w14:textId="77777777" w:rsidR="007D0B2B" w:rsidRPr="00E52815" w:rsidRDefault="00ED4549">
      <w:r w:rsidRPr="00E52815">
        <w:t>In COVID</w:t>
      </w:r>
      <w:r w:rsidR="00127126" w:rsidRPr="00E52815">
        <w:noBreakHyphen/>
      </w:r>
      <w:r w:rsidRPr="00E52815">
        <w:t>19 patients with one dose of tocilizumab 8</w:t>
      </w:r>
      <w:r w:rsidR="00180E22" w:rsidRPr="00E52815">
        <w:t> </w:t>
      </w:r>
      <w:r w:rsidRPr="00E52815">
        <w:t xml:space="preserve">mg/kg administered intravenously, decreases in the levels of CRP to within normal ranges were seen as early as </w:t>
      </w:r>
      <w:r w:rsidR="00CB503D" w:rsidRPr="00E52815">
        <w:t>d</w:t>
      </w:r>
      <w:r w:rsidRPr="00E52815">
        <w:t>ay</w:t>
      </w:r>
      <w:r w:rsidR="000D5B5F" w:rsidRPr="00E52815">
        <w:t> </w:t>
      </w:r>
      <w:r w:rsidRPr="00E52815">
        <w:t>7.</w:t>
      </w:r>
    </w:p>
    <w:p w14:paraId="7332107B" w14:textId="77777777" w:rsidR="007D0B2B" w:rsidRPr="00E52815" w:rsidRDefault="007D0B2B">
      <w:pPr>
        <w:rPr>
          <w:szCs w:val="22"/>
        </w:rPr>
      </w:pPr>
    </w:p>
    <w:p w14:paraId="40EC063B" w14:textId="77777777" w:rsidR="007D0B2B" w:rsidRPr="00E52815" w:rsidRDefault="00ED4549" w:rsidP="00B35DF0">
      <w:pPr>
        <w:pStyle w:val="QRDHeading3"/>
      </w:pPr>
      <w:r w:rsidRPr="00E52815">
        <w:t xml:space="preserve">RA </w:t>
      </w:r>
      <w:r w:rsidR="00192B78" w:rsidRPr="00E52815">
        <w:t>p</w:t>
      </w:r>
      <w:r w:rsidRPr="00E52815">
        <w:t>atients</w:t>
      </w:r>
    </w:p>
    <w:p w14:paraId="7A332AD1" w14:textId="77777777" w:rsidR="007D0B2B" w:rsidRPr="00E52815" w:rsidRDefault="00ED4549" w:rsidP="00B35DF0">
      <w:pPr>
        <w:pStyle w:val="QRDHeading4"/>
      </w:pPr>
      <w:r w:rsidRPr="00E52815">
        <w:t xml:space="preserve">Clinical efficacy and safety </w:t>
      </w:r>
    </w:p>
    <w:p w14:paraId="2967F174" w14:textId="77777777" w:rsidR="007D0B2B" w:rsidRPr="00E52815" w:rsidRDefault="00ED4549" w:rsidP="009F7E83">
      <w:pPr>
        <w:keepNext/>
        <w:keepLines/>
        <w:rPr>
          <w:szCs w:val="22"/>
        </w:rPr>
      </w:pPr>
      <w:r w:rsidRPr="00E52815">
        <w:rPr>
          <w:szCs w:val="22"/>
        </w:rPr>
        <w:t>The efficacy of tocilizumab in alleviating the signs and symptoms of RA was assessed in five randomised, double</w:t>
      </w:r>
      <w:r w:rsidR="00894FEC" w:rsidRPr="00E52815">
        <w:rPr>
          <w:szCs w:val="22"/>
        </w:rPr>
        <w:noBreakHyphen/>
      </w:r>
      <w:r w:rsidRPr="00E52815">
        <w:rPr>
          <w:szCs w:val="22"/>
        </w:rPr>
        <w:t>blind, multi</w:t>
      </w:r>
      <w:r w:rsidR="00894FEC" w:rsidRPr="00E52815">
        <w:rPr>
          <w:szCs w:val="22"/>
        </w:rPr>
        <w:noBreakHyphen/>
      </w:r>
      <w:r w:rsidRPr="00E52815">
        <w:rPr>
          <w:szCs w:val="22"/>
        </w:rPr>
        <w:t xml:space="preserve">centre </w:t>
      </w:r>
      <w:r w:rsidR="00260F53" w:rsidRPr="00E52815">
        <w:rPr>
          <w:szCs w:val="22"/>
        </w:rPr>
        <w:t>trials</w:t>
      </w:r>
      <w:r w:rsidRPr="00E52815">
        <w:rPr>
          <w:szCs w:val="22"/>
        </w:rPr>
        <w:t xml:space="preserve">. </w:t>
      </w:r>
      <w:ins w:id="208" w:author="Roche II-EMs deletion+PFP pictograms" w:date="2025-02-28T11:46:00Z">
        <w:del w:id="209" w:author="Roche - Labelling" w:date="2025-06-18T12:08:00Z">
          <w:r w:rsidR="00241EF6" w:rsidRPr="00E52815" w:rsidDel="00AE5F13">
            <w:rPr>
              <w:szCs w:val="22"/>
            </w:rPr>
            <w:delText>Studies</w:delText>
          </w:r>
        </w:del>
      </w:ins>
      <w:del w:id="210" w:author="Roche - Labelling" w:date="2025-06-18T12:08:00Z">
        <w:r w:rsidR="00260F53" w:rsidRPr="00E52815" w:rsidDel="00AE5F13">
          <w:rPr>
            <w:szCs w:val="22"/>
          </w:rPr>
          <w:delText>Trials</w:delText>
        </w:r>
      </w:del>
      <w:ins w:id="211" w:author="Roche - Labelling" w:date="2025-06-18T12:08:00Z">
        <w:r w:rsidR="00AE5F13" w:rsidRPr="00E52815">
          <w:rPr>
            <w:szCs w:val="22"/>
          </w:rPr>
          <w:t>Trials</w:t>
        </w:r>
      </w:ins>
      <w:r w:rsidR="00260F53" w:rsidRPr="00E52815">
        <w:rPr>
          <w:szCs w:val="22"/>
        </w:rPr>
        <w:t xml:space="preserve"> </w:t>
      </w:r>
      <w:r w:rsidRPr="00E52815">
        <w:rPr>
          <w:szCs w:val="22"/>
        </w:rPr>
        <w:t>I-V enrolled patients</w:t>
      </w:r>
      <w:r w:rsidR="00F052F8" w:rsidRPr="00E52815">
        <w:rPr>
          <w:szCs w:val="22"/>
        </w:rPr>
        <w:t> ≥</w:t>
      </w:r>
      <w:r w:rsidRPr="00E52815">
        <w:rPr>
          <w:szCs w:val="22"/>
        </w:rPr>
        <w:t xml:space="preserve"> 18 years of age with active RA diagnosed according to the American College of Rheumatology (ACR) criteria and who had at least eight tender and six swollen joints at baseline. </w:t>
      </w:r>
    </w:p>
    <w:p w14:paraId="5D98A3F1" w14:textId="77777777" w:rsidR="007D0B2B" w:rsidRPr="00E52815" w:rsidRDefault="007D0B2B">
      <w:pPr>
        <w:rPr>
          <w:szCs w:val="22"/>
        </w:rPr>
      </w:pPr>
    </w:p>
    <w:p w14:paraId="7D10ADDF" w14:textId="77777777" w:rsidR="007D0B2B" w:rsidRPr="00E52815" w:rsidRDefault="00ED4549">
      <w:pPr>
        <w:rPr>
          <w:szCs w:val="22"/>
        </w:rPr>
      </w:pPr>
      <w:r w:rsidRPr="00E52815">
        <w:rPr>
          <w:szCs w:val="22"/>
        </w:rPr>
        <w:t xml:space="preserve">In </w:t>
      </w:r>
      <w:del w:id="212" w:author="Roche - Labelling" w:date="2025-06-18T12:08:00Z">
        <w:r w:rsidRPr="00E52815" w:rsidDel="005C3516">
          <w:rPr>
            <w:szCs w:val="22"/>
          </w:rPr>
          <w:delText xml:space="preserve">Study </w:delText>
        </w:r>
      </w:del>
      <w:ins w:id="213" w:author="Roche - Labelling" w:date="2025-06-18T12:08:00Z">
        <w:r w:rsidR="005C3516" w:rsidRPr="00E52815">
          <w:rPr>
            <w:szCs w:val="22"/>
          </w:rPr>
          <w:t xml:space="preserve">Trial </w:t>
        </w:r>
      </w:ins>
      <w:r w:rsidRPr="00E52815">
        <w:rPr>
          <w:szCs w:val="22"/>
        </w:rPr>
        <w:t xml:space="preserve">I, tocilizumab was administered intravenously every four weeks as monotherapy. In </w:t>
      </w:r>
      <w:del w:id="214" w:author="Roche II-EMs deletion+PFP pictograms" w:date="2025-02-28T11:46:00Z">
        <w:r w:rsidR="00260F53" w:rsidRPr="00E52815">
          <w:rPr>
            <w:szCs w:val="22"/>
          </w:rPr>
          <w:delText xml:space="preserve">Trials </w:delText>
        </w:r>
      </w:del>
      <w:ins w:id="215" w:author="Roche II-EMs deletion+PFP pictograms" w:date="2025-02-28T11:46:00Z">
        <w:del w:id="216" w:author="Roche - Labelling" w:date="2025-06-18T12:08:00Z">
          <w:r w:rsidR="00B52C77" w:rsidRPr="00E52815" w:rsidDel="005C3516">
            <w:rPr>
              <w:szCs w:val="22"/>
            </w:rPr>
            <w:delText>Studies</w:delText>
          </w:r>
        </w:del>
      </w:ins>
      <w:ins w:id="217" w:author="Roche - Labelling" w:date="2025-06-18T12:08:00Z">
        <w:r w:rsidR="005C3516" w:rsidRPr="00E52815">
          <w:rPr>
            <w:szCs w:val="22"/>
          </w:rPr>
          <w:t>Trials</w:t>
        </w:r>
      </w:ins>
      <w:ins w:id="218" w:author="Roche II-EMs deletion+PFP pictograms" w:date="2025-02-28T11:46:00Z">
        <w:r w:rsidR="00B52C77" w:rsidRPr="00E52815">
          <w:rPr>
            <w:szCs w:val="22"/>
          </w:rPr>
          <w:t xml:space="preserve"> </w:t>
        </w:r>
      </w:ins>
      <w:r w:rsidRPr="00E52815">
        <w:rPr>
          <w:szCs w:val="22"/>
        </w:rPr>
        <w:t xml:space="preserve">II, III and V, tocilizumab was administered intravenously every four weeks in combination with MTX vs. placebo and MTX. In </w:t>
      </w:r>
      <w:del w:id="219" w:author="Roche - Labelling" w:date="2025-06-18T12:08:00Z">
        <w:r w:rsidRPr="00E52815" w:rsidDel="005C3516">
          <w:rPr>
            <w:szCs w:val="22"/>
          </w:rPr>
          <w:delText xml:space="preserve">Study </w:delText>
        </w:r>
      </w:del>
      <w:ins w:id="220" w:author="Roche - Labelling" w:date="2025-06-18T12:08:00Z">
        <w:r w:rsidR="005C3516" w:rsidRPr="00E52815">
          <w:rPr>
            <w:szCs w:val="22"/>
          </w:rPr>
          <w:t xml:space="preserve">Trial </w:t>
        </w:r>
      </w:ins>
      <w:r w:rsidRPr="00E52815">
        <w:rPr>
          <w:szCs w:val="22"/>
        </w:rPr>
        <w:t>IV, tocilizumab was administered intravenously every 4</w:t>
      </w:r>
      <w:r w:rsidR="000D5B5F" w:rsidRPr="00E52815">
        <w:rPr>
          <w:szCs w:val="22"/>
        </w:rPr>
        <w:t> </w:t>
      </w:r>
      <w:r w:rsidRPr="00E52815">
        <w:rPr>
          <w:szCs w:val="22"/>
        </w:rPr>
        <w:t xml:space="preserve">weeks in combination with other DMARDs vs. placebo and other DMARDs. The primary endpoint for each of the five </w:t>
      </w:r>
      <w:r w:rsidR="00260F53" w:rsidRPr="00E52815">
        <w:rPr>
          <w:szCs w:val="22"/>
        </w:rPr>
        <w:t xml:space="preserve">trials </w:t>
      </w:r>
      <w:r w:rsidRPr="00E52815">
        <w:rPr>
          <w:szCs w:val="22"/>
        </w:rPr>
        <w:t>was the proportion of patients who achieved an ACR</w:t>
      </w:r>
      <w:r w:rsidR="000D5B5F" w:rsidRPr="00E52815">
        <w:rPr>
          <w:szCs w:val="22"/>
        </w:rPr>
        <w:t> </w:t>
      </w:r>
      <w:r w:rsidRPr="00E52815">
        <w:rPr>
          <w:szCs w:val="22"/>
        </w:rPr>
        <w:t>20 response at week</w:t>
      </w:r>
      <w:r w:rsidR="000D5B5F" w:rsidRPr="00E52815">
        <w:rPr>
          <w:szCs w:val="22"/>
        </w:rPr>
        <w:t> </w:t>
      </w:r>
      <w:r w:rsidRPr="00E52815">
        <w:rPr>
          <w:szCs w:val="22"/>
        </w:rPr>
        <w:t xml:space="preserve">24. </w:t>
      </w:r>
    </w:p>
    <w:p w14:paraId="50C86B8C" w14:textId="77777777" w:rsidR="007D0B2B" w:rsidRPr="00E52815" w:rsidRDefault="007D0B2B">
      <w:pPr>
        <w:pStyle w:val="Standard1"/>
        <w:numPr>
          <w:ilvl w:val="12"/>
          <w:numId w:val="0"/>
        </w:numPr>
        <w:ind w:right="2"/>
        <w:rPr>
          <w:szCs w:val="22"/>
          <w:lang w:val="en-GB"/>
        </w:rPr>
      </w:pPr>
    </w:p>
    <w:p w14:paraId="6A04602E" w14:textId="77777777" w:rsidR="007D0B2B" w:rsidRPr="00E52815" w:rsidRDefault="00ED4549">
      <w:pPr>
        <w:pStyle w:val="Standard1"/>
        <w:numPr>
          <w:ilvl w:val="12"/>
          <w:numId w:val="0"/>
        </w:numPr>
        <w:ind w:right="2"/>
        <w:rPr>
          <w:szCs w:val="22"/>
          <w:lang w:val="en-GB"/>
        </w:rPr>
      </w:pPr>
      <w:del w:id="221" w:author="Roche - Labelling" w:date="2025-06-18T12:09:00Z">
        <w:r w:rsidRPr="00E52815" w:rsidDel="00AE5F13">
          <w:rPr>
            <w:szCs w:val="22"/>
            <w:lang w:val="en-GB"/>
          </w:rPr>
          <w:lastRenderedPageBreak/>
          <w:delText xml:space="preserve">Study </w:delText>
        </w:r>
      </w:del>
      <w:ins w:id="222" w:author="Roche - Labelling" w:date="2025-06-18T12:09:00Z">
        <w:r w:rsidR="00AE5F13" w:rsidRPr="00E52815">
          <w:rPr>
            <w:szCs w:val="22"/>
            <w:lang w:val="en-GB"/>
          </w:rPr>
          <w:t xml:space="preserve">Trial </w:t>
        </w:r>
      </w:ins>
      <w:r w:rsidRPr="00E52815">
        <w:rPr>
          <w:szCs w:val="22"/>
          <w:lang w:val="en-GB"/>
        </w:rPr>
        <w:t>I evaluated 673</w:t>
      </w:r>
      <w:r w:rsidR="002A6B53" w:rsidRPr="00E52815">
        <w:rPr>
          <w:szCs w:val="22"/>
          <w:lang w:val="en-GB"/>
        </w:rPr>
        <w:t> </w:t>
      </w:r>
      <w:r w:rsidRPr="00E52815">
        <w:rPr>
          <w:szCs w:val="22"/>
          <w:lang w:val="en-GB"/>
        </w:rPr>
        <w:t>patients who had not been treated with MTX within six months prior to randomisation and who had not discontinued previous MTX treatment as a result of clinically important toxic effects or lack of response. The majority (67</w:t>
      </w:r>
      <w:ins w:id="223" w:author="Roche - Labelling" w:date="2025-06-18T12:09:00Z">
        <w:r w:rsidR="00AD221D" w:rsidRPr="00E52815">
          <w:rPr>
            <w:szCs w:val="22"/>
            <w:lang w:val="en-GB"/>
          </w:rPr>
          <w:t> </w:t>
        </w:r>
      </w:ins>
      <w:r w:rsidRPr="00E52815">
        <w:rPr>
          <w:szCs w:val="22"/>
          <w:lang w:val="en-GB"/>
        </w:rPr>
        <w:t>%) of patients were MTX</w:t>
      </w:r>
      <w:r w:rsidRPr="00E52815">
        <w:rPr>
          <w:szCs w:val="22"/>
          <w:lang w:val="en-GB"/>
        </w:rPr>
        <w:noBreakHyphen/>
        <w:t>naïve. Doses of 8 mg/kg of tocilizumab were given every four weeks as monotherapy. The comparator group was weekly MTX (dose titrated from 7.5 mg to a maximum of 20 mg weekly over an eight</w:t>
      </w:r>
      <w:r w:rsidR="00096AE3" w:rsidRPr="00E52815">
        <w:rPr>
          <w:szCs w:val="22"/>
          <w:lang w:val="en-GB"/>
        </w:rPr>
        <w:t>-</w:t>
      </w:r>
      <w:r w:rsidRPr="00E52815">
        <w:rPr>
          <w:szCs w:val="22"/>
          <w:lang w:val="en-GB"/>
        </w:rPr>
        <w:t xml:space="preserve">week period). </w:t>
      </w:r>
    </w:p>
    <w:p w14:paraId="60EDCC55" w14:textId="77777777" w:rsidR="007D0B2B" w:rsidRPr="00E52815" w:rsidRDefault="007D0B2B">
      <w:pPr>
        <w:pStyle w:val="Standard1"/>
        <w:numPr>
          <w:ilvl w:val="12"/>
          <w:numId w:val="0"/>
        </w:numPr>
        <w:ind w:right="2"/>
        <w:rPr>
          <w:szCs w:val="22"/>
          <w:lang w:val="en-GB"/>
        </w:rPr>
      </w:pPr>
    </w:p>
    <w:p w14:paraId="4AF9072F" w14:textId="77777777" w:rsidR="007D0B2B" w:rsidRPr="00E52815" w:rsidRDefault="00ED4549">
      <w:pPr>
        <w:pStyle w:val="Standard1"/>
        <w:numPr>
          <w:ilvl w:val="12"/>
          <w:numId w:val="0"/>
        </w:numPr>
        <w:ind w:right="2"/>
        <w:rPr>
          <w:szCs w:val="22"/>
          <w:lang w:val="en-GB"/>
        </w:rPr>
      </w:pPr>
      <w:del w:id="224" w:author="Roche - Labelling" w:date="2025-06-18T12:09:00Z">
        <w:r w:rsidRPr="00E52815" w:rsidDel="00AD221D">
          <w:rPr>
            <w:szCs w:val="22"/>
            <w:lang w:val="en-GB"/>
          </w:rPr>
          <w:delText xml:space="preserve">Study </w:delText>
        </w:r>
      </w:del>
      <w:ins w:id="225" w:author="Roche - Labelling" w:date="2025-06-18T12:09:00Z">
        <w:r w:rsidR="00AD221D" w:rsidRPr="00E52815">
          <w:rPr>
            <w:szCs w:val="22"/>
            <w:lang w:val="en-GB"/>
          </w:rPr>
          <w:t xml:space="preserve">Trial </w:t>
        </w:r>
      </w:ins>
      <w:r w:rsidRPr="00E52815">
        <w:rPr>
          <w:szCs w:val="22"/>
          <w:lang w:val="en-GB"/>
        </w:rPr>
        <w:t>II, a two</w:t>
      </w:r>
      <w:r w:rsidR="00096AE3" w:rsidRPr="00E52815">
        <w:rPr>
          <w:szCs w:val="22"/>
          <w:lang w:val="en-GB"/>
        </w:rPr>
        <w:t>-</w:t>
      </w:r>
      <w:r w:rsidRPr="00E52815">
        <w:rPr>
          <w:szCs w:val="22"/>
          <w:lang w:val="en-GB"/>
        </w:rPr>
        <w:t xml:space="preserve">year </w:t>
      </w:r>
      <w:del w:id="226" w:author="Roche II-EMs deletion+PFP pictograms" w:date="2025-02-28T11:18:00Z">
        <w:r w:rsidRPr="00E52815">
          <w:rPr>
            <w:szCs w:val="22"/>
            <w:lang w:val="en-GB"/>
          </w:rPr>
          <w:delText xml:space="preserve">study </w:delText>
        </w:r>
      </w:del>
      <w:ins w:id="227" w:author="Roche II-EMs deletion+PFP pictograms" w:date="2025-02-28T11:18:00Z">
        <w:r w:rsidR="006F5AD8" w:rsidRPr="00E52815">
          <w:rPr>
            <w:szCs w:val="22"/>
            <w:lang w:val="en-GB"/>
          </w:rPr>
          <w:t xml:space="preserve">trial </w:t>
        </w:r>
      </w:ins>
      <w:r w:rsidRPr="00E52815">
        <w:rPr>
          <w:szCs w:val="22"/>
          <w:lang w:val="en-GB"/>
        </w:rPr>
        <w:t>with planned analyses at week</w:t>
      </w:r>
      <w:r w:rsidR="000D5B5F" w:rsidRPr="00E52815">
        <w:rPr>
          <w:szCs w:val="22"/>
          <w:lang w:val="en-GB"/>
        </w:rPr>
        <w:t> </w:t>
      </w:r>
      <w:r w:rsidRPr="00E52815">
        <w:rPr>
          <w:szCs w:val="22"/>
          <w:lang w:val="en-GB"/>
        </w:rPr>
        <w:t>24, week</w:t>
      </w:r>
      <w:r w:rsidR="000D5B5F" w:rsidRPr="00E52815">
        <w:rPr>
          <w:szCs w:val="22"/>
          <w:lang w:val="en-GB"/>
        </w:rPr>
        <w:t> </w:t>
      </w:r>
      <w:r w:rsidRPr="00E52815">
        <w:rPr>
          <w:szCs w:val="22"/>
          <w:lang w:val="en-GB"/>
        </w:rPr>
        <w:t>52 and week</w:t>
      </w:r>
      <w:r w:rsidR="000D5B5F" w:rsidRPr="00E52815">
        <w:rPr>
          <w:szCs w:val="22"/>
          <w:lang w:val="en-GB"/>
        </w:rPr>
        <w:t> </w:t>
      </w:r>
      <w:r w:rsidRPr="00E52815">
        <w:rPr>
          <w:szCs w:val="22"/>
          <w:lang w:val="en-GB"/>
        </w:rPr>
        <w:t>104, evaluated 1</w:t>
      </w:r>
      <w:ins w:id="228" w:author="Roche - Labelling" w:date="2025-06-18T12:10:00Z">
        <w:r w:rsidR="007A6194" w:rsidRPr="00E52815">
          <w:rPr>
            <w:szCs w:val="22"/>
            <w:lang w:val="en-GB"/>
          </w:rPr>
          <w:t> </w:t>
        </w:r>
      </w:ins>
      <w:del w:id="229" w:author="Roche II-EMs deletion+PFP pictograms" w:date="2025-02-25T15:27:00Z">
        <w:r w:rsidRPr="00E52815">
          <w:rPr>
            <w:szCs w:val="22"/>
            <w:lang w:val="en-GB"/>
          </w:rPr>
          <w:delText>,</w:delText>
        </w:r>
      </w:del>
      <w:r w:rsidRPr="00E52815">
        <w:rPr>
          <w:szCs w:val="22"/>
          <w:lang w:val="en-GB"/>
        </w:rPr>
        <w:t>196</w:t>
      </w:r>
      <w:r w:rsidR="002A6B53" w:rsidRPr="00E52815">
        <w:rPr>
          <w:szCs w:val="22"/>
          <w:lang w:val="en-GB"/>
        </w:rPr>
        <w:t> </w:t>
      </w:r>
      <w:r w:rsidRPr="00E52815">
        <w:rPr>
          <w:szCs w:val="22"/>
          <w:lang w:val="en-GB"/>
        </w:rPr>
        <w:t>patients who had an inadequate clinical response to MTX. Doses of 4 or 8 mg/kg of tocilizumab or placebo were given every four weeks as blinded therapy for 52</w:t>
      </w:r>
      <w:r w:rsidR="000D5B5F" w:rsidRPr="00E52815">
        <w:rPr>
          <w:szCs w:val="22"/>
          <w:lang w:val="en-GB"/>
        </w:rPr>
        <w:t> </w:t>
      </w:r>
      <w:r w:rsidRPr="00E52815">
        <w:rPr>
          <w:szCs w:val="22"/>
          <w:lang w:val="en-GB"/>
        </w:rPr>
        <w:t>weeks in combination with stable MTX (10 mg to 25 mg weekly). After week</w:t>
      </w:r>
      <w:r w:rsidR="000D5B5F" w:rsidRPr="00E52815">
        <w:rPr>
          <w:szCs w:val="22"/>
          <w:lang w:val="en-GB"/>
        </w:rPr>
        <w:t> </w:t>
      </w:r>
      <w:r w:rsidRPr="00E52815">
        <w:rPr>
          <w:szCs w:val="22"/>
          <w:lang w:val="en-GB"/>
        </w:rPr>
        <w:t>52, all patients could receive open</w:t>
      </w:r>
      <w:r w:rsidR="006106E5" w:rsidRPr="00E52815">
        <w:rPr>
          <w:szCs w:val="22"/>
          <w:lang w:val="en-GB"/>
        </w:rPr>
        <w:noBreakHyphen/>
      </w:r>
      <w:r w:rsidRPr="00E52815">
        <w:rPr>
          <w:szCs w:val="22"/>
          <w:lang w:val="en-GB"/>
        </w:rPr>
        <w:t xml:space="preserve">label treatment with tocilizumab 8 mg/kg. Of the patients who completed the </w:t>
      </w:r>
      <w:del w:id="230" w:author="Roche II-EMs deletion+PFP pictograms" w:date="2025-02-28T11:18:00Z">
        <w:r w:rsidRPr="00E52815">
          <w:rPr>
            <w:szCs w:val="22"/>
            <w:lang w:val="en-GB"/>
          </w:rPr>
          <w:delText xml:space="preserve">study </w:delText>
        </w:r>
      </w:del>
      <w:ins w:id="231" w:author="Roche II-EMs deletion+PFP pictograms" w:date="2025-02-28T11:18:00Z">
        <w:r w:rsidR="006F5AD8" w:rsidRPr="00E52815">
          <w:rPr>
            <w:szCs w:val="22"/>
            <w:lang w:val="en-GB"/>
          </w:rPr>
          <w:t xml:space="preserve">trial </w:t>
        </w:r>
      </w:ins>
      <w:r w:rsidRPr="00E52815">
        <w:rPr>
          <w:szCs w:val="22"/>
          <w:lang w:val="en-GB"/>
        </w:rPr>
        <w:t>who were originally randomised to placebo + MTX, 86</w:t>
      </w:r>
      <w:ins w:id="232" w:author="Roche - Labelling" w:date="2025-06-18T12:10:00Z">
        <w:r w:rsidR="007A6194" w:rsidRPr="00E52815">
          <w:rPr>
            <w:szCs w:val="22"/>
            <w:lang w:val="en-GB"/>
          </w:rPr>
          <w:t> </w:t>
        </w:r>
      </w:ins>
      <w:r w:rsidRPr="00E52815">
        <w:rPr>
          <w:szCs w:val="22"/>
          <w:lang w:val="en-GB"/>
        </w:rPr>
        <w:t>% received open</w:t>
      </w:r>
      <w:r w:rsidR="006106E5" w:rsidRPr="00E52815">
        <w:rPr>
          <w:szCs w:val="22"/>
          <w:lang w:val="en-GB"/>
        </w:rPr>
        <w:noBreakHyphen/>
      </w:r>
      <w:r w:rsidRPr="00E52815">
        <w:rPr>
          <w:szCs w:val="22"/>
          <w:lang w:val="en-GB"/>
        </w:rPr>
        <w:t>label tocilizumab 8 mg/kg in year</w:t>
      </w:r>
      <w:r w:rsidR="000D5B5F" w:rsidRPr="00E52815">
        <w:rPr>
          <w:szCs w:val="22"/>
          <w:lang w:val="en-GB"/>
        </w:rPr>
        <w:t> </w:t>
      </w:r>
      <w:r w:rsidRPr="00E52815">
        <w:rPr>
          <w:szCs w:val="22"/>
          <w:lang w:val="en-GB"/>
        </w:rPr>
        <w:t>2. The primary endpoint at week</w:t>
      </w:r>
      <w:r w:rsidR="000D5B5F" w:rsidRPr="00E52815">
        <w:rPr>
          <w:lang w:val="en-GB"/>
        </w:rPr>
        <w:t> </w:t>
      </w:r>
      <w:r w:rsidRPr="00E52815">
        <w:rPr>
          <w:szCs w:val="22"/>
          <w:lang w:val="en-GB"/>
        </w:rPr>
        <w:t>24 was the proportion of patients who achieved an ACR</w:t>
      </w:r>
      <w:r w:rsidR="000D5B5F" w:rsidRPr="00E52815">
        <w:rPr>
          <w:szCs w:val="22"/>
          <w:lang w:val="en-GB"/>
        </w:rPr>
        <w:t> </w:t>
      </w:r>
      <w:r w:rsidRPr="00E52815">
        <w:rPr>
          <w:szCs w:val="22"/>
          <w:lang w:val="en-GB"/>
        </w:rPr>
        <w:t>20 response. At week</w:t>
      </w:r>
      <w:r w:rsidR="000D5B5F" w:rsidRPr="00E52815">
        <w:rPr>
          <w:szCs w:val="22"/>
          <w:lang w:val="en-GB"/>
        </w:rPr>
        <w:t> </w:t>
      </w:r>
      <w:r w:rsidRPr="00E52815">
        <w:rPr>
          <w:szCs w:val="22"/>
          <w:lang w:val="en-GB"/>
        </w:rPr>
        <w:t>52 and week</w:t>
      </w:r>
      <w:r w:rsidR="000D5B5F" w:rsidRPr="00E52815">
        <w:rPr>
          <w:szCs w:val="22"/>
          <w:lang w:val="en-GB"/>
        </w:rPr>
        <w:t> </w:t>
      </w:r>
      <w:r w:rsidRPr="00E52815">
        <w:rPr>
          <w:szCs w:val="22"/>
          <w:lang w:val="en-GB"/>
        </w:rPr>
        <w:t>104 the co-primary endpoints were prevention of joint damage and improvement in physical function.</w:t>
      </w:r>
    </w:p>
    <w:p w14:paraId="3BBB8815" w14:textId="77777777" w:rsidR="007D0B2B" w:rsidRPr="00E52815" w:rsidRDefault="007D0B2B">
      <w:pPr>
        <w:pStyle w:val="Standard1"/>
        <w:numPr>
          <w:ilvl w:val="12"/>
          <w:numId w:val="0"/>
        </w:numPr>
        <w:ind w:right="2"/>
        <w:rPr>
          <w:szCs w:val="22"/>
          <w:lang w:val="en-GB"/>
        </w:rPr>
      </w:pPr>
    </w:p>
    <w:p w14:paraId="6EEE1958" w14:textId="77777777" w:rsidR="007D0B2B" w:rsidRPr="00E52815" w:rsidRDefault="00ED4549">
      <w:pPr>
        <w:pStyle w:val="Standard1"/>
        <w:numPr>
          <w:ilvl w:val="12"/>
          <w:numId w:val="0"/>
        </w:numPr>
        <w:ind w:right="2"/>
        <w:rPr>
          <w:szCs w:val="22"/>
          <w:lang w:val="en-GB"/>
        </w:rPr>
      </w:pPr>
      <w:del w:id="233" w:author="Roche - Labelling" w:date="2025-06-18T12:10:00Z">
        <w:r w:rsidRPr="00E52815" w:rsidDel="007A6194">
          <w:rPr>
            <w:szCs w:val="22"/>
            <w:lang w:val="en-GB"/>
          </w:rPr>
          <w:delText xml:space="preserve">Study </w:delText>
        </w:r>
      </w:del>
      <w:ins w:id="234" w:author="Roche - Labelling" w:date="2025-06-18T12:10:00Z">
        <w:r w:rsidR="007A6194" w:rsidRPr="00E52815">
          <w:rPr>
            <w:szCs w:val="22"/>
            <w:lang w:val="en-GB"/>
          </w:rPr>
          <w:t xml:space="preserve">Trial </w:t>
        </w:r>
      </w:ins>
      <w:r w:rsidRPr="00E52815">
        <w:rPr>
          <w:szCs w:val="22"/>
          <w:lang w:val="en-GB"/>
        </w:rPr>
        <w:t>III evaluated 623</w:t>
      </w:r>
      <w:r w:rsidR="002A6B53" w:rsidRPr="00E52815">
        <w:rPr>
          <w:szCs w:val="22"/>
          <w:lang w:val="en-GB"/>
        </w:rPr>
        <w:t> </w:t>
      </w:r>
      <w:r w:rsidRPr="00E52815">
        <w:rPr>
          <w:szCs w:val="22"/>
          <w:lang w:val="en-GB"/>
        </w:rPr>
        <w:t xml:space="preserve">patients who had an inadequate clinical response to MTX. Doses of 4 or 8 mg/kg tocilizumab or placebo were given every four weeks, in combination with stable MTX (10 mg to 25 mg weekly). </w:t>
      </w:r>
    </w:p>
    <w:p w14:paraId="55B91B0D" w14:textId="77777777" w:rsidR="007D0B2B" w:rsidRPr="00E52815" w:rsidRDefault="007D0B2B">
      <w:pPr>
        <w:pStyle w:val="Standard1"/>
        <w:numPr>
          <w:ilvl w:val="12"/>
          <w:numId w:val="0"/>
        </w:numPr>
        <w:ind w:right="2"/>
        <w:rPr>
          <w:szCs w:val="22"/>
          <w:lang w:val="en-GB"/>
        </w:rPr>
      </w:pPr>
    </w:p>
    <w:p w14:paraId="7E2E9F9D" w14:textId="77777777" w:rsidR="007D0B2B" w:rsidRPr="00E52815" w:rsidRDefault="00ED4549">
      <w:pPr>
        <w:pStyle w:val="Standard1"/>
        <w:numPr>
          <w:ilvl w:val="12"/>
          <w:numId w:val="0"/>
        </w:numPr>
        <w:ind w:right="2"/>
        <w:rPr>
          <w:szCs w:val="22"/>
          <w:lang w:val="en-GB"/>
        </w:rPr>
      </w:pPr>
      <w:del w:id="235" w:author="Roche - Labelling" w:date="2025-06-18T12:10:00Z">
        <w:r w:rsidRPr="00E52815" w:rsidDel="007A6194">
          <w:rPr>
            <w:szCs w:val="22"/>
            <w:lang w:val="en-GB"/>
          </w:rPr>
          <w:delText xml:space="preserve">Study </w:delText>
        </w:r>
      </w:del>
      <w:ins w:id="236" w:author="Roche - Labelling" w:date="2025-06-18T12:10:00Z">
        <w:r w:rsidR="007A6194" w:rsidRPr="00E52815">
          <w:rPr>
            <w:szCs w:val="22"/>
            <w:lang w:val="en-GB"/>
          </w:rPr>
          <w:t xml:space="preserve">Trial </w:t>
        </w:r>
      </w:ins>
      <w:r w:rsidRPr="00E52815">
        <w:rPr>
          <w:szCs w:val="22"/>
          <w:lang w:val="en-GB"/>
        </w:rPr>
        <w:t>IV evaluated 1</w:t>
      </w:r>
      <w:ins w:id="237" w:author="Roche - Labelling" w:date="2025-06-18T12:10:00Z">
        <w:r w:rsidR="007A6194" w:rsidRPr="00E52815">
          <w:rPr>
            <w:szCs w:val="22"/>
            <w:lang w:val="en-GB"/>
          </w:rPr>
          <w:t> </w:t>
        </w:r>
      </w:ins>
      <w:del w:id="238" w:author="Roche II-EMs deletion+PFP pictograms" w:date="2025-02-25T15:27:00Z">
        <w:r w:rsidRPr="00E52815">
          <w:rPr>
            <w:szCs w:val="22"/>
            <w:lang w:val="en-GB"/>
          </w:rPr>
          <w:delText>,</w:delText>
        </w:r>
      </w:del>
      <w:r w:rsidRPr="00E52815">
        <w:rPr>
          <w:szCs w:val="22"/>
          <w:lang w:val="en-GB"/>
        </w:rPr>
        <w:t>220</w:t>
      </w:r>
      <w:r w:rsidR="002A6B53" w:rsidRPr="00E52815">
        <w:rPr>
          <w:szCs w:val="22"/>
          <w:lang w:val="en-GB"/>
        </w:rPr>
        <w:t> </w:t>
      </w:r>
      <w:r w:rsidRPr="00E52815">
        <w:rPr>
          <w:szCs w:val="22"/>
          <w:lang w:val="en-GB"/>
        </w:rPr>
        <w:t xml:space="preserve">patients who had an inadequate response to their existing rheumatologic therapy, including one or more DMARDs. Doses of 8 mg/kg tocilizumab or placebo were given every four weeks in combination with stable DMARDs. </w:t>
      </w:r>
    </w:p>
    <w:p w14:paraId="6810F0D1" w14:textId="77777777" w:rsidR="007D0B2B" w:rsidRPr="00E52815" w:rsidRDefault="007D0B2B">
      <w:pPr>
        <w:pStyle w:val="Standard1"/>
        <w:numPr>
          <w:ilvl w:val="12"/>
          <w:numId w:val="0"/>
        </w:numPr>
        <w:ind w:right="2"/>
        <w:rPr>
          <w:szCs w:val="22"/>
          <w:lang w:val="en-GB"/>
        </w:rPr>
      </w:pPr>
    </w:p>
    <w:p w14:paraId="1DBB2C42" w14:textId="77777777" w:rsidR="007D0B2B" w:rsidRPr="00E52815" w:rsidRDefault="00ED4549">
      <w:pPr>
        <w:pStyle w:val="Standard1"/>
        <w:numPr>
          <w:ilvl w:val="12"/>
          <w:numId w:val="0"/>
        </w:numPr>
        <w:ind w:right="2"/>
        <w:rPr>
          <w:szCs w:val="22"/>
          <w:lang w:val="en-GB"/>
        </w:rPr>
      </w:pPr>
      <w:del w:id="239" w:author="Roche - Labelling" w:date="2025-06-18T12:10:00Z">
        <w:r w:rsidRPr="00E52815" w:rsidDel="007A6194">
          <w:rPr>
            <w:szCs w:val="22"/>
            <w:lang w:val="en-GB"/>
          </w:rPr>
          <w:delText xml:space="preserve">Study </w:delText>
        </w:r>
      </w:del>
      <w:ins w:id="240" w:author="Roche - Labelling" w:date="2025-06-18T12:10:00Z">
        <w:r w:rsidR="007A6194" w:rsidRPr="00E52815">
          <w:rPr>
            <w:szCs w:val="22"/>
            <w:lang w:val="en-GB"/>
          </w:rPr>
          <w:t xml:space="preserve">Trial </w:t>
        </w:r>
      </w:ins>
      <w:r w:rsidRPr="00E52815">
        <w:rPr>
          <w:szCs w:val="22"/>
          <w:lang w:val="en-GB"/>
        </w:rPr>
        <w:t>V evaluated 499</w:t>
      </w:r>
      <w:r w:rsidR="002A6B53" w:rsidRPr="00E52815">
        <w:rPr>
          <w:szCs w:val="22"/>
          <w:lang w:val="en-GB"/>
        </w:rPr>
        <w:t> </w:t>
      </w:r>
      <w:r w:rsidRPr="00E52815">
        <w:rPr>
          <w:szCs w:val="22"/>
          <w:lang w:val="en-GB"/>
        </w:rPr>
        <w:t xml:space="preserve">patients who had an inadequate clinical response or were intolerant to one or more TNF antagonist therapies. The TNF antagonist therapy was discontinued prior to randomisation. Doses of 4 or 8 mg/kg tocilizumab or placebo were given every four weeks in combination with stable MTX (10 mg to 25 mg weekly). </w:t>
      </w:r>
    </w:p>
    <w:p w14:paraId="74E797DC" w14:textId="77777777" w:rsidR="007D0B2B" w:rsidRPr="00E52815" w:rsidRDefault="007D0B2B">
      <w:pPr>
        <w:pStyle w:val="Standard1"/>
        <w:numPr>
          <w:ilvl w:val="12"/>
          <w:numId w:val="0"/>
        </w:numPr>
        <w:ind w:right="2"/>
        <w:rPr>
          <w:szCs w:val="22"/>
          <w:lang w:val="en-GB"/>
        </w:rPr>
      </w:pPr>
    </w:p>
    <w:p w14:paraId="103FD125" w14:textId="77777777" w:rsidR="007D0B2B" w:rsidRPr="00E52815" w:rsidRDefault="00ED4549" w:rsidP="00B35DF0">
      <w:pPr>
        <w:pStyle w:val="QRDHeading4"/>
      </w:pPr>
      <w:r w:rsidRPr="00E52815">
        <w:t>Clinical response</w:t>
      </w:r>
    </w:p>
    <w:p w14:paraId="35341215" w14:textId="77777777" w:rsidR="007D0B2B" w:rsidRPr="00E52815" w:rsidRDefault="00ED4549">
      <w:pPr>
        <w:pStyle w:val="Standard1"/>
        <w:numPr>
          <w:ilvl w:val="12"/>
          <w:numId w:val="0"/>
        </w:numPr>
        <w:ind w:right="2"/>
        <w:rPr>
          <w:szCs w:val="22"/>
          <w:lang w:val="en-GB"/>
        </w:rPr>
      </w:pPr>
      <w:r w:rsidRPr="00E52815">
        <w:rPr>
          <w:szCs w:val="22"/>
          <w:lang w:val="en-GB"/>
        </w:rPr>
        <w:t xml:space="preserve">In all </w:t>
      </w:r>
      <w:r w:rsidR="00260F53" w:rsidRPr="00E52815">
        <w:rPr>
          <w:szCs w:val="22"/>
          <w:lang w:val="en-GB"/>
        </w:rPr>
        <w:t>trials</w:t>
      </w:r>
      <w:r w:rsidRPr="00E52815">
        <w:rPr>
          <w:szCs w:val="22"/>
          <w:lang w:val="en-GB"/>
        </w:rPr>
        <w:t>, patients treated with tocilizumab 8 mg/kg had statistically significant higher ACR</w:t>
      </w:r>
      <w:r w:rsidR="00127126" w:rsidRPr="00E52815">
        <w:rPr>
          <w:szCs w:val="22"/>
          <w:lang w:val="en-GB"/>
        </w:rPr>
        <w:t> </w:t>
      </w:r>
      <w:r w:rsidRPr="00E52815">
        <w:rPr>
          <w:szCs w:val="22"/>
          <w:lang w:val="en-GB"/>
        </w:rPr>
        <w:t>20, 50, 70 response rates at 6</w:t>
      </w:r>
      <w:r w:rsidR="000D5B5F" w:rsidRPr="00E52815">
        <w:rPr>
          <w:szCs w:val="22"/>
          <w:lang w:val="en-GB"/>
        </w:rPr>
        <w:t> </w:t>
      </w:r>
      <w:r w:rsidRPr="00E52815">
        <w:rPr>
          <w:szCs w:val="22"/>
          <w:lang w:val="en-GB"/>
        </w:rPr>
        <w:t>months compared to control (Table</w:t>
      </w:r>
      <w:r w:rsidR="00C430D3" w:rsidRPr="00E52815">
        <w:rPr>
          <w:szCs w:val="22"/>
          <w:lang w:val="en-GB"/>
        </w:rPr>
        <w:t> </w:t>
      </w:r>
      <w:r w:rsidRPr="00E52815">
        <w:rPr>
          <w:szCs w:val="22"/>
          <w:lang w:val="en-GB"/>
        </w:rPr>
        <w:t xml:space="preserve">4). In </w:t>
      </w:r>
      <w:ins w:id="241" w:author="Roche II-EMs deletion+PFP pictograms" w:date="2025-02-28T11:21:00Z">
        <w:del w:id="242" w:author="Roche - Labelling" w:date="2025-06-18T12:11:00Z">
          <w:r w:rsidR="006F5AD8" w:rsidRPr="00E52815" w:rsidDel="007A6194">
            <w:rPr>
              <w:szCs w:val="22"/>
              <w:lang w:val="en-GB"/>
            </w:rPr>
            <w:delText>S</w:delText>
          </w:r>
        </w:del>
      </w:ins>
      <w:del w:id="243" w:author="Roche - Labelling" w:date="2025-06-18T12:11:00Z">
        <w:r w:rsidRPr="00E52815" w:rsidDel="007A6194">
          <w:rPr>
            <w:szCs w:val="22"/>
            <w:lang w:val="en-GB"/>
          </w:rPr>
          <w:delText>study</w:delText>
        </w:r>
      </w:del>
      <w:ins w:id="244" w:author="Roche - Labelling" w:date="2025-06-18T12:11:00Z">
        <w:r w:rsidR="007A6194" w:rsidRPr="00E52815">
          <w:rPr>
            <w:szCs w:val="22"/>
            <w:lang w:val="en-GB"/>
          </w:rPr>
          <w:t>Trial</w:t>
        </w:r>
      </w:ins>
      <w:r w:rsidRPr="00E52815">
        <w:rPr>
          <w:szCs w:val="22"/>
          <w:lang w:val="en-GB"/>
        </w:rPr>
        <w:t xml:space="preserve"> I, superiority of tocilizumab 8 mg/kg was demonstrated against the active comparator MTX.</w:t>
      </w:r>
    </w:p>
    <w:p w14:paraId="25AF7EAE" w14:textId="77777777" w:rsidR="007D0B2B" w:rsidRPr="00E52815" w:rsidRDefault="007D0B2B">
      <w:pPr>
        <w:pStyle w:val="Standard1"/>
        <w:numPr>
          <w:ilvl w:val="12"/>
          <w:numId w:val="0"/>
        </w:numPr>
        <w:ind w:right="2"/>
        <w:rPr>
          <w:szCs w:val="22"/>
          <w:lang w:val="en-GB"/>
        </w:rPr>
      </w:pPr>
    </w:p>
    <w:p w14:paraId="17B6E9FB" w14:textId="77777777" w:rsidR="007D0B2B" w:rsidRPr="00E52815" w:rsidRDefault="00ED4549">
      <w:pPr>
        <w:pStyle w:val="Standard1"/>
        <w:numPr>
          <w:ilvl w:val="12"/>
          <w:numId w:val="0"/>
        </w:numPr>
        <w:ind w:right="2"/>
        <w:rPr>
          <w:szCs w:val="22"/>
          <w:lang w:val="en-GB"/>
        </w:rPr>
      </w:pPr>
      <w:r w:rsidRPr="00E52815">
        <w:rPr>
          <w:szCs w:val="22"/>
          <w:lang w:val="en-GB"/>
        </w:rPr>
        <w:t>The treatment effect was similar in patients independent of rheumatoid factor status, age, gender, race, number of prior treatments or disease status. Time to onset was rapid (as early as week</w:t>
      </w:r>
      <w:r w:rsidR="008B2964" w:rsidRPr="00E52815">
        <w:rPr>
          <w:szCs w:val="22"/>
          <w:lang w:val="en-GB"/>
        </w:rPr>
        <w:t> </w:t>
      </w:r>
      <w:r w:rsidRPr="00E52815">
        <w:rPr>
          <w:szCs w:val="22"/>
          <w:lang w:val="en-GB"/>
        </w:rPr>
        <w:t>2) and the magnitude of response continued to improve with duration of treatment. Continued durable responses were seen for over 3</w:t>
      </w:r>
      <w:r w:rsidR="00180E22" w:rsidRPr="00E52815">
        <w:rPr>
          <w:szCs w:val="22"/>
          <w:lang w:val="en-GB"/>
        </w:rPr>
        <w:t> </w:t>
      </w:r>
      <w:r w:rsidRPr="00E52815">
        <w:rPr>
          <w:szCs w:val="22"/>
          <w:lang w:val="en-GB"/>
        </w:rPr>
        <w:t xml:space="preserve">years in the open label extension </w:t>
      </w:r>
      <w:del w:id="245" w:author="Roche II-EMs deletion+PFP pictograms" w:date="2025-02-28T11:19:00Z">
        <w:r w:rsidR="00260F53" w:rsidRPr="00E52815">
          <w:rPr>
            <w:szCs w:val="22"/>
            <w:lang w:val="en-GB"/>
          </w:rPr>
          <w:delText xml:space="preserve">trials </w:delText>
        </w:r>
      </w:del>
      <w:ins w:id="246" w:author="Roche II-EMs deletion+PFP pictograms" w:date="2025-02-28T11:42:00Z">
        <w:del w:id="247" w:author="Roche - Labelling" w:date="2025-06-18T12:11:00Z">
          <w:r w:rsidR="00241EF6" w:rsidRPr="00E52815" w:rsidDel="007A6194">
            <w:rPr>
              <w:szCs w:val="22"/>
              <w:lang w:val="en-GB"/>
            </w:rPr>
            <w:delText>S</w:delText>
          </w:r>
        </w:del>
      </w:ins>
      <w:ins w:id="248" w:author="Roche II-EMs deletion+PFP pictograms" w:date="2025-02-28T11:19:00Z">
        <w:del w:id="249" w:author="Roche - Labelling" w:date="2025-06-18T12:11:00Z">
          <w:r w:rsidR="006F5AD8" w:rsidRPr="00E52815" w:rsidDel="007A6194">
            <w:rPr>
              <w:szCs w:val="22"/>
              <w:lang w:val="en-GB"/>
            </w:rPr>
            <w:delText>tudies</w:delText>
          </w:r>
        </w:del>
      </w:ins>
      <w:ins w:id="250" w:author="Roche - Labelling" w:date="2025-06-18T12:11:00Z">
        <w:r w:rsidR="007A6194" w:rsidRPr="00E52815">
          <w:rPr>
            <w:szCs w:val="22"/>
            <w:lang w:val="en-GB"/>
          </w:rPr>
          <w:t>Trials</w:t>
        </w:r>
      </w:ins>
      <w:ins w:id="251" w:author="Roche II-EMs deletion+PFP pictograms" w:date="2025-02-28T11:19:00Z">
        <w:r w:rsidR="006F5AD8" w:rsidRPr="00E52815">
          <w:rPr>
            <w:szCs w:val="22"/>
            <w:lang w:val="en-GB"/>
          </w:rPr>
          <w:t xml:space="preserve"> </w:t>
        </w:r>
      </w:ins>
      <w:r w:rsidRPr="00E52815">
        <w:rPr>
          <w:szCs w:val="22"/>
          <w:lang w:val="en-GB"/>
        </w:rPr>
        <w:t xml:space="preserve">I-V. </w:t>
      </w:r>
    </w:p>
    <w:p w14:paraId="2633CEB9" w14:textId="77777777" w:rsidR="007D0B2B" w:rsidRPr="00E52815" w:rsidRDefault="007D0B2B">
      <w:pPr>
        <w:pStyle w:val="Standard1"/>
        <w:numPr>
          <w:ilvl w:val="12"/>
          <w:numId w:val="0"/>
        </w:numPr>
        <w:ind w:right="2"/>
        <w:rPr>
          <w:szCs w:val="22"/>
          <w:lang w:val="en-GB"/>
        </w:rPr>
      </w:pPr>
    </w:p>
    <w:p w14:paraId="495982AF" w14:textId="77777777" w:rsidR="007D0B2B" w:rsidRPr="00E52815" w:rsidRDefault="00ED4549">
      <w:pPr>
        <w:pStyle w:val="Standard1"/>
        <w:numPr>
          <w:ilvl w:val="12"/>
          <w:numId w:val="0"/>
        </w:numPr>
        <w:ind w:right="2"/>
        <w:rPr>
          <w:szCs w:val="22"/>
          <w:lang w:val="en-GB"/>
        </w:rPr>
      </w:pPr>
      <w:r w:rsidRPr="00E52815">
        <w:rPr>
          <w:szCs w:val="22"/>
          <w:lang w:val="en-GB"/>
        </w:rPr>
        <w:t xml:space="preserve">In patients treated with tocilizumab 8 mg/kg, significant improvements were noted on all individual components of the ACR response including: tender and swollen joint counts; patients and physician global assessment; disability index scores; pain assessment and CRP compared to patients receiving placebo plus MTX or other DMARDs in all </w:t>
      </w:r>
      <w:r w:rsidR="00260F53" w:rsidRPr="00E52815">
        <w:rPr>
          <w:szCs w:val="22"/>
          <w:lang w:val="en-GB"/>
        </w:rPr>
        <w:t>trials</w:t>
      </w:r>
      <w:r w:rsidRPr="00E52815">
        <w:rPr>
          <w:szCs w:val="22"/>
          <w:lang w:val="en-GB"/>
        </w:rPr>
        <w:t xml:space="preserve">. </w:t>
      </w:r>
    </w:p>
    <w:p w14:paraId="4B1D477B" w14:textId="77777777" w:rsidR="007D0B2B" w:rsidRPr="00E52815" w:rsidRDefault="007D0B2B">
      <w:pPr>
        <w:pStyle w:val="Standard1"/>
        <w:numPr>
          <w:ilvl w:val="12"/>
          <w:numId w:val="0"/>
        </w:numPr>
        <w:ind w:right="2"/>
        <w:rPr>
          <w:szCs w:val="22"/>
          <w:lang w:val="en-GB"/>
        </w:rPr>
      </w:pPr>
    </w:p>
    <w:p w14:paraId="6775C8B5" w14:textId="77777777" w:rsidR="007D0B2B" w:rsidRPr="00E52815" w:rsidRDefault="00ED4549">
      <w:pPr>
        <w:pStyle w:val="Standard1"/>
        <w:keepNext/>
        <w:keepLines/>
        <w:numPr>
          <w:ilvl w:val="12"/>
          <w:numId w:val="0"/>
        </w:numPr>
        <w:rPr>
          <w:szCs w:val="22"/>
          <w:lang w:val="en-GB"/>
        </w:rPr>
      </w:pPr>
      <w:r w:rsidRPr="00E52815">
        <w:rPr>
          <w:szCs w:val="22"/>
          <w:lang w:val="en-GB"/>
        </w:rPr>
        <w:t xml:space="preserve">Patients in </w:t>
      </w:r>
      <w:del w:id="252" w:author="Roche II-EMs deletion+PFP pictograms" w:date="2025-02-28T11:18:00Z">
        <w:r w:rsidR="00260F53" w:rsidRPr="00E52815">
          <w:rPr>
            <w:szCs w:val="22"/>
            <w:lang w:val="en-GB"/>
          </w:rPr>
          <w:delText xml:space="preserve">trials </w:delText>
        </w:r>
      </w:del>
      <w:ins w:id="253" w:author="Roche II-EMs deletion+PFP pictograms" w:date="2025-02-28T11:42:00Z">
        <w:del w:id="254" w:author="Roche - Labelling" w:date="2025-06-18T12:11:00Z">
          <w:r w:rsidR="00241EF6" w:rsidRPr="00E52815" w:rsidDel="007A6194">
            <w:rPr>
              <w:szCs w:val="22"/>
              <w:lang w:val="en-GB"/>
            </w:rPr>
            <w:delText>S</w:delText>
          </w:r>
        </w:del>
      </w:ins>
      <w:ins w:id="255" w:author="Roche II-EMs deletion+PFP pictograms" w:date="2025-02-28T11:18:00Z">
        <w:del w:id="256" w:author="Roche - Labelling" w:date="2025-06-18T12:11:00Z">
          <w:r w:rsidR="006F5AD8" w:rsidRPr="00E52815" w:rsidDel="007A6194">
            <w:rPr>
              <w:szCs w:val="22"/>
              <w:lang w:val="en-GB"/>
            </w:rPr>
            <w:delText>t</w:delText>
          </w:r>
        </w:del>
      </w:ins>
      <w:ins w:id="257" w:author="Roche II-EMs deletion+PFP pictograms" w:date="2025-02-28T11:19:00Z">
        <w:del w:id="258" w:author="Roche - Labelling" w:date="2025-06-18T12:11:00Z">
          <w:r w:rsidR="006F5AD8" w:rsidRPr="00E52815" w:rsidDel="007A6194">
            <w:rPr>
              <w:szCs w:val="22"/>
              <w:lang w:val="en-GB"/>
            </w:rPr>
            <w:delText>udies</w:delText>
          </w:r>
        </w:del>
      </w:ins>
      <w:ins w:id="259" w:author="Roche - Labelling" w:date="2025-06-18T12:11:00Z">
        <w:r w:rsidR="007A6194" w:rsidRPr="00E52815">
          <w:rPr>
            <w:szCs w:val="22"/>
            <w:lang w:val="en-GB"/>
          </w:rPr>
          <w:t>Trials</w:t>
        </w:r>
      </w:ins>
      <w:ins w:id="260" w:author="Roche II-EMs deletion+PFP pictograms" w:date="2025-02-28T11:18:00Z">
        <w:r w:rsidR="006F5AD8" w:rsidRPr="00E52815">
          <w:rPr>
            <w:szCs w:val="22"/>
            <w:lang w:val="en-GB"/>
          </w:rPr>
          <w:t xml:space="preserve"> </w:t>
        </w:r>
      </w:ins>
      <w:r w:rsidRPr="00E52815">
        <w:rPr>
          <w:szCs w:val="22"/>
          <w:lang w:val="en-GB"/>
        </w:rPr>
        <w:t>I – V had a mean Disease Activity Score (DAS28) of 6.5–6.8 at baseline. Significant reduction in DAS28 from baseline (mean improvement) of 3.1</w:t>
      </w:r>
      <w:r w:rsidR="00321939" w:rsidRPr="00E52815">
        <w:rPr>
          <w:szCs w:val="22"/>
          <w:lang w:val="en-GB"/>
        </w:rPr>
        <w:noBreakHyphen/>
      </w:r>
      <w:r w:rsidRPr="00E52815">
        <w:rPr>
          <w:szCs w:val="22"/>
          <w:lang w:val="en-GB"/>
        </w:rPr>
        <w:t>3.4 were observed in tocilizumab-treated patients compared to control patients (1.3-2.1). The proportion of patients achieving a DAS28 clinical remission (DAS28</w:t>
      </w:r>
      <w:r w:rsidR="00F052F8" w:rsidRPr="00E52815">
        <w:rPr>
          <w:szCs w:val="22"/>
          <w:lang w:val="en-GB"/>
        </w:rPr>
        <w:t> &lt; </w:t>
      </w:r>
      <w:r w:rsidRPr="00E52815">
        <w:rPr>
          <w:szCs w:val="22"/>
          <w:lang w:val="en-GB"/>
        </w:rPr>
        <w:t>2.6) was significantly higher in patients receiving tocilizumab (28</w:t>
      </w:r>
      <w:r w:rsidR="00321939" w:rsidRPr="00E52815">
        <w:rPr>
          <w:szCs w:val="22"/>
          <w:lang w:val="en-GB"/>
        </w:rPr>
        <w:noBreakHyphen/>
      </w:r>
      <w:r w:rsidRPr="00E52815">
        <w:rPr>
          <w:szCs w:val="22"/>
          <w:lang w:val="en-GB"/>
        </w:rPr>
        <w:t>34</w:t>
      </w:r>
      <w:ins w:id="261" w:author="Roche - Labelling" w:date="2025-06-18T12:11:00Z">
        <w:r w:rsidR="007A6194" w:rsidRPr="00E52815">
          <w:rPr>
            <w:szCs w:val="22"/>
            <w:lang w:val="en-GB"/>
          </w:rPr>
          <w:t> </w:t>
        </w:r>
      </w:ins>
      <w:r w:rsidRPr="00E52815">
        <w:rPr>
          <w:szCs w:val="22"/>
          <w:lang w:val="en-GB"/>
        </w:rPr>
        <w:t>%) compared to 1</w:t>
      </w:r>
      <w:r w:rsidR="00321939" w:rsidRPr="00E52815">
        <w:rPr>
          <w:szCs w:val="22"/>
          <w:lang w:val="en-GB"/>
        </w:rPr>
        <w:noBreakHyphen/>
      </w:r>
      <w:r w:rsidRPr="00E52815">
        <w:rPr>
          <w:szCs w:val="22"/>
          <w:lang w:val="en-GB"/>
        </w:rPr>
        <w:t>12</w:t>
      </w:r>
      <w:ins w:id="262" w:author="Roche - Labelling" w:date="2025-06-18T12:11:00Z">
        <w:r w:rsidR="007A6194" w:rsidRPr="00E52815">
          <w:rPr>
            <w:szCs w:val="22"/>
            <w:lang w:val="en-GB"/>
          </w:rPr>
          <w:t> </w:t>
        </w:r>
      </w:ins>
      <w:r w:rsidRPr="00E52815">
        <w:rPr>
          <w:szCs w:val="22"/>
          <w:lang w:val="en-GB"/>
        </w:rPr>
        <w:t>% of control patients at 24</w:t>
      </w:r>
      <w:r w:rsidR="00180E22" w:rsidRPr="00E52815">
        <w:rPr>
          <w:szCs w:val="22"/>
          <w:lang w:val="en-GB"/>
        </w:rPr>
        <w:t> </w:t>
      </w:r>
      <w:r w:rsidRPr="00E52815">
        <w:rPr>
          <w:szCs w:val="22"/>
          <w:lang w:val="en-GB"/>
        </w:rPr>
        <w:t xml:space="preserve">weeks. In </w:t>
      </w:r>
      <w:ins w:id="263" w:author="Roche II-EMs deletion+PFP pictograms" w:date="2025-02-28T11:21:00Z">
        <w:del w:id="264" w:author="Roche - Labelling" w:date="2025-06-18T12:11:00Z">
          <w:r w:rsidR="006F5AD8" w:rsidRPr="00E52815" w:rsidDel="007A6194">
            <w:rPr>
              <w:szCs w:val="22"/>
              <w:lang w:val="en-GB"/>
            </w:rPr>
            <w:delText>S</w:delText>
          </w:r>
        </w:del>
      </w:ins>
      <w:del w:id="265" w:author="Roche - Labelling" w:date="2025-06-18T12:11:00Z">
        <w:r w:rsidRPr="00E52815" w:rsidDel="007A6194">
          <w:rPr>
            <w:szCs w:val="22"/>
            <w:lang w:val="en-GB"/>
          </w:rPr>
          <w:delText>study</w:delText>
        </w:r>
      </w:del>
      <w:ins w:id="266" w:author="Roche - Labelling" w:date="2025-06-18T12:11:00Z">
        <w:r w:rsidR="007A6194" w:rsidRPr="00E52815">
          <w:rPr>
            <w:szCs w:val="22"/>
            <w:lang w:val="en-GB"/>
          </w:rPr>
          <w:t>Trial</w:t>
        </w:r>
      </w:ins>
      <w:r w:rsidRPr="00E52815">
        <w:rPr>
          <w:szCs w:val="22"/>
          <w:lang w:val="en-GB"/>
        </w:rPr>
        <w:t xml:space="preserve"> II, 65</w:t>
      </w:r>
      <w:ins w:id="267" w:author="Roche - Labelling" w:date="2025-06-18T12:11:00Z">
        <w:r w:rsidR="007A6194" w:rsidRPr="00E52815">
          <w:rPr>
            <w:szCs w:val="22"/>
            <w:lang w:val="en-GB"/>
          </w:rPr>
          <w:t> </w:t>
        </w:r>
      </w:ins>
      <w:r w:rsidRPr="00E52815">
        <w:rPr>
          <w:szCs w:val="22"/>
          <w:lang w:val="en-GB"/>
        </w:rPr>
        <w:t>% of patients achieved a DAS28</w:t>
      </w:r>
      <w:r w:rsidR="00F052F8" w:rsidRPr="00E52815">
        <w:rPr>
          <w:szCs w:val="22"/>
          <w:lang w:val="en-GB"/>
        </w:rPr>
        <w:t> &lt; </w:t>
      </w:r>
      <w:r w:rsidRPr="00E52815">
        <w:rPr>
          <w:szCs w:val="22"/>
          <w:lang w:val="en-GB"/>
        </w:rPr>
        <w:t>2.6 at week</w:t>
      </w:r>
      <w:r w:rsidR="000D5B5F" w:rsidRPr="00E52815">
        <w:rPr>
          <w:szCs w:val="22"/>
          <w:lang w:val="en-GB"/>
        </w:rPr>
        <w:t> </w:t>
      </w:r>
      <w:r w:rsidRPr="00E52815">
        <w:rPr>
          <w:szCs w:val="22"/>
          <w:lang w:val="en-GB"/>
        </w:rPr>
        <w:t>104 compared to 48</w:t>
      </w:r>
      <w:ins w:id="268" w:author="Roche - Labelling" w:date="2025-06-18T12:12:00Z">
        <w:r w:rsidR="007A6194" w:rsidRPr="00E52815">
          <w:rPr>
            <w:szCs w:val="22"/>
            <w:lang w:val="en-GB"/>
          </w:rPr>
          <w:t> </w:t>
        </w:r>
      </w:ins>
      <w:r w:rsidRPr="00E52815">
        <w:rPr>
          <w:szCs w:val="22"/>
          <w:lang w:val="en-GB"/>
        </w:rPr>
        <w:t>% at 52</w:t>
      </w:r>
      <w:r w:rsidR="000D5B5F" w:rsidRPr="00E52815">
        <w:rPr>
          <w:szCs w:val="22"/>
          <w:lang w:val="en-GB"/>
        </w:rPr>
        <w:t> </w:t>
      </w:r>
      <w:r w:rsidRPr="00E52815">
        <w:rPr>
          <w:szCs w:val="22"/>
          <w:lang w:val="en-GB"/>
        </w:rPr>
        <w:t>weeks and 33</w:t>
      </w:r>
      <w:ins w:id="269" w:author="Roche - Labelling" w:date="2025-06-18T12:11:00Z">
        <w:r w:rsidR="007A6194" w:rsidRPr="00E52815">
          <w:rPr>
            <w:szCs w:val="22"/>
            <w:lang w:val="en-GB"/>
          </w:rPr>
          <w:t> </w:t>
        </w:r>
      </w:ins>
      <w:r w:rsidRPr="00E52815">
        <w:rPr>
          <w:szCs w:val="22"/>
          <w:lang w:val="en-GB"/>
        </w:rPr>
        <w:t>% of patients at week</w:t>
      </w:r>
      <w:r w:rsidR="000D5B5F" w:rsidRPr="00E52815">
        <w:rPr>
          <w:szCs w:val="22"/>
          <w:lang w:val="en-GB"/>
        </w:rPr>
        <w:t> </w:t>
      </w:r>
      <w:r w:rsidRPr="00E52815">
        <w:rPr>
          <w:szCs w:val="22"/>
          <w:lang w:val="en-GB"/>
        </w:rPr>
        <w:t>24.</w:t>
      </w:r>
    </w:p>
    <w:p w14:paraId="65BE1F1D" w14:textId="77777777" w:rsidR="007D0B2B" w:rsidRPr="00E52815" w:rsidRDefault="007D0B2B">
      <w:pPr>
        <w:pStyle w:val="Standard1"/>
        <w:rPr>
          <w:szCs w:val="22"/>
          <w:lang w:val="en-GB"/>
        </w:rPr>
      </w:pPr>
    </w:p>
    <w:p w14:paraId="3287FA26" w14:textId="77777777" w:rsidR="007D0B2B" w:rsidRPr="00E52815" w:rsidRDefault="00ED4549">
      <w:pPr>
        <w:pStyle w:val="Standard1"/>
        <w:numPr>
          <w:ilvl w:val="12"/>
          <w:numId w:val="0"/>
        </w:numPr>
        <w:ind w:right="2"/>
        <w:rPr>
          <w:szCs w:val="22"/>
          <w:lang w:val="en-GB"/>
        </w:rPr>
      </w:pPr>
      <w:r w:rsidRPr="00E52815">
        <w:rPr>
          <w:szCs w:val="22"/>
          <w:lang w:val="en-GB"/>
        </w:rPr>
        <w:t xml:space="preserve">In a pooled analysis of </w:t>
      </w:r>
      <w:del w:id="270" w:author="Roche II-EMs deletion+PFP pictograms" w:date="2025-02-28T11:18:00Z">
        <w:r w:rsidR="00260F53" w:rsidRPr="00E52815">
          <w:rPr>
            <w:szCs w:val="22"/>
            <w:lang w:val="en-GB"/>
          </w:rPr>
          <w:delText xml:space="preserve">trials </w:delText>
        </w:r>
      </w:del>
      <w:ins w:id="271" w:author="Roche II-EMs deletion+PFP pictograms" w:date="2025-02-28T11:42:00Z">
        <w:del w:id="272" w:author="Roche - Labelling" w:date="2025-06-18T12:12:00Z">
          <w:r w:rsidR="00241EF6" w:rsidRPr="00E52815" w:rsidDel="007A6194">
            <w:rPr>
              <w:szCs w:val="22"/>
              <w:lang w:val="en-GB"/>
            </w:rPr>
            <w:delText>S</w:delText>
          </w:r>
        </w:del>
      </w:ins>
      <w:ins w:id="273" w:author="Roche II-EMs deletion+PFP pictograms" w:date="2025-02-28T11:18:00Z">
        <w:del w:id="274" w:author="Roche - Labelling" w:date="2025-06-18T12:12:00Z">
          <w:r w:rsidR="006F5AD8" w:rsidRPr="00E52815" w:rsidDel="007A6194">
            <w:rPr>
              <w:szCs w:val="22"/>
              <w:lang w:val="en-GB"/>
            </w:rPr>
            <w:delText>tudies</w:delText>
          </w:r>
        </w:del>
      </w:ins>
      <w:ins w:id="275" w:author="Roche - Labelling" w:date="2025-06-18T12:12:00Z">
        <w:r w:rsidR="007A6194" w:rsidRPr="00E52815">
          <w:rPr>
            <w:szCs w:val="22"/>
            <w:lang w:val="en-GB"/>
          </w:rPr>
          <w:t>Trials</w:t>
        </w:r>
      </w:ins>
      <w:ins w:id="276" w:author="Roche II-EMs deletion+PFP pictograms" w:date="2025-02-28T11:18:00Z">
        <w:r w:rsidR="006F5AD8" w:rsidRPr="00E52815">
          <w:rPr>
            <w:szCs w:val="22"/>
            <w:lang w:val="en-GB"/>
          </w:rPr>
          <w:t xml:space="preserve"> </w:t>
        </w:r>
      </w:ins>
      <w:r w:rsidRPr="00E52815">
        <w:rPr>
          <w:szCs w:val="22"/>
          <w:lang w:val="en-GB"/>
        </w:rPr>
        <w:t>II, III and IV, the proportion of patients achieving an ACR</w:t>
      </w:r>
      <w:r w:rsidR="00127126" w:rsidRPr="00E52815">
        <w:rPr>
          <w:szCs w:val="22"/>
          <w:lang w:val="en-GB"/>
        </w:rPr>
        <w:t> </w:t>
      </w:r>
      <w:r w:rsidRPr="00E52815">
        <w:rPr>
          <w:szCs w:val="22"/>
          <w:lang w:val="en-GB"/>
        </w:rPr>
        <w:t>20, 50 and 70 response was significantly higher (59</w:t>
      </w:r>
      <w:ins w:id="277" w:author="Roche - Labelling" w:date="2025-06-18T12:12:00Z">
        <w:r w:rsidR="007A6194" w:rsidRPr="00E52815">
          <w:rPr>
            <w:szCs w:val="22"/>
            <w:lang w:val="en-GB"/>
          </w:rPr>
          <w:t> </w:t>
        </w:r>
      </w:ins>
      <w:r w:rsidRPr="00E52815">
        <w:rPr>
          <w:szCs w:val="22"/>
          <w:lang w:val="en-GB"/>
        </w:rPr>
        <w:t>% vs. 50</w:t>
      </w:r>
      <w:ins w:id="278" w:author="Roche - Labelling" w:date="2025-06-18T12:12:00Z">
        <w:r w:rsidR="007A6194" w:rsidRPr="00E52815">
          <w:rPr>
            <w:szCs w:val="22"/>
            <w:lang w:val="en-GB"/>
          </w:rPr>
          <w:t> </w:t>
        </w:r>
      </w:ins>
      <w:r w:rsidRPr="00E52815">
        <w:rPr>
          <w:szCs w:val="22"/>
          <w:lang w:val="en-GB"/>
        </w:rPr>
        <w:t>%, 37</w:t>
      </w:r>
      <w:ins w:id="279" w:author="Roche - Labelling" w:date="2025-06-18T12:12:00Z">
        <w:r w:rsidR="007A6194" w:rsidRPr="00E52815">
          <w:rPr>
            <w:szCs w:val="22"/>
            <w:lang w:val="en-GB"/>
          </w:rPr>
          <w:t> </w:t>
        </w:r>
      </w:ins>
      <w:r w:rsidRPr="00E52815">
        <w:rPr>
          <w:szCs w:val="22"/>
          <w:lang w:val="en-GB"/>
        </w:rPr>
        <w:t>% vs. 27</w:t>
      </w:r>
      <w:ins w:id="280" w:author="Roche - Labelling" w:date="2025-06-18T12:12:00Z">
        <w:r w:rsidR="007A6194" w:rsidRPr="00E52815">
          <w:rPr>
            <w:szCs w:val="22"/>
            <w:lang w:val="en-GB"/>
          </w:rPr>
          <w:t> </w:t>
        </w:r>
      </w:ins>
      <w:r w:rsidRPr="00E52815">
        <w:rPr>
          <w:szCs w:val="22"/>
          <w:lang w:val="en-GB"/>
        </w:rPr>
        <w:t>%, 18</w:t>
      </w:r>
      <w:ins w:id="281" w:author="Roche - Labelling" w:date="2025-06-18T12:12:00Z">
        <w:r w:rsidR="007A6194" w:rsidRPr="00E52815">
          <w:rPr>
            <w:szCs w:val="22"/>
            <w:lang w:val="en-GB"/>
          </w:rPr>
          <w:t> </w:t>
        </w:r>
      </w:ins>
      <w:r w:rsidRPr="00E52815">
        <w:rPr>
          <w:szCs w:val="22"/>
          <w:lang w:val="en-GB"/>
        </w:rPr>
        <w:t>% vs. 11</w:t>
      </w:r>
      <w:ins w:id="282" w:author="Roche - Labelling" w:date="2025-06-18T12:12:00Z">
        <w:r w:rsidR="007A6194" w:rsidRPr="00E52815">
          <w:rPr>
            <w:szCs w:val="22"/>
            <w:lang w:val="en-GB"/>
          </w:rPr>
          <w:t> </w:t>
        </w:r>
      </w:ins>
      <w:r w:rsidRPr="00E52815">
        <w:rPr>
          <w:szCs w:val="22"/>
          <w:lang w:val="en-GB"/>
        </w:rPr>
        <w:t>%, respectively) in the tocilizumab 8 mg/kg plus DMARD vs. the tocilizumab 4 mg/kg plus DMARD group (p</w:t>
      </w:r>
      <w:r w:rsidR="00F052F8" w:rsidRPr="00E52815">
        <w:rPr>
          <w:szCs w:val="22"/>
          <w:lang w:val="en-GB"/>
        </w:rPr>
        <w:t> &lt; </w:t>
      </w:r>
      <w:r w:rsidRPr="00E52815">
        <w:rPr>
          <w:szCs w:val="22"/>
          <w:lang w:val="en-GB"/>
        </w:rPr>
        <w:t>0.03). Similarly</w:t>
      </w:r>
      <w:r w:rsidR="00F614B8" w:rsidRPr="00E52815">
        <w:rPr>
          <w:szCs w:val="22"/>
          <w:lang w:val="en-GB"/>
        </w:rPr>
        <w:t>,</w:t>
      </w:r>
      <w:r w:rsidRPr="00E52815">
        <w:rPr>
          <w:szCs w:val="22"/>
          <w:lang w:val="en-GB"/>
        </w:rPr>
        <w:t xml:space="preserve"> the proportion of patients achieving a DAS28 remission (DAS28</w:t>
      </w:r>
      <w:r w:rsidR="00F052F8" w:rsidRPr="00E52815">
        <w:rPr>
          <w:szCs w:val="22"/>
          <w:lang w:val="en-GB"/>
        </w:rPr>
        <w:t> &lt; </w:t>
      </w:r>
      <w:r w:rsidRPr="00E52815">
        <w:rPr>
          <w:szCs w:val="22"/>
          <w:lang w:val="en-GB"/>
        </w:rPr>
        <w:t xml:space="preserve">2.6) </w:t>
      </w:r>
      <w:r w:rsidRPr="00E52815">
        <w:rPr>
          <w:szCs w:val="22"/>
          <w:lang w:val="en-GB"/>
        </w:rPr>
        <w:lastRenderedPageBreak/>
        <w:t>was significantly higher (31</w:t>
      </w:r>
      <w:ins w:id="283" w:author="Roche - Labelling" w:date="2025-06-18T12:12:00Z">
        <w:r w:rsidR="00B872FB" w:rsidRPr="00E52815">
          <w:rPr>
            <w:szCs w:val="22"/>
            <w:lang w:val="en-GB"/>
          </w:rPr>
          <w:t> </w:t>
        </w:r>
      </w:ins>
      <w:r w:rsidRPr="00E52815">
        <w:rPr>
          <w:szCs w:val="22"/>
          <w:lang w:val="en-GB"/>
        </w:rPr>
        <w:t>% vs. 16</w:t>
      </w:r>
      <w:ins w:id="284" w:author="Roche - Labelling" w:date="2025-06-18T12:12:00Z">
        <w:r w:rsidR="00B872FB" w:rsidRPr="00E52815">
          <w:rPr>
            <w:szCs w:val="22"/>
            <w:lang w:val="en-GB"/>
          </w:rPr>
          <w:t> </w:t>
        </w:r>
      </w:ins>
      <w:r w:rsidRPr="00E52815">
        <w:rPr>
          <w:szCs w:val="22"/>
          <w:lang w:val="en-GB"/>
        </w:rPr>
        <w:t>% respectively) in patients receiving tocilizumab 8 mg/kg plus DMARD than in patients receiving tocilizumab 4 mg/kg plus DMARD (p</w:t>
      </w:r>
      <w:r w:rsidR="00F052F8" w:rsidRPr="00E52815">
        <w:rPr>
          <w:szCs w:val="22"/>
          <w:lang w:val="en-GB"/>
        </w:rPr>
        <w:t> &lt; </w:t>
      </w:r>
      <w:r w:rsidRPr="00E52815">
        <w:rPr>
          <w:szCs w:val="22"/>
          <w:lang w:val="en-GB"/>
        </w:rPr>
        <w:t>0.0001).</w:t>
      </w:r>
    </w:p>
    <w:p w14:paraId="6AFAB436" w14:textId="77777777" w:rsidR="007D0B2B" w:rsidRPr="00E52815" w:rsidRDefault="007D0B2B">
      <w:pPr>
        <w:pStyle w:val="Standard1"/>
        <w:numPr>
          <w:ilvl w:val="12"/>
          <w:numId w:val="0"/>
        </w:numPr>
        <w:ind w:right="2"/>
        <w:rPr>
          <w:szCs w:val="22"/>
          <w:lang w:val="en-GB"/>
        </w:rPr>
      </w:pPr>
    </w:p>
    <w:p w14:paraId="1AD2309B" w14:textId="77777777" w:rsidR="007D0B2B" w:rsidRPr="00E52815" w:rsidRDefault="00ED4549">
      <w:pPr>
        <w:pStyle w:val="Standard1"/>
        <w:keepNext/>
        <w:keepLines/>
        <w:numPr>
          <w:ilvl w:val="12"/>
          <w:numId w:val="0"/>
        </w:numPr>
        <w:ind w:right="2"/>
        <w:rPr>
          <w:i/>
          <w:szCs w:val="22"/>
          <w:lang w:val="en-GB"/>
        </w:rPr>
      </w:pPr>
      <w:r w:rsidRPr="00E52815">
        <w:rPr>
          <w:i/>
          <w:szCs w:val="22"/>
          <w:lang w:val="en-GB"/>
        </w:rPr>
        <w:t xml:space="preserve">Table 4. ACR responses in placebo-/MTX-/DMARDs-controlled </w:t>
      </w:r>
      <w:r w:rsidR="00260F53" w:rsidRPr="00E52815">
        <w:rPr>
          <w:i/>
          <w:szCs w:val="22"/>
          <w:lang w:val="en-GB"/>
        </w:rPr>
        <w:t xml:space="preserve">trials </w:t>
      </w:r>
      <w:r w:rsidRPr="00E52815">
        <w:rPr>
          <w:i/>
          <w:szCs w:val="22"/>
          <w:lang w:val="en-GB"/>
        </w:rPr>
        <w:t>(% patients)</w:t>
      </w:r>
    </w:p>
    <w:p w14:paraId="042C5D41" w14:textId="77777777" w:rsidR="007D0B2B" w:rsidRPr="00E52815" w:rsidRDefault="007D0B2B">
      <w:pPr>
        <w:pStyle w:val="Standard1"/>
        <w:keepNext/>
        <w:keepLines/>
        <w:numPr>
          <w:ilvl w:val="12"/>
          <w:numId w:val="0"/>
        </w:numPr>
        <w:ind w:right="2"/>
        <w:rPr>
          <w:i/>
          <w:szCs w:val="22"/>
          <w:lang w:val="en-GB"/>
        </w:rPr>
      </w:pPr>
    </w:p>
    <w:tbl>
      <w:tblPr>
        <w:tblW w:w="9817"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933"/>
        <w:gridCol w:w="720"/>
        <w:gridCol w:w="900"/>
        <w:gridCol w:w="900"/>
        <w:gridCol w:w="900"/>
        <w:gridCol w:w="900"/>
        <w:gridCol w:w="990"/>
        <w:gridCol w:w="979"/>
        <w:gridCol w:w="11"/>
        <w:gridCol w:w="900"/>
        <w:gridCol w:w="957"/>
      </w:tblGrid>
      <w:tr w:rsidR="00CF675A" w:rsidRPr="00E52815" w14:paraId="1C21FCD4" w14:textId="77777777">
        <w:trPr>
          <w:trHeight w:val="463"/>
        </w:trPr>
        <w:tc>
          <w:tcPr>
            <w:tcW w:w="727" w:type="dxa"/>
          </w:tcPr>
          <w:p w14:paraId="4D2E12B8" w14:textId="77777777" w:rsidR="007D0B2B" w:rsidRPr="00E52815" w:rsidRDefault="007D0B2B">
            <w:pPr>
              <w:pStyle w:val="Standard1"/>
              <w:keepNext/>
              <w:keepLines/>
              <w:numPr>
                <w:ilvl w:val="12"/>
                <w:numId w:val="0"/>
              </w:numPr>
              <w:ind w:right="2"/>
              <w:jc w:val="center"/>
              <w:rPr>
                <w:szCs w:val="22"/>
                <w:lang w:val="en-GB"/>
              </w:rPr>
            </w:pPr>
          </w:p>
        </w:tc>
        <w:tc>
          <w:tcPr>
            <w:tcW w:w="1653" w:type="dxa"/>
            <w:gridSpan w:val="2"/>
            <w:tcBorders>
              <w:bottom w:val="single" w:sz="4" w:space="0" w:color="auto"/>
            </w:tcBorders>
          </w:tcPr>
          <w:p w14:paraId="67C94CDC" w14:textId="77777777" w:rsidR="007D0B2B" w:rsidRPr="00E52815" w:rsidRDefault="00ED4549">
            <w:pPr>
              <w:pStyle w:val="Standard1"/>
              <w:keepNext/>
              <w:keepLines/>
              <w:numPr>
                <w:ilvl w:val="12"/>
                <w:numId w:val="0"/>
              </w:numPr>
              <w:ind w:right="2"/>
              <w:jc w:val="center"/>
              <w:rPr>
                <w:b/>
                <w:bCs/>
                <w:szCs w:val="22"/>
                <w:lang w:val="en-GB"/>
              </w:rPr>
            </w:pPr>
            <w:del w:id="285" w:author="Roche - Labelling" w:date="2025-06-18T12:12:00Z">
              <w:r w:rsidRPr="00E52815" w:rsidDel="00B872FB">
                <w:rPr>
                  <w:b/>
                  <w:bCs/>
                  <w:szCs w:val="22"/>
                  <w:lang w:val="en-GB"/>
                </w:rPr>
                <w:delText xml:space="preserve">Study </w:delText>
              </w:r>
            </w:del>
            <w:ins w:id="286" w:author="Roche - Labelling" w:date="2025-06-18T12:12:00Z">
              <w:r w:rsidR="00B872FB" w:rsidRPr="00E52815">
                <w:rPr>
                  <w:b/>
                  <w:bCs/>
                  <w:szCs w:val="22"/>
                  <w:lang w:val="en-GB"/>
                </w:rPr>
                <w:t xml:space="preserve">Trial </w:t>
              </w:r>
            </w:ins>
            <w:r w:rsidRPr="00E52815">
              <w:rPr>
                <w:b/>
                <w:bCs/>
                <w:szCs w:val="22"/>
                <w:lang w:val="en-GB"/>
              </w:rPr>
              <w:t>I</w:t>
            </w:r>
          </w:p>
          <w:p w14:paraId="1E478997" w14:textId="77777777" w:rsidR="007D0B2B" w:rsidRPr="00E52815" w:rsidRDefault="00ED4549">
            <w:pPr>
              <w:pStyle w:val="Standard1"/>
              <w:keepNext/>
              <w:keepLines/>
              <w:numPr>
                <w:ilvl w:val="12"/>
                <w:numId w:val="0"/>
              </w:numPr>
              <w:ind w:right="2"/>
              <w:jc w:val="center"/>
              <w:rPr>
                <w:b/>
                <w:bCs/>
                <w:szCs w:val="22"/>
                <w:lang w:val="en-GB"/>
              </w:rPr>
            </w:pPr>
            <w:r w:rsidRPr="00E52815">
              <w:rPr>
                <w:b/>
                <w:bCs/>
                <w:szCs w:val="22"/>
                <w:lang w:val="en-GB"/>
              </w:rPr>
              <w:t>AMBITION</w:t>
            </w:r>
          </w:p>
        </w:tc>
        <w:tc>
          <w:tcPr>
            <w:tcW w:w="1800" w:type="dxa"/>
            <w:gridSpan w:val="2"/>
            <w:tcBorders>
              <w:bottom w:val="single" w:sz="4" w:space="0" w:color="auto"/>
            </w:tcBorders>
          </w:tcPr>
          <w:p w14:paraId="0BA880E7" w14:textId="77777777" w:rsidR="007D0B2B" w:rsidRPr="00E52815" w:rsidRDefault="00ED4549">
            <w:pPr>
              <w:pStyle w:val="Standard1"/>
              <w:keepNext/>
              <w:keepLines/>
              <w:numPr>
                <w:ilvl w:val="12"/>
                <w:numId w:val="0"/>
              </w:numPr>
              <w:ind w:right="2"/>
              <w:jc w:val="center"/>
              <w:rPr>
                <w:b/>
                <w:bCs/>
                <w:szCs w:val="22"/>
                <w:lang w:val="en-GB"/>
              </w:rPr>
            </w:pPr>
            <w:del w:id="287" w:author="Roche - Labelling" w:date="2025-06-18T12:12:00Z">
              <w:r w:rsidRPr="00E52815" w:rsidDel="00B872FB">
                <w:rPr>
                  <w:b/>
                  <w:bCs/>
                  <w:szCs w:val="22"/>
                  <w:lang w:val="en-GB"/>
                </w:rPr>
                <w:delText xml:space="preserve">Study </w:delText>
              </w:r>
            </w:del>
            <w:ins w:id="288" w:author="Roche - Labelling" w:date="2025-06-18T12:12:00Z">
              <w:r w:rsidR="00B872FB" w:rsidRPr="00E52815">
                <w:rPr>
                  <w:b/>
                  <w:bCs/>
                  <w:szCs w:val="22"/>
                  <w:lang w:val="en-GB"/>
                </w:rPr>
                <w:t xml:space="preserve">Trial </w:t>
              </w:r>
            </w:ins>
            <w:r w:rsidRPr="00E52815">
              <w:rPr>
                <w:b/>
                <w:bCs/>
                <w:szCs w:val="22"/>
                <w:lang w:val="en-GB"/>
              </w:rPr>
              <w:t>II</w:t>
            </w:r>
          </w:p>
          <w:p w14:paraId="0E76970B" w14:textId="77777777" w:rsidR="007D0B2B" w:rsidRPr="00E52815" w:rsidRDefault="00ED4549">
            <w:pPr>
              <w:pStyle w:val="Standard1"/>
              <w:keepNext/>
              <w:keepLines/>
              <w:numPr>
                <w:ilvl w:val="12"/>
                <w:numId w:val="0"/>
              </w:numPr>
              <w:ind w:right="2"/>
              <w:jc w:val="center"/>
              <w:rPr>
                <w:szCs w:val="22"/>
                <w:lang w:val="en-GB"/>
              </w:rPr>
            </w:pPr>
            <w:r w:rsidRPr="00E52815">
              <w:rPr>
                <w:b/>
                <w:bCs/>
                <w:szCs w:val="22"/>
                <w:lang w:val="en-GB"/>
              </w:rPr>
              <w:t>LITHE</w:t>
            </w:r>
          </w:p>
        </w:tc>
        <w:tc>
          <w:tcPr>
            <w:tcW w:w="1800" w:type="dxa"/>
            <w:gridSpan w:val="2"/>
            <w:tcBorders>
              <w:bottom w:val="single" w:sz="4" w:space="0" w:color="auto"/>
            </w:tcBorders>
          </w:tcPr>
          <w:p w14:paraId="36C52DCE" w14:textId="77777777" w:rsidR="007D0B2B" w:rsidRPr="00E52815" w:rsidRDefault="00ED4549">
            <w:pPr>
              <w:pStyle w:val="Standard1"/>
              <w:keepNext/>
              <w:keepLines/>
              <w:numPr>
                <w:ilvl w:val="12"/>
                <w:numId w:val="0"/>
              </w:numPr>
              <w:ind w:right="2"/>
              <w:jc w:val="center"/>
              <w:rPr>
                <w:b/>
                <w:bCs/>
                <w:szCs w:val="22"/>
                <w:lang w:val="en-GB"/>
              </w:rPr>
            </w:pPr>
            <w:del w:id="289" w:author="Roche - Labelling" w:date="2025-06-18T12:12:00Z">
              <w:r w:rsidRPr="00E52815" w:rsidDel="00B872FB">
                <w:rPr>
                  <w:b/>
                  <w:bCs/>
                  <w:szCs w:val="22"/>
                  <w:lang w:val="en-GB"/>
                </w:rPr>
                <w:delText xml:space="preserve">Study </w:delText>
              </w:r>
            </w:del>
            <w:ins w:id="290" w:author="Roche - Labelling" w:date="2025-06-18T12:12:00Z">
              <w:r w:rsidR="00B872FB" w:rsidRPr="00E52815">
                <w:rPr>
                  <w:b/>
                  <w:bCs/>
                  <w:szCs w:val="22"/>
                  <w:lang w:val="en-GB"/>
                </w:rPr>
                <w:t xml:space="preserve">Trial </w:t>
              </w:r>
            </w:ins>
            <w:r w:rsidRPr="00E52815">
              <w:rPr>
                <w:b/>
                <w:bCs/>
                <w:szCs w:val="22"/>
                <w:lang w:val="en-GB"/>
              </w:rPr>
              <w:t>III</w:t>
            </w:r>
          </w:p>
          <w:p w14:paraId="06E7A479" w14:textId="77777777" w:rsidR="007D0B2B" w:rsidRPr="00E52815" w:rsidRDefault="00ED4549">
            <w:pPr>
              <w:pStyle w:val="Standard1"/>
              <w:keepNext/>
              <w:keepLines/>
              <w:numPr>
                <w:ilvl w:val="12"/>
                <w:numId w:val="0"/>
              </w:numPr>
              <w:ind w:right="2"/>
              <w:jc w:val="center"/>
              <w:rPr>
                <w:szCs w:val="22"/>
                <w:lang w:val="en-GB"/>
              </w:rPr>
            </w:pPr>
            <w:r w:rsidRPr="00E52815">
              <w:rPr>
                <w:b/>
                <w:bCs/>
                <w:szCs w:val="22"/>
                <w:lang w:val="en-GB"/>
              </w:rPr>
              <w:t>OPTION</w:t>
            </w:r>
          </w:p>
        </w:tc>
        <w:tc>
          <w:tcPr>
            <w:tcW w:w="1980" w:type="dxa"/>
            <w:gridSpan w:val="3"/>
            <w:tcBorders>
              <w:bottom w:val="single" w:sz="4" w:space="0" w:color="auto"/>
            </w:tcBorders>
          </w:tcPr>
          <w:p w14:paraId="720384C1" w14:textId="77777777" w:rsidR="007D0B2B" w:rsidRPr="00E52815" w:rsidRDefault="00ED4549">
            <w:pPr>
              <w:pStyle w:val="Standard1"/>
              <w:keepNext/>
              <w:keepLines/>
              <w:numPr>
                <w:ilvl w:val="12"/>
                <w:numId w:val="0"/>
              </w:numPr>
              <w:ind w:right="2"/>
              <w:jc w:val="center"/>
              <w:rPr>
                <w:b/>
                <w:bCs/>
                <w:szCs w:val="22"/>
                <w:lang w:val="en-GB"/>
              </w:rPr>
            </w:pPr>
            <w:del w:id="291" w:author="Roche - Labelling" w:date="2025-06-18T12:13:00Z">
              <w:r w:rsidRPr="00E52815" w:rsidDel="00B872FB">
                <w:rPr>
                  <w:b/>
                  <w:bCs/>
                  <w:szCs w:val="22"/>
                  <w:lang w:val="en-GB"/>
                </w:rPr>
                <w:delText xml:space="preserve">Study </w:delText>
              </w:r>
            </w:del>
            <w:ins w:id="292" w:author="Roche - Labelling" w:date="2025-06-18T12:13:00Z">
              <w:r w:rsidR="00B872FB" w:rsidRPr="00E52815">
                <w:rPr>
                  <w:b/>
                  <w:bCs/>
                  <w:szCs w:val="22"/>
                  <w:lang w:val="en-GB"/>
                </w:rPr>
                <w:t xml:space="preserve">Trial </w:t>
              </w:r>
            </w:ins>
            <w:r w:rsidRPr="00E52815">
              <w:rPr>
                <w:b/>
                <w:bCs/>
                <w:szCs w:val="22"/>
                <w:lang w:val="en-GB"/>
              </w:rPr>
              <w:t>IV</w:t>
            </w:r>
          </w:p>
          <w:p w14:paraId="19E1A24A" w14:textId="77777777" w:rsidR="007D0B2B" w:rsidRPr="00E52815" w:rsidRDefault="00ED4549">
            <w:pPr>
              <w:pStyle w:val="Standard1"/>
              <w:keepNext/>
              <w:keepLines/>
              <w:numPr>
                <w:ilvl w:val="12"/>
                <w:numId w:val="0"/>
              </w:numPr>
              <w:ind w:right="2"/>
              <w:jc w:val="center"/>
              <w:rPr>
                <w:b/>
                <w:bCs/>
                <w:szCs w:val="22"/>
                <w:lang w:val="en-GB"/>
              </w:rPr>
            </w:pPr>
            <w:r w:rsidRPr="00E52815">
              <w:rPr>
                <w:b/>
                <w:bCs/>
                <w:szCs w:val="22"/>
                <w:lang w:val="en-GB"/>
              </w:rPr>
              <w:t>TOWARD</w:t>
            </w:r>
          </w:p>
        </w:tc>
        <w:tc>
          <w:tcPr>
            <w:tcW w:w="1857" w:type="dxa"/>
            <w:gridSpan w:val="2"/>
            <w:tcBorders>
              <w:bottom w:val="single" w:sz="4" w:space="0" w:color="auto"/>
            </w:tcBorders>
          </w:tcPr>
          <w:p w14:paraId="0E5357D5" w14:textId="77777777" w:rsidR="007D0B2B" w:rsidRPr="00E52815" w:rsidRDefault="00ED4549">
            <w:pPr>
              <w:pStyle w:val="Standard1"/>
              <w:keepNext/>
              <w:keepLines/>
              <w:numPr>
                <w:ilvl w:val="12"/>
                <w:numId w:val="0"/>
              </w:numPr>
              <w:ind w:right="2"/>
              <w:jc w:val="center"/>
              <w:rPr>
                <w:b/>
                <w:bCs/>
                <w:szCs w:val="22"/>
                <w:lang w:val="en-GB"/>
              </w:rPr>
            </w:pPr>
            <w:del w:id="293" w:author="Roche - Labelling" w:date="2025-06-18T12:13:00Z">
              <w:r w:rsidRPr="00E52815" w:rsidDel="00B872FB">
                <w:rPr>
                  <w:b/>
                  <w:bCs/>
                  <w:szCs w:val="22"/>
                  <w:lang w:val="en-GB"/>
                </w:rPr>
                <w:delText xml:space="preserve">Study </w:delText>
              </w:r>
            </w:del>
            <w:ins w:id="294" w:author="Roche - Labelling" w:date="2025-06-18T12:13:00Z">
              <w:r w:rsidR="00B872FB" w:rsidRPr="00E52815">
                <w:rPr>
                  <w:b/>
                  <w:bCs/>
                  <w:szCs w:val="22"/>
                  <w:lang w:val="en-GB"/>
                </w:rPr>
                <w:t xml:space="preserve">Trial </w:t>
              </w:r>
            </w:ins>
            <w:r w:rsidRPr="00E52815">
              <w:rPr>
                <w:b/>
                <w:bCs/>
                <w:szCs w:val="22"/>
                <w:lang w:val="en-GB"/>
              </w:rPr>
              <w:t>V</w:t>
            </w:r>
          </w:p>
          <w:p w14:paraId="5A9D55CC" w14:textId="77777777" w:rsidR="007D0B2B" w:rsidRPr="00E52815" w:rsidRDefault="00ED4549">
            <w:pPr>
              <w:pStyle w:val="Standard1"/>
              <w:keepNext/>
              <w:keepLines/>
              <w:numPr>
                <w:ilvl w:val="12"/>
                <w:numId w:val="0"/>
              </w:numPr>
              <w:ind w:right="2"/>
              <w:jc w:val="center"/>
              <w:rPr>
                <w:b/>
                <w:bCs/>
                <w:szCs w:val="22"/>
                <w:lang w:val="en-GB"/>
              </w:rPr>
            </w:pPr>
            <w:r w:rsidRPr="00E52815">
              <w:rPr>
                <w:b/>
                <w:bCs/>
                <w:szCs w:val="22"/>
                <w:lang w:val="en-GB"/>
              </w:rPr>
              <w:t>RADIATE</w:t>
            </w:r>
          </w:p>
        </w:tc>
      </w:tr>
      <w:tr w:rsidR="00CF675A" w:rsidRPr="00E52815" w14:paraId="52548E75" w14:textId="77777777">
        <w:trPr>
          <w:trHeight w:val="737"/>
        </w:trPr>
        <w:tc>
          <w:tcPr>
            <w:tcW w:w="727" w:type="dxa"/>
          </w:tcPr>
          <w:p w14:paraId="19F814E3" w14:textId="77777777" w:rsidR="007D0B2B" w:rsidRPr="00E52815" w:rsidRDefault="00ED4549">
            <w:pPr>
              <w:pStyle w:val="Standard1"/>
              <w:keepNext/>
              <w:keepLines/>
              <w:numPr>
                <w:ilvl w:val="12"/>
                <w:numId w:val="0"/>
              </w:numPr>
              <w:ind w:right="2"/>
              <w:rPr>
                <w:szCs w:val="22"/>
                <w:lang w:val="en-GB"/>
              </w:rPr>
            </w:pPr>
            <w:r w:rsidRPr="00E52815">
              <w:rPr>
                <w:bCs/>
                <w:szCs w:val="22"/>
                <w:lang w:val="en-GB"/>
              </w:rPr>
              <w:t>w</w:t>
            </w:r>
            <w:r w:rsidR="00166F68" w:rsidRPr="00E52815">
              <w:rPr>
                <w:bCs/>
                <w:szCs w:val="22"/>
                <w:lang w:val="en-GB"/>
              </w:rPr>
              <w:t>eek</w:t>
            </w:r>
          </w:p>
        </w:tc>
        <w:tc>
          <w:tcPr>
            <w:tcW w:w="933" w:type="dxa"/>
            <w:tcBorders>
              <w:right w:val="single" w:sz="4" w:space="0" w:color="auto"/>
            </w:tcBorders>
          </w:tcPr>
          <w:p w14:paraId="49212CCB" w14:textId="77777777" w:rsidR="007D0B2B" w:rsidRPr="00E52815" w:rsidRDefault="00ED4549">
            <w:pPr>
              <w:pStyle w:val="Standard1"/>
              <w:keepNext/>
              <w:keepLines/>
              <w:numPr>
                <w:ilvl w:val="12"/>
                <w:numId w:val="0"/>
              </w:numPr>
              <w:ind w:right="2"/>
              <w:jc w:val="center"/>
              <w:rPr>
                <w:b/>
                <w:bCs/>
                <w:szCs w:val="22"/>
                <w:lang w:val="en-GB"/>
              </w:rPr>
            </w:pPr>
            <w:r w:rsidRPr="00E52815">
              <w:rPr>
                <w:b/>
                <w:bCs/>
                <w:szCs w:val="22"/>
                <w:lang w:val="en-GB"/>
              </w:rPr>
              <w:t>TCZ</w:t>
            </w:r>
          </w:p>
          <w:p w14:paraId="4B52204F" w14:textId="77777777" w:rsidR="007D0B2B" w:rsidRPr="00E52815" w:rsidRDefault="00ED4549">
            <w:pPr>
              <w:pStyle w:val="Standard1"/>
              <w:keepNext/>
              <w:keepLines/>
              <w:numPr>
                <w:ilvl w:val="12"/>
                <w:numId w:val="0"/>
              </w:numPr>
              <w:ind w:right="2"/>
              <w:jc w:val="center"/>
              <w:rPr>
                <w:szCs w:val="22"/>
                <w:lang w:val="en-GB"/>
              </w:rPr>
            </w:pPr>
            <w:r w:rsidRPr="00E52815">
              <w:rPr>
                <w:b/>
                <w:bCs/>
                <w:szCs w:val="22"/>
                <w:lang w:val="en-GB"/>
              </w:rPr>
              <w:t>8 mg/kg</w:t>
            </w:r>
          </w:p>
        </w:tc>
        <w:tc>
          <w:tcPr>
            <w:tcW w:w="720" w:type="dxa"/>
            <w:tcBorders>
              <w:left w:val="single" w:sz="4" w:space="0" w:color="auto"/>
              <w:right w:val="single" w:sz="4" w:space="0" w:color="auto"/>
            </w:tcBorders>
          </w:tcPr>
          <w:p w14:paraId="597193F3" w14:textId="77777777" w:rsidR="007D0B2B" w:rsidRPr="00E52815" w:rsidRDefault="00ED4549">
            <w:pPr>
              <w:pStyle w:val="Standard1"/>
              <w:keepNext/>
              <w:keepLines/>
              <w:numPr>
                <w:ilvl w:val="12"/>
                <w:numId w:val="0"/>
              </w:numPr>
              <w:ind w:right="2"/>
              <w:jc w:val="center"/>
              <w:rPr>
                <w:szCs w:val="22"/>
                <w:lang w:val="en-GB"/>
              </w:rPr>
            </w:pPr>
            <w:r w:rsidRPr="00E52815">
              <w:rPr>
                <w:b/>
                <w:bCs/>
                <w:szCs w:val="22"/>
                <w:lang w:val="en-GB"/>
              </w:rPr>
              <w:t>MTX</w:t>
            </w:r>
          </w:p>
        </w:tc>
        <w:tc>
          <w:tcPr>
            <w:tcW w:w="900" w:type="dxa"/>
            <w:tcBorders>
              <w:left w:val="single" w:sz="4" w:space="0" w:color="auto"/>
              <w:right w:val="single" w:sz="4" w:space="0" w:color="auto"/>
            </w:tcBorders>
          </w:tcPr>
          <w:p w14:paraId="7522942A" w14:textId="77777777" w:rsidR="007D0B2B" w:rsidRPr="00E52815" w:rsidRDefault="00ED4549">
            <w:pPr>
              <w:pStyle w:val="Standard1"/>
              <w:keepNext/>
              <w:keepLines/>
              <w:numPr>
                <w:ilvl w:val="12"/>
                <w:numId w:val="0"/>
              </w:numPr>
              <w:ind w:right="2"/>
              <w:jc w:val="center"/>
              <w:rPr>
                <w:b/>
                <w:bCs/>
                <w:szCs w:val="22"/>
                <w:lang w:val="en-GB"/>
              </w:rPr>
            </w:pPr>
            <w:r w:rsidRPr="00E52815">
              <w:rPr>
                <w:b/>
                <w:bCs/>
                <w:szCs w:val="22"/>
                <w:lang w:val="en-GB"/>
              </w:rPr>
              <w:t>TCZ</w:t>
            </w:r>
          </w:p>
          <w:p w14:paraId="6AD3CD24" w14:textId="77777777" w:rsidR="007D0B2B" w:rsidRPr="00E52815" w:rsidRDefault="00ED4549">
            <w:pPr>
              <w:pStyle w:val="Standard1"/>
              <w:keepNext/>
              <w:keepLines/>
              <w:numPr>
                <w:ilvl w:val="12"/>
                <w:numId w:val="0"/>
              </w:numPr>
              <w:ind w:right="2"/>
              <w:jc w:val="center"/>
              <w:rPr>
                <w:b/>
                <w:bCs/>
                <w:szCs w:val="22"/>
                <w:lang w:val="en-GB"/>
              </w:rPr>
            </w:pPr>
            <w:r w:rsidRPr="00E52815">
              <w:rPr>
                <w:b/>
                <w:bCs/>
                <w:szCs w:val="22"/>
                <w:lang w:val="en-GB"/>
              </w:rPr>
              <w:t>8 mg/kg + MTX</w:t>
            </w:r>
          </w:p>
        </w:tc>
        <w:tc>
          <w:tcPr>
            <w:tcW w:w="900" w:type="dxa"/>
            <w:tcBorders>
              <w:left w:val="single" w:sz="4" w:space="0" w:color="auto"/>
              <w:right w:val="single" w:sz="4" w:space="0" w:color="auto"/>
            </w:tcBorders>
          </w:tcPr>
          <w:p w14:paraId="1D13B5FC" w14:textId="77777777" w:rsidR="007D0B2B" w:rsidRPr="00E52815" w:rsidRDefault="00ED4549">
            <w:pPr>
              <w:pStyle w:val="Standard1"/>
              <w:keepNext/>
              <w:keepLines/>
              <w:numPr>
                <w:ilvl w:val="12"/>
                <w:numId w:val="0"/>
              </w:numPr>
              <w:ind w:right="2"/>
              <w:jc w:val="center"/>
              <w:rPr>
                <w:szCs w:val="22"/>
                <w:lang w:val="en-GB"/>
              </w:rPr>
            </w:pPr>
            <w:r w:rsidRPr="00E52815">
              <w:rPr>
                <w:b/>
                <w:bCs/>
                <w:szCs w:val="22"/>
                <w:lang w:val="en-GB"/>
              </w:rPr>
              <w:t>PBO + MTX</w:t>
            </w:r>
          </w:p>
        </w:tc>
        <w:tc>
          <w:tcPr>
            <w:tcW w:w="900" w:type="dxa"/>
            <w:tcBorders>
              <w:left w:val="single" w:sz="4" w:space="0" w:color="auto"/>
              <w:right w:val="single" w:sz="4" w:space="0" w:color="auto"/>
            </w:tcBorders>
          </w:tcPr>
          <w:p w14:paraId="50093241" w14:textId="77777777" w:rsidR="007D0B2B" w:rsidRPr="00E52815" w:rsidRDefault="00ED4549">
            <w:pPr>
              <w:pStyle w:val="Standard1"/>
              <w:keepNext/>
              <w:keepLines/>
              <w:numPr>
                <w:ilvl w:val="12"/>
                <w:numId w:val="0"/>
              </w:numPr>
              <w:ind w:right="2"/>
              <w:jc w:val="center"/>
              <w:rPr>
                <w:b/>
                <w:bCs/>
                <w:szCs w:val="22"/>
                <w:lang w:val="en-GB"/>
              </w:rPr>
            </w:pPr>
            <w:r w:rsidRPr="00E52815">
              <w:rPr>
                <w:b/>
                <w:bCs/>
                <w:szCs w:val="22"/>
                <w:lang w:val="en-GB"/>
              </w:rPr>
              <w:t>TCZ</w:t>
            </w:r>
          </w:p>
          <w:p w14:paraId="01BB151E" w14:textId="77777777" w:rsidR="007D0B2B" w:rsidRPr="00E52815" w:rsidRDefault="00ED4549">
            <w:pPr>
              <w:pStyle w:val="Standard1"/>
              <w:keepNext/>
              <w:keepLines/>
              <w:numPr>
                <w:ilvl w:val="12"/>
                <w:numId w:val="0"/>
              </w:numPr>
              <w:ind w:right="2"/>
              <w:jc w:val="center"/>
              <w:rPr>
                <w:b/>
                <w:bCs/>
                <w:szCs w:val="22"/>
                <w:lang w:val="en-GB"/>
              </w:rPr>
            </w:pPr>
            <w:r w:rsidRPr="00E52815">
              <w:rPr>
                <w:b/>
                <w:bCs/>
                <w:szCs w:val="22"/>
                <w:lang w:val="en-GB"/>
              </w:rPr>
              <w:t>8 mg/kg + MTX</w:t>
            </w:r>
          </w:p>
        </w:tc>
        <w:tc>
          <w:tcPr>
            <w:tcW w:w="900" w:type="dxa"/>
            <w:tcBorders>
              <w:left w:val="single" w:sz="4" w:space="0" w:color="auto"/>
            </w:tcBorders>
          </w:tcPr>
          <w:p w14:paraId="312DF9B6" w14:textId="77777777" w:rsidR="007D0B2B" w:rsidRPr="00E52815" w:rsidRDefault="00ED4549">
            <w:pPr>
              <w:pStyle w:val="Standard1"/>
              <w:keepNext/>
              <w:keepLines/>
              <w:numPr>
                <w:ilvl w:val="12"/>
                <w:numId w:val="0"/>
              </w:numPr>
              <w:ind w:right="2"/>
              <w:jc w:val="center"/>
              <w:rPr>
                <w:b/>
                <w:bCs/>
                <w:szCs w:val="22"/>
                <w:lang w:val="en-GB"/>
              </w:rPr>
            </w:pPr>
            <w:r w:rsidRPr="00E52815">
              <w:rPr>
                <w:b/>
                <w:bCs/>
                <w:szCs w:val="22"/>
                <w:lang w:val="en-GB"/>
              </w:rPr>
              <w:t>PBO + MTX</w:t>
            </w:r>
          </w:p>
        </w:tc>
        <w:tc>
          <w:tcPr>
            <w:tcW w:w="990" w:type="dxa"/>
            <w:tcBorders>
              <w:left w:val="nil"/>
              <w:right w:val="single" w:sz="4" w:space="0" w:color="auto"/>
            </w:tcBorders>
          </w:tcPr>
          <w:p w14:paraId="0028057A" w14:textId="77777777" w:rsidR="007D0B2B" w:rsidRPr="00E52815" w:rsidRDefault="00ED4549">
            <w:pPr>
              <w:pStyle w:val="Standard1"/>
              <w:keepNext/>
              <w:keepLines/>
              <w:numPr>
                <w:ilvl w:val="12"/>
                <w:numId w:val="0"/>
              </w:numPr>
              <w:ind w:right="2"/>
              <w:jc w:val="center"/>
              <w:rPr>
                <w:b/>
                <w:bCs/>
                <w:szCs w:val="22"/>
                <w:lang w:val="en-GB"/>
              </w:rPr>
            </w:pPr>
            <w:r w:rsidRPr="00E52815">
              <w:rPr>
                <w:b/>
                <w:bCs/>
                <w:szCs w:val="22"/>
                <w:lang w:val="en-GB"/>
              </w:rPr>
              <w:t>TCZ</w:t>
            </w:r>
          </w:p>
          <w:p w14:paraId="484C7C33" w14:textId="77777777" w:rsidR="007D0B2B" w:rsidRPr="00E52815" w:rsidRDefault="00ED4549">
            <w:pPr>
              <w:pStyle w:val="Standard1"/>
              <w:keepNext/>
              <w:keepLines/>
              <w:numPr>
                <w:ilvl w:val="12"/>
                <w:numId w:val="0"/>
              </w:numPr>
              <w:ind w:right="2"/>
              <w:jc w:val="center"/>
              <w:rPr>
                <w:b/>
                <w:bCs/>
                <w:szCs w:val="22"/>
                <w:lang w:val="en-GB"/>
              </w:rPr>
            </w:pPr>
            <w:r w:rsidRPr="00E52815">
              <w:rPr>
                <w:b/>
                <w:bCs/>
                <w:szCs w:val="22"/>
                <w:lang w:val="en-GB"/>
              </w:rPr>
              <w:t>8 mg/kg + DMARD</w:t>
            </w:r>
          </w:p>
        </w:tc>
        <w:tc>
          <w:tcPr>
            <w:tcW w:w="990" w:type="dxa"/>
            <w:gridSpan w:val="2"/>
            <w:tcBorders>
              <w:left w:val="single" w:sz="4" w:space="0" w:color="auto"/>
            </w:tcBorders>
          </w:tcPr>
          <w:p w14:paraId="551E3B0A" w14:textId="77777777" w:rsidR="007D0B2B" w:rsidRPr="00E52815" w:rsidRDefault="00ED4549">
            <w:pPr>
              <w:pStyle w:val="Standard1"/>
              <w:keepNext/>
              <w:keepLines/>
              <w:numPr>
                <w:ilvl w:val="12"/>
                <w:numId w:val="0"/>
              </w:numPr>
              <w:ind w:right="2"/>
              <w:jc w:val="center"/>
              <w:rPr>
                <w:b/>
                <w:bCs/>
                <w:szCs w:val="22"/>
                <w:lang w:val="en-GB"/>
              </w:rPr>
            </w:pPr>
            <w:r w:rsidRPr="00E52815">
              <w:rPr>
                <w:b/>
                <w:bCs/>
                <w:szCs w:val="22"/>
                <w:lang w:val="en-GB"/>
              </w:rPr>
              <w:t>PBO + DMARD</w:t>
            </w:r>
          </w:p>
        </w:tc>
        <w:tc>
          <w:tcPr>
            <w:tcW w:w="900" w:type="dxa"/>
            <w:tcBorders>
              <w:left w:val="nil"/>
              <w:right w:val="single" w:sz="4" w:space="0" w:color="auto"/>
            </w:tcBorders>
          </w:tcPr>
          <w:p w14:paraId="3F6A0B67" w14:textId="77777777" w:rsidR="007D0B2B" w:rsidRPr="00E52815" w:rsidRDefault="00ED4549">
            <w:pPr>
              <w:pStyle w:val="Standard1"/>
              <w:keepNext/>
              <w:keepLines/>
              <w:numPr>
                <w:ilvl w:val="12"/>
                <w:numId w:val="0"/>
              </w:numPr>
              <w:ind w:right="2"/>
              <w:jc w:val="center"/>
              <w:rPr>
                <w:b/>
                <w:bCs/>
                <w:szCs w:val="22"/>
                <w:lang w:val="en-GB"/>
              </w:rPr>
            </w:pPr>
            <w:r w:rsidRPr="00E52815">
              <w:rPr>
                <w:b/>
                <w:bCs/>
                <w:szCs w:val="22"/>
                <w:lang w:val="en-GB"/>
              </w:rPr>
              <w:t>TCZ 8 mg/kg + MTX</w:t>
            </w:r>
          </w:p>
        </w:tc>
        <w:tc>
          <w:tcPr>
            <w:tcW w:w="957" w:type="dxa"/>
            <w:tcBorders>
              <w:left w:val="single" w:sz="4" w:space="0" w:color="auto"/>
            </w:tcBorders>
          </w:tcPr>
          <w:p w14:paraId="0083A1D0" w14:textId="77777777" w:rsidR="007D0B2B" w:rsidRPr="00E52815" w:rsidRDefault="00ED4549">
            <w:pPr>
              <w:pStyle w:val="Standard1"/>
              <w:keepNext/>
              <w:keepLines/>
              <w:numPr>
                <w:ilvl w:val="12"/>
                <w:numId w:val="0"/>
              </w:numPr>
              <w:ind w:right="2"/>
              <w:jc w:val="center"/>
              <w:rPr>
                <w:b/>
                <w:bCs/>
                <w:szCs w:val="22"/>
                <w:lang w:val="en-GB"/>
              </w:rPr>
            </w:pPr>
            <w:r w:rsidRPr="00E52815">
              <w:rPr>
                <w:b/>
                <w:bCs/>
                <w:szCs w:val="22"/>
                <w:lang w:val="en-GB"/>
              </w:rPr>
              <w:t>PBO + MTX</w:t>
            </w:r>
            <w:r w:rsidRPr="00E52815">
              <w:rPr>
                <w:b/>
                <w:bCs/>
                <w:szCs w:val="22"/>
                <w:lang w:val="en-GB"/>
              </w:rPr>
              <w:br/>
            </w:r>
          </w:p>
        </w:tc>
      </w:tr>
      <w:tr w:rsidR="00CF675A" w:rsidRPr="00E52815" w14:paraId="6C90FBF8" w14:textId="77777777">
        <w:trPr>
          <w:trHeight w:val="521"/>
        </w:trPr>
        <w:tc>
          <w:tcPr>
            <w:tcW w:w="727" w:type="dxa"/>
          </w:tcPr>
          <w:p w14:paraId="308F224F" w14:textId="77777777" w:rsidR="007D0B2B" w:rsidRPr="00E52815" w:rsidRDefault="007D0B2B">
            <w:pPr>
              <w:pStyle w:val="Standard1"/>
              <w:keepNext/>
              <w:keepLines/>
              <w:numPr>
                <w:ilvl w:val="12"/>
                <w:numId w:val="0"/>
              </w:numPr>
              <w:ind w:right="2"/>
              <w:jc w:val="center"/>
              <w:rPr>
                <w:b/>
                <w:bCs/>
                <w:szCs w:val="22"/>
                <w:lang w:val="en-GB"/>
              </w:rPr>
            </w:pPr>
          </w:p>
        </w:tc>
        <w:tc>
          <w:tcPr>
            <w:tcW w:w="933" w:type="dxa"/>
            <w:tcBorders>
              <w:right w:val="single" w:sz="4" w:space="0" w:color="auto"/>
            </w:tcBorders>
          </w:tcPr>
          <w:p w14:paraId="33496317" w14:textId="77777777" w:rsidR="007D0B2B" w:rsidRPr="00E52815" w:rsidRDefault="00ED4549">
            <w:pPr>
              <w:pStyle w:val="Standard1"/>
              <w:keepNext/>
              <w:keepLines/>
              <w:numPr>
                <w:ilvl w:val="12"/>
                <w:numId w:val="0"/>
              </w:numPr>
              <w:ind w:right="2"/>
              <w:jc w:val="center"/>
              <w:rPr>
                <w:b/>
                <w:bCs/>
                <w:szCs w:val="22"/>
                <w:lang w:val="en-GB"/>
              </w:rPr>
            </w:pPr>
            <w:del w:id="295" w:author="Roche - Labelling" w:date="2025-06-18T12:13:00Z">
              <w:r w:rsidRPr="00E52815" w:rsidDel="00477C94">
                <w:rPr>
                  <w:b/>
                  <w:bCs/>
                  <w:szCs w:val="22"/>
                  <w:lang w:val="en-GB"/>
                </w:rPr>
                <w:delText xml:space="preserve">N </w:delText>
              </w:r>
            </w:del>
            <w:ins w:id="296" w:author="Roche - Labelling" w:date="2025-06-18T12:13:00Z">
              <w:r w:rsidR="00477C94" w:rsidRPr="00E52815">
                <w:rPr>
                  <w:b/>
                  <w:bCs/>
                  <w:szCs w:val="22"/>
                  <w:lang w:val="en-GB"/>
                </w:rPr>
                <w:t>n</w:t>
              </w:r>
            </w:ins>
            <w:ins w:id="297" w:author="Roche - Labelling" w:date="2025-06-18T14:53:00Z">
              <w:r w:rsidR="00CA3DAE" w:rsidRPr="00E52815">
                <w:rPr>
                  <w:b/>
                  <w:bCs/>
                  <w:szCs w:val="22"/>
                  <w:lang w:val="en-GB"/>
                </w:rPr>
                <w:t> </w:t>
              </w:r>
            </w:ins>
            <w:r w:rsidRPr="00E52815">
              <w:rPr>
                <w:b/>
                <w:bCs/>
                <w:szCs w:val="22"/>
                <w:lang w:val="en-GB"/>
              </w:rPr>
              <w:t>=</w:t>
            </w:r>
          </w:p>
          <w:p w14:paraId="7ED08A6C" w14:textId="77777777" w:rsidR="007D0B2B" w:rsidRPr="00E52815" w:rsidRDefault="00ED4549">
            <w:pPr>
              <w:pStyle w:val="Standard1"/>
              <w:keepNext/>
              <w:keepLines/>
              <w:numPr>
                <w:ilvl w:val="12"/>
                <w:numId w:val="0"/>
              </w:numPr>
              <w:ind w:right="2"/>
              <w:jc w:val="center"/>
              <w:rPr>
                <w:b/>
                <w:bCs/>
                <w:szCs w:val="22"/>
                <w:lang w:val="en-GB"/>
              </w:rPr>
            </w:pPr>
            <w:r w:rsidRPr="00E52815">
              <w:rPr>
                <w:b/>
                <w:bCs/>
                <w:szCs w:val="22"/>
                <w:lang w:val="en-GB"/>
              </w:rPr>
              <w:t>286</w:t>
            </w:r>
          </w:p>
        </w:tc>
        <w:tc>
          <w:tcPr>
            <w:tcW w:w="720" w:type="dxa"/>
            <w:tcBorders>
              <w:left w:val="single" w:sz="4" w:space="0" w:color="auto"/>
              <w:right w:val="single" w:sz="4" w:space="0" w:color="auto"/>
            </w:tcBorders>
          </w:tcPr>
          <w:p w14:paraId="3B825B01" w14:textId="77777777" w:rsidR="007D0B2B" w:rsidRPr="00E52815" w:rsidRDefault="00ED4549">
            <w:pPr>
              <w:pStyle w:val="Standard1"/>
              <w:keepNext/>
              <w:keepLines/>
              <w:numPr>
                <w:ilvl w:val="12"/>
                <w:numId w:val="0"/>
              </w:numPr>
              <w:ind w:right="2"/>
              <w:jc w:val="center"/>
              <w:rPr>
                <w:b/>
                <w:bCs/>
                <w:szCs w:val="22"/>
                <w:lang w:val="en-GB"/>
              </w:rPr>
            </w:pPr>
            <w:del w:id="298" w:author="Roche - Labelling" w:date="2025-06-18T12:13:00Z">
              <w:r w:rsidRPr="00E52815" w:rsidDel="00477C94">
                <w:rPr>
                  <w:b/>
                  <w:bCs/>
                  <w:szCs w:val="22"/>
                  <w:lang w:val="en-GB"/>
                </w:rPr>
                <w:delText xml:space="preserve">N </w:delText>
              </w:r>
            </w:del>
            <w:ins w:id="299" w:author="Roche - Labelling" w:date="2025-06-18T12:13:00Z">
              <w:r w:rsidR="00477C94" w:rsidRPr="00E52815">
                <w:rPr>
                  <w:b/>
                  <w:bCs/>
                  <w:szCs w:val="22"/>
                  <w:lang w:val="en-GB"/>
                </w:rPr>
                <w:t>n</w:t>
              </w:r>
            </w:ins>
            <w:ins w:id="300" w:author="Roche - Labelling" w:date="2025-06-18T14:53:00Z">
              <w:r w:rsidR="00CA3DAE" w:rsidRPr="00E52815">
                <w:rPr>
                  <w:b/>
                  <w:bCs/>
                  <w:szCs w:val="22"/>
                  <w:lang w:val="en-GB"/>
                </w:rPr>
                <w:t> </w:t>
              </w:r>
            </w:ins>
            <w:r w:rsidRPr="00E52815">
              <w:rPr>
                <w:b/>
                <w:bCs/>
                <w:szCs w:val="22"/>
                <w:lang w:val="en-GB"/>
              </w:rPr>
              <w:t>=</w:t>
            </w:r>
          </w:p>
          <w:p w14:paraId="1665ABB0" w14:textId="77777777" w:rsidR="007D0B2B" w:rsidRPr="00E52815" w:rsidRDefault="00ED4549">
            <w:pPr>
              <w:pStyle w:val="Standard1"/>
              <w:keepNext/>
              <w:keepLines/>
              <w:numPr>
                <w:ilvl w:val="12"/>
                <w:numId w:val="0"/>
              </w:numPr>
              <w:ind w:right="2"/>
              <w:jc w:val="center"/>
              <w:rPr>
                <w:b/>
                <w:bCs/>
                <w:szCs w:val="22"/>
                <w:lang w:val="en-GB"/>
              </w:rPr>
            </w:pPr>
            <w:r w:rsidRPr="00E52815">
              <w:rPr>
                <w:b/>
                <w:bCs/>
                <w:szCs w:val="22"/>
                <w:lang w:val="en-GB"/>
              </w:rPr>
              <w:t>284</w:t>
            </w:r>
          </w:p>
        </w:tc>
        <w:tc>
          <w:tcPr>
            <w:tcW w:w="900" w:type="dxa"/>
            <w:tcBorders>
              <w:left w:val="single" w:sz="4" w:space="0" w:color="auto"/>
              <w:right w:val="single" w:sz="4" w:space="0" w:color="auto"/>
            </w:tcBorders>
          </w:tcPr>
          <w:p w14:paraId="63420F78" w14:textId="77777777" w:rsidR="007D0B2B" w:rsidRPr="00E52815" w:rsidRDefault="00ED4549">
            <w:pPr>
              <w:pStyle w:val="Standard1"/>
              <w:keepNext/>
              <w:keepLines/>
              <w:numPr>
                <w:ilvl w:val="12"/>
                <w:numId w:val="0"/>
              </w:numPr>
              <w:ind w:right="2"/>
              <w:jc w:val="center"/>
              <w:rPr>
                <w:b/>
                <w:bCs/>
                <w:szCs w:val="22"/>
                <w:lang w:val="en-GB"/>
              </w:rPr>
            </w:pPr>
            <w:del w:id="301" w:author="Roche - Labelling" w:date="2025-06-18T12:13:00Z">
              <w:r w:rsidRPr="00E52815" w:rsidDel="00477C94">
                <w:rPr>
                  <w:b/>
                  <w:bCs/>
                  <w:szCs w:val="22"/>
                  <w:lang w:val="en-GB"/>
                </w:rPr>
                <w:delText xml:space="preserve">N </w:delText>
              </w:r>
            </w:del>
            <w:ins w:id="302" w:author="Roche - Labelling" w:date="2025-06-18T12:13:00Z">
              <w:r w:rsidR="00477C94" w:rsidRPr="00E52815">
                <w:rPr>
                  <w:b/>
                  <w:bCs/>
                  <w:szCs w:val="22"/>
                  <w:lang w:val="en-GB"/>
                </w:rPr>
                <w:t>n</w:t>
              </w:r>
            </w:ins>
            <w:ins w:id="303" w:author="Roche - Labelling" w:date="2025-06-18T14:53:00Z">
              <w:r w:rsidR="00CA3DAE" w:rsidRPr="00E52815">
                <w:rPr>
                  <w:b/>
                  <w:bCs/>
                  <w:szCs w:val="22"/>
                  <w:lang w:val="en-GB"/>
                </w:rPr>
                <w:t> </w:t>
              </w:r>
            </w:ins>
            <w:r w:rsidRPr="00E52815">
              <w:rPr>
                <w:b/>
                <w:bCs/>
                <w:szCs w:val="22"/>
                <w:lang w:val="en-GB"/>
              </w:rPr>
              <w:t>=</w:t>
            </w:r>
          </w:p>
          <w:p w14:paraId="08597B5C" w14:textId="77777777" w:rsidR="007D0B2B" w:rsidRPr="00E52815" w:rsidRDefault="00ED4549">
            <w:pPr>
              <w:pStyle w:val="Standard1"/>
              <w:keepNext/>
              <w:keepLines/>
              <w:numPr>
                <w:ilvl w:val="12"/>
                <w:numId w:val="0"/>
              </w:numPr>
              <w:ind w:right="2"/>
              <w:jc w:val="center"/>
              <w:rPr>
                <w:b/>
                <w:bCs/>
                <w:szCs w:val="22"/>
                <w:lang w:val="en-GB"/>
              </w:rPr>
            </w:pPr>
            <w:r w:rsidRPr="00E52815">
              <w:rPr>
                <w:b/>
                <w:bCs/>
                <w:szCs w:val="22"/>
                <w:lang w:val="en-GB"/>
              </w:rPr>
              <w:t>398</w:t>
            </w:r>
          </w:p>
        </w:tc>
        <w:tc>
          <w:tcPr>
            <w:tcW w:w="900" w:type="dxa"/>
            <w:tcBorders>
              <w:left w:val="single" w:sz="4" w:space="0" w:color="auto"/>
              <w:right w:val="single" w:sz="4" w:space="0" w:color="auto"/>
            </w:tcBorders>
          </w:tcPr>
          <w:p w14:paraId="4EB92E5B" w14:textId="77777777" w:rsidR="007D0B2B" w:rsidRPr="00E52815" w:rsidRDefault="00ED4549">
            <w:pPr>
              <w:pStyle w:val="Standard1"/>
              <w:keepNext/>
              <w:keepLines/>
              <w:numPr>
                <w:ilvl w:val="12"/>
                <w:numId w:val="0"/>
              </w:numPr>
              <w:ind w:right="2"/>
              <w:jc w:val="center"/>
              <w:rPr>
                <w:b/>
                <w:bCs/>
                <w:szCs w:val="22"/>
                <w:lang w:val="en-GB"/>
              </w:rPr>
            </w:pPr>
            <w:del w:id="304" w:author="Roche - Labelling" w:date="2025-06-18T12:13:00Z">
              <w:r w:rsidRPr="00E52815" w:rsidDel="00477C94">
                <w:rPr>
                  <w:b/>
                  <w:bCs/>
                  <w:szCs w:val="22"/>
                  <w:lang w:val="en-GB"/>
                </w:rPr>
                <w:delText xml:space="preserve">N </w:delText>
              </w:r>
            </w:del>
            <w:ins w:id="305" w:author="Roche - Labelling" w:date="2025-06-18T12:13:00Z">
              <w:r w:rsidR="00477C94" w:rsidRPr="00E52815">
                <w:rPr>
                  <w:b/>
                  <w:bCs/>
                  <w:szCs w:val="22"/>
                  <w:lang w:val="en-GB"/>
                </w:rPr>
                <w:t>n</w:t>
              </w:r>
            </w:ins>
            <w:ins w:id="306" w:author="Roche - Labelling" w:date="2025-06-18T14:53:00Z">
              <w:r w:rsidR="00CA3DAE" w:rsidRPr="00E52815">
                <w:rPr>
                  <w:b/>
                  <w:bCs/>
                  <w:szCs w:val="22"/>
                  <w:lang w:val="en-GB"/>
                </w:rPr>
                <w:t> </w:t>
              </w:r>
            </w:ins>
            <w:r w:rsidRPr="00E52815">
              <w:rPr>
                <w:b/>
                <w:bCs/>
                <w:szCs w:val="22"/>
                <w:lang w:val="en-GB"/>
              </w:rPr>
              <w:t>=</w:t>
            </w:r>
          </w:p>
          <w:p w14:paraId="271767D1" w14:textId="77777777" w:rsidR="007D0B2B" w:rsidRPr="00E52815" w:rsidRDefault="00ED4549">
            <w:pPr>
              <w:pStyle w:val="Standard1"/>
              <w:keepNext/>
              <w:keepLines/>
              <w:numPr>
                <w:ilvl w:val="12"/>
                <w:numId w:val="0"/>
              </w:numPr>
              <w:ind w:right="2"/>
              <w:jc w:val="center"/>
              <w:rPr>
                <w:b/>
                <w:bCs/>
                <w:szCs w:val="22"/>
                <w:lang w:val="en-GB"/>
              </w:rPr>
            </w:pPr>
            <w:r w:rsidRPr="00E52815">
              <w:rPr>
                <w:b/>
                <w:bCs/>
                <w:szCs w:val="22"/>
                <w:lang w:val="en-GB"/>
              </w:rPr>
              <w:t>393</w:t>
            </w:r>
          </w:p>
        </w:tc>
        <w:tc>
          <w:tcPr>
            <w:tcW w:w="900" w:type="dxa"/>
            <w:tcBorders>
              <w:left w:val="single" w:sz="4" w:space="0" w:color="auto"/>
              <w:right w:val="single" w:sz="4" w:space="0" w:color="auto"/>
            </w:tcBorders>
          </w:tcPr>
          <w:p w14:paraId="08613AFC" w14:textId="77777777" w:rsidR="007D0B2B" w:rsidRPr="00E52815" w:rsidRDefault="00ED4549">
            <w:pPr>
              <w:pStyle w:val="Standard1"/>
              <w:keepNext/>
              <w:keepLines/>
              <w:numPr>
                <w:ilvl w:val="12"/>
                <w:numId w:val="0"/>
              </w:numPr>
              <w:ind w:right="2"/>
              <w:jc w:val="center"/>
              <w:rPr>
                <w:b/>
                <w:bCs/>
                <w:szCs w:val="22"/>
                <w:lang w:val="en-GB"/>
              </w:rPr>
            </w:pPr>
            <w:del w:id="307" w:author="Roche - Labelling" w:date="2025-06-18T12:13:00Z">
              <w:r w:rsidRPr="00E52815" w:rsidDel="00477C94">
                <w:rPr>
                  <w:b/>
                  <w:bCs/>
                  <w:szCs w:val="22"/>
                  <w:lang w:val="en-GB"/>
                </w:rPr>
                <w:delText xml:space="preserve">N </w:delText>
              </w:r>
            </w:del>
            <w:ins w:id="308" w:author="Roche - Labelling" w:date="2025-06-18T12:13:00Z">
              <w:r w:rsidR="00477C94" w:rsidRPr="00E52815">
                <w:rPr>
                  <w:b/>
                  <w:bCs/>
                  <w:szCs w:val="22"/>
                  <w:lang w:val="en-GB"/>
                </w:rPr>
                <w:t>n</w:t>
              </w:r>
            </w:ins>
            <w:ins w:id="309" w:author="Roche - Labelling" w:date="2025-06-18T14:53:00Z">
              <w:r w:rsidR="00CA3DAE" w:rsidRPr="00E52815">
                <w:rPr>
                  <w:b/>
                  <w:bCs/>
                  <w:szCs w:val="22"/>
                  <w:lang w:val="en-GB"/>
                </w:rPr>
                <w:t> </w:t>
              </w:r>
            </w:ins>
            <w:r w:rsidRPr="00E52815">
              <w:rPr>
                <w:b/>
                <w:bCs/>
                <w:szCs w:val="22"/>
                <w:lang w:val="en-GB"/>
              </w:rPr>
              <w:t>=</w:t>
            </w:r>
          </w:p>
          <w:p w14:paraId="0D5B2726" w14:textId="77777777" w:rsidR="007D0B2B" w:rsidRPr="00E52815" w:rsidRDefault="00ED4549">
            <w:pPr>
              <w:pStyle w:val="Standard1"/>
              <w:keepNext/>
              <w:keepLines/>
              <w:numPr>
                <w:ilvl w:val="12"/>
                <w:numId w:val="0"/>
              </w:numPr>
              <w:ind w:right="2"/>
              <w:jc w:val="center"/>
              <w:rPr>
                <w:b/>
                <w:bCs/>
                <w:szCs w:val="22"/>
                <w:lang w:val="en-GB"/>
              </w:rPr>
            </w:pPr>
            <w:r w:rsidRPr="00E52815">
              <w:rPr>
                <w:b/>
                <w:bCs/>
                <w:szCs w:val="22"/>
                <w:lang w:val="en-GB"/>
              </w:rPr>
              <w:t>205</w:t>
            </w:r>
          </w:p>
        </w:tc>
        <w:tc>
          <w:tcPr>
            <w:tcW w:w="900" w:type="dxa"/>
            <w:tcBorders>
              <w:left w:val="single" w:sz="4" w:space="0" w:color="auto"/>
            </w:tcBorders>
          </w:tcPr>
          <w:p w14:paraId="1E3F7DDC" w14:textId="77777777" w:rsidR="007D0B2B" w:rsidRPr="00E52815" w:rsidRDefault="00ED4549">
            <w:pPr>
              <w:pStyle w:val="Standard1"/>
              <w:keepNext/>
              <w:keepLines/>
              <w:numPr>
                <w:ilvl w:val="12"/>
                <w:numId w:val="0"/>
              </w:numPr>
              <w:ind w:right="2"/>
              <w:jc w:val="center"/>
              <w:rPr>
                <w:b/>
                <w:bCs/>
                <w:szCs w:val="22"/>
                <w:lang w:val="en-GB"/>
              </w:rPr>
            </w:pPr>
            <w:del w:id="310" w:author="Roche - Labelling" w:date="2025-06-18T12:13:00Z">
              <w:r w:rsidRPr="00E52815" w:rsidDel="00477C94">
                <w:rPr>
                  <w:b/>
                  <w:bCs/>
                  <w:szCs w:val="22"/>
                  <w:lang w:val="en-GB"/>
                </w:rPr>
                <w:delText xml:space="preserve">N </w:delText>
              </w:r>
            </w:del>
            <w:ins w:id="311" w:author="Roche - Labelling" w:date="2025-06-18T12:13:00Z">
              <w:r w:rsidR="00477C94" w:rsidRPr="00E52815">
                <w:rPr>
                  <w:b/>
                  <w:bCs/>
                  <w:szCs w:val="22"/>
                  <w:lang w:val="en-GB"/>
                </w:rPr>
                <w:t>n</w:t>
              </w:r>
            </w:ins>
            <w:ins w:id="312" w:author="Roche - Labelling" w:date="2025-06-18T14:53:00Z">
              <w:r w:rsidR="00CA3DAE" w:rsidRPr="00E52815">
                <w:rPr>
                  <w:b/>
                  <w:bCs/>
                  <w:szCs w:val="22"/>
                  <w:lang w:val="en-GB"/>
                </w:rPr>
                <w:t> </w:t>
              </w:r>
            </w:ins>
            <w:r w:rsidRPr="00E52815">
              <w:rPr>
                <w:b/>
                <w:bCs/>
                <w:szCs w:val="22"/>
                <w:lang w:val="en-GB"/>
              </w:rPr>
              <w:t>=</w:t>
            </w:r>
          </w:p>
          <w:p w14:paraId="50AD7B8C" w14:textId="77777777" w:rsidR="007D0B2B" w:rsidRPr="00E52815" w:rsidRDefault="00ED4549">
            <w:pPr>
              <w:pStyle w:val="Standard1"/>
              <w:keepNext/>
              <w:keepLines/>
              <w:numPr>
                <w:ilvl w:val="12"/>
                <w:numId w:val="0"/>
              </w:numPr>
              <w:ind w:right="2"/>
              <w:jc w:val="center"/>
              <w:rPr>
                <w:b/>
                <w:bCs/>
                <w:szCs w:val="22"/>
                <w:lang w:val="en-GB"/>
              </w:rPr>
            </w:pPr>
            <w:r w:rsidRPr="00E52815">
              <w:rPr>
                <w:b/>
                <w:bCs/>
                <w:szCs w:val="22"/>
                <w:lang w:val="en-GB"/>
              </w:rPr>
              <w:t>204</w:t>
            </w:r>
          </w:p>
        </w:tc>
        <w:tc>
          <w:tcPr>
            <w:tcW w:w="990" w:type="dxa"/>
            <w:tcBorders>
              <w:left w:val="nil"/>
              <w:right w:val="single" w:sz="4" w:space="0" w:color="auto"/>
            </w:tcBorders>
          </w:tcPr>
          <w:p w14:paraId="25F7F45A" w14:textId="77777777" w:rsidR="007D0B2B" w:rsidRPr="00E52815" w:rsidRDefault="00ED4549">
            <w:pPr>
              <w:pStyle w:val="Standard1"/>
              <w:keepNext/>
              <w:keepLines/>
              <w:numPr>
                <w:ilvl w:val="12"/>
                <w:numId w:val="0"/>
              </w:numPr>
              <w:ind w:right="2"/>
              <w:jc w:val="center"/>
              <w:rPr>
                <w:b/>
                <w:bCs/>
                <w:szCs w:val="22"/>
                <w:lang w:val="en-GB"/>
              </w:rPr>
            </w:pPr>
            <w:del w:id="313" w:author="Roche - Labelling" w:date="2025-06-18T12:13:00Z">
              <w:r w:rsidRPr="00E52815" w:rsidDel="00477C94">
                <w:rPr>
                  <w:b/>
                  <w:bCs/>
                  <w:szCs w:val="22"/>
                  <w:lang w:val="en-GB"/>
                </w:rPr>
                <w:delText xml:space="preserve">N </w:delText>
              </w:r>
            </w:del>
            <w:ins w:id="314" w:author="Roche - Labelling" w:date="2025-06-18T12:13:00Z">
              <w:r w:rsidR="00477C94" w:rsidRPr="00E52815">
                <w:rPr>
                  <w:b/>
                  <w:bCs/>
                  <w:szCs w:val="22"/>
                  <w:lang w:val="en-GB"/>
                </w:rPr>
                <w:t>n</w:t>
              </w:r>
            </w:ins>
            <w:ins w:id="315" w:author="Roche - Labelling" w:date="2025-06-18T14:53:00Z">
              <w:r w:rsidR="00CA3DAE" w:rsidRPr="00E52815">
                <w:rPr>
                  <w:b/>
                  <w:bCs/>
                  <w:szCs w:val="22"/>
                  <w:lang w:val="en-GB"/>
                </w:rPr>
                <w:t> </w:t>
              </w:r>
            </w:ins>
            <w:r w:rsidRPr="00E52815">
              <w:rPr>
                <w:b/>
                <w:bCs/>
                <w:szCs w:val="22"/>
                <w:lang w:val="en-GB"/>
              </w:rPr>
              <w:t>=</w:t>
            </w:r>
          </w:p>
          <w:p w14:paraId="20922C21" w14:textId="77777777" w:rsidR="007D0B2B" w:rsidRPr="00E52815" w:rsidRDefault="00ED4549">
            <w:pPr>
              <w:pStyle w:val="Standard1"/>
              <w:keepNext/>
              <w:keepLines/>
              <w:numPr>
                <w:ilvl w:val="12"/>
                <w:numId w:val="0"/>
              </w:numPr>
              <w:ind w:right="2"/>
              <w:jc w:val="center"/>
              <w:rPr>
                <w:b/>
                <w:bCs/>
                <w:szCs w:val="22"/>
                <w:lang w:val="en-GB"/>
              </w:rPr>
            </w:pPr>
            <w:r w:rsidRPr="00E52815">
              <w:rPr>
                <w:b/>
                <w:bCs/>
                <w:szCs w:val="22"/>
                <w:lang w:val="en-GB"/>
              </w:rPr>
              <w:t>803</w:t>
            </w:r>
          </w:p>
        </w:tc>
        <w:tc>
          <w:tcPr>
            <w:tcW w:w="990" w:type="dxa"/>
            <w:gridSpan w:val="2"/>
            <w:tcBorders>
              <w:left w:val="single" w:sz="4" w:space="0" w:color="auto"/>
            </w:tcBorders>
          </w:tcPr>
          <w:p w14:paraId="40E9FB84" w14:textId="77777777" w:rsidR="007D0B2B" w:rsidRPr="00E52815" w:rsidRDefault="00ED4549">
            <w:pPr>
              <w:pStyle w:val="Standard1"/>
              <w:keepNext/>
              <w:keepLines/>
              <w:numPr>
                <w:ilvl w:val="12"/>
                <w:numId w:val="0"/>
              </w:numPr>
              <w:ind w:right="2"/>
              <w:jc w:val="center"/>
              <w:rPr>
                <w:b/>
                <w:bCs/>
                <w:szCs w:val="22"/>
                <w:lang w:val="en-GB"/>
              </w:rPr>
            </w:pPr>
            <w:del w:id="316" w:author="Roche - Labelling" w:date="2025-06-18T12:13:00Z">
              <w:r w:rsidRPr="00E52815" w:rsidDel="00477C94">
                <w:rPr>
                  <w:b/>
                  <w:bCs/>
                  <w:szCs w:val="22"/>
                  <w:lang w:val="en-GB"/>
                </w:rPr>
                <w:delText xml:space="preserve">N </w:delText>
              </w:r>
            </w:del>
            <w:ins w:id="317" w:author="Roche - Labelling" w:date="2025-06-18T12:13:00Z">
              <w:r w:rsidR="00477C94" w:rsidRPr="00E52815">
                <w:rPr>
                  <w:b/>
                  <w:bCs/>
                  <w:szCs w:val="22"/>
                  <w:lang w:val="en-GB"/>
                </w:rPr>
                <w:t>n</w:t>
              </w:r>
            </w:ins>
            <w:ins w:id="318" w:author="Roche - Labelling" w:date="2025-06-18T14:53:00Z">
              <w:r w:rsidR="00CA3DAE" w:rsidRPr="00E52815">
                <w:rPr>
                  <w:b/>
                  <w:bCs/>
                  <w:szCs w:val="22"/>
                  <w:lang w:val="en-GB"/>
                </w:rPr>
                <w:t> </w:t>
              </w:r>
            </w:ins>
            <w:r w:rsidRPr="00E52815">
              <w:rPr>
                <w:b/>
                <w:bCs/>
                <w:szCs w:val="22"/>
                <w:lang w:val="en-GB"/>
              </w:rPr>
              <w:t>=</w:t>
            </w:r>
          </w:p>
          <w:p w14:paraId="25383564" w14:textId="77777777" w:rsidR="007D0B2B" w:rsidRPr="00E52815" w:rsidRDefault="00ED4549">
            <w:pPr>
              <w:pStyle w:val="Standard1"/>
              <w:keepNext/>
              <w:keepLines/>
              <w:numPr>
                <w:ilvl w:val="12"/>
                <w:numId w:val="0"/>
              </w:numPr>
              <w:ind w:right="2"/>
              <w:jc w:val="center"/>
              <w:rPr>
                <w:b/>
                <w:bCs/>
                <w:szCs w:val="22"/>
                <w:lang w:val="en-GB"/>
              </w:rPr>
            </w:pPr>
            <w:r w:rsidRPr="00E52815">
              <w:rPr>
                <w:b/>
                <w:bCs/>
                <w:szCs w:val="22"/>
                <w:lang w:val="en-GB"/>
              </w:rPr>
              <w:t>413</w:t>
            </w:r>
          </w:p>
        </w:tc>
        <w:tc>
          <w:tcPr>
            <w:tcW w:w="900" w:type="dxa"/>
            <w:tcBorders>
              <w:left w:val="nil"/>
              <w:right w:val="single" w:sz="4" w:space="0" w:color="auto"/>
            </w:tcBorders>
          </w:tcPr>
          <w:p w14:paraId="3EB2BD5E" w14:textId="77777777" w:rsidR="007D0B2B" w:rsidRPr="00E52815" w:rsidRDefault="00ED4549">
            <w:pPr>
              <w:pStyle w:val="Standard1"/>
              <w:keepNext/>
              <w:keepLines/>
              <w:numPr>
                <w:ilvl w:val="12"/>
                <w:numId w:val="0"/>
              </w:numPr>
              <w:ind w:right="2"/>
              <w:jc w:val="center"/>
              <w:rPr>
                <w:b/>
                <w:bCs/>
                <w:szCs w:val="22"/>
                <w:lang w:val="en-GB"/>
              </w:rPr>
            </w:pPr>
            <w:del w:id="319" w:author="Roche - Labelling" w:date="2025-06-18T12:13:00Z">
              <w:r w:rsidRPr="00E52815" w:rsidDel="00477C94">
                <w:rPr>
                  <w:b/>
                  <w:bCs/>
                  <w:szCs w:val="22"/>
                  <w:lang w:val="en-GB"/>
                </w:rPr>
                <w:delText xml:space="preserve">N </w:delText>
              </w:r>
            </w:del>
            <w:ins w:id="320" w:author="Roche - Labelling" w:date="2025-06-18T12:13:00Z">
              <w:r w:rsidR="00477C94" w:rsidRPr="00E52815">
                <w:rPr>
                  <w:b/>
                  <w:bCs/>
                  <w:szCs w:val="22"/>
                  <w:lang w:val="en-GB"/>
                </w:rPr>
                <w:t>n</w:t>
              </w:r>
            </w:ins>
            <w:ins w:id="321" w:author="Roche - Labelling" w:date="2025-06-18T14:53:00Z">
              <w:r w:rsidR="00CA3DAE" w:rsidRPr="00E52815">
                <w:rPr>
                  <w:b/>
                  <w:bCs/>
                  <w:szCs w:val="22"/>
                  <w:lang w:val="en-GB"/>
                </w:rPr>
                <w:t> </w:t>
              </w:r>
            </w:ins>
            <w:r w:rsidRPr="00E52815">
              <w:rPr>
                <w:b/>
                <w:bCs/>
                <w:szCs w:val="22"/>
                <w:lang w:val="en-GB"/>
              </w:rPr>
              <w:t>=</w:t>
            </w:r>
          </w:p>
          <w:p w14:paraId="11F852C4" w14:textId="77777777" w:rsidR="007D0B2B" w:rsidRPr="00E52815" w:rsidRDefault="00ED4549">
            <w:pPr>
              <w:pStyle w:val="Standard1"/>
              <w:keepNext/>
              <w:keepLines/>
              <w:numPr>
                <w:ilvl w:val="12"/>
                <w:numId w:val="0"/>
              </w:numPr>
              <w:ind w:right="2"/>
              <w:jc w:val="center"/>
              <w:rPr>
                <w:b/>
                <w:bCs/>
                <w:szCs w:val="22"/>
                <w:lang w:val="en-GB"/>
              </w:rPr>
            </w:pPr>
            <w:r w:rsidRPr="00E52815">
              <w:rPr>
                <w:b/>
                <w:bCs/>
                <w:szCs w:val="22"/>
                <w:lang w:val="en-GB"/>
              </w:rPr>
              <w:t>170</w:t>
            </w:r>
          </w:p>
        </w:tc>
        <w:tc>
          <w:tcPr>
            <w:tcW w:w="957" w:type="dxa"/>
            <w:tcBorders>
              <w:left w:val="single" w:sz="4" w:space="0" w:color="auto"/>
            </w:tcBorders>
          </w:tcPr>
          <w:p w14:paraId="0AFDEEBC" w14:textId="77777777" w:rsidR="007D0B2B" w:rsidRPr="00E52815" w:rsidRDefault="00ED4549">
            <w:pPr>
              <w:pStyle w:val="Standard1"/>
              <w:keepNext/>
              <w:keepLines/>
              <w:numPr>
                <w:ilvl w:val="12"/>
                <w:numId w:val="0"/>
              </w:numPr>
              <w:ind w:right="2"/>
              <w:jc w:val="center"/>
              <w:rPr>
                <w:b/>
                <w:bCs/>
                <w:szCs w:val="22"/>
                <w:lang w:val="en-GB"/>
              </w:rPr>
            </w:pPr>
            <w:del w:id="322" w:author="Roche - Labelling" w:date="2025-06-18T12:13:00Z">
              <w:r w:rsidRPr="00E52815" w:rsidDel="00477C94">
                <w:rPr>
                  <w:b/>
                  <w:bCs/>
                  <w:szCs w:val="22"/>
                  <w:lang w:val="en-GB"/>
                </w:rPr>
                <w:delText xml:space="preserve">N </w:delText>
              </w:r>
            </w:del>
            <w:ins w:id="323" w:author="Roche - Labelling" w:date="2025-06-18T12:13:00Z">
              <w:r w:rsidR="00477C94" w:rsidRPr="00E52815">
                <w:rPr>
                  <w:b/>
                  <w:bCs/>
                  <w:szCs w:val="22"/>
                  <w:lang w:val="en-GB"/>
                </w:rPr>
                <w:t>n</w:t>
              </w:r>
            </w:ins>
            <w:ins w:id="324" w:author="Roche - Labelling" w:date="2025-06-18T14:53:00Z">
              <w:r w:rsidR="00CA3DAE" w:rsidRPr="00E52815">
                <w:rPr>
                  <w:b/>
                  <w:bCs/>
                  <w:szCs w:val="22"/>
                  <w:lang w:val="en-GB"/>
                </w:rPr>
                <w:t> </w:t>
              </w:r>
            </w:ins>
            <w:r w:rsidRPr="00E52815">
              <w:rPr>
                <w:b/>
                <w:bCs/>
                <w:szCs w:val="22"/>
                <w:lang w:val="en-GB"/>
              </w:rPr>
              <w:t>=</w:t>
            </w:r>
          </w:p>
          <w:p w14:paraId="52EEBFBF" w14:textId="77777777" w:rsidR="007D0B2B" w:rsidRPr="00E52815" w:rsidRDefault="00ED4549">
            <w:pPr>
              <w:pStyle w:val="Standard1"/>
              <w:keepNext/>
              <w:keepLines/>
              <w:numPr>
                <w:ilvl w:val="12"/>
                <w:numId w:val="0"/>
              </w:numPr>
              <w:ind w:right="2"/>
              <w:jc w:val="center"/>
              <w:rPr>
                <w:b/>
                <w:bCs/>
                <w:szCs w:val="22"/>
                <w:lang w:val="en-GB"/>
              </w:rPr>
            </w:pPr>
            <w:r w:rsidRPr="00E52815">
              <w:rPr>
                <w:b/>
                <w:bCs/>
                <w:szCs w:val="22"/>
                <w:lang w:val="en-GB"/>
              </w:rPr>
              <w:t>158</w:t>
            </w:r>
          </w:p>
        </w:tc>
      </w:tr>
      <w:tr w:rsidR="00CF675A" w:rsidRPr="00E52815" w14:paraId="549A5C07" w14:textId="77777777">
        <w:tc>
          <w:tcPr>
            <w:tcW w:w="9817" w:type="dxa"/>
            <w:gridSpan w:val="12"/>
          </w:tcPr>
          <w:p w14:paraId="30C236BF" w14:textId="77777777" w:rsidR="007D0B2B" w:rsidRPr="00E52815" w:rsidRDefault="00ED4549">
            <w:pPr>
              <w:pStyle w:val="Standard1"/>
              <w:keepNext/>
              <w:keepLines/>
              <w:numPr>
                <w:ilvl w:val="12"/>
                <w:numId w:val="0"/>
              </w:numPr>
              <w:ind w:right="2"/>
              <w:jc w:val="center"/>
              <w:rPr>
                <w:b/>
                <w:szCs w:val="22"/>
                <w:lang w:val="en-GB"/>
              </w:rPr>
            </w:pPr>
            <w:r w:rsidRPr="00E52815">
              <w:rPr>
                <w:b/>
                <w:szCs w:val="22"/>
                <w:lang w:val="en-GB"/>
              </w:rPr>
              <w:t>ACR</w:t>
            </w:r>
            <w:r w:rsidR="00127126" w:rsidRPr="00E52815">
              <w:rPr>
                <w:b/>
                <w:szCs w:val="22"/>
                <w:lang w:val="en-GB"/>
              </w:rPr>
              <w:t> </w:t>
            </w:r>
            <w:r w:rsidRPr="00E52815">
              <w:rPr>
                <w:b/>
                <w:szCs w:val="22"/>
                <w:lang w:val="en-GB"/>
              </w:rPr>
              <w:t>20</w:t>
            </w:r>
          </w:p>
        </w:tc>
      </w:tr>
      <w:tr w:rsidR="00CF675A" w:rsidRPr="00E52815" w14:paraId="597D21BF" w14:textId="77777777">
        <w:tc>
          <w:tcPr>
            <w:tcW w:w="727" w:type="dxa"/>
            <w:tcBorders>
              <w:right w:val="single" w:sz="4" w:space="0" w:color="auto"/>
            </w:tcBorders>
          </w:tcPr>
          <w:p w14:paraId="1D8EB8EE"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24</w:t>
            </w:r>
          </w:p>
        </w:tc>
        <w:tc>
          <w:tcPr>
            <w:tcW w:w="933" w:type="dxa"/>
            <w:tcBorders>
              <w:left w:val="single" w:sz="4" w:space="0" w:color="auto"/>
              <w:right w:val="single" w:sz="4" w:space="0" w:color="auto"/>
            </w:tcBorders>
          </w:tcPr>
          <w:p w14:paraId="7F98B75E"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70</w:t>
            </w:r>
            <w:ins w:id="325" w:author="Roche - Labelling" w:date="2025-06-18T12:13:00Z">
              <w:r w:rsidR="00477C94" w:rsidRPr="00E52815">
                <w:rPr>
                  <w:szCs w:val="22"/>
                  <w:lang w:val="en-GB"/>
                </w:rPr>
                <w:t> </w:t>
              </w:r>
            </w:ins>
            <w:r w:rsidRPr="00E52815">
              <w:rPr>
                <w:szCs w:val="22"/>
                <w:lang w:val="en-GB"/>
              </w:rPr>
              <w:t>%***</w:t>
            </w:r>
          </w:p>
        </w:tc>
        <w:tc>
          <w:tcPr>
            <w:tcW w:w="720" w:type="dxa"/>
            <w:tcBorders>
              <w:left w:val="single" w:sz="4" w:space="0" w:color="auto"/>
              <w:right w:val="single" w:sz="4" w:space="0" w:color="auto"/>
            </w:tcBorders>
          </w:tcPr>
          <w:p w14:paraId="18DACF0D"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52</w:t>
            </w:r>
            <w:ins w:id="326" w:author="Roche - Labelling" w:date="2025-06-18T12:13:00Z">
              <w:r w:rsidR="00477C94" w:rsidRPr="00E52815">
                <w:rPr>
                  <w:szCs w:val="22"/>
                  <w:lang w:val="en-GB"/>
                </w:rPr>
                <w:t> </w:t>
              </w:r>
            </w:ins>
            <w:r w:rsidRPr="00E52815">
              <w:rPr>
                <w:szCs w:val="22"/>
                <w:lang w:val="en-GB"/>
              </w:rPr>
              <w:t>%</w:t>
            </w:r>
          </w:p>
        </w:tc>
        <w:tc>
          <w:tcPr>
            <w:tcW w:w="900" w:type="dxa"/>
            <w:tcBorders>
              <w:left w:val="single" w:sz="4" w:space="0" w:color="auto"/>
              <w:right w:val="single" w:sz="4" w:space="0" w:color="auto"/>
            </w:tcBorders>
          </w:tcPr>
          <w:p w14:paraId="4AED44CB"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56</w:t>
            </w:r>
            <w:ins w:id="327" w:author="Roche - Labelling" w:date="2025-06-18T12:13:00Z">
              <w:r w:rsidR="00477C94" w:rsidRPr="00E52815">
                <w:rPr>
                  <w:szCs w:val="22"/>
                  <w:lang w:val="en-GB"/>
                </w:rPr>
                <w:t> </w:t>
              </w:r>
            </w:ins>
            <w:r w:rsidRPr="00E52815">
              <w:rPr>
                <w:szCs w:val="22"/>
                <w:lang w:val="en-GB"/>
              </w:rPr>
              <w:t>%***</w:t>
            </w:r>
          </w:p>
        </w:tc>
        <w:tc>
          <w:tcPr>
            <w:tcW w:w="900" w:type="dxa"/>
            <w:tcBorders>
              <w:left w:val="single" w:sz="4" w:space="0" w:color="auto"/>
              <w:right w:val="single" w:sz="4" w:space="0" w:color="auto"/>
            </w:tcBorders>
          </w:tcPr>
          <w:p w14:paraId="1F4FCBA6"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27</w:t>
            </w:r>
            <w:ins w:id="328" w:author="Roche - Labelling" w:date="2025-06-18T12:13:00Z">
              <w:r w:rsidR="00477C94" w:rsidRPr="00E52815">
                <w:rPr>
                  <w:szCs w:val="22"/>
                  <w:lang w:val="en-GB"/>
                </w:rPr>
                <w:t> </w:t>
              </w:r>
            </w:ins>
            <w:r w:rsidRPr="00E52815">
              <w:rPr>
                <w:szCs w:val="22"/>
                <w:lang w:val="en-GB"/>
              </w:rPr>
              <w:t>%</w:t>
            </w:r>
          </w:p>
        </w:tc>
        <w:tc>
          <w:tcPr>
            <w:tcW w:w="900" w:type="dxa"/>
            <w:tcBorders>
              <w:left w:val="single" w:sz="4" w:space="0" w:color="auto"/>
              <w:right w:val="single" w:sz="4" w:space="0" w:color="auto"/>
            </w:tcBorders>
          </w:tcPr>
          <w:p w14:paraId="1935D9D9"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59</w:t>
            </w:r>
            <w:ins w:id="329" w:author="Roche - Labelling" w:date="2025-06-18T12:13:00Z">
              <w:r w:rsidR="00477C94" w:rsidRPr="00E52815">
                <w:rPr>
                  <w:szCs w:val="22"/>
                  <w:lang w:val="en-GB"/>
                </w:rPr>
                <w:t> </w:t>
              </w:r>
            </w:ins>
            <w:r w:rsidRPr="00E52815">
              <w:rPr>
                <w:szCs w:val="22"/>
                <w:lang w:val="en-GB"/>
              </w:rPr>
              <w:t>%***</w:t>
            </w:r>
          </w:p>
        </w:tc>
        <w:tc>
          <w:tcPr>
            <w:tcW w:w="900" w:type="dxa"/>
            <w:tcBorders>
              <w:left w:val="single" w:sz="4" w:space="0" w:color="auto"/>
            </w:tcBorders>
          </w:tcPr>
          <w:p w14:paraId="46727308"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26</w:t>
            </w:r>
            <w:ins w:id="330" w:author="Roche - Labelling" w:date="2025-06-18T12:13:00Z">
              <w:r w:rsidR="00477C94" w:rsidRPr="00E52815">
                <w:rPr>
                  <w:szCs w:val="22"/>
                  <w:lang w:val="en-GB"/>
                </w:rPr>
                <w:t> </w:t>
              </w:r>
            </w:ins>
            <w:r w:rsidRPr="00E52815">
              <w:rPr>
                <w:szCs w:val="22"/>
                <w:lang w:val="en-GB"/>
              </w:rPr>
              <w:t>%</w:t>
            </w:r>
          </w:p>
        </w:tc>
        <w:tc>
          <w:tcPr>
            <w:tcW w:w="990" w:type="dxa"/>
            <w:tcBorders>
              <w:left w:val="nil"/>
            </w:tcBorders>
          </w:tcPr>
          <w:p w14:paraId="703AFFB7"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61</w:t>
            </w:r>
            <w:ins w:id="331" w:author="Roche - Labelling" w:date="2025-06-18T12:13:00Z">
              <w:r w:rsidR="00477C94" w:rsidRPr="00E52815">
                <w:rPr>
                  <w:szCs w:val="22"/>
                  <w:lang w:val="en-GB"/>
                </w:rPr>
                <w:t> </w:t>
              </w:r>
            </w:ins>
            <w:r w:rsidRPr="00E52815">
              <w:rPr>
                <w:szCs w:val="22"/>
                <w:lang w:val="en-GB"/>
              </w:rPr>
              <w:t>%***</w:t>
            </w:r>
          </w:p>
        </w:tc>
        <w:tc>
          <w:tcPr>
            <w:tcW w:w="990" w:type="dxa"/>
            <w:gridSpan w:val="2"/>
            <w:tcBorders>
              <w:left w:val="nil"/>
            </w:tcBorders>
          </w:tcPr>
          <w:p w14:paraId="3685F85E"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24</w:t>
            </w:r>
            <w:ins w:id="332" w:author="Roche - Labelling" w:date="2025-06-18T12:13:00Z">
              <w:r w:rsidR="00477C94" w:rsidRPr="00E52815">
                <w:rPr>
                  <w:szCs w:val="22"/>
                  <w:lang w:val="en-GB"/>
                </w:rPr>
                <w:t> </w:t>
              </w:r>
            </w:ins>
            <w:r w:rsidRPr="00E52815">
              <w:rPr>
                <w:szCs w:val="22"/>
                <w:lang w:val="en-GB"/>
              </w:rPr>
              <w:t>%</w:t>
            </w:r>
          </w:p>
        </w:tc>
        <w:tc>
          <w:tcPr>
            <w:tcW w:w="900" w:type="dxa"/>
            <w:tcBorders>
              <w:left w:val="nil"/>
            </w:tcBorders>
          </w:tcPr>
          <w:p w14:paraId="3C22B6A5"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50</w:t>
            </w:r>
            <w:ins w:id="333" w:author="Roche - Labelling" w:date="2025-06-18T12:13:00Z">
              <w:r w:rsidR="00477C94" w:rsidRPr="00E52815">
                <w:rPr>
                  <w:szCs w:val="22"/>
                  <w:lang w:val="en-GB"/>
                </w:rPr>
                <w:t> </w:t>
              </w:r>
            </w:ins>
            <w:r w:rsidRPr="00E52815">
              <w:rPr>
                <w:szCs w:val="22"/>
                <w:lang w:val="en-GB"/>
              </w:rPr>
              <w:t>%***</w:t>
            </w:r>
          </w:p>
        </w:tc>
        <w:tc>
          <w:tcPr>
            <w:tcW w:w="957" w:type="dxa"/>
            <w:tcBorders>
              <w:left w:val="nil"/>
            </w:tcBorders>
          </w:tcPr>
          <w:p w14:paraId="1F8C1DBD"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10</w:t>
            </w:r>
            <w:ins w:id="334" w:author="Roche - Labelling" w:date="2025-06-18T12:13:00Z">
              <w:r w:rsidR="00477C94" w:rsidRPr="00E52815">
                <w:rPr>
                  <w:szCs w:val="22"/>
                  <w:lang w:val="en-GB"/>
                </w:rPr>
                <w:t> </w:t>
              </w:r>
            </w:ins>
            <w:r w:rsidRPr="00E52815">
              <w:rPr>
                <w:szCs w:val="22"/>
                <w:lang w:val="en-GB"/>
              </w:rPr>
              <w:t>%</w:t>
            </w:r>
          </w:p>
        </w:tc>
      </w:tr>
      <w:tr w:rsidR="00CF675A" w:rsidRPr="00E52815" w14:paraId="59261818" w14:textId="77777777">
        <w:tc>
          <w:tcPr>
            <w:tcW w:w="727" w:type="dxa"/>
            <w:tcBorders>
              <w:right w:val="single" w:sz="4" w:space="0" w:color="auto"/>
            </w:tcBorders>
          </w:tcPr>
          <w:p w14:paraId="00B008B9"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52</w:t>
            </w:r>
          </w:p>
        </w:tc>
        <w:tc>
          <w:tcPr>
            <w:tcW w:w="933" w:type="dxa"/>
            <w:tcBorders>
              <w:left w:val="single" w:sz="4" w:space="0" w:color="auto"/>
              <w:right w:val="single" w:sz="4" w:space="0" w:color="auto"/>
            </w:tcBorders>
          </w:tcPr>
          <w:p w14:paraId="5E6D6F63" w14:textId="77777777" w:rsidR="007D0B2B" w:rsidRPr="00E52815" w:rsidRDefault="007D0B2B">
            <w:pPr>
              <w:pStyle w:val="Standard1"/>
              <w:keepNext/>
              <w:keepLines/>
              <w:numPr>
                <w:ilvl w:val="12"/>
                <w:numId w:val="0"/>
              </w:numPr>
              <w:ind w:right="2"/>
              <w:jc w:val="center"/>
              <w:rPr>
                <w:szCs w:val="22"/>
                <w:lang w:val="en-GB"/>
              </w:rPr>
            </w:pPr>
          </w:p>
        </w:tc>
        <w:tc>
          <w:tcPr>
            <w:tcW w:w="720" w:type="dxa"/>
            <w:tcBorders>
              <w:left w:val="single" w:sz="4" w:space="0" w:color="auto"/>
              <w:right w:val="single" w:sz="4" w:space="0" w:color="auto"/>
            </w:tcBorders>
          </w:tcPr>
          <w:p w14:paraId="7B969857" w14:textId="77777777" w:rsidR="007D0B2B" w:rsidRPr="00E52815" w:rsidRDefault="007D0B2B">
            <w:pPr>
              <w:pStyle w:val="Standard1"/>
              <w:keepNext/>
              <w:keepLines/>
              <w:numPr>
                <w:ilvl w:val="12"/>
                <w:numId w:val="0"/>
              </w:numPr>
              <w:ind w:right="2"/>
              <w:jc w:val="center"/>
              <w:rPr>
                <w:szCs w:val="22"/>
                <w:lang w:val="en-GB"/>
              </w:rPr>
            </w:pPr>
          </w:p>
        </w:tc>
        <w:tc>
          <w:tcPr>
            <w:tcW w:w="900" w:type="dxa"/>
            <w:tcBorders>
              <w:left w:val="single" w:sz="4" w:space="0" w:color="auto"/>
              <w:right w:val="single" w:sz="4" w:space="0" w:color="auto"/>
            </w:tcBorders>
          </w:tcPr>
          <w:p w14:paraId="5B1663B5"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56</w:t>
            </w:r>
            <w:ins w:id="335" w:author="Roche - Labelling" w:date="2025-06-18T12:13:00Z">
              <w:r w:rsidR="00477C94" w:rsidRPr="00E52815">
                <w:rPr>
                  <w:szCs w:val="22"/>
                  <w:lang w:val="en-GB"/>
                </w:rPr>
                <w:t> </w:t>
              </w:r>
            </w:ins>
            <w:r w:rsidRPr="00E52815">
              <w:rPr>
                <w:szCs w:val="22"/>
                <w:lang w:val="en-GB"/>
              </w:rPr>
              <w:t>%***</w:t>
            </w:r>
          </w:p>
        </w:tc>
        <w:tc>
          <w:tcPr>
            <w:tcW w:w="900" w:type="dxa"/>
            <w:tcBorders>
              <w:left w:val="single" w:sz="4" w:space="0" w:color="auto"/>
              <w:right w:val="single" w:sz="4" w:space="0" w:color="auto"/>
            </w:tcBorders>
          </w:tcPr>
          <w:p w14:paraId="323C508A"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25</w:t>
            </w:r>
            <w:ins w:id="336" w:author="Roche - Labelling" w:date="2025-06-18T12:13:00Z">
              <w:r w:rsidR="00477C94" w:rsidRPr="00E52815">
                <w:rPr>
                  <w:szCs w:val="22"/>
                  <w:lang w:val="en-GB"/>
                </w:rPr>
                <w:t> </w:t>
              </w:r>
            </w:ins>
            <w:r w:rsidRPr="00E52815">
              <w:rPr>
                <w:szCs w:val="22"/>
                <w:lang w:val="en-GB"/>
              </w:rPr>
              <w:t>%</w:t>
            </w:r>
          </w:p>
        </w:tc>
        <w:tc>
          <w:tcPr>
            <w:tcW w:w="900" w:type="dxa"/>
            <w:tcBorders>
              <w:left w:val="single" w:sz="4" w:space="0" w:color="auto"/>
              <w:right w:val="single" w:sz="4" w:space="0" w:color="auto"/>
            </w:tcBorders>
          </w:tcPr>
          <w:p w14:paraId="0FE634FD" w14:textId="77777777" w:rsidR="007D0B2B" w:rsidRPr="00E52815" w:rsidRDefault="007D0B2B">
            <w:pPr>
              <w:pStyle w:val="Standard1"/>
              <w:keepNext/>
              <w:keepLines/>
              <w:numPr>
                <w:ilvl w:val="12"/>
                <w:numId w:val="0"/>
              </w:numPr>
              <w:ind w:right="2"/>
              <w:jc w:val="center"/>
              <w:rPr>
                <w:szCs w:val="22"/>
                <w:lang w:val="en-GB"/>
              </w:rPr>
            </w:pPr>
          </w:p>
        </w:tc>
        <w:tc>
          <w:tcPr>
            <w:tcW w:w="900" w:type="dxa"/>
            <w:tcBorders>
              <w:left w:val="single" w:sz="4" w:space="0" w:color="auto"/>
            </w:tcBorders>
          </w:tcPr>
          <w:p w14:paraId="62A1F980" w14:textId="77777777" w:rsidR="007D0B2B" w:rsidRPr="00E52815" w:rsidRDefault="007D0B2B">
            <w:pPr>
              <w:pStyle w:val="Standard1"/>
              <w:keepNext/>
              <w:keepLines/>
              <w:numPr>
                <w:ilvl w:val="12"/>
                <w:numId w:val="0"/>
              </w:numPr>
              <w:ind w:right="2"/>
              <w:jc w:val="center"/>
              <w:rPr>
                <w:szCs w:val="22"/>
                <w:lang w:val="en-GB"/>
              </w:rPr>
            </w:pPr>
          </w:p>
        </w:tc>
        <w:tc>
          <w:tcPr>
            <w:tcW w:w="990" w:type="dxa"/>
            <w:tcBorders>
              <w:left w:val="nil"/>
            </w:tcBorders>
          </w:tcPr>
          <w:p w14:paraId="300079F4" w14:textId="77777777" w:rsidR="007D0B2B" w:rsidRPr="00E52815" w:rsidRDefault="007D0B2B">
            <w:pPr>
              <w:pStyle w:val="Standard1"/>
              <w:keepNext/>
              <w:keepLines/>
              <w:numPr>
                <w:ilvl w:val="12"/>
                <w:numId w:val="0"/>
              </w:numPr>
              <w:ind w:right="2"/>
              <w:jc w:val="center"/>
              <w:rPr>
                <w:szCs w:val="22"/>
                <w:lang w:val="en-GB"/>
              </w:rPr>
            </w:pPr>
          </w:p>
        </w:tc>
        <w:tc>
          <w:tcPr>
            <w:tcW w:w="990" w:type="dxa"/>
            <w:gridSpan w:val="2"/>
            <w:tcBorders>
              <w:left w:val="nil"/>
            </w:tcBorders>
          </w:tcPr>
          <w:p w14:paraId="299D8616" w14:textId="77777777" w:rsidR="007D0B2B" w:rsidRPr="00E52815" w:rsidRDefault="007D0B2B">
            <w:pPr>
              <w:pStyle w:val="Standard1"/>
              <w:keepNext/>
              <w:keepLines/>
              <w:numPr>
                <w:ilvl w:val="12"/>
                <w:numId w:val="0"/>
              </w:numPr>
              <w:ind w:right="2"/>
              <w:jc w:val="center"/>
              <w:rPr>
                <w:szCs w:val="22"/>
                <w:lang w:val="en-GB"/>
              </w:rPr>
            </w:pPr>
          </w:p>
        </w:tc>
        <w:tc>
          <w:tcPr>
            <w:tcW w:w="900" w:type="dxa"/>
            <w:tcBorders>
              <w:left w:val="nil"/>
            </w:tcBorders>
          </w:tcPr>
          <w:p w14:paraId="491D2769" w14:textId="77777777" w:rsidR="007D0B2B" w:rsidRPr="00E52815" w:rsidRDefault="007D0B2B">
            <w:pPr>
              <w:pStyle w:val="Standard1"/>
              <w:keepNext/>
              <w:keepLines/>
              <w:numPr>
                <w:ilvl w:val="12"/>
                <w:numId w:val="0"/>
              </w:numPr>
              <w:ind w:right="2"/>
              <w:jc w:val="center"/>
              <w:rPr>
                <w:szCs w:val="22"/>
                <w:lang w:val="en-GB"/>
              </w:rPr>
            </w:pPr>
          </w:p>
        </w:tc>
        <w:tc>
          <w:tcPr>
            <w:tcW w:w="957" w:type="dxa"/>
            <w:tcBorders>
              <w:left w:val="nil"/>
            </w:tcBorders>
          </w:tcPr>
          <w:p w14:paraId="6F5CD9ED" w14:textId="77777777" w:rsidR="007D0B2B" w:rsidRPr="00E52815" w:rsidRDefault="007D0B2B">
            <w:pPr>
              <w:pStyle w:val="Standard1"/>
              <w:keepNext/>
              <w:keepLines/>
              <w:numPr>
                <w:ilvl w:val="12"/>
                <w:numId w:val="0"/>
              </w:numPr>
              <w:ind w:right="2"/>
              <w:jc w:val="center"/>
              <w:rPr>
                <w:szCs w:val="22"/>
                <w:lang w:val="en-GB"/>
              </w:rPr>
            </w:pPr>
          </w:p>
        </w:tc>
      </w:tr>
      <w:tr w:rsidR="00CF675A" w:rsidRPr="00E52815" w14:paraId="24787F60" w14:textId="77777777">
        <w:tc>
          <w:tcPr>
            <w:tcW w:w="9817" w:type="dxa"/>
            <w:gridSpan w:val="12"/>
          </w:tcPr>
          <w:p w14:paraId="3A0D6087" w14:textId="77777777" w:rsidR="007D0B2B" w:rsidRPr="00E52815" w:rsidRDefault="00ED4549">
            <w:pPr>
              <w:pStyle w:val="Standard1"/>
              <w:keepNext/>
              <w:keepLines/>
              <w:numPr>
                <w:ilvl w:val="12"/>
                <w:numId w:val="0"/>
              </w:numPr>
              <w:ind w:right="2"/>
              <w:jc w:val="center"/>
              <w:rPr>
                <w:b/>
                <w:szCs w:val="22"/>
                <w:lang w:val="en-GB"/>
              </w:rPr>
            </w:pPr>
            <w:r w:rsidRPr="00E52815">
              <w:rPr>
                <w:b/>
                <w:szCs w:val="22"/>
                <w:lang w:val="en-GB"/>
              </w:rPr>
              <w:t>ACR</w:t>
            </w:r>
            <w:r w:rsidR="00127126" w:rsidRPr="00E52815">
              <w:rPr>
                <w:b/>
                <w:szCs w:val="22"/>
                <w:lang w:val="en-GB"/>
              </w:rPr>
              <w:t> </w:t>
            </w:r>
            <w:r w:rsidRPr="00E52815">
              <w:rPr>
                <w:b/>
                <w:szCs w:val="22"/>
                <w:lang w:val="en-GB"/>
              </w:rPr>
              <w:t>50</w:t>
            </w:r>
          </w:p>
        </w:tc>
      </w:tr>
      <w:tr w:rsidR="00CF675A" w:rsidRPr="00E52815" w14:paraId="215CB3FD" w14:textId="77777777">
        <w:tc>
          <w:tcPr>
            <w:tcW w:w="727" w:type="dxa"/>
            <w:tcBorders>
              <w:right w:val="single" w:sz="4" w:space="0" w:color="auto"/>
            </w:tcBorders>
          </w:tcPr>
          <w:p w14:paraId="0AA4FC67"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24</w:t>
            </w:r>
          </w:p>
        </w:tc>
        <w:tc>
          <w:tcPr>
            <w:tcW w:w="933" w:type="dxa"/>
            <w:tcBorders>
              <w:left w:val="single" w:sz="4" w:space="0" w:color="auto"/>
              <w:right w:val="single" w:sz="4" w:space="0" w:color="auto"/>
            </w:tcBorders>
          </w:tcPr>
          <w:p w14:paraId="1417A7EE"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44</w:t>
            </w:r>
            <w:ins w:id="337" w:author="Roche - Labelling" w:date="2025-06-18T12:14:00Z">
              <w:r w:rsidR="00625536" w:rsidRPr="00E52815">
                <w:rPr>
                  <w:szCs w:val="22"/>
                  <w:lang w:val="en-GB"/>
                </w:rPr>
                <w:t> </w:t>
              </w:r>
            </w:ins>
            <w:r w:rsidRPr="00E52815">
              <w:rPr>
                <w:szCs w:val="22"/>
                <w:lang w:val="en-GB"/>
              </w:rPr>
              <w:t>%**</w:t>
            </w:r>
          </w:p>
        </w:tc>
        <w:tc>
          <w:tcPr>
            <w:tcW w:w="720" w:type="dxa"/>
            <w:tcBorders>
              <w:left w:val="single" w:sz="4" w:space="0" w:color="auto"/>
              <w:right w:val="single" w:sz="4" w:space="0" w:color="auto"/>
            </w:tcBorders>
          </w:tcPr>
          <w:p w14:paraId="65546EA9"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33</w:t>
            </w:r>
            <w:ins w:id="338" w:author="Roche - Labelling" w:date="2025-06-18T12:14:00Z">
              <w:r w:rsidR="00625536" w:rsidRPr="00E52815">
                <w:rPr>
                  <w:szCs w:val="22"/>
                  <w:lang w:val="en-GB"/>
                </w:rPr>
                <w:t> </w:t>
              </w:r>
            </w:ins>
            <w:r w:rsidRPr="00E52815">
              <w:rPr>
                <w:szCs w:val="22"/>
                <w:lang w:val="en-GB"/>
              </w:rPr>
              <w:t>%</w:t>
            </w:r>
          </w:p>
        </w:tc>
        <w:tc>
          <w:tcPr>
            <w:tcW w:w="900" w:type="dxa"/>
            <w:tcBorders>
              <w:left w:val="single" w:sz="4" w:space="0" w:color="auto"/>
              <w:right w:val="single" w:sz="4" w:space="0" w:color="auto"/>
            </w:tcBorders>
          </w:tcPr>
          <w:p w14:paraId="4EAEAF53"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32</w:t>
            </w:r>
            <w:ins w:id="339" w:author="Roche - Labelling" w:date="2025-06-18T12:14:00Z">
              <w:r w:rsidR="00625536" w:rsidRPr="00E52815">
                <w:rPr>
                  <w:szCs w:val="22"/>
                  <w:lang w:val="en-GB"/>
                </w:rPr>
                <w:t> </w:t>
              </w:r>
            </w:ins>
            <w:r w:rsidRPr="00E52815">
              <w:rPr>
                <w:szCs w:val="22"/>
                <w:lang w:val="en-GB"/>
              </w:rPr>
              <w:t>%***</w:t>
            </w:r>
          </w:p>
        </w:tc>
        <w:tc>
          <w:tcPr>
            <w:tcW w:w="900" w:type="dxa"/>
            <w:tcBorders>
              <w:left w:val="single" w:sz="4" w:space="0" w:color="auto"/>
              <w:right w:val="single" w:sz="4" w:space="0" w:color="auto"/>
            </w:tcBorders>
          </w:tcPr>
          <w:p w14:paraId="6A67C3D4"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10</w:t>
            </w:r>
            <w:ins w:id="340" w:author="Roche - Labelling" w:date="2025-06-18T12:14:00Z">
              <w:r w:rsidR="00625536" w:rsidRPr="00E52815">
                <w:rPr>
                  <w:szCs w:val="22"/>
                  <w:lang w:val="en-GB"/>
                </w:rPr>
                <w:t> </w:t>
              </w:r>
            </w:ins>
            <w:r w:rsidRPr="00E52815">
              <w:rPr>
                <w:szCs w:val="22"/>
                <w:lang w:val="en-GB"/>
              </w:rPr>
              <w:t>%</w:t>
            </w:r>
          </w:p>
        </w:tc>
        <w:tc>
          <w:tcPr>
            <w:tcW w:w="900" w:type="dxa"/>
            <w:tcBorders>
              <w:left w:val="single" w:sz="4" w:space="0" w:color="auto"/>
              <w:right w:val="single" w:sz="4" w:space="0" w:color="auto"/>
            </w:tcBorders>
          </w:tcPr>
          <w:p w14:paraId="64DD2265"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44</w:t>
            </w:r>
            <w:ins w:id="341" w:author="Roche - Labelling" w:date="2025-06-18T12:14:00Z">
              <w:r w:rsidR="00625536" w:rsidRPr="00E52815">
                <w:rPr>
                  <w:szCs w:val="22"/>
                  <w:lang w:val="en-GB"/>
                </w:rPr>
                <w:t> </w:t>
              </w:r>
            </w:ins>
            <w:r w:rsidRPr="00E52815">
              <w:rPr>
                <w:szCs w:val="22"/>
                <w:lang w:val="en-GB"/>
              </w:rPr>
              <w:t>%***</w:t>
            </w:r>
          </w:p>
        </w:tc>
        <w:tc>
          <w:tcPr>
            <w:tcW w:w="900" w:type="dxa"/>
            <w:tcBorders>
              <w:left w:val="single" w:sz="4" w:space="0" w:color="auto"/>
            </w:tcBorders>
          </w:tcPr>
          <w:p w14:paraId="58E5214A"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11</w:t>
            </w:r>
            <w:ins w:id="342" w:author="Roche - Labelling" w:date="2025-06-18T12:14:00Z">
              <w:r w:rsidR="00625536" w:rsidRPr="00E52815">
                <w:rPr>
                  <w:szCs w:val="22"/>
                  <w:lang w:val="en-GB"/>
                </w:rPr>
                <w:t> </w:t>
              </w:r>
            </w:ins>
            <w:r w:rsidRPr="00E52815">
              <w:rPr>
                <w:szCs w:val="22"/>
                <w:lang w:val="en-GB"/>
              </w:rPr>
              <w:t>%</w:t>
            </w:r>
          </w:p>
        </w:tc>
        <w:tc>
          <w:tcPr>
            <w:tcW w:w="990" w:type="dxa"/>
            <w:tcBorders>
              <w:left w:val="nil"/>
            </w:tcBorders>
          </w:tcPr>
          <w:p w14:paraId="5119F0A0"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38</w:t>
            </w:r>
            <w:ins w:id="343" w:author="Roche - Labelling" w:date="2025-06-18T12:14:00Z">
              <w:r w:rsidR="00625536" w:rsidRPr="00E52815">
                <w:rPr>
                  <w:szCs w:val="22"/>
                  <w:lang w:val="en-GB"/>
                </w:rPr>
                <w:t> </w:t>
              </w:r>
            </w:ins>
            <w:r w:rsidRPr="00E52815">
              <w:rPr>
                <w:szCs w:val="22"/>
                <w:lang w:val="en-GB"/>
              </w:rPr>
              <w:t>%***</w:t>
            </w:r>
          </w:p>
        </w:tc>
        <w:tc>
          <w:tcPr>
            <w:tcW w:w="979" w:type="dxa"/>
            <w:tcBorders>
              <w:left w:val="nil"/>
            </w:tcBorders>
          </w:tcPr>
          <w:p w14:paraId="230090D5"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9</w:t>
            </w:r>
            <w:ins w:id="344" w:author="Roche - Labelling" w:date="2025-06-18T12:14:00Z">
              <w:r w:rsidR="00625536" w:rsidRPr="00E52815">
                <w:rPr>
                  <w:szCs w:val="22"/>
                  <w:lang w:val="en-GB"/>
                </w:rPr>
                <w:t> </w:t>
              </w:r>
            </w:ins>
            <w:r w:rsidRPr="00E52815">
              <w:rPr>
                <w:szCs w:val="22"/>
                <w:lang w:val="en-GB"/>
              </w:rPr>
              <w:t>%</w:t>
            </w:r>
          </w:p>
        </w:tc>
        <w:tc>
          <w:tcPr>
            <w:tcW w:w="911" w:type="dxa"/>
            <w:gridSpan w:val="2"/>
            <w:tcBorders>
              <w:left w:val="nil"/>
            </w:tcBorders>
          </w:tcPr>
          <w:p w14:paraId="222B8457"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29</w:t>
            </w:r>
            <w:ins w:id="345" w:author="Roche - Labelling" w:date="2025-06-18T12:14:00Z">
              <w:r w:rsidR="00625536" w:rsidRPr="00E52815">
                <w:rPr>
                  <w:szCs w:val="22"/>
                  <w:lang w:val="en-GB"/>
                </w:rPr>
                <w:t> </w:t>
              </w:r>
            </w:ins>
            <w:r w:rsidRPr="00E52815">
              <w:rPr>
                <w:szCs w:val="22"/>
                <w:lang w:val="en-GB"/>
              </w:rPr>
              <w:t>%***</w:t>
            </w:r>
          </w:p>
        </w:tc>
        <w:tc>
          <w:tcPr>
            <w:tcW w:w="957" w:type="dxa"/>
            <w:tcBorders>
              <w:left w:val="nil"/>
            </w:tcBorders>
          </w:tcPr>
          <w:p w14:paraId="4DF852F9"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4</w:t>
            </w:r>
            <w:ins w:id="346" w:author="Roche - Labelling" w:date="2025-06-18T12:14:00Z">
              <w:r w:rsidR="00625536" w:rsidRPr="00E52815">
                <w:rPr>
                  <w:szCs w:val="22"/>
                  <w:lang w:val="en-GB"/>
                </w:rPr>
                <w:t> </w:t>
              </w:r>
            </w:ins>
            <w:r w:rsidRPr="00E52815">
              <w:rPr>
                <w:szCs w:val="22"/>
                <w:lang w:val="en-GB"/>
              </w:rPr>
              <w:t>%</w:t>
            </w:r>
          </w:p>
        </w:tc>
      </w:tr>
      <w:tr w:rsidR="00CF675A" w:rsidRPr="00E52815" w14:paraId="02EFF367" w14:textId="77777777">
        <w:tc>
          <w:tcPr>
            <w:tcW w:w="727" w:type="dxa"/>
            <w:tcBorders>
              <w:right w:val="single" w:sz="4" w:space="0" w:color="auto"/>
            </w:tcBorders>
          </w:tcPr>
          <w:p w14:paraId="752DF344"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52</w:t>
            </w:r>
          </w:p>
        </w:tc>
        <w:tc>
          <w:tcPr>
            <w:tcW w:w="933" w:type="dxa"/>
            <w:tcBorders>
              <w:left w:val="single" w:sz="4" w:space="0" w:color="auto"/>
              <w:right w:val="single" w:sz="4" w:space="0" w:color="auto"/>
            </w:tcBorders>
          </w:tcPr>
          <w:p w14:paraId="4EF7FBD7" w14:textId="77777777" w:rsidR="007D0B2B" w:rsidRPr="00E52815" w:rsidRDefault="007D0B2B">
            <w:pPr>
              <w:pStyle w:val="Standard1"/>
              <w:keepNext/>
              <w:keepLines/>
              <w:numPr>
                <w:ilvl w:val="12"/>
                <w:numId w:val="0"/>
              </w:numPr>
              <w:ind w:right="2"/>
              <w:jc w:val="center"/>
              <w:rPr>
                <w:szCs w:val="22"/>
                <w:lang w:val="en-GB"/>
              </w:rPr>
            </w:pPr>
          </w:p>
        </w:tc>
        <w:tc>
          <w:tcPr>
            <w:tcW w:w="720" w:type="dxa"/>
            <w:tcBorders>
              <w:left w:val="single" w:sz="4" w:space="0" w:color="auto"/>
              <w:right w:val="single" w:sz="4" w:space="0" w:color="auto"/>
            </w:tcBorders>
          </w:tcPr>
          <w:p w14:paraId="740C982E" w14:textId="77777777" w:rsidR="007D0B2B" w:rsidRPr="00E52815" w:rsidRDefault="007D0B2B">
            <w:pPr>
              <w:pStyle w:val="Standard1"/>
              <w:keepNext/>
              <w:keepLines/>
              <w:numPr>
                <w:ilvl w:val="12"/>
                <w:numId w:val="0"/>
              </w:numPr>
              <w:ind w:right="2"/>
              <w:jc w:val="center"/>
              <w:rPr>
                <w:szCs w:val="22"/>
                <w:lang w:val="en-GB"/>
              </w:rPr>
            </w:pPr>
          </w:p>
        </w:tc>
        <w:tc>
          <w:tcPr>
            <w:tcW w:w="900" w:type="dxa"/>
            <w:tcBorders>
              <w:left w:val="single" w:sz="4" w:space="0" w:color="auto"/>
              <w:right w:val="single" w:sz="4" w:space="0" w:color="auto"/>
            </w:tcBorders>
          </w:tcPr>
          <w:p w14:paraId="3BA145D0"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36</w:t>
            </w:r>
            <w:ins w:id="347" w:author="Roche - Labelling" w:date="2025-06-18T12:14:00Z">
              <w:r w:rsidR="00625536" w:rsidRPr="00E52815">
                <w:rPr>
                  <w:szCs w:val="22"/>
                  <w:lang w:val="en-GB"/>
                </w:rPr>
                <w:t> </w:t>
              </w:r>
            </w:ins>
            <w:r w:rsidRPr="00E52815">
              <w:rPr>
                <w:szCs w:val="22"/>
                <w:lang w:val="en-GB"/>
              </w:rPr>
              <w:t>%***</w:t>
            </w:r>
          </w:p>
        </w:tc>
        <w:tc>
          <w:tcPr>
            <w:tcW w:w="900" w:type="dxa"/>
            <w:tcBorders>
              <w:left w:val="single" w:sz="4" w:space="0" w:color="auto"/>
              <w:right w:val="single" w:sz="4" w:space="0" w:color="auto"/>
            </w:tcBorders>
          </w:tcPr>
          <w:p w14:paraId="488E1276"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10</w:t>
            </w:r>
            <w:ins w:id="348" w:author="Roche - Labelling" w:date="2025-06-18T12:14:00Z">
              <w:r w:rsidR="00625536" w:rsidRPr="00E52815">
                <w:rPr>
                  <w:szCs w:val="22"/>
                  <w:lang w:val="en-GB"/>
                </w:rPr>
                <w:t> </w:t>
              </w:r>
            </w:ins>
            <w:r w:rsidRPr="00E52815">
              <w:rPr>
                <w:szCs w:val="22"/>
                <w:lang w:val="en-GB"/>
              </w:rPr>
              <w:t>%</w:t>
            </w:r>
          </w:p>
        </w:tc>
        <w:tc>
          <w:tcPr>
            <w:tcW w:w="900" w:type="dxa"/>
            <w:tcBorders>
              <w:left w:val="single" w:sz="4" w:space="0" w:color="auto"/>
              <w:right w:val="single" w:sz="4" w:space="0" w:color="auto"/>
            </w:tcBorders>
          </w:tcPr>
          <w:p w14:paraId="15C78039" w14:textId="77777777" w:rsidR="007D0B2B" w:rsidRPr="00E52815" w:rsidRDefault="007D0B2B">
            <w:pPr>
              <w:pStyle w:val="Standard1"/>
              <w:keepNext/>
              <w:keepLines/>
              <w:numPr>
                <w:ilvl w:val="12"/>
                <w:numId w:val="0"/>
              </w:numPr>
              <w:ind w:right="2"/>
              <w:jc w:val="center"/>
              <w:rPr>
                <w:szCs w:val="22"/>
                <w:lang w:val="en-GB"/>
              </w:rPr>
            </w:pPr>
          </w:p>
        </w:tc>
        <w:tc>
          <w:tcPr>
            <w:tcW w:w="900" w:type="dxa"/>
            <w:tcBorders>
              <w:left w:val="single" w:sz="4" w:space="0" w:color="auto"/>
            </w:tcBorders>
          </w:tcPr>
          <w:p w14:paraId="527D639D" w14:textId="77777777" w:rsidR="007D0B2B" w:rsidRPr="00E52815" w:rsidRDefault="007D0B2B">
            <w:pPr>
              <w:pStyle w:val="Standard1"/>
              <w:keepNext/>
              <w:keepLines/>
              <w:numPr>
                <w:ilvl w:val="12"/>
                <w:numId w:val="0"/>
              </w:numPr>
              <w:ind w:right="2"/>
              <w:jc w:val="center"/>
              <w:rPr>
                <w:szCs w:val="22"/>
                <w:lang w:val="en-GB"/>
              </w:rPr>
            </w:pPr>
          </w:p>
        </w:tc>
        <w:tc>
          <w:tcPr>
            <w:tcW w:w="990" w:type="dxa"/>
            <w:tcBorders>
              <w:left w:val="nil"/>
            </w:tcBorders>
          </w:tcPr>
          <w:p w14:paraId="5101B52C" w14:textId="77777777" w:rsidR="007D0B2B" w:rsidRPr="00E52815" w:rsidRDefault="007D0B2B">
            <w:pPr>
              <w:pStyle w:val="Standard1"/>
              <w:keepNext/>
              <w:keepLines/>
              <w:numPr>
                <w:ilvl w:val="12"/>
                <w:numId w:val="0"/>
              </w:numPr>
              <w:ind w:right="2"/>
              <w:jc w:val="center"/>
              <w:rPr>
                <w:szCs w:val="22"/>
                <w:lang w:val="en-GB"/>
              </w:rPr>
            </w:pPr>
          </w:p>
        </w:tc>
        <w:tc>
          <w:tcPr>
            <w:tcW w:w="979" w:type="dxa"/>
            <w:tcBorders>
              <w:left w:val="nil"/>
            </w:tcBorders>
          </w:tcPr>
          <w:p w14:paraId="3C8EC45C" w14:textId="77777777" w:rsidR="007D0B2B" w:rsidRPr="00E52815" w:rsidRDefault="007D0B2B">
            <w:pPr>
              <w:pStyle w:val="Standard1"/>
              <w:keepNext/>
              <w:keepLines/>
              <w:numPr>
                <w:ilvl w:val="12"/>
                <w:numId w:val="0"/>
              </w:numPr>
              <w:ind w:right="2"/>
              <w:jc w:val="center"/>
              <w:rPr>
                <w:szCs w:val="22"/>
                <w:lang w:val="en-GB"/>
              </w:rPr>
            </w:pPr>
          </w:p>
        </w:tc>
        <w:tc>
          <w:tcPr>
            <w:tcW w:w="911" w:type="dxa"/>
            <w:gridSpan w:val="2"/>
            <w:tcBorders>
              <w:left w:val="nil"/>
            </w:tcBorders>
          </w:tcPr>
          <w:p w14:paraId="326DC100" w14:textId="77777777" w:rsidR="007D0B2B" w:rsidRPr="00E52815" w:rsidRDefault="007D0B2B">
            <w:pPr>
              <w:pStyle w:val="Standard1"/>
              <w:keepNext/>
              <w:keepLines/>
              <w:numPr>
                <w:ilvl w:val="12"/>
                <w:numId w:val="0"/>
              </w:numPr>
              <w:ind w:right="2"/>
              <w:jc w:val="center"/>
              <w:rPr>
                <w:szCs w:val="22"/>
                <w:lang w:val="en-GB"/>
              </w:rPr>
            </w:pPr>
          </w:p>
        </w:tc>
        <w:tc>
          <w:tcPr>
            <w:tcW w:w="957" w:type="dxa"/>
            <w:tcBorders>
              <w:left w:val="nil"/>
            </w:tcBorders>
          </w:tcPr>
          <w:p w14:paraId="0A821549" w14:textId="77777777" w:rsidR="007D0B2B" w:rsidRPr="00E52815" w:rsidRDefault="007D0B2B">
            <w:pPr>
              <w:pStyle w:val="Standard1"/>
              <w:keepNext/>
              <w:keepLines/>
              <w:numPr>
                <w:ilvl w:val="12"/>
                <w:numId w:val="0"/>
              </w:numPr>
              <w:ind w:right="2"/>
              <w:jc w:val="center"/>
              <w:rPr>
                <w:szCs w:val="22"/>
                <w:lang w:val="en-GB"/>
              </w:rPr>
            </w:pPr>
          </w:p>
        </w:tc>
      </w:tr>
      <w:tr w:rsidR="00CF675A" w:rsidRPr="00E52815" w14:paraId="4C9BFF2C" w14:textId="77777777">
        <w:tc>
          <w:tcPr>
            <w:tcW w:w="9817" w:type="dxa"/>
            <w:gridSpan w:val="12"/>
          </w:tcPr>
          <w:p w14:paraId="3C9865A1" w14:textId="77777777" w:rsidR="007D0B2B" w:rsidRPr="00E52815" w:rsidRDefault="00ED4549">
            <w:pPr>
              <w:pStyle w:val="Standard1"/>
              <w:keepNext/>
              <w:keepLines/>
              <w:numPr>
                <w:ilvl w:val="12"/>
                <w:numId w:val="0"/>
              </w:numPr>
              <w:ind w:right="2"/>
              <w:jc w:val="center"/>
              <w:rPr>
                <w:b/>
                <w:szCs w:val="22"/>
                <w:lang w:val="en-GB"/>
              </w:rPr>
            </w:pPr>
            <w:r w:rsidRPr="00E52815">
              <w:rPr>
                <w:b/>
                <w:szCs w:val="22"/>
                <w:lang w:val="en-GB"/>
              </w:rPr>
              <w:t>ACR</w:t>
            </w:r>
            <w:r w:rsidR="00127126" w:rsidRPr="00E52815">
              <w:rPr>
                <w:b/>
                <w:szCs w:val="22"/>
                <w:lang w:val="en-GB"/>
              </w:rPr>
              <w:t> </w:t>
            </w:r>
            <w:r w:rsidRPr="00E52815">
              <w:rPr>
                <w:b/>
                <w:szCs w:val="22"/>
                <w:lang w:val="en-GB"/>
              </w:rPr>
              <w:t>70</w:t>
            </w:r>
          </w:p>
        </w:tc>
      </w:tr>
      <w:tr w:rsidR="00CF675A" w:rsidRPr="00E52815" w14:paraId="5857BACA" w14:textId="77777777">
        <w:tc>
          <w:tcPr>
            <w:tcW w:w="727" w:type="dxa"/>
            <w:tcBorders>
              <w:right w:val="single" w:sz="4" w:space="0" w:color="auto"/>
            </w:tcBorders>
          </w:tcPr>
          <w:p w14:paraId="46723FB0"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24</w:t>
            </w:r>
          </w:p>
        </w:tc>
        <w:tc>
          <w:tcPr>
            <w:tcW w:w="933" w:type="dxa"/>
            <w:tcBorders>
              <w:left w:val="single" w:sz="4" w:space="0" w:color="auto"/>
              <w:right w:val="single" w:sz="4" w:space="0" w:color="auto"/>
            </w:tcBorders>
          </w:tcPr>
          <w:p w14:paraId="351AEB8D"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28</w:t>
            </w:r>
            <w:ins w:id="349" w:author="Roche - Labelling" w:date="2025-06-18T12:14:00Z">
              <w:r w:rsidR="00625536" w:rsidRPr="00E52815">
                <w:rPr>
                  <w:szCs w:val="22"/>
                  <w:lang w:val="en-GB"/>
                </w:rPr>
                <w:t> </w:t>
              </w:r>
            </w:ins>
            <w:r w:rsidRPr="00E52815">
              <w:rPr>
                <w:szCs w:val="22"/>
                <w:lang w:val="en-GB"/>
              </w:rPr>
              <w:t>%**</w:t>
            </w:r>
          </w:p>
        </w:tc>
        <w:tc>
          <w:tcPr>
            <w:tcW w:w="720" w:type="dxa"/>
            <w:tcBorders>
              <w:left w:val="single" w:sz="4" w:space="0" w:color="auto"/>
              <w:right w:val="single" w:sz="4" w:space="0" w:color="auto"/>
            </w:tcBorders>
          </w:tcPr>
          <w:p w14:paraId="42E7922B"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15</w:t>
            </w:r>
            <w:ins w:id="350" w:author="Roche - Labelling" w:date="2025-06-18T12:14:00Z">
              <w:r w:rsidR="00625536" w:rsidRPr="00E52815">
                <w:rPr>
                  <w:szCs w:val="22"/>
                  <w:lang w:val="en-GB"/>
                </w:rPr>
                <w:t> </w:t>
              </w:r>
            </w:ins>
            <w:r w:rsidRPr="00E52815">
              <w:rPr>
                <w:szCs w:val="22"/>
                <w:lang w:val="en-GB"/>
              </w:rPr>
              <w:t>%</w:t>
            </w:r>
          </w:p>
        </w:tc>
        <w:tc>
          <w:tcPr>
            <w:tcW w:w="900" w:type="dxa"/>
            <w:tcBorders>
              <w:left w:val="single" w:sz="4" w:space="0" w:color="auto"/>
              <w:right w:val="single" w:sz="4" w:space="0" w:color="auto"/>
            </w:tcBorders>
          </w:tcPr>
          <w:p w14:paraId="4921B422"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13</w:t>
            </w:r>
            <w:ins w:id="351" w:author="Roche - Labelling" w:date="2025-06-18T12:14:00Z">
              <w:r w:rsidR="00625536" w:rsidRPr="00E52815">
                <w:rPr>
                  <w:szCs w:val="22"/>
                  <w:lang w:val="en-GB"/>
                </w:rPr>
                <w:t> </w:t>
              </w:r>
            </w:ins>
            <w:r w:rsidRPr="00E52815">
              <w:rPr>
                <w:szCs w:val="22"/>
                <w:lang w:val="en-GB"/>
              </w:rPr>
              <w:t>%***</w:t>
            </w:r>
          </w:p>
        </w:tc>
        <w:tc>
          <w:tcPr>
            <w:tcW w:w="900" w:type="dxa"/>
            <w:tcBorders>
              <w:left w:val="single" w:sz="4" w:space="0" w:color="auto"/>
              <w:bottom w:val="single" w:sz="4" w:space="0" w:color="auto"/>
              <w:right w:val="single" w:sz="4" w:space="0" w:color="auto"/>
            </w:tcBorders>
          </w:tcPr>
          <w:p w14:paraId="1107571E"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2</w:t>
            </w:r>
            <w:ins w:id="352" w:author="Roche - Labelling" w:date="2025-06-18T12:14:00Z">
              <w:r w:rsidR="00625536" w:rsidRPr="00E52815">
                <w:rPr>
                  <w:szCs w:val="22"/>
                  <w:lang w:val="en-GB"/>
                </w:rPr>
                <w:t> </w:t>
              </w:r>
            </w:ins>
            <w:r w:rsidRPr="00E52815">
              <w:rPr>
                <w:szCs w:val="22"/>
                <w:lang w:val="en-GB"/>
              </w:rPr>
              <w:t>%</w:t>
            </w:r>
          </w:p>
        </w:tc>
        <w:tc>
          <w:tcPr>
            <w:tcW w:w="900" w:type="dxa"/>
            <w:tcBorders>
              <w:left w:val="single" w:sz="4" w:space="0" w:color="auto"/>
              <w:right w:val="single" w:sz="4" w:space="0" w:color="auto"/>
            </w:tcBorders>
          </w:tcPr>
          <w:p w14:paraId="4FE1612B"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22</w:t>
            </w:r>
            <w:ins w:id="353" w:author="Roche - Labelling" w:date="2025-06-18T12:14:00Z">
              <w:r w:rsidR="00625536" w:rsidRPr="00E52815">
                <w:rPr>
                  <w:szCs w:val="22"/>
                  <w:lang w:val="en-GB"/>
                </w:rPr>
                <w:t> </w:t>
              </w:r>
            </w:ins>
            <w:r w:rsidRPr="00E52815">
              <w:rPr>
                <w:szCs w:val="22"/>
                <w:lang w:val="en-GB"/>
              </w:rPr>
              <w:t>%***</w:t>
            </w:r>
          </w:p>
        </w:tc>
        <w:tc>
          <w:tcPr>
            <w:tcW w:w="900" w:type="dxa"/>
            <w:tcBorders>
              <w:left w:val="single" w:sz="4" w:space="0" w:color="auto"/>
            </w:tcBorders>
          </w:tcPr>
          <w:p w14:paraId="0C5D7F4C"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2</w:t>
            </w:r>
            <w:ins w:id="354" w:author="Roche - Labelling" w:date="2025-06-18T12:14:00Z">
              <w:r w:rsidR="00625536" w:rsidRPr="00E52815">
                <w:rPr>
                  <w:szCs w:val="22"/>
                  <w:lang w:val="en-GB"/>
                </w:rPr>
                <w:t> </w:t>
              </w:r>
            </w:ins>
            <w:r w:rsidRPr="00E52815">
              <w:rPr>
                <w:szCs w:val="22"/>
                <w:lang w:val="en-GB"/>
              </w:rPr>
              <w:t>%</w:t>
            </w:r>
          </w:p>
        </w:tc>
        <w:tc>
          <w:tcPr>
            <w:tcW w:w="990" w:type="dxa"/>
            <w:tcBorders>
              <w:left w:val="nil"/>
            </w:tcBorders>
          </w:tcPr>
          <w:p w14:paraId="1B93DD65"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21</w:t>
            </w:r>
            <w:ins w:id="355" w:author="Roche - Labelling" w:date="2025-06-18T12:14:00Z">
              <w:r w:rsidR="00625536" w:rsidRPr="00E52815">
                <w:rPr>
                  <w:szCs w:val="22"/>
                  <w:lang w:val="en-GB"/>
                </w:rPr>
                <w:t> </w:t>
              </w:r>
            </w:ins>
            <w:r w:rsidRPr="00E52815">
              <w:rPr>
                <w:szCs w:val="22"/>
                <w:lang w:val="en-GB"/>
              </w:rPr>
              <w:t>%***</w:t>
            </w:r>
          </w:p>
        </w:tc>
        <w:tc>
          <w:tcPr>
            <w:tcW w:w="990" w:type="dxa"/>
            <w:gridSpan w:val="2"/>
            <w:tcBorders>
              <w:left w:val="nil"/>
            </w:tcBorders>
          </w:tcPr>
          <w:p w14:paraId="42F0F07B"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3</w:t>
            </w:r>
            <w:ins w:id="356" w:author="Roche - Labelling" w:date="2025-06-18T12:14:00Z">
              <w:r w:rsidR="00625536" w:rsidRPr="00E52815">
                <w:rPr>
                  <w:szCs w:val="22"/>
                  <w:lang w:val="en-GB"/>
                </w:rPr>
                <w:t> </w:t>
              </w:r>
            </w:ins>
            <w:r w:rsidRPr="00E52815">
              <w:rPr>
                <w:szCs w:val="22"/>
                <w:lang w:val="en-GB"/>
              </w:rPr>
              <w:t>%</w:t>
            </w:r>
          </w:p>
        </w:tc>
        <w:tc>
          <w:tcPr>
            <w:tcW w:w="900" w:type="dxa"/>
            <w:tcBorders>
              <w:left w:val="nil"/>
            </w:tcBorders>
          </w:tcPr>
          <w:p w14:paraId="56C9B938"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12</w:t>
            </w:r>
            <w:ins w:id="357" w:author="Roche - Labelling" w:date="2025-06-18T12:14:00Z">
              <w:r w:rsidR="00625536" w:rsidRPr="00E52815">
                <w:rPr>
                  <w:szCs w:val="22"/>
                  <w:lang w:val="en-GB"/>
                </w:rPr>
                <w:t> </w:t>
              </w:r>
            </w:ins>
            <w:r w:rsidRPr="00E52815">
              <w:rPr>
                <w:szCs w:val="22"/>
                <w:lang w:val="en-GB"/>
              </w:rPr>
              <w:t>%**</w:t>
            </w:r>
          </w:p>
        </w:tc>
        <w:tc>
          <w:tcPr>
            <w:tcW w:w="957" w:type="dxa"/>
            <w:tcBorders>
              <w:left w:val="nil"/>
            </w:tcBorders>
          </w:tcPr>
          <w:p w14:paraId="0B6EFBB1"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1</w:t>
            </w:r>
            <w:ins w:id="358" w:author="Roche - Labelling" w:date="2025-06-18T12:14:00Z">
              <w:r w:rsidR="00625536" w:rsidRPr="00E52815">
                <w:rPr>
                  <w:szCs w:val="22"/>
                  <w:lang w:val="en-GB"/>
                </w:rPr>
                <w:t> </w:t>
              </w:r>
            </w:ins>
            <w:r w:rsidRPr="00E52815">
              <w:rPr>
                <w:szCs w:val="22"/>
                <w:lang w:val="en-GB"/>
              </w:rPr>
              <w:t>%</w:t>
            </w:r>
          </w:p>
        </w:tc>
      </w:tr>
      <w:tr w:rsidR="00CF675A" w:rsidRPr="00E52815" w14:paraId="6C2EBF34" w14:textId="77777777">
        <w:tc>
          <w:tcPr>
            <w:tcW w:w="727" w:type="dxa"/>
          </w:tcPr>
          <w:p w14:paraId="4334B001"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52</w:t>
            </w:r>
          </w:p>
        </w:tc>
        <w:tc>
          <w:tcPr>
            <w:tcW w:w="933" w:type="dxa"/>
            <w:tcBorders>
              <w:right w:val="nil"/>
            </w:tcBorders>
          </w:tcPr>
          <w:p w14:paraId="66FDCF4E" w14:textId="77777777" w:rsidR="007D0B2B" w:rsidRPr="00E52815" w:rsidRDefault="007D0B2B">
            <w:pPr>
              <w:pStyle w:val="Standard1"/>
              <w:keepNext/>
              <w:keepLines/>
              <w:numPr>
                <w:ilvl w:val="12"/>
                <w:numId w:val="0"/>
              </w:numPr>
              <w:ind w:right="2"/>
              <w:jc w:val="center"/>
              <w:rPr>
                <w:szCs w:val="22"/>
                <w:lang w:val="en-GB"/>
              </w:rPr>
            </w:pPr>
          </w:p>
        </w:tc>
        <w:tc>
          <w:tcPr>
            <w:tcW w:w="720" w:type="dxa"/>
            <w:tcBorders>
              <w:left w:val="nil"/>
            </w:tcBorders>
          </w:tcPr>
          <w:p w14:paraId="3BEE236D" w14:textId="77777777" w:rsidR="007D0B2B" w:rsidRPr="00E52815" w:rsidRDefault="007D0B2B">
            <w:pPr>
              <w:pStyle w:val="Standard1"/>
              <w:keepNext/>
              <w:keepLines/>
              <w:numPr>
                <w:ilvl w:val="12"/>
                <w:numId w:val="0"/>
              </w:numPr>
              <w:ind w:right="2"/>
              <w:jc w:val="center"/>
              <w:rPr>
                <w:szCs w:val="22"/>
                <w:lang w:val="en-GB"/>
              </w:rPr>
            </w:pPr>
          </w:p>
        </w:tc>
        <w:tc>
          <w:tcPr>
            <w:tcW w:w="900" w:type="dxa"/>
            <w:tcBorders>
              <w:right w:val="single" w:sz="4" w:space="0" w:color="auto"/>
            </w:tcBorders>
          </w:tcPr>
          <w:p w14:paraId="64CEEB66"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20</w:t>
            </w:r>
            <w:ins w:id="359" w:author="Roche - Labelling" w:date="2025-06-18T12:14:00Z">
              <w:r w:rsidR="00625536" w:rsidRPr="00E52815">
                <w:rPr>
                  <w:szCs w:val="22"/>
                  <w:lang w:val="en-GB"/>
                </w:rPr>
                <w:t> </w:t>
              </w:r>
            </w:ins>
            <w:r w:rsidRPr="00E52815">
              <w:rPr>
                <w:szCs w:val="22"/>
                <w:lang w:val="en-GB"/>
              </w:rPr>
              <w:t>%***</w:t>
            </w:r>
          </w:p>
        </w:tc>
        <w:tc>
          <w:tcPr>
            <w:tcW w:w="900" w:type="dxa"/>
            <w:tcBorders>
              <w:left w:val="single" w:sz="4" w:space="0" w:color="auto"/>
            </w:tcBorders>
          </w:tcPr>
          <w:p w14:paraId="703095CF" w14:textId="77777777" w:rsidR="007D0B2B" w:rsidRPr="00E52815" w:rsidRDefault="00ED4549">
            <w:pPr>
              <w:pStyle w:val="Standard1"/>
              <w:keepNext/>
              <w:keepLines/>
              <w:numPr>
                <w:ilvl w:val="12"/>
                <w:numId w:val="0"/>
              </w:numPr>
              <w:ind w:right="2"/>
              <w:jc w:val="center"/>
              <w:rPr>
                <w:szCs w:val="22"/>
                <w:lang w:val="en-GB"/>
              </w:rPr>
            </w:pPr>
            <w:r w:rsidRPr="00E52815">
              <w:rPr>
                <w:szCs w:val="22"/>
                <w:lang w:val="en-GB"/>
              </w:rPr>
              <w:t>4</w:t>
            </w:r>
            <w:ins w:id="360" w:author="Roche - Labelling" w:date="2025-06-18T12:14:00Z">
              <w:r w:rsidR="00625536" w:rsidRPr="00E52815">
                <w:rPr>
                  <w:szCs w:val="22"/>
                  <w:lang w:val="en-GB"/>
                </w:rPr>
                <w:t> </w:t>
              </w:r>
            </w:ins>
            <w:r w:rsidRPr="00E52815">
              <w:rPr>
                <w:szCs w:val="22"/>
                <w:lang w:val="en-GB"/>
              </w:rPr>
              <w:t>%</w:t>
            </w:r>
          </w:p>
        </w:tc>
        <w:tc>
          <w:tcPr>
            <w:tcW w:w="900" w:type="dxa"/>
            <w:tcBorders>
              <w:right w:val="nil"/>
            </w:tcBorders>
          </w:tcPr>
          <w:p w14:paraId="0CCC0888" w14:textId="77777777" w:rsidR="007D0B2B" w:rsidRPr="00E52815" w:rsidRDefault="007D0B2B">
            <w:pPr>
              <w:pStyle w:val="Standard1"/>
              <w:keepNext/>
              <w:keepLines/>
              <w:numPr>
                <w:ilvl w:val="12"/>
                <w:numId w:val="0"/>
              </w:numPr>
              <w:ind w:right="2"/>
              <w:jc w:val="center"/>
              <w:rPr>
                <w:szCs w:val="22"/>
                <w:lang w:val="en-GB"/>
              </w:rPr>
            </w:pPr>
          </w:p>
        </w:tc>
        <w:tc>
          <w:tcPr>
            <w:tcW w:w="900" w:type="dxa"/>
            <w:tcBorders>
              <w:left w:val="nil"/>
            </w:tcBorders>
          </w:tcPr>
          <w:p w14:paraId="4A990D24" w14:textId="77777777" w:rsidR="007D0B2B" w:rsidRPr="00E52815" w:rsidRDefault="007D0B2B">
            <w:pPr>
              <w:pStyle w:val="Standard1"/>
              <w:keepNext/>
              <w:keepLines/>
              <w:numPr>
                <w:ilvl w:val="12"/>
                <w:numId w:val="0"/>
              </w:numPr>
              <w:ind w:right="2"/>
              <w:jc w:val="center"/>
              <w:rPr>
                <w:szCs w:val="22"/>
                <w:lang w:val="en-GB"/>
              </w:rPr>
            </w:pPr>
          </w:p>
        </w:tc>
        <w:tc>
          <w:tcPr>
            <w:tcW w:w="990" w:type="dxa"/>
            <w:tcBorders>
              <w:left w:val="nil"/>
            </w:tcBorders>
          </w:tcPr>
          <w:p w14:paraId="603CC4DB" w14:textId="77777777" w:rsidR="007D0B2B" w:rsidRPr="00E52815" w:rsidRDefault="007D0B2B">
            <w:pPr>
              <w:pStyle w:val="Standard1"/>
              <w:keepNext/>
              <w:keepLines/>
              <w:numPr>
                <w:ilvl w:val="12"/>
                <w:numId w:val="0"/>
              </w:numPr>
              <w:ind w:right="2"/>
              <w:jc w:val="center"/>
              <w:rPr>
                <w:szCs w:val="22"/>
                <w:lang w:val="en-GB"/>
              </w:rPr>
            </w:pPr>
          </w:p>
        </w:tc>
        <w:tc>
          <w:tcPr>
            <w:tcW w:w="990" w:type="dxa"/>
            <w:gridSpan w:val="2"/>
            <w:tcBorders>
              <w:left w:val="nil"/>
            </w:tcBorders>
          </w:tcPr>
          <w:p w14:paraId="5BAD3425" w14:textId="77777777" w:rsidR="007D0B2B" w:rsidRPr="00E52815" w:rsidRDefault="007D0B2B">
            <w:pPr>
              <w:pStyle w:val="Standard1"/>
              <w:keepNext/>
              <w:keepLines/>
              <w:numPr>
                <w:ilvl w:val="12"/>
                <w:numId w:val="0"/>
              </w:numPr>
              <w:ind w:right="2"/>
              <w:jc w:val="center"/>
              <w:rPr>
                <w:szCs w:val="22"/>
                <w:lang w:val="en-GB"/>
              </w:rPr>
            </w:pPr>
          </w:p>
        </w:tc>
        <w:tc>
          <w:tcPr>
            <w:tcW w:w="900" w:type="dxa"/>
            <w:tcBorders>
              <w:left w:val="nil"/>
            </w:tcBorders>
          </w:tcPr>
          <w:p w14:paraId="0C7D08AC" w14:textId="77777777" w:rsidR="007D0B2B" w:rsidRPr="00E52815" w:rsidRDefault="007D0B2B">
            <w:pPr>
              <w:pStyle w:val="Standard1"/>
              <w:keepNext/>
              <w:keepLines/>
              <w:numPr>
                <w:ilvl w:val="12"/>
                <w:numId w:val="0"/>
              </w:numPr>
              <w:ind w:right="2"/>
              <w:jc w:val="center"/>
              <w:rPr>
                <w:szCs w:val="22"/>
                <w:lang w:val="en-GB"/>
              </w:rPr>
            </w:pPr>
          </w:p>
        </w:tc>
        <w:tc>
          <w:tcPr>
            <w:tcW w:w="957" w:type="dxa"/>
            <w:tcBorders>
              <w:left w:val="nil"/>
            </w:tcBorders>
          </w:tcPr>
          <w:p w14:paraId="37A31054" w14:textId="77777777" w:rsidR="007D0B2B" w:rsidRPr="00E52815" w:rsidRDefault="007D0B2B">
            <w:pPr>
              <w:pStyle w:val="Standard1"/>
              <w:keepNext/>
              <w:keepLines/>
              <w:numPr>
                <w:ilvl w:val="12"/>
                <w:numId w:val="0"/>
              </w:numPr>
              <w:ind w:right="2"/>
              <w:jc w:val="center"/>
              <w:rPr>
                <w:szCs w:val="22"/>
                <w:lang w:val="en-GB"/>
              </w:rPr>
            </w:pPr>
          </w:p>
        </w:tc>
      </w:tr>
    </w:tbl>
    <w:p w14:paraId="6495729C" w14:textId="77777777" w:rsidR="00162CFE" w:rsidRPr="00E52815" w:rsidRDefault="00ED4549">
      <w:pPr>
        <w:pStyle w:val="Standard1"/>
        <w:keepNext/>
        <w:keepLines/>
        <w:numPr>
          <w:ilvl w:val="12"/>
          <w:numId w:val="0"/>
        </w:numPr>
        <w:ind w:right="2"/>
        <w:rPr>
          <w:sz w:val="18"/>
          <w:szCs w:val="18"/>
          <w:lang w:val="en-GB"/>
        </w:rPr>
      </w:pPr>
      <w:r w:rsidRPr="00E52815">
        <w:rPr>
          <w:sz w:val="18"/>
          <w:szCs w:val="18"/>
          <w:lang w:val="en-GB"/>
        </w:rPr>
        <w:t>ACR</w:t>
      </w:r>
      <w:r w:rsidRPr="00E52815">
        <w:rPr>
          <w:sz w:val="18"/>
          <w:szCs w:val="18"/>
          <w:lang w:val="en-GB"/>
        </w:rPr>
        <w:tab/>
      </w:r>
      <w:r w:rsidRPr="00E52815">
        <w:rPr>
          <w:sz w:val="18"/>
          <w:szCs w:val="18"/>
          <w:lang w:val="en-GB"/>
        </w:rPr>
        <w:tab/>
        <w:t>- American College of Rheumatology (ACR) criteria</w:t>
      </w:r>
    </w:p>
    <w:p w14:paraId="6DA97293" w14:textId="77777777" w:rsidR="007D0B2B" w:rsidRPr="00E52815" w:rsidRDefault="00ED4549">
      <w:pPr>
        <w:pStyle w:val="Standard1"/>
        <w:keepNext/>
        <w:keepLines/>
        <w:numPr>
          <w:ilvl w:val="12"/>
          <w:numId w:val="0"/>
        </w:numPr>
        <w:ind w:right="2"/>
        <w:rPr>
          <w:sz w:val="18"/>
          <w:szCs w:val="18"/>
          <w:lang w:val="en-GB"/>
        </w:rPr>
      </w:pPr>
      <w:r w:rsidRPr="00E52815">
        <w:rPr>
          <w:sz w:val="18"/>
          <w:szCs w:val="18"/>
          <w:lang w:val="en-GB"/>
        </w:rPr>
        <w:t xml:space="preserve">TCZ </w:t>
      </w:r>
      <w:r w:rsidRPr="00E52815">
        <w:rPr>
          <w:sz w:val="18"/>
          <w:szCs w:val="18"/>
          <w:lang w:val="en-GB"/>
        </w:rPr>
        <w:tab/>
      </w:r>
      <w:r w:rsidRPr="00E52815">
        <w:rPr>
          <w:sz w:val="18"/>
          <w:szCs w:val="18"/>
          <w:lang w:val="en-GB"/>
        </w:rPr>
        <w:tab/>
        <w:t>- Tocilizumab</w:t>
      </w:r>
    </w:p>
    <w:p w14:paraId="74DDD22A" w14:textId="77777777" w:rsidR="007D0B2B" w:rsidRPr="00E52815" w:rsidRDefault="00ED4549">
      <w:pPr>
        <w:pStyle w:val="Standard1"/>
        <w:keepNext/>
        <w:keepLines/>
        <w:numPr>
          <w:ilvl w:val="12"/>
          <w:numId w:val="0"/>
        </w:numPr>
        <w:ind w:right="2"/>
        <w:rPr>
          <w:sz w:val="18"/>
          <w:szCs w:val="18"/>
          <w:lang w:val="en-GB"/>
        </w:rPr>
      </w:pPr>
      <w:r w:rsidRPr="00E52815">
        <w:rPr>
          <w:sz w:val="18"/>
          <w:szCs w:val="18"/>
          <w:lang w:val="en-GB"/>
        </w:rPr>
        <w:t>MTX</w:t>
      </w:r>
      <w:r w:rsidRPr="00E52815">
        <w:rPr>
          <w:sz w:val="18"/>
          <w:szCs w:val="18"/>
          <w:lang w:val="en-GB"/>
        </w:rPr>
        <w:tab/>
      </w:r>
      <w:r w:rsidRPr="00E52815">
        <w:rPr>
          <w:sz w:val="18"/>
          <w:szCs w:val="18"/>
          <w:lang w:val="en-GB"/>
        </w:rPr>
        <w:tab/>
        <w:t>- Methotrexate</w:t>
      </w:r>
    </w:p>
    <w:p w14:paraId="240F11B7" w14:textId="77777777" w:rsidR="007D0B2B" w:rsidRPr="00E52815" w:rsidRDefault="00ED4549">
      <w:pPr>
        <w:pStyle w:val="Standard1"/>
        <w:keepNext/>
        <w:keepLines/>
        <w:rPr>
          <w:sz w:val="18"/>
          <w:szCs w:val="18"/>
          <w:lang w:val="en-GB"/>
        </w:rPr>
      </w:pPr>
      <w:r w:rsidRPr="00E52815">
        <w:rPr>
          <w:sz w:val="18"/>
          <w:szCs w:val="18"/>
          <w:lang w:val="en-GB"/>
        </w:rPr>
        <w:t>PBO</w:t>
      </w:r>
      <w:r w:rsidRPr="00E52815">
        <w:rPr>
          <w:sz w:val="18"/>
          <w:szCs w:val="18"/>
          <w:lang w:val="en-GB"/>
        </w:rPr>
        <w:tab/>
      </w:r>
      <w:r w:rsidRPr="00E52815">
        <w:rPr>
          <w:sz w:val="18"/>
          <w:szCs w:val="18"/>
          <w:lang w:val="en-GB"/>
        </w:rPr>
        <w:tab/>
        <w:t>- Placebo</w:t>
      </w:r>
    </w:p>
    <w:p w14:paraId="008F39EB" w14:textId="77777777" w:rsidR="007D0B2B" w:rsidRPr="00E52815" w:rsidRDefault="00ED4549">
      <w:pPr>
        <w:pStyle w:val="Standard1"/>
        <w:numPr>
          <w:ilvl w:val="12"/>
          <w:numId w:val="0"/>
        </w:numPr>
        <w:ind w:right="2"/>
        <w:rPr>
          <w:sz w:val="18"/>
          <w:szCs w:val="18"/>
          <w:lang w:val="en-GB"/>
        </w:rPr>
      </w:pPr>
      <w:r w:rsidRPr="00E52815">
        <w:rPr>
          <w:sz w:val="18"/>
          <w:szCs w:val="18"/>
          <w:lang w:val="en-GB"/>
        </w:rPr>
        <w:t xml:space="preserve">DMARD </w:t>
      </w:r>
      <w:r w:rsidRPr="00E52815">
        <w:rPr>
          <w:sz w:val="18"/>
          <w:szCs w:val="18"/>
          <w:lang w:val="en-GB"/>
        </w:rPr>
        <w:tab/>
        <w:t>- Disease modifying anti-rheumatic drug</w:t>
      </w:r>
    </w:p>
    <w:p w14:paraId="37698AFF" w14:textId="77777777" w:rsidR="007D0B2B" w:rsidRPr="00E52815" w:rsidRDefault="00ED4549">
      <w:pPr>
        <w:pStyle w:val="Standard1"/>
        <w:rPr>
          <w:rFonts w:eastAsia="MS Mincho"/>
          <w:sz w:val="18"/>
          <w:szCs w:val="18"/>
          <w:lang w:val="en-GB"/>
        </w:rPr>
      </w:pPr>
      <w:r w:rsidRPr="00E52815">
        <w:rPr>
          <w:rFonts w:eastAsia="MS Mincho"/>
          <w:sz w:val="18"/>
          <w:szCs w:val="18"/>
          <w:lang w:val="en-GB"/>
        </w:rPr>
        <w:t xml:space="preserve">** </w:t>
      </w:r>
      <w:r w:rsidRPr="00E52815">
        <w:rPr>
          <w:rFonts w:eastAsia="MS Mincho"/>
          <w:sz w:val="18"/>
          <w:szCs w:val="18"/>
          <w:lang w:val="en-GB"/>
        </w:rPr>
        <w:tab/>
      </w:r>
      <w:r w:rsidRPr="00E52815">
        <w:rPr>
          <w:rFonts w:eastAsia="MS Mincho"/>
          <w:sz w:val="18"/>
          <w:szCs w:val="18"/>
          <w:lang w:val="en-GB"/>
        </w:rPr>
        <w:tab/>
        <w:t>- p</w:t>
      </w:r>
      <w:r w:rsidR="00353279" w:rsidRPr="00E52815">
        <w:rPr>
          <w:rFonts w:eastAsia="MS Mincho"/>
          <w:sz w:val="18"/>
          <w:szCs w:val="18"/>
          <w:lang w:val="en-GB"/>
        </w:rPr>
        <w:t> &lt; </w:t>
      </w:r>
      <w:r w:rsidRPr="00E52815">
        <w:rPr>
          <w:rFonts w:eastAsia="MS Mincho"/>
          <w:sz w:val="18"/>
          <w:szCs w:val="18"/>
          <w:lang w:val="en-GB"/>
        </w:rPr>
        <w:t xml:space="preserve">0.01, </w:t>
      </w:r>
      <w:r w:rsidRPr="00E52815">
        <w:rPr>
          <w:sz w:val="18"/>
          <w:szCs w:val="18"/>
          <w:lang w:val="en-GB"/>
        </w:rPr>
        <w:t>TCZ</w:t>
      </w:r>
      <w:r w:rsidRPr="00E52815">
        <w:rPr>
          <w:rFonts w:eastAsia="MS Mincho"/>
          <w:sz w:val="18"/>
          <w:szCs w:val="18"/>
          <w:lang w:val="en-GB"/>
        </w:rPr>
        <w:t xml:space="preserve"> vs. </w:t>
      </w:r>
      <w:r w:rsidRPr="00E52815">
        <w:rPr>
          <w:sz w:val="18"/>
          <w:szCs w:val="18"/>
          <w:lang w:val="en-GB"/>
        </w:rPr>
        <w:t xml:space="preserve">PBO </w:t>
      </w:r>
      <w:r w:rsidRPr="00E52815">
        <w:rPr>
          <w:rFonts w:eastAsia="MS Mincho"/>
          <w:sz w:val="18"/>
          <w:szCs w:val="18"/>
          <w:lang w:val="en-GB"/>
        </w:rPr>
        <w:t>+ MTX/DMARD</w:t>
      </w:r>
    </w:p>
    <w:p w14:paraId="0B50FFBC" w14:textId="77777777" w:rsidR="007D0B2B" w:rsidRPr="00E52815" w:rsidRDefault="00ED4549">
      <w:pPr>
        <w:pStyle w:val="Standard1"/>
        <w:rPr>
          <w:rFonts w:eastAsia="MS Mincho"/>
          <w:sz w:val="18"/>
          <w:szCs w:val="18"/>
          <w:lang w:val="en-GB"/>
        </w:rPr>
      </w:pPr>
      <w:r w:rsidRPr="00E52815">
        <w:rPr>
          <w:rFonts w:eastAsia="MS Mincho"/>
          <w:sz w:val="18"/>
          <w:szCs w:val="18"/>
          <w:lang w:val="en-GB"/>
        </w:rPr>
        <w:t>***</w:t>
      </w:r>
      <w:r w:rsidRPr="00E52815">
        <w:rPr>
          <w:rFonts w:eastAsia="MS Mincho"/>
          <w:sz w:val="18"/>
          <w:szCs w:val="18"/>
          <w:lang w:val="en-GB"/>
        </w:rPr>
        <w:tab/>
      </w:r>
      <w:r w:rsidRPr="00E52815">
        <w:rPr>
          <w:rFonts w:eastAsia="MS Mincho"/>
          <w:sz w:val="18"/>
          <w:szCs w:val="18"/>
          <w:lang w:val="en-GB"/>
        </w:rPr>
        <w:tab/>
        <w:t>- p</w:t>
      </w:r>
      <w:r w:rsidR="00353279" w:rsidRPr="00E52815">
        <w:rPr>
          <w:rFonts w:eastAsia="MS Mincho"/>
          <w:sz w:val="18"/>
          <w:szCs w:val="18"/>
          <w:lang w:val="en-GB"/>
        </w:rPr>
        <w:t> &lt; </w:t>
      </w:r>
      <w:r w:rsidRPr="00E52815">
        <w:rPr>
          <w:rFonts w:eastAsia="MS Mincho"/>
          <w:sz w:val="18"/>
          <w:szCs w:val="18"/>
          <w:lang w:val="en-GB"/>
        </w:rPr>
        <w:t xml:space="preserve">0.0001, </w:t>
      </w:r>
      <w:r w:rsidRPr="00E52815">
        <w:rPr>
          <w:sz w:val="18"/>
          <w:szCs w:val="18"/>
          <w:lang w:val="en-GB"/>
        </w:rPr>
        <w:t>TCZ</w:t>
      </w:r>
      <w:r w:rsidRPr="00E52815">
        <w:rPr>
          <w:rFonts w:eastAsia="MS Mincho"/>
          <w:sz w:val="18"/>
          <w:szCs w:val="18"/>
          <w:lang w:val="en-GB"/>
        </w:rPr>
        <w:t xml:space="preserve"> vs. </w:t>
      </w:r>
      <w:r w:rsidRPr="00E52815">
        <w:rPr>
          <w:sz w:val="18"/>
          <w:szCs w:val="18"/>
          <w:lang w:val="en-GB"/>
        </w:rPr>
        <w:t xml:space="preserve">PBO </w:t>
      </w:r>
      <w:r w:rsidRPr="00E52815">
        <w:rPr>
          <w:rFonts w:eastAsia="MS Mincho"/>
          <w:sz w:val="18"/>
          <w:szCs w:val="18"/>
          <w:lang w:val="en-GB"/>
        </w:rPr>
        <w:t>+ MTX/DMARD</w:t>
      </w:r>
    </w:p>
    <w:p w14:paraId="7DC8C081" w14:textId="77777777" w:rsidR="007D0B2B" w:rsidRPr="00E52815" w:rsidRDefault="007D0B2B">
      <w:pPr>
        <w:pStyle w:val="Standard1"/>
        <w:rPr>
          <w:iCs/>
          <w:szCs w:val="22"/>
          <w:lang w:val="en-GB"/>
        </w:rPr>
      </w:pPr>
    </w:p>
    <w:p w14:paraId="4665AB52" w14:textId="77777777" w:rsidR="007D0B2B" w:rsidRPr="00E52815" w:rsidRDefault="00ED4549" w:rsidP="00B35DF0">
      <w:pPr>
        <w:pStyle w:val="QRDHeading4"/>
      </w:pPr>
      <w:r w:rsidRPr="00E52815">
        <w:t xml:space="preserve">Major </w:t>
      </w:r>
      <w:r w:rsidR="00192B78" w:rsidRPr="00E52815">
        <w:t>c</w:t>
      </w:r>
      <w:r w:rsidRPr="00E52815">
        <w:t xml:space="preserve">linical </w:t>
      </w:r>
      <w:r w:rsidR="00192B78" w:rsidRPr="00E52815">
        <w:t>r</w:t>
      </w:r>
      <w:r w:rsidRPr="00E52815">
        <w:t>esponse</w:t>
      </w:r>
    </w:p>
    <w:p w14:paraId="7FCC0697" w14:textId="77777777" w:rsidR="007D0B2B" w:rsidRPr="00E52815" w:rsidRDefault="00ED4549">
      <w:pPr>
        <w:pStyle w:val="Standard1"/>
        <w:rPr>
          <w:iCs/>
          <w:szCs w:val="22"/>
          <w:lang w:val="en-GB"/>
        </w:rPr>
      </w:pPr>
      <w:r w:rsidRPr="00E52815">
        <w:rPr>
          <w:szCs w:val="22"/>
          <w:lang w:val="en-GB"/>
        </w:rPr>
        <w:t>After 2</w:t>
      </w:r>
      <w:r w:rsidR="000D5B5F" w:rsidRPr="00E52815">
        <w:rPr>
          <w:szCs w:val="22"/>
          <w:lang w:val="en-GB"/>
        </w:rPr>
        <w:t> </w:t>
      </w:r>
      <w:r w:rsidRPr="00E52815">
        <w:rPr>
          <w:szCs w:val="22"/>
          <w:lang w:val="en-GB"/>
        </w:rPr>
        <w:t>years of treatment with tocilizumab plus MTX, 14</w:t>
      </w:r>
      <w:ins w:id="361" w:author="Roche - Labelling" w:date="2025-06-18T12:14:00Z">
        <w:r w:rsidR="00B41DA7" w:rsidRPr="00E52815">
          <w:rPr>
            <w:szCs w:val="22"/>
            <w:lang w:val="en-GB"/>
          </w:rPr>
          <w:t> </w:t>
        </w:r>
      </w:ins>
      <w:r w:rsidRPr="00E52815">
        <w:rPr>
          <w:szCs w:val="22"/>
          <w:lang w:val="en-GB"/>
        </w:rPr>
        <w:t>% of patients achieved a major clinical response (maintenance of an ACR</w:t>
      </w:r>
      <w:r w:rsidR="000D5B5F" w:rsidRPr="00E52815">
        <w:rPr>
          <w:szCs w:val="22"/>
          <w:lang w:val="en-GB"/>
        </w:rPr>
        <w:t> </w:t>
      </w:r>
      <w:r w:rsidRPr="00E52815">
        <w:rPr>
          <w:szCs w:val="22"/>
          <w:lang w:val="en-GB"/>
        </w:rPr>
        <w:t>70 response for 24</w:t>
      </w:r>
      <w:r w:rsidR="00180E22" w:rsidRPr="00E52815">
        <w:rPr>
          <w:szCs w:val="22"/>
          <w:lang w:val="en-GB"/>
        </w:rPr>
        <w:t> </w:t>
      </w:r>
      <w:r w:rsidRPr="00E52815">
        <w:rPr>
          <w:szCs w:val="22"/>
          <w:lang w:val="en-GB"/>
        </w:rPr>
        <w:t>weeks or more).</w:t>
      </w:r>
    </w:p>
    <w:p w14:paraId="0477E574" w14:textId="77777777" w:rsidR="007D0B2B" w:rsidRPr="00E52815" w:rsidRDefault="007D0B2B">
      <w:pPr>
        <w:pStyle w:val="Standard1"/>
        <w:rPr>
          <w:iCs/>
          <w:szCs w:val="22"/>
          <w:lang w:val="en-GB"/>
        </w:rPr>
      </w:pPr>
    </w:p>
    <w:p w14:paraId="257A278E" w14:textId="77777777" w:rsidR="007D0B2B" w:rsidRPr="00E52815" w:rsidRDefault="00ED4549" w:rsidP="00B35DF0">
      <w:pPr>
        <w:pStyle w:val="QRDHeading4"/>
      </w:pPr>
      <w:r w:rsidRPr="00E52815">
        <w:t>Radiographic response</w:t>
      </w:r>
    </w:p>
    <w:p w14:paraId="65943ACF" w14:textId="77777777" w:rsidR="007D0B2B" w:rsidRPr="00E52815" w:rsidRDefault="00ED4549">
      <w:pPr>
        <w:pStyle w:val="Standard1"/>
        <w:rPr>
          <w:szCs w:val="22"/>
          <w:lang w:val="en-GB"/>
        </w:rPr>
      </w:pPr>
      <w:r w:rsidRPr="00E52815">
        <w:rPr>
          <w:szCs w:val="22"/>
          <w:lang w:val="en-GB"/>
        </w:rPr>
        <w:t xml:space="preserve">In </w:t>
      </w:r>
      <w:del w:id="362" w:author="Roche - Labelling" w:date="2025-06-18T12:14:00Z">
        <w:r w:rsidRPr="00E52815" w:rsidDel="00B41DA7">
          <w:rPr>
            <w:szCs w:val="22"/>
            <w:lang w:val="en-GB"/>
          </w:rPr>
          <w:delText xml:space="preserve">Study </w:delText>
        </w:r>
      </w:del>
      <w:ins w:id="363" w:author="Roche - Labelling" w:date="2025-06-18T12:14:00Z">
        <w:r w:rsidR="00B41DA7" w:rsidRPr="00E52815">
          <w:rPr>
            <w:szCs w:val="22"/>
            <w:lang w:val="en-GB"/>
          </w:rPr>
          <w:t xml:space="preserve">Trial </w:t>
        </w:r>
      </w:ins>
      <w:r w:rsidRPr="00E52815">
        <w:rPr>
          <w:szCs w:val="22"/>
          <w:lang w:val="en-GB"/>
        </w:rPr>
        <w:t>II, in patients with an inadequate response to MTX, inhibition of structural joint damage was assessed radiographically and expressed as change in modified Sharp score and its components, the erosion score and joint space narrowing score. Inhibition of joint structural damage was shown with significantly less radiographic progression in patients receiving tocilizumab compared to control (Table</w:t>
      </w:r>
      <w:r w:rsidR="00C430D3" w:rsidRPr="00E52815">
        <w:rPr>
          <w:szCs w:val="22"/>
          <w:lang w:val="en-GB"/>
        </w:rPr>
        <w:t> </w:t>
      </w:r>
      <w:r w:rsidRPr="00E52815">
        <w:rPr>
          <w:szCs w:val="22"/>
          <w:lang w:val="en-GB"/>
        </w:rPr>
        <w:t>5).</w:t>
      </w:r>
    </w:p>
    <w:p w14:paraId="3FD9042A" w14:textId="77777777" w:rsidR="007D0B2B" w:rsidRPr="00E52815" w:rsidRDefault="007D0B2B">
      <w:pPr>
        <w:pStyle w:val="Standard1"/>
        <w:rPr>
          <w:szCs w:val="22"/>
          <w:lang w:val="en-GB"/>
        </w:rPr>
      </w:pPr>
    </w:p>
    <w:p w14:paraId="03CA090B" w14:textId="77777777" w:rsidR="007D0B2B" w:rsidRPr="00E52815" w:rsidRDefault="00ED4549">
      <w:pPr>
        <w:pStyle w:val="Standard1"/>
        <w:rPr>
          <w:szCs w:val="22"/>
          <w:lang w:val="en-GB"/>
        </w:rPr>
      </w:pPr>
      <w:r w:rsidRPr="00E52815">
        <w:rPr>
          <w:szCs w:val="22"/>
          <w:lang w:val="en-GB"/>
        </w:rPr>
        <w:t>In the open</w:t>
      </w:r>
      <w:r w:rsidR="006106E5" w:rsidRPr="00E52815">
        <w:rPr>
          <w:szCs w:val="22"/>
          <w:lang w:val="en-GB"/>
        </w:rPr>
        <w:noBreakHyphen/>
      </w:r>
      <w:r w:rsidRPr="00E52815">
        <w:rPr>
          <w:szCs w:val="22"/>
          <w:lang w:val="en-GB"/>
        </w:rPr>
        <w:t xml:space="preserve">label extension of </w:t>
      </w:r>
      <w:del w:id="364" w:author="Roche - Labelling" w:date="2025-06-18T12:14:00Z">
        <w:r w:rsidRPr="00E52815" w:rsidDel="00B41DA7">
          <w:rPr>
            <w:szCs w:val="22"/>
            <w:lang w:val="en-GB"/>
          </w:rPr>
          <w:delText xml:space="preserve">Study </w:delText>
        </w:r>
      </w:del>
      <w:ins w:id="365" w:author="Roche - Labelling" w:date="2025-06-18T12:14:00Z">
        <w:r w:rsidR="00B41DA7" w:rsidRPr="00E52815">
          <w:rPr>
            <w:szCs w:val="22"/>
            <w:lang w:val="en-GB"/>
          </w:rPr>
          <w:t>T</w:t>
        </w:r>
      </w:ins>
      <w:ins w:id="366" w:author="Roche - Labelling" w:date="2025-06-18T12:15:00Z">
        <w:r w:rsidR="00B41DA7" w:rsidRPr="00E52815">
          <w:rPr>
            <w:szCs w:val="22"/>
            <w:lang w:val="en-GB"/>
          </w:rPr>
          <w:t>rial</w:t>
        </w:r>
      </w:ins>
      <w:ins w:id="367" w:author="Roche - Labelling" w:date="2025-06-18T12:14:00Z">
        <w:r w:rsidR="00B41DA7" w:rsidRPr="00E52815">
          <w:rPr>
            <w:szCs w:val="22"/>
            <w:lang w:val="en-GB"/>
          </w:rPr>
          <w:t xml:space="preserve"> </w:t>
        </w:r>
      </w:ins>
      <w:r w:rsidRPr="00E52815">
        <w:rPr>
          <w:szCs w:val="22"/>
          <w:lang w:val="en-GB"/>
        </w:rPr>
        <w:t>II the inhibition of progression of structural joint damage in tocilizumab plus MTX-treated patients was maintained in the second year of treatment. The mean change from baseline at week</w:t>
      </w:r>
      <w:r w:rsidR="000D5B5F" w:rsidRPr="00E52815">
        <w:rPr>
          <w:szCs w:val="22"/>
          <w:lang w:val="en-GB"/>
        </w:rPr>
        <w:t> </w:t>
      </w:r>
      <w:r w:rsidRPr="00E52815">
        <w:rPr>
          <w:szCs w:val="22"/>
          <w:lang w:val="en-GB"/>
        </w:rPr>
        <w:t>104 in total Sharp-Genant score was significantly lower for patients randomised to tocilizumab 8 mg/kg plus MTX (p</w:t>
      </w:r>
      <w:r w:rsidR="00353279" w:rsidRPr="00E52815">
        <w:rPr>
          <w:szCs w:val="22"/>
          <w:lang w:val="en-GB"/>
        </w:rPr>
        <w:t> &lt; </w:t>
      </w:r>
      <w:r w:rsidRPr="00E52815">
        <w:rPr>
          <w:szCs w:val="22"/>
          <w:lang w:val="en-GB"/>
        </w:rPr>
        <w:t xml:space="preserve">0.0001) compared with patients who were randomised to placebo plus MTX. </w:t>
      </w:r>
    </w:p>
    <w:p w14:paraId="052D4810" w14:textId="77777777" w:rsidR="007D0B2B" w:rsidRPr="00E52815" w:rsidRDefault="007D0B2B">
      <w:pPr>
        <w:pStyle w:val="Standard1"/>
        <w:rPr>
          <w:szCs w:val="22"/>
          <w:lang w:val="en-GB"/>
        </w:rPr>
      </w:pPr>
    </w:p>
    <w:p w14:paraId="5D1484B1" w14:textId="77777777" w:rsidR="007D0B2B" w:rsidRPr="00E52815" w:rsidRDefault="00ED4549">
      <w:pPr>
        <w:pStyle w:val="Standard1"/>
        <w:keepNext/>
        <w:keepLines/>
        <w:rPr>
          <w:i/>
          <w:szCs w:val="22"/>
          <w:lang w:val="en-GB"/>
        </w:rPr>
      </w:pPr>
      <w:r w:rsidRPr="00E52815">
        <w:rPr>
          <w:i/>
          <w:szCs w:val="22"/>
          <w:lang w:val="en-GB"/>
        </w:rPr>
        <w:lastRenderedPageBreak/>
        <w:t xml:space="preserve">Table 5. Radiographic mean changes over 52 weeks in </w:t>
      </w:r>
      <w:del w:id="368" w:author="Roche - Labelling" w:date="2025-06-18T12:15:00Z">
        <w:r w:rsidRPr="00E52815" w:rsidDel="009017DA">
          <w:rPr>
            <w:i/>
            <w:szCs w:val="22"/>
            <w:lang w:val="en-GB"/>
          </w:rPr>
          <w:delText xml:space="preserve">Study </w:delText>
        </w:r>
      </w:del>
      <w:ins w:id="369" w:author="Roche - Labelling" w:date="2025-06-18T12:15:00Z">
        <w:r w:rsidR="009017DA" w:rsidRPr="00E52815">
          <w:rPr>
            <w:i/>
            <w:szCs w:val="22"/>
            <w:lang w:val="en-GB"/>
          </w:rPr>
          <w:t xml:space="preserve">Trial </w:t>
        </w:r>
      </w:ins>
      <w:r w:rsidRPr="00E52815">
        <w:rPr>
          <w:i/>
          <w:szCs w:val="22"/>
          <w:lang w:val="en-GB"/>
        </w:rPr>
        <w:t>II</w:t>
      </w:r>
    </w:p>
    <w:p w14:paraId="62D3F89E" w14:textId="77777777" w:rsidR="007D0B2B" w:rsidRPr="00E52815" w:rsidRDefault="007D0B2B">
      <w:pPr>
        <w:pStyle w:val="Standard1"/>
        <w:keepNext/>
        <w:keepLines/>
        <w:rPr>
          <w:i/>
          <w:szCs w:val="22"/>
          <w:lang w:val="en-GB"/>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3302"/>
        <w:gridCol w:w="3303"/>
      </w:tblGrid>
      <w:tr w:rsidR="00CF675A" w:rsidRPr="00E52815" w14:paraId="09F43257" w14:textId="77777777">
        <w:tc>
          <w:tcPr>
            <w:tcW w:w="2660" w:type="dxa"/>
          </w:tcPr>
          <w:p w14:paraId="2780AF0D" w14:textId="77777777" w:rsidR="007D0B2B" w:rsidRPr="00E52815" w:rsidRDefault="007D0B2B">
            <w:pPr>
              <w:pStyle w:val="Standard1"/>
              <w:keepNext/>
              <w:rPr>
                <w:szCs w:val="22"/>
                <w:lang w:val="en-GB"/>
              </w:rPr>
            </w:pPr>
          </w:p>
        </w:tc>
        <w:tc>
          <w:tcPr>
            <w:tcW w:w="3302" w:type="dxa"/>
          </w:tcPr>
          <w:p w14:paraId="0E991442" w14:textId="77777777" w:rsidR="007D0B2B" w:rsidRPr="00E52815" w:rsidRDefault="00ED4549">
            <w:pPr>
              <w:pStyle w:val="Standard1"/>
              <w:keepNext/>
              <w:numPr>
                <w:ilvl w:val="12"/>
                <w:numId w:val="0"/>
              </w:numPr>
              <w:ind w:right="2"/>
              <w:jc w:val="center"/>
              <w:rPr>
                <w:b/>
                <w:bCs/>
                <w:szCs w:val="22"/>
                <w:lang w:val="en-GB"/>
              </w:rPr>
            </w:pPr>
            <w:r w:rsidRPr="00E52815">
              <w:rPr>
                <w:b/>
                <w:bCs/>
                <w:szCs w:val="22"/>
                <w:lang w:val="en-GB"/>
              </w:rPr>
              <w:t>PBO</w:t>
            </w:r>
            <w:ins w:id="370" w:author="Roche - Labelling" w:date="2025-06-18T14:54:00Z">
              <w:r w:rsidR="00CA3DAE" w:rsidRPr="00E52815">
                <w:rPr>
                  <w:b/>
                  <w:bCs/>
                  <w:szCs w:val="22"/>
                  <w:lang w:val="en-GB"/>
                </w:rPr>
                <w:t> </w:t>
              </w:r>
            </w:ins>
            <w:del w:id="371" w:author="Roche - Labelling" w:date="2025-06-18T14:54:00Z">
              <w:r w:rsidRPr="00E52815" w:rsidDel="00CA3DAE">
                <w:rPr>
                  <w:b/>
                  <w:bCs/>
                  <w:szCs w:val="22"/>
                  <w:lang w:val="en-GB"/>
                </w:rPr>
                <w:delText xml:space="preserve"> </w:delText>
              </w:r>
            </w:del>
            <w:r w:rsidRPr="00E52815">
              <w:rPr>
                <w:b/>
                <w:bCs/>
                <w:szCs w:val="22"/>
                <w:lang w:val="en-GB"/>
              </w:rPr>
              <w:t xml:space="preserve">+ MTX </w:t>
            </w:r>
          </w:p>
          <w:p w14:paraId="5C476DCB" w14:textId="77777777" w:rsidR="007D0B2B" w:rsidRPr="00E52815" w:rsidRDefault="00ED4549">
            <w:pPr>
              <w:pStyle w:val="Standard1"/>
              <w:keepNext/>
              <w:numPr>
                <w:ilvl w:val="12"/>
                <w:numId w:val="0"/>
              </w:numPr>
              <w:ind w:right="2"/>
              <w:jc w:val="center"/>
              <w:rPr>
                <w:b/>
                <w:bCs/>
                <w:szCs w:val="22"/>
                <w:lang w:val="en-GB"/>
              </w:rPr>
            </w:pPr>
            <w:r w:rsidRPr="00E52815">
              <w:rPr>
                <w:b/>
                <w:bCs/>
                <w:szCs w:val="22"/>
                <w:lang w:val="en-GB"/>
              </w:rPr>
              <w:t>(+ TCZ from week</w:t>
            </w:r>
            <w:r w:rsidR="008B2964" w:rsidRPr="00E52815">
              <w:rPr>
                <w:b/>
                <w:bCs/>
                <w:szCs w:val="22"/>
                <w:lang w:val="en-GB"/>
              </w:rPr>
              <w:t> </w:t>
            </w:r>
            <w:r w:rsidRPr="00E52815">
              <w:rPr>
                <w:b/>
                <w:bCs/>
                <w:szCs w:val="22"/>
                <w:lang w:val="en-GB"/>
              </w:rPr>
              <w:t>24)</w:t>
            </w:r>
          </w:p>
          <w:p w14:paraId="4E696DBC" w14:textId="77777777" w:rsidR="007D0B2B" w:rsidRPr="00E52815" w:rsidRDefault="00ED4549">
            <w:pPr>
              <w:pStyle w:val="Standard1"/>
              <w:keepNext/>
              <w:jc w:val="center"/>
              <w:rPr>
                <w:szCs w:val="22"/>
                <w:lang w:val="en-GB"/>
              </w:rPr>
            </w:pPr>
            <w:del w:id="372" w:author="Roche - Labelling" w:date="2025-06-18T12:15:00Z">
              <w:r w:rsidRPr="00E52815" w:rsidDel="009017DA">
                <w:rPr>
                  <w:b/>
                  <w:bCs/>
                  <w:szCs w:val="22"/>
                  <w:lang w:val="en-GB"/>
                </w:rPr>
                <w:delText xml:space="preserve">N </w:delText>
              </w:r>
            </w:del>
            <w:ins w:id="373" w:author="Roche - Labelling" w:date="2025-06-18T12:15:00Z">
              <w:r w:rsidR="009017DA" w:rsidRPr="00E52815">
                <w:rPr>
                  <w:b/>
                  <w:bCs/>
                  <w:szCs w:val="22"/>
                  <w:lang w:val="en-GB"/>
                </w:rPr>
                <w:t>n</w:t>
              </w:r>
            </w:ins>
            <w:ins w:id="374" w:author="Roche - Labelling" w:date="2025-06-18T14:54:00Z">
              <w:r w:rsidR="00CA3DAE" w:rsidRPr="00E52815">
                <w:rPr>
                  <w:b/>
                  <w:bCs/>
                  <w:szCs w:val="22"/>
                  <w:lang w:val="en-GB"/>
                </w:rPr>
                <w:t> </w:t>
              </w:r>
            </w:ins>
            <w:r w:rsidRPr="00E52815">
              <w:rPr>
                <w:b/>
                <w:bCs/>
                <w:szCs w:val="22"/>
                <w:lang w:val="en-GB"/>
              </w:rPr>
              <w:t>=</w:t>
            </w:r>
            <w:del w:id="375" w:author="Roche - Labelling" w:date="2025-06-18T14:54:00Z">
              <w:r w:rsidRPr="00E52815" w:rsidDel="00CA3DAE">
                <w:rPr>
                  <w:b/>
                  <w:bCs/>
                  <w:szCs w:val="22"/>
                  <w:lang w:val="en-GB"/>
                </w:rPr>
                <w:delText xml:space="preserve"> </w:delText>
              </w:r>
            </w:del>
            <w:ins w:id="376" w:author="Roche - Labelling" w:date="2025-06-18T14:54:00Z">
              <w:r w:rsidR="00CA3DAE" w:rsidRPr="00E52815">
                <w:rPr>
                  <w:b/>
                  <w:bCs/>
                  <w:szCs w:val="22"/>
                  <w:lang w:val="en-GB"/>
                </w:rPr>
                <w:t> </w:t>
              </w:r>
            </w:ins>
            <w:r w:rsidRPr="00E52815">
              <w:rPr>
                <w:b/>
                <w:bCs/>
                <w:szCs w:val="22"/>
                <w:lang w:val="en-GB"/>
              </w:rPr>
              <w:t>393</w:t>
            </w:r>
          </w:p>
        </w:tc>
        <w:tc>
          <w:tcPr>
            <w:tcW w:w="3303" w:type="dxa"/>
          </w:tcPr>
          <w:p w14:paraId="770F3F50" w14:textId="77777777" w:rsidR="007D0B2B" w:rsidRPr="00E52815" w:rsidRDefault="00ED4549">
            <w:pPr>
              <w:pStyle w:val="Standard1"/>
              <w:keepNext/>
              <w:jc w:val="center"/>
              <w:rPr>
                <w:b/>
                <w:szCs w:val="22"/>
                <w:lang w:val="en-GB"/>
              </w:rPr>
            </w:pPr>
            <w:r w:rsidRPr="00E52815">
              <w:rPr>
                <w:b/>
                <w:szCs w:val="22"/>
                <w:lang w:val="en-GB"/>
              </w:rPr>
              <w:t>TCZ 8 mg/kg</w:t>
            </w:r>
            <w:ins w:id="377" w:author="Roche - Labelling" w:date="2025-06-18T14:54:00Z">
              <w:r w:rsidR="00CA3DAE" w:rsidRPr="00E52815">
                <w:rPr>
                  <w:b/>
                  <w:szCs w:val="22"/>
                  <w:lang w:val="en-GB"/>
                </w:rPr>
                <w:t> </w:t>
              </w:r>
            </w:ins>
            <w:del w:id="378" w:author="Roche - Labelling" w:date="2025-06-18T14:54:00Z">
              <w:r w:rsidRPr="00E52815" w:rsidDel="00CA3DAE">
                <w:rPr>
                  <w:b/>
                  <w:szCs w:val="22"/>
                  <w:lang w:val="en-GB"/>
                </w:rPr>
                <w:delText xml:space="preserve"> </w:delText>
              </w:r>
            </w:del>
            <w:r w:rsidRPr="00E52815">
              <w:rPr>
                <w:b/>
                <w:szCs w:val="22"/>
                <w:lang w:val="en-GB"/>
              </w:rPr>
              <w:t>+ MTX</w:t>
            </w:r>
            <w:r w:rsidRPr="00E52815">
              <w:rPr>
                <w:b/>
                <w:szCs w:val="22"/>
                <w:lang w:val="en-GB"/>
              </w:rPr>
              <w:br/>
            </w:r>
          </w:p>
          <w:p w14:paraId="51B304A4" w14:textId="77777777" w:rsidR="007D0B2B" w:rsidRPr="00E52815" w:rsidRDefault="00ED4549">
            <w:pPr>
              <w:pStyle w:val="Standard1"/>
              <w:keepNext/>
              <w:jc w:val="center"/>
              <w:rPr>
                <w:szCs w:val="22"/>
                <w:lang w:val="en-GB"/>
              </w:rPr>
            </w:pPr>
            <w:del w:id="379" w:author="Roche - Labelling" w:date="2025-06-18T12:15:00Z">
              <w:r w:rsidRPr="00E52815" w:rsidDel="009017DA">
                <w:rPr>
                  <w:b/>
                  <w:szCs w:val="22"/>
                  <w:lang w:val="en-GB"/>
                </w:rPr>
                <w:delText xml:space="preserve">N </w:delText>
              </w:r>
            </w:del>
            <w:ins w:id="380" w:author="Roche - Labelling" w:date="2025-06-18T12:15:00Z">
              <w:r w:rsidR="009017DA" w:rsidRPr="00E52815">
                <w:rPr>
                  <w:b/>
                  <w:szCs w:val="22"/>
                  <w:lang w:val="en-GB"/>
                </w:rPr>
                <w:t>n</w:t>
              </w:r>
            </w:ins>
            <w:ins w:id="381" w:author="Roche - Labelling" w:date="2025-06-18T14:54:00Z">
              <w:r w:rsidR="00CA3DAE" w:rsidRPr="00E52815">
                <w:rPr>
                  <w:b/>
                  <w:szCs w:val="22"/>
                  <w:lang w:val="en-GB"/>
                </w:rPr>
                <w:t> </w:t>
              </w:r>
            </w:ins>
            <w:r w:rsidRPr="00E52815">
              <w:rPr>
                <w:b/>
                <w:szCs w:val="22"/>
                <w:lang w:val="en-GB"/>
              </w:rPr>
              <w:t>=</w:t>
            </w:r>
            <w:ins w:id="382" w:author="Roche - Labelling" w:date="2025-06-18T14:54:00Z">
              <w:r w:rsidR="00CA3DAE" w:rsidRPr="00E52815">
                <w:rPr>
                  <w:b/>
                  <w:szCs w:val="22"/>
                  <w:lang w:val="en-GB"/>
                </w:rPr>
                <w:t> </w:t>
              </w:r>
            </w:ins>
            <w:del w:id="383" w:author="Roche - Labelling" w:date="2025-06-18T14:54:00Z">
              <w:r w:rsidRPr="00E52815" w:rsidDel="00CA3DAE">
                <w:rPr>
                  <w:b/>
                  <w:szCs w:val="22"/>
                  <w:lang w:val="en-GB"/>
                </w:rPr>
                <w:delText xml:space="preserve"> </w:delText>
              </w:r>
            </w:del>
            <w:r w:rsidRPr="00E52815">
              <w:rPr>
                <w:b/>
                <w:szCs w:val="22"/>
                <w:lang w:val="en-GB"/>
              </w:rPr>
              <w:t>398</w:t>
            </w:r>
          </w:p>
        </w:tc>
      </w:tr>
      <w:tr w:rsidR="00CF675A" w:rsidRPr="00E52815" w14:paraId="3E254AE8" w14:textId="77777777">
        <w:tc>
          <w:tcPr>
            <w:tcW w:w="2660" w:type="dxa"/>
          </w:tcPr>
          <w:p w14:paraId="3121CB86" w14:textId="77777777" w:rsidR="007D0B2B" w:rsidRPr="00E52815" w:rsidRDefault="00ED4549">
            <w:pPr>
              <w:pStyle w:val="Standard1"/>
              <w:keepNext/>
              <w:rPr>
                <w:szCs w:val="22"/>
                <w:lang w:val="en-GB"/>
              </w:rPr>
            </w:pPr>
            <w:r w:rsidRPr="00E52815">
              <w:rPr>
                <w:szCs w:val="22"/>
                <w:lang w:val="en-GB"/>
              </w:rPr>
              <w:t>Total Sharp-Genant score</w:t>
            </w:r>
          </w:p>
        </w:tc>
        <w:tc>
          <w:tcPr>
            <w:tcW w:w="3302" w:type="dxa"/>
          </w:tcPr>
          <w:p w14:paraId="5D70046B" w14:textId="77777777" w:rsidR="007D0B2B" w:rsidRPr="00E52815" w:rsidRDefault="00ED4549">
            <w:pPr>
              <w:pStyle w:val="Standard1"/>
              <w:keepNext/>
              <w:jc w:val="center"/>
              <w:rPr>
                <w:szCs w:val="22"/>
                <w:lang w:val="en-GB"/>
              </w:rPr>
            </w:pPr>
            <w:r w:rsidRPr="00E52815">
              <w:rPr>
                <w:szCs w:val="22"/>
                <w:lang w:val="en-GB"/>
              </w:rPr>
              <w:t>1.13</w:t>
            </w:r>
          </w:p>
        </w:tc>
        <w:tc>
          <w:tcPr>
            <w:tcW w:w="3303" w:type="dxa"/>
          </w:tcPr>
          <w:p w14:paraId="05744E76" w14:textId="77777777" w:rsidR="007D0B2B" w:rsidRPr="00E52815" w:rsidRDefault="00ED4549">
            <w:pPr>
              <w:pStyle w:val="Standard1"/>
              <w:keepNext/>
              <w:jc w:val="center"/>
              <w:rPr>
                <w:szCs w:val="22"/>
                <w:lang w:val="en-GB"/>
              </w:rPr>
            </w:pPr>
            <w:r w:rsidRPr="00E52815">
              <w:rPr>
                <w:szCs w:val="22"/>
                <w:lang w:val="en-GB"/>
              </w:rPr>
              <w:t>0.29*</w:t>
            </w:r>
          </w:p>
        </w:tc>
      </w:tr>
      <w:tr w:rsidR="00CF675A" w:rsidRPr="00E52815" w14:paraId="7B84BD75" w14:textId="77777777">
        <w:tc>
          <w:tcPr>
            <w:tcW w:w="2660" w:type="dxa"/>
          </w:tcPr>
          <w:p w14:paraId="5481EFCC" w14:textId="77777777" w:rsidR="007D0B2B" w:rsidRPr="00E52815" w:rsidRDefault="00ED4549">
            <w:pPr>
              <w:pStyle w:val="Standard1"/>
              <w:keepNext/>
              <w:rPr>
                <w:szCs w:val="22"/>
                <w:lang w:val="en-GB"/>
              </w:rPr>
            </w:pPr>
            <w:r w:rsidRPr="00E52815">
              <w:rPr>
                <w:szCs w:val="22"/>
                <w:lang w:val="en-GB"/>
              </w:rPr>
              <w:t>Erosion score</w:t>
            </w:r>
          </w:p>
        </w:tc>
        <w:tc>
          <w:tcPr>
            <w:tcW w:w="3302" w:type="dxa"/>
          </w:tcPr>
          <w:p w14:paraId="1164EB6E" w14:textId="77777777" w:rsidR="007D0B2B" w:rsidRPr="00E52815" w:rsidRDefault="00ED4549">
            <w:pPr>
              <w:pStyle w:val="Standard1"/>
              <w:keepNext/>
              <w:jc w:val="center"/>
              <w:rPr>
                <w:szCs w:val="22"/>
                <w:lang w:val="en-GB"/>
              </w:rPr>
            </w:pPr>
            <w:r w:rsidRPr="00E52815">
              <w:rPr>
                <w:szCs w:val="22"/>
                <w:lang w:val="en-GB"/>
              </w:rPr>
              <w:t>0.71</w:t>
            </w:r>
          </w:p>
        </w:tc>
        <w:tc>
          <w:tcPr>
            <w:tcW w:w="3303" w:type="dxa"/>
          </w:tcPr>
          <w:p w14:paraId="48D2D438" w14:textId="77777777" w:rsidR="007D0B2B" w:rsidRPr="00E52815" w:rsidRDefault="00ED4549">
            <w:pPr>
              <w:pStyle w:val="Standard1"/>
              <w:keepNext/>
              <w:jc w:val="center"/>
              <w:rPr>
                <w:szCs w:val="22"/>
                <w:lang w:val="en-GB"/>
              </w:rPr>
            </w:pPr>
            <w:r w:rsidRPr="00E52815">
              <w:rPr>
                <w:szCs w:val="22"/>
                <w:lang w:val="en-GB"/>
              </w:rPr>
              <w:t>0.17*</w:t>
            </w:r>
          </w:p>
        </w:tc>
      </w:tr>
      <w:tr w:rsidR="00CF675A" w:rsidRPr="00E52815" w14:paraId="1E261CA4" w14:textId="77777777">
        <w:tc>
          <w:tcPr>
            <w:tcW w:w="2660" w:type="dxa"/>
          </w:tcPr>
          <w:p w14:paraId="064C935F" w14:textId="77777777" w:rsidR="007D0B2B" w:rsidRPr="00E52815" w:rsidRDefault="00ED4549">
            <w:pPr>
              <w:pStyle w:val="Standard1"/>
              <w:keepNext/>
              <w:rPr>
                <w:szCs w:val="22"/>
                <w:lang w:val="en-GB"/>
              </w:rPr>
            </w:pPr>
            <w:r w:rsidRPr="00E52815">
              <w:rPr>
                <w:szCs w:val="22"/>
                <w:lang w:val="en-GB"/>
              </w:rPr>
              <w:t>JSN score</w:t>
            </w:r>
          </w:p>
        </w:tc>
        <w:tc>
          <w:tcPr>
            <w:tcW w:w="3302" w:type="dxa"/>
          </w:tcPr>
          <w:p w14:paraId="10502855" w14:textId="77777777" w:rsidR="007D0B2B" w:rsidRPr="00E52815" w:rsidRDefault="00ED4549">
            <w:pPr>
              <w:pStyle w:val="Standard1"/>
              <w:keepNext/>
              <w:jc w:val="center"/>
              <w:rPr>
                <w:szCs w:val="22"/>
                <w:lang w:val="en-GB"/>
              </w:rPr>
            </w:pPr>
            <w:r w:rsidRPr="00E52815">
              <w:rPr>
                <w:szCs w:val="22"/>
                <w:lang w:val="en-GB"/>
              </w:rPr>
              <w:t>0.42</w:t>
            </w:r>
          </w:p>
        </w:tc>
        <w:tc>
          <w:tcPr>
            <w:tcW w:w="3303" w:type="dxa"/>
          </w:tcPr>
          <w:p w14:paraId="1FAD63C5" w14:textId="77777777" w:rsidR="007D0B2B" w:rsidRPr="00E52815" w:rsidRDefault="00ED4549">
            <w:pPr>
              <w:pStyle w:val="Standard1"/>
              <w:keepNext/>
              <w:jc w:val="center"/>
              <w:rPr>
                <w:szCs w:val="22"/>
                <w:lang w:val="en-GB"/>
              </w:rPr>
            </w:pPr>
            <w:r w:rsidRPr="00E52815">
              <w:rPr>
                <w:szCs w:val="22"/>
                <w:lang w:val="en-GB"/>
              </w:rPr>
              <w:t>0.12**</w:t>
            </w:r>
          </w:p>
        </w:tc>
      </w:tr>
    </w:tbl>
    <w:p w14:paraId="2C93363A" w14:textId="77777777" w:rsidR="007D0B2B" w:rsidRPr="00E52815" w:rsidRDefault="00ED4549">
      <w:pPr>
        <w:pStyle w:val="Standard1"/>
        <w:keepNext/>
        <w:rPr>
          <w:iCs/>
          <w:sz w:val="18"/>
          <w:szCs w:val="18"/>
          <w:lang w:val="en-GB"/>
        </w:rPr>
      </w:pPr>
      <w:r w:rsidRPr="00E52815">
        <w:rPr>
          <w:iCs/>
          <w:sz w:val="18"/>
          <w:szCs w:val="18"/>
          <w:lang w:val="en-GB"/>
        </w:rPr>
        <w:t>PBO</w:t>
      </w:r>
      <w:r w:rsidRPr="00E52815">
        <w:rPr>
          <w:iCs/>
          <w:sz w:val="18"/>
          <w:szCs w:val="18"/>
          <w:lang w:val="en-GB"/>
        </w:rPr>
        <w:tab/>
      </w:r>
      <w:r w:rsidRPr="00E52815">
        <w:rPr>
          <w:iCs/>
          <w:sz w:val="18"/>
          <w:szCs w:val="18"/>
          <w:lang w:val="en-GB"/>
        </w:rPr>
        <w:tab/>
        <w:t>- Placebo</w:t>
      </w:r>
    </w:p>
    <w:p w14:paraId="024B492D" w14:textId="77777777" w:rsidR="007D0B2B" w:rsidRPr="00E52815" w:rsidRDefault="00ED4549">
      <w:pPr>
        <w:pStyle w:val="Standard1"/>
        <w:keepNext/>
        <w:rPr>
          <w:iCs/>
          <w:sz w:val="18"/>
          <w:szCs w:val="18"/>
          <w:lang w:val="en-GB"/>
        </w:rPr>
      </w:pPr>
      <w:r w:rsidRPr="00E52815">
        <w:rPr>
          <w:iCs/>
          <w:sz w:val="18"/>
          <w:szCs w:val="18"/>
          <w:lang w:val="en-GB"/>
        </w:rPr>
        <w:t>MTX</w:t>
      </w:r>
      <w:r w:rsidRPr="00E52815">
        <w:rPr>
          <w:iCs/>
          <w:sz w:val="18"/>
          <w:szCs w:val="18"/>
          <w:lang w:val="en-GB"/>
        </w:rPr>
        <w:tab/>
      </w:r>
      <w:r w:rsidRPr="00E52815">
        <w:rPr>
          <w:iCs/>
          <w:sz w:val="18"/>
          <w:szCs w:val="18"/>
          <w:lang w:val="en-GB"/>
        </w:rPr>
        <w:tab/>
        <w:t>- Methotrexate</w:t>
      </w:r>
    </w:p>
    <w:p w14:paraId="2472FB7D" w14:textId="77777777" w:rsidR="007D0B2B" w:rsidRPr="00E52815" w:rsidRDefault="00ED4549">
      <w:pPr>
        <w:pStyle w:val="Standard1"/>
        <w:keepNext/>
        <w:rPr>
          <w:iCs/>
          <w:sz w:val="18"/>
          <w:szCs w:val="18"/>
          <w:lang w:val="en-GB"/>
        </w:rPr>
      </w:pPr>
      <w:r w:rsidRPr="00E52815">
        <w:rPr>
          <w:iCs/>
          <w:sz w:val="18"/>
          <w:szCs w:val="18"/>
          <w:lang w:val="en-GB"/>
        </w:rPr>
        <w:t>TCZ</w:t>
      </w:r>
      <w:r w:rsidRPr="00E52815">
        <w:rPr>
          <w:iCs/>
          <w:sz w:val="18"/>
          <w:szCs w:val="18"/>
          <w:lang w:val="en-GB"/>
        </w:rPr>
        <w:tab/>
      </w:r>
      <w:r w:rsidRPr="00E52815">
        <w:rPr>
          <w:iCs/>
          <w:sz w:val="18"/>
          <w:szCs w:val="18"/>
          <w:lang w:val="en-GB"/>
        </w:rPr>
        <w:tab/>
        <w:t>- Tocilizumab</w:t>
      </w:r>
    </w:p>
    <w:p w14:paraId="4515E6E7" w14:textId="77777777" w:rsidR="007D0B2B" w:rsidRPr="00E52815" w:rsidRDefault="00ED4549">
      <w:pPr>
        <w:pStyle w:val="Standard1"/>
        <w:keepNext/>
        <w:rPr>
          <w:iCs/>
          <w:sz w:val="18"/>
          <w:szCs w:val="18"/>
          <w:lang w:val="en-GB"/>
        </w:rPr>
      </w:pPr>
      <w:r w:rsidRPr="00E52815">
        <w:rPr>
          <w:iCs/>
          <w:sz w:val="18"/>
          <w:szCs w:val="18"/>
          <w:lang w:val="en-GB"/>
        </w:rPr>
        <w:t>JSN</w:t>
      </w:r>
      <w:r w:rsidRPr="00E52815">
        <w:rPr>
          <w:iCs/>
          <w:sz w:val="18"/>
          <w:szCs w:val="18"/>
          <w:lang w:val="en-GB"/>
        </w:rPr>
        <w:tab/>
      </w:r>
      <w:r w:rsidRPr="00E52815">
        <w:rPr>
          <w:iCs/>
          <w:sz w:val="18"/>
          <w:szCs w:val="18"/>
          <w:lang w:val="en-GB"/>
        </w:rPr>
        <w:tab/>
        <w:t>- Joint space narrowing</w:t>
      </w:r>
    </w:p>
    <w:p w14:paraId="456AEA8E" w14:textId="77777777" w:rsidR="007D0B2B" w:rsidRPr="00E52815" w:rsidRDefault="00ED4549">
      <w:pPr>
        <w:pStyle w:val="Standard1"/>
        <w:keepNext/>
        <w:numPr>
          <w:ilvl w:val="12"/>
          <w:numId w:val="0"/>
        </w:numPr>
        <w:ind w:right="2"/>
        <w:rPr>
          <w:iCs/>
          <w:sz w:val="18"/>
          <w:szCs w:val="18"/>
          <w:lang w:val="en-GB"/>
        </w:rPr>
      </w:pPr>
      <w:r w:rsidRPr="00E52815">
        <w:rPr>
          <w:iCs/>
          <w:sz w:val="18"/>
          <w:szCs w:val="18"/>
          <w:lang w:val="en-GB"/>
        </w:rPr>
        <w:t>*</w:t>
      </w:r>
      <w:r w:rsidRPr="00E52815">
        <w:rPr>
          <w:iCs/>
          <w:sz w:val="18"/>
          <w:szCs w:val="18"/>
          <w:lang w:val="en-GB"/>
        </w:rPr>
        <w:tab/>
      </w:r>
      <w:r w:rsidRPr="00E52815">
        <w:rPr>
          <w:iCs/>
          <w:sz w:val="18"/>
          <w:szCs w:val="18"/>
          <w:lang w:val="en-GB"/>
        </w:rPr>
        <w:tab/>
        <w:t>- p</w:t>
      </w:r>
      <w:r w:rsidR="00571DF2" w:rsidRPr="00E52815">
        <w:rPr>
          <w:iCs/>
          <w:sz w:val="18"/>
          <w:szCs w:val="18"/>
          <w:lang w:val="en-GB"/>
        </w:rPr>
        <w:t> ≤</w:t>
      </w:r>
      <w:r w:rsidRPr="00E52815">
        <w:rPr>
          <w:iCs/>
          <w:sz w:val="18"/>
          <w:szCs w:val="18"/>
          <w:lang w:val="en-GB"/>
        </w:rPr>
        <w:t> 0.0001, TCZ</w:t>
      </w:r>
      <w:r w:rsidRPr="00E52815">
        <w:rPr>
          <w:rFonts w:eastAsia="MS Mincho"/>
          <w:iCs/>
          <w:sz w:val="18"/>
          <w:szCs w:val="18"/>
          <w:lang w:val="en-GB"/>
        </w:rPr>
        <w:t xml:space="preserve"> vs. </w:t>
      </w:r>
      <w:r w:rsidRPr="00E52815">
        <w:rPr>
          <w:iCs/>
          <w:sz w:val="18"/>
          <w:szCs w:val="18"/>
          <w:lang w:val="en-GB"/>
        </w:rPr>
        <w:t>PBO + MTX</w:t>
      </w:r>
    </w:p>
    <w:p w14:paraId="66EA17FF" w14:textId="77777777" w:rsidR="007D0B2B" w:rsidRPr="00E52815" w:rsidRDefault="00ED4549">
      <w:pPr>
        <w:pStyle w:val="Standard1"/>
        <w:numPr>
          <w:ilvl w:val="12"/>
          <w:numId w:val="0"/>
        </w:numPr>
        <w:ind w:right="2"/>
        <w:rPr>
          <w:iCs/>
          <w:sz w:val="18"/>
          <w:szCs w:val="18"/>
          <w:lang w:val="en-GB"/>
        </w:rPr>
      </w:pPr>
      <w:r w:rsidRPr="00E52815">
        <w:rPr>
          <w:iCs/>
          <w:sz w:val="18"/>
          <w:szCs w:val="18"/>
          <w:lang w:val="en-GB"/>
        </w:rPr>
        <w:t xml:space="preserve">** </w:t>
      </w:r>
      <w:r w:rsidRPr="00E52815">
        <w:rPr>
          <w:iCs/>
          <w:sz w:val="18"/>
          <w:szCs w:val="18"/>
          <w:lang w:val="en-GB"/>
        </w:rPr>
        <w:tab/>
      </w:r>
      <w:r w:rsidRPr="00E52815">
        <w:rPr>
          <w:iCs/>
          <w:sz w:val="18"/>
          <w:szCs w:val="18"/>
          <w:lang w:val="en-GB"/>
        </w:rPr>
        <w:tab/>
        <w:t>- p</w:t>
      </w:r>
      <w:r w:rsidR="00571DF2" w:rsidRPr="00E52815">
        <w:rPr>
          <w:iCs/>
          <w:sz w:val="18"/>
          <w:szCs w:val="18"/>
          <w:lang w:val="en-GB"/>
        </w:rPr>
        <w:t> &lt;</w:t>
      </w:r>
      <w:r w:rsidRPr="00E52815">
        <w:rPr>
          <w:iCs/>
          <w:sz w:val="18"/>
          <w:szCs w:val="18"/>
          <w:lang w:val="en-GB"/>
        </w:rPr>
        <w:t> 0.005, TCZ</w:t>
      </w:r>
      <w:r w:rsidRPr="00E52815">
        <w:rPr>
          <w:rFonts w:eastAsia="MS Mincho"/>
          <w:iCs/>
          <w:sz w:val="18"/>
          <w:szCs w:val="18"/>
          <w:lang w:val="en-GB"/>
        </w:rPr>
        <w:t xml:space="preserve"> vs. </w:t>
      </w:r>
      <w:r w:rsidRPr="00E52815">
        <w:rPr>
          <w:iCs/>
          <w:sz w:val="18"/>
          <w:szCs w:val="18"/>
          <w:lang w:val="en-GB"/>
        </w:rPr>
        <w:t>PBO + MTX</w:t>
      </w:r>
    </w:p>
    <w:p w14:paraId="46FC4A0D" w14:textId="77777777" w:rsidR="007D0B2B" w:rsidRPr="00E52815" w:rsidRDefault="007D0B2B">
      <w:pPr>
        <w:pStyle w:val="Standard1"/>
        <w:rPr>
          <w:b/>
          <w:i/>
          <w:szCs w:val="22"/>
          <w:lang w:val="en-GB"/>
        </w:rPr>
      </w:pPr>
    </w:p>
    <w:p w14:paraId="49E7A920" w14:textId="77777777" w:rsidR="007D0B2B" w:rsidRPr="00E52815" w:rsidRDefault="00ED4549">
      <w:pPr>
        <w:pStyle w:val="Standard1"/>
        <w:rPr>
          <w:i/>
          <w:szCs w:val="22"/>
          <w:lang w:val="en-GB"/>
        </w:rPr>
      </w:pPr>
      <w:r w:rsidRPr="00E52815">
        <w:rPr>
          <w:szCs w:val="22"/>
          <w:lang w:val="en-GB"/>
        </w:rPr>
        <w:t>Following 1 year of treatment with tocilizumab plus MTX, 85</w:t>
      </w:r>
      <w:ins w:id="384" w:author="Roche - Labelling" w:date="2025-06-18T12:15:00Z">
        <w:r w:rsidR="009017DA" w:rsidRPr="00E52815">
          <w:rPr>
            <w:szCs w:val="22"/>
            <w:lang w:val="en-GB"/>
          </w:rPr>
          <w:t> </w:t>
        </w:r>
      </w:ins>
      <w:r w:rsidRPr="00E52815">
        <w:rPr>
          <w:szCs w:val="22"/>
          <w:lang w:val="en-GB"/>
        </w:rPr>
        <w:t>% of patients (n</w:t>
      </w:r>
      <w:ins w:id="385" w:author="Roche - Labelling" w:date="2025-06-18T12:15:00Z">
        <w:r w:rsidR="009017DA" w:rsidRPr="00E52815">
          <w:rPr>
            <w:szCs w:val="22"/>
            <w:lang w:val="en-GB"/>
          </w:rPr>
          <w:t> </w:t>
        </w:r>
      </w:ins>
      <w:r w:rsidRPr="00E52815">
        <w:rPr>
          <w:szCs w:val="22"/>
          <w:lang w:val="en-GB"/>
        </w:rPr>
        <w:t>=</w:t>
      </w:r>
      <w:ins w:id="386" w:author="Roche - Labelling" w:date="2025-06-18T12:15:00Z">
        <w:r w:rsidR="009017DA" w:rsidRPr="00E52815">
          <w:rPr>
            <w:szCs w:val="22"/>
            <w:lang w:val="en-GB"/>
          </w:rPr>
          <w:t> </w:t>
        </w:r>
      </w:ins>
      <w:r w:rsidRPr="00E52815">
        <w:rPr>
          <w:szCs w:val="22"/>
          <w:lang w:val="en-GB"/>
        </w:rPr>
        <w:t>348) had no progression of structural joint damage, as defined by a change in the Total Sharp Score of zero or less, compared with 67</w:t>
      </w:r>
      <w:ins w:id="387" w:author="Roche - Labelling" w:date="2025-06-18T12:15:00Z">
        <w:r w:rsidR="009017DA" w:rsidRPr="00E52815">
          <w:rPr>
            <w:szCs w:val="22"/>
            <w:lang w:val="en-GB"/>
          </w:rPr>
          <w:t> </w:t>
        </w:r>
      </w:ins>
      <w:r w:rsidRPr="00E52815">
        <w:rPr>
          <w:szCs w:val="22"/>
          <w:lang w:val="en-GB"/>
        </w:rPr>
        <w:t>% of placebo plus MTX-treated patients (n</w:t>
      </w:r>
      <w:ins w:id="388" w:author="Roche - Labelling" w:date="2025-06-18T12:15:00Z">
        <w:r w:rsidR="009017DA" w:rsidRPr="00E52815">
          <w:rPr>
            <w:szCs w:val="22"/>
            <w:lang w:val="en-GB"/>
          </w:rPr>
          <w:t> </w:t>
        </w:r>
      </w:ins>
      <w:r w:rsidRPr="00E52815">
        <w:rPr>
          <w:szCs w:val="22"/>
          <w:lang w:val="en-GB"/>
        </w:rPr>
        <w:t>=</w:t>
      </w:r>
      <w:ins w:id="389" w:author="Roche - Labelling" w:date="2025-06-18T12:15:00Z">
        <w:r w:rsidR="009017DA" w:rsidRPr="00E52815">
          <w:rPr>
            <w:szCs w:val="22"/>
            <w:lang w:val="en-GB"/>
          </w:rPr>
          <w:t> </w:t>
        </w:r>
      </w:ins>
      <w:r w:rsidRPr="00E52815">
        <w:rPr>
          <w:szCs w:val="22"/>
          <w:lang w:val="en-GB"/>
        </w:rPr>
        <w:t>290) (p </w:t>
      </w:r>
      <w:r w:rsidR="00571DF2" w:rsidRPr="00E52815">
        <w:rPr>
          <w:szCs w:val="22"/>
          <w:lang w:val="en-GB"/>
        </w:rPr>
        <w:t>≤</w:t>
      </w:r>
      <w:r w:rsidRPr="00E52815">
        <w:rPr>
          <w:szCs w:val="22"/>
          <w:lang w:val="en-GB"/>
        </w:rPr>
        <w:t> 0.001). This remained consistent following 2</w:t>
      </w:r>
      <w:r w:rsidR="00180E22" w:rsidRPr="00E52815">
        <w:rPr>
          <w:szCs w:val="22"/>
          <w:lang w:val="en-GB"/>
        </w:rPr>
        <w:t> </w:t>
      </w:r>
      <w:r w:rsidRPr="00E52815">
        <w:rPr>
          <w:szCs w:val="22"/>
          <w:lang w:val="en-GB"/>
        </w:rPr>
        <w:t>years of treatment (83</w:t>
      </w:r>
      <w:ins w:id="390" w:author="Roche - Labelling" w:date="2025-06-18T12:15:00Z">
        <w:r w:rsidR="009017DA" w:rsidRPr="00E52815">
          <w:rPr>
            <w:szCs w:val="22"/>
            <w:lang w:val="en-GB"/>
          </w:rPr>
          <w:t> </w:t>
        </w:r>
      </w:ins>
      <w:r w:rsidRPr="00E52815">
        <w:rPr>
          <w:szCs w:val="22"/>
          <w:lang w:val="en-GB"/>
        </w:rPr>
        <w:t>%; n</w:t>
      </w:r>
      <w:ins w:id="391" w:author="Roche - Labelling" w:date="2025-06-18T12:15:00Z">
        <w:r w:rsidR="009017DA" w:rsidRPr="00E52815">
          <w:rPr>
            <w:szCs w:val="22"/>
            <w:lang w:val="en-GB"/>
          </w:rPr>
          <w:t> </w:t>
        </w:r>
      </w:ins>
      <w:r w:rsidRPr="00E52815">
        <w:rPr>
          <w:szCs w:val="22"/>
          <w:lang w:val="en-GB"/>
        </w:rPr>
        <w:t>=</w:t>
      </w:r>
      <w:ins w:id="392" w:author="Roche - Labelling" w:date="2025-06-18T12:15:00Z">
        <w:r w:rsidR="009017DA" w:rsidRPr="00E52815">
          <w:rPr>
            <w:szCs w:val="22"/>
            <w:lang w:val="en-GB"/>
          </w:rPr>
          <w:t> </w:t>
        </w:r>
      </w:ins>
      <w:r w:rsidRPr="00E52815">
        <w:rPr>
          <w:szCs w:val="22"/>
          <w:lang w:val="en-GB"/>
        </w:rPr>
        <w:t>353). Ninety</w:t>
      </w:r>
      <w:ins w:id="393" w:author="Roche II-EMs deletion+PFP pictograms" w:date="2025-02-12T10:28:00Z">
        <w:r w:rsidR="00424552" w:rsidRPr="00E52815">
          <w:rPr>
            <w:szCs w:val="22"/>
            <w:lang w:val="en-GB"/>
          </w:rPr>
          <w:t>-</w:t>
        </w:r>
      </w:ins>
      <w:del w:id="394" w:author="Roche II-EMs deletion+PFP pictograms" w:date="2025-02-12T10:28:00Z">
        <w:r w:rsidRPr="00E52815">
          <w:rPr>
            <w:szCs w:val="22"/>
            <w:lang w:val="en-GB"/>
          </w:rPr>
          <w:delText xml:space="preserve"> </w:delText>
        </w:r>
      </w:del>
      <w:r w:rsidRPr="00E52815">
        <w:rPr>
          <w:szCs w:val="22"/>
          <w:lang w:val="en-GB"/>
        </w:rPr>
        <w:t>three percent (93</w:t>
      </w:r>
      <w:ins w:id="395" w:author="Roche - Labelling" w:date="2025-06-18T12:15:00Z">
        <w:r w:rsidR="009017DA" w:rsidRPr="00E52815">
          <w:rPr>
            <w:szCs w:val="22"/>
            <w:lang w:val="en-GB"/>
          </w:rPr>
          <w:t> </w:t>
        </w:r>
      </w:ins>
      <w:r w:rsidRPr="00E52815">
        <w:rPr>
          <w:szCs w:val="22"/>
          <w:lang w:val="en-GB"/>
        </w:rPr>
        <w:t>%; n</w:t>
      </w:r>
      <w:ins w:id="396" w:author="Roche - Labelling" w:date="2025-06-18T12:15:00Z">
        <w:r w:rsidR="009017DA" w:rsidRPr="00E52815">
          <w:rPr>
            <w:szCs w:val="22"/>
            <w:lang w:val="en-GB"/>
          </w:rPr>
          <w:t> </w:t>
        </w:r>
      </w:ins>
      <w:r w:rsidRPr="00E52815">
        <w:rPr>
          <w:szCs w:val="22"/>
          <w:lang w:val="en-GB"/>
        </w:rPr>
        <w:t>=</w:t>
      </w:r>
      <w:ins w:id="397" w:author="Roche - Labelling" w:date="2025-06-18T12:15:00Z">
        <w:r w:rsidR="009017DA" w:rsidRPr="00E52815">
          <w:rPr>
            <w:szCs w:val="22"/>
            <w:lang w:val="en-GB"/>
          </w:rPr>
          <w:t> </w:t>
        </w:r>
      </w:ins>
      <w:r w:rsidRPr="00E52815">
        <w:rPr>
          <w:szCs w:val="22"/>
          <w:lang w:val="en-GB"/>
        </w:rPr>
        <w:t>271) of patients had no progression between week</w:t>
      </w:r>
      <w:r w:rsidR="008B2964" w:rsidRPr="00E52815">
        <w:rPr>
          <w:szCs w:val="22"/>
          <w:lang w:val="en-GB"/>
        </w:rPr>
        <w:t> </w:t>
      </w:r>
      <w:r w:rsidRPr="00E52815">
        <w:rPr>
          <w:szCs w:val="22"/>
          <w:lang w:val="en-GB"/>
        </w:rPr>
        <w:t>52 and week</w:t>
      </w:r>
      <w:r w:rsidR="008B2964" w:rsidRPr="00E52815">
        <w:rPr>
          <w:szCs w:val="22"/>
          <w:lang w:val="en-GB"/>
        </w:rPr>
        <w:t> </w:t>
      </w:r>
      <w:r w:rsidRPr="00E52815">
        <w:rPr>
          <w:szCs w:val="22"/>
          <w:lang w:val="en-GB"/>
        </w:rPr>
        <w:t>104.</w:t>
      </w:r>
    </w:p>
    <w:p w14:paraId="4DC2ECC6" w14:textId="77777777" w:rsidR="007D0B2B" w:rsidRPr="00E52815" w:rsidRDefault="007D0B2B">
      <w:pPr>
        <w:pStyle w:val="Standard1"/>
        <w:rPr>
          <w:b/>
          <w:i/>
          <w:szCs w:val="22"/>
          <w:lang w:val="en-GB"/>
        </w:rPr>
      </w:pPr>
    </w:p>
    <w:p w14:paraId="015C7302" w14:textId="77777777" w:rsidR="007D0B2B" w:rsidRPr="00E52815" w:rsidRDefault="00ED4549" w:rsidP="00B35DF0">
      <w:pPr>
        <w:pStyle w:val="QRDHeading4"/>
      </w:pPr>
      <w:r w:rsidRPr="00E52815">
        <w:t>Health</w:t>
      </w:r>
      <w:r w:rsidRPr="00E52815">
        <w:noBreakHyphen/>
        <w:t>related and quality of life outcomes</w:t>
      </w:r>
    </w:p>
    <w:p w14:paraId="0FB37ECB" w14:textId="77777777" w:rsidR="007D0B2B" w:rsidRPr="00E52815" w:rsidRDefault="00ED4549">
      <w:pPr>
        <w:pStyle w:val="Standard1"/>
        <w:numPr>
          <w:ilvl w:val="12"/>
          <w:numId w:val="0"/>
        </w:numPr>
        <w:ind w:right="2"/>
        <w:rPr>
          <w:szCs w:val="22"/>
          <w:lang w:val="en-GB"/>
        </w:rPr>
      </w:pPr>
      <w:r w:rsidRPr="00E52815">
        <w:rPr>
          <w:szCs w:val="22"/>
          <w:lang w:val="en-GB"/>
        </w:rPr>
        <w:t>Tocilizumab</w:t>
      </w:r>
      <w:r w:rsidRPr="00E52815">
        <w:rPr>
          <w:szCs w:val="22"/>
          <w:lang w:val="en-GB"/>
        </w:rPr>
        <w:noBreakHyphen/>
        <w:t>treated patients reported an improvement in all patient</w:t>
      </w:r>
      <w:r w:rsidR="00D55969" w:rsidRPr="00E52815">
        <w:rPr>
          <w:szCs w:val="22"/>
          <w:lang w:val="en-GB"/>
        </w:rPr>
        <w:noBreakHyphen/>
      </w:r>
      <w:r w:rsidRPr="00E52815">
        <w:rPr>
          <w:szCs w:val="22"/>
          <w:lang w:val="en-GB"/>
        </w:rPr>
        <w:t xml:space="preserve">reported outcomes (Health Assessment Questionnaire Disability Index - HAQ-DI), Short Form-36 and Functional Assessment of Chronic Illness Therapy questionnaires. Statistically significant improvements in HAQ-DI scores were observed in patients treated with </w:t>
      </w:r>
      <w:r w:rsidR="00D03889" w:rsidRPr="00E52815">
        <w:rPr>
          <w:szCs w:val="22"/>
          <w:lang w:val="en-GB"/>
        </w:rPr>
        <w:t xml:space="preserve">tocilizumab </w:t>
      </w:r>
      <w:r w:rsidRPr="00E52815">
        <w:rPr>
          <w:szCs w:val="22"/>
          <w:lang w:val="en-GB"/>
        </w:rPr>
        <w:t>compared with patients treated with DMARDs. During the open</w:t>
      </w:r>
      <w:r w:rsidR="006106E5" w:rsidRPr="00E52815">
        <w:rPr>
          <w:szCs w:val="22"/>
          <w:lang w:val="en-GB"/>
        </w:rPr>
        <w:noBreakHyphen/>
      </w:r>
      <w:r w:rsidRPr="00E52815">
        <w:rPr>
          <w:szCs w:val="22"/>
          <w:lang w:val="en-GB"/>
        </w:rPr>
        <w:t xml:space="preserve">label period of </w:t>
      </w:r>
      <w:del w:id="398" w:author="Roche - Labelling" w:date="2025-06-18T15:02:00Z">
        <w:r w:rsidRPr="00E52815" w:rsidDel="00315E0A">
          <w:rPr>
            <w:szCs w:val="22"/>
            <w:lang w:val="en-GB"/>
          </w:rPr>
          <w:delText xml:space="preserve">Study </w:delText>
        </w:r>
      </w:del>
      <w:ins w:id="399" w:author="Roche - Labelling" w:date="2025-06-18T15:02:00Z">
        <w:r w:rsidR="00315E0A" w:rsidRPr="00E52815">
          <w:rPr>
            <w:szCs w:val="22"/>
            <w:lang w:val="en-GB"/>
          </w:rPr>
          <w:t xml:space="preserve">Trial </w:t>
        </w:r>
      </w:ins>
      <w:r w:rsidRPr="00E52815">
        <w:rPr>
          <w:szCs w:val="22"/>
          <w:lang w:val="en-GB"/>
        </w:rPr>
        <w:t>II, the improvement in physical function has been maintained for up to 2</w:t>
      </w:r>
      <w:r w:rsidR="00180E22" w:rsidRPr="00E52815">
        <w:rPr>
          <w:szCs w:val="22"/>
          <w:lang w:val="en-GB"/>
        </w:rPr>
        <w:t> </w:t>
      </w:r>
      <w:r w:rsidRPr="00E52815">
        <w:rPr>
          <w:szCs w:val="22"/>
          <w:lang w:val="en-GB"/>
        </w:rPr>
        <w:t xml:space="preserve">years. </w:t>
      </w:r>
      <w:r w:rsidRPr="00E52815">
        <w:rPr>
          <w:rFonts w:eastAsia="MS Mincho"/>
          <w:szCs w:val="22"/>
          <w:lang w:val="en-GB"/>
        </w:rPr>
        <w:t xml:space="preserve">At </w:t>
      </w:r>
      <w:r w:rsidR="00C76876" w:rsidRPr="00E52815">
        <w:rPr>
          <w:rFonts w:eastAsia="MS Mincho"/>
          <w:szCs w:val="22"/>
          <w:lang w:val="en-GB"/>
        </w:rPr>
        <w:t>w</w:t>
      </w:r>
      <w:r w:rsidRPr="00E52815">
        <w:rPr>
          <w:rFonts w:eastAsia="MS Mincho"/>
          <w:szCs w:val="22"/>
          <w:lang w:val="en-GB"/>
        </w:rPr>
        <w:t>eek</w:t>
      </w:r>
      <w:r w:rsidR="008B2964" w:rsidRPr="00E52815">
        <w:rPr>
          <w:rFonts w:eastAsia="MS Mincho"/>
          <w:szCs w:val="22"/>
          <w:lang w:val="en-GB"/>
        </w:rPr>
        <w:t> </w:t>
      </w:r>
      <w:r w:rsidRPr="00E52815">
        <w:rPr>
          <w:rFonts w:eastAsia="MS Mincho"/>
          <w:szCs w:val="22"/>
          <w:lang w:val="en-GB"/>
        </w:rPr>
        <w:t>52, the mean change in HAQ-DI was -0.58 in the tocilizumab 8 mg/kg plus MTX group compared with -0.39 in the placebo</w:t>
      </w:r>
      <w:r w:rsidR="00571DF2" w:rsidRPr="00E52815">
        <w:rPr>
          <w:rFonts w:eastAsia="MS Mincho"/>
          <w:szCs w:val="22"/>
          <w:lang w:val="en-GB"/>
        </w:rPr>
        <w:t> </w:t>
      </w:r>
      <w:r w:rsidRPr="00E52815">
        <w:rPr>
          <w:rFonts w:eastAsia="MS Mincho"/>
          <w:szCs w:val="22"/>
          <w:lang w:val="en-GB"/>
        </w:rPr>
        <w:t>+</w:t>
      </w:r>
      <w:r w:rsidR="00571DF2" w:rsidRPr="00E52815">
        <w:rPr>
          <w:rFonts w:eastAsia="MS Mincho"/>
          <w:szCs w:val="22"/>
          <w:lang w:val="en-GB"/>
        </w:rPr>
        <w:t> </w:t>
      </w:r>
      <w:r w:rsidRPr="00E52815">
        <w:rPr>
          <w:rFonts w:eastAsia="MS Mincho"/>
          <w:szCs w:val="22"/>
          <w:lang w:val="en-GB"/>
        </w:rPr>
        <w:t xml:space="preserve">MTX group. The mean change in HAQ-DI was maintained at </w:t>
      </w:r>
      <w:r w:rsidR="00C76876" w:rsidRPr="00E52815">
        <w:rPr>
          <w:rFonts w:eastAsia="MS Mincho"/>
          <w:szCs w:val="22"/>
          <w:lang w:val="en-GB"/>
        </w:rPr>
        <w:t>w</w:t>
      </w:r>
      <w:r w:rsidRPr="00E52815">
        <w:rPr>
          <w:rFonts w:eastAsia="MS Mincho"/>
          <w:szCs w:val="22"/>
          <w:lang w:val="en-GB"/>
        </w:rPr>
        <w:t>eek</w:t>
      </w:r>
      <w:r w:rsidR="008B2964" w:rsidRPr="00E52815">
        <w:rPr>
          <w:rFonts w:eastAsia="MS Mincho"/>
          <w:szCs w:val="22"/>
          <w:lang w:val="en-GB"/>
        </w:rPr>
        <w:t> </w:t>
      </w:r>
      <w:r w:rsidRPr="00E52815">
        <w:rPr>
          <w:rFonts w:eastAsia="MS Mincho"/>
          <w:szCs w:val="22"/>
          <w:lang w:val="en-GB"/>
        </w:rPr>
        <w:t>104 in the tocilizumab 8 mg/kg plus MTX group (</w:t>
      </w:r>
      <w:r w:rsidR="003B5541" w:rsidRPr="00E52815">
        <w:rPr>
          <w:rFonts w:eastAsia="MS Mincho"/>
          <w:szCs w:val="22"/>
          <w:lang w:val="en-GB"/>
        </w:rPr>
        <w:noBreakHyphen/>
      </w:r>
      <w:r w:rsidRPr="00E52815">
        <w:rPr>
          <w:rFonts w:eastAsia="MS Mincho"/>
          <w:szCs w:val="22"/>
          <w:lang w:val="en-GB"/>
        </w:rPr>
        <w:t>0.61).</w:t>
      </w:r>
    </w:p>
    <w:p w14:paraId="79796693" w14:textId="77777777" w:rsidR="007D0B2B" w:rsidRPr="00E52815" w:rsidRDefault="007D0B2B">
      <w:pPr>
        <w:pStyle w:val="Standard1"/>
        <w:rPr>
          <w:szCs w:val="22"/>
          <w:lang w:val="en-GB"/>
        </w:rPr>
      </w:pPr>
    </w:p>
    <w:p w14:paraId="258BB212" w14:textId="77777777" w:rsidR="007D0B2B" w:rsidRPr="00E52815" w:rsidRDefault="00ED4549" w:rsidP="00B35DF0">
      <w:pPr>
        <w:pStyle w:val="QRDHeading4"/>
      </w:pPr>
      <w:r w:rsidRPr="00E52815">
        <w:t xml:space="preserve">Haemoglobin levels </w:t>
      </w:r>
    </w:p>
    <w:p w14:paraId="44B33C16" w14:textId="77777777" w:rsidR="007D0B2B" w:rsidRPr="00E52815" w:rsidRDefault="00ED4549">
      <w:pPr>
        <w:pStyle w:val="Standard1"/>
        <w:numPr>
          <w:ilvl w:val="12"/>
          <w:numId w:val="0"/>
        </w:numPr>
        <w:ind w:right="2"/>
        <w:rPr>
          <w:szCs w:val="22"/>
          <w:lang w:val="en-GB"/>
        </w:rPr>
      </w:pPr>
      <w:r w:rsidRPr="00E52815">
        <w:rPr>
          <w:szCs w:val="22"/>
          <w:lang w:val="en-GB"/>
        </w:rPr>
        <w:t>Statistically significant improvements in haemoglobin levels were observed with tocilizumab compared with DMARDs (p</w:t>
      </w:r>
      <w:r w:rsidR="00571DF2" w:rsidRPr="00E52815">
        <w:rPr>
          <w:szCs w:val="22"/>
          <w:lang w:val="en-GB"/>
        </w:rPr>
        <w:t> &lt;</w:t>
      </w:r>
      <w:r w:rsidRPr="00E52815">
        <w:rPr>
          <w:szCs w:val="22"/>
          <w:lang w:val="en-GB"/>
        </w:rPr>
        <w:t> 0.0001) at week</w:t>
      </w:r>
      <w:r w:rsidR="008B2964" w:rsidRPr="00E52815">
        <w:rPr>
          <w:szCs w:val="22"/>
          <w:lang w:val="en-GB"/>
        </w:rPr>
        <w:t> </w:t>
      </w:r>
      <w:r w:rsidRPr="00E52815">
        <w:rPr>
          <w:szCs w:val="22"/>
          <w:lang w:val="en-GB"/>
        </w:rPr>
        <w:t>24. Mean haemoglobin levels increased by week</w:t>
      </w:r>
      <w:r w:rsidR="008B2964" w:rsidRPr="00E52815">
        <w:rPr>
          <w:szCs w:val="22"/>
          <w:lang w:val="en-GB"/>
        </w:rPr>
        <w:t> </w:t>
      </w:r>
      <w:r w:rsidRPr="00E52815">
        <w:rPr>
          <w:szCs w:val="22"/>
          <w:lang w:val="en-GB"/>
        </w:rPr>
        <w:t>2 and remained within normal range through to week</w:t>
      </w:r>
      <w:r w:rsidR="008B2964" w:rsidRPr="00E52815">
        <w:rPr>
          <w:szCs w:val="22"/>
          <w:lang w:val="en-GB"/>
        </w:rPr>
        <w:t> </w:t>
      </w:r>
      <w:r w:rsidRPr="00E52815">
        <w:rPr>
          <w:szCs w:val="22"/>
          <w:lang w:val="en-GB"/>
        </w:rPr>
        <w:t xml:space="preserve">24. </w:t>
      </w:r>
    </w:p>
    <w:p w14:paraId="47297C67" w14:textId="77777777" w:rsidR="007D0B2B" w:rsidRPr="00E52815" w:rsidRDefault="007D0B2B">
      <w:pPr>
        <w:pStyle w:val="Standard1"/>
        <w:numPr>
          <w:ilvl w:val="12"/>
          <w:numId w:val="0"/>
        </w:numPr>
        <w:ind w:right="2"/>
        <w:rPr>
          <w:szCs w:val="22"/>
          <w:lang w:val="en-GB"/>
        </w:rPr>
      </w:pPr>
    </w:p>
    <w:p w14:paraId="1A9A5998" w14:textId="77777777" w:rsidR="007D0B2B" w:rsidRPr="00E52815" w:rsidRDefault="00ED4549" w:rsidP="00B35DF0">
      <w:pPr>
        <w:pStyle w:val="QRDHeading4"/>
      </w:pPr>
      <w:r w:rsidRPr="00E52815">
        <w:t>Tocilizumab versus adalimumab in monotherapy</w:t>
      </w:r>
    </w:p>
    <w:p w14:paraId="23AA5BFF" w14:textId="77777777" w:rsidR="007D0B2B" w:rsidRPr="00E52815" w:rsidRDefault="00ED4549">
      <w:pPr>
        <w:pStyle w:val="Standard1"/>
        <w:numPr>
          <w:ilvl w:val="12"/>
          <w:numId w:val="0"/>
        </w:numPr>
        <w:ind w:right="2"/>
        <w:rPr>
          <w:szCs w:val="22"/>
          <w:lang w:val="en-GB"/>
        </w:rPr>
      </w:pPr>
      <w:del w:id="400" w:author="Roche - Labelling" w:date="2025-06-18T12:16:00Z">
        <w:r w:rsidRPr="00E52815" w:rsidDel="0087270A">
          <w:rPr>
            <w:szCs w:val="22"/>
            <w:lang w:val="en-GB"/>
          </w:rPr>
          <w:delText xml:space="preserve">Study </w:delText>
        </w:r>
      </w:del>
      <w:ins w:id="401" w:author="Roche - Labelling" w:date="2025-06-18T12:16:00Z">
        <w:r w:rsidR="0087270A" w:rsidRPr="00E52815">
          <w:rPr>
            <w:szCs w:val="22"/>
            <w:lang w:val="en-GB"/>
          </w:rPr>
          <w:t xml:space="preserve">Trial </w:t>
        </w:r>
      </w:ins>
      <w:r w:rsidRPr="00E52815">
        <w:rPr>
          <w:szCs w:val="22"/>
          <w:lang w:val="en-GB"/>
        </w:rPr>
        <w:t>VI (WA19924), a 24</w:t>
      </w:r>
      <w:r w:rsidR="00096AE3" w:rsidRPr="00E52815">
        <w:rPr>
          <w:szCs w:val="22"/>
          <w:lang w:val="en-GB"/>
        </w:rPr>
        <w:t>-</w:t>
      </w:r>
      <w:r w:rsidRPr="00E52815">
        <w:rPr>
          <w:szCs w:val="22"/>
          <w:lang w:val="en-GB"/>
        </w:rPr>
        <w:t>week double</w:t>
      </w:r>
      <w:r w:rsidR="00894FEC" w:rsidRPr="00E52815">
        <w:rPr>
          <w:szCs w:val="22"/>
          <w:lang w:val="en-GB"/>
        </w:rPr>
        <w:noBreakHyphen/>
      </w:r>
      <w:r w:rsidRPr="00E52815">
        <w:rPr>
          <w:szCs w:val="22"/>
          <w:lang w:val="en-GB"/>
        </w:rPr>
        <w:t xml:space="preserve">blinded </w:t>
      </w:r>
      <w:del w:id="402" w:author="Roche II-EMs deletion+PFP pictograms" w:date="2025-02-28T11:23:00Z">
        <w:r w:rsidRPr="00E52815">
          <w:rPr>
            <w:szCs w:val="22"/>
            <w:lang w:val="en-GB"/>
          </w:rPr>
          <w:delText xml:space="preserve">study </w:delText>
        </w:r>
      </w:del>
      <w:ins w:id="403" w:author="Roche II-EMs deletion+PFP pictograms" w:date="2025-02-28T11:23:00Z">
        <w:r w:rsidR="006F5AD8" w:rsidRPr="00E52815">
          <w:rPr>
            <w:szCs w:val="22"/>
            <w:lang w:val="en-GB"/>
          </w:rPr>
          <w:t xml:space="preserve">trial </w:t>
        </w:r>
      </w:ins>
      <w:r w:rsidRPr="00E52815">
        <w:rPr>
          <w:szCs w:val="22"/>
          <w:lang w:val="en-GB"/>
        </w:rPr>
        <w:t>that compared tocilizumab monotherapy with adalimumab monotherapy, evaluated 326</w:t>
      </w:r>
      <w:r w:rsidR="002A6B53" w:rsidRPr="00E52815">
        <w:rPr>
          <w:szCs w:val="22"/>
          <w:lang w:val="en-GB"/>
        </w:rPr>
        <w:t> </w:t>
      </w:r>
      <w:r w:rsidRPr="00E52815">
        <w:rPr>
          <w:szCs w:val="22"/>
          <w:lang w:val="en-GB"/>
        </w:rPr>
        <w:t>patients with RA who were intolerant of MTX or where continued treatment with MTX was considered inappropriate (including MTX inadequate responders). Patients in the tocilizumab arm received an intravenous infusion of tocilizumab (8 mg/kg) every 4</w:t>
      </w:r>
      <w:r w:rsidR="00096AE3" w:rsidRPr="00E52815">
        <w:rPr>
          <w:szCs w:val="22"/>
          <w:lang w:val="en-GB"/>
        </w:rPr>
        <w:t> </w:t>
      </w:r>
      <w:r w:rsidRPr="00E52815">
        <w:rPr>
          <w:szCs w:val="22"/>
          <w:lang w:val="en-GB"/>
        </w:rPr>
        <w:t xml:space="preserve">weeks (q4w) and a </w:t>
      </w:r>
      <w:bookmarkStart w:id="404" w:name="_Hlk136597671"/>
      <w:r w:rsidRPr="00E52815">
        <w:rPr>
          <w:szCs w:val="22"/>
          <w:lang w:val="en-GB"/>
        </w:rPr>
        <w:t xml:space="preserve">subcutaneous </w:t>
      </w:r>
      <w:bookmarkEnd w:id="404"/>
      <w:r w:rsidRPr="00E52815">
        <w:rPr>
          <w:szCs w:val="22"/>
          <w:lang w:val="en-GB"/>
        </w:rPr>
        <w:t>placebo injection every 2</w:t>
      </w:r>
      <w:r w:rsidR="00180E22" w:rsidRPr="00E52815">
        <w:rPr>
          <w:szCs w:val="22"/>
          <w:lang w:val="en-GB"/>
        </w:rPr>
        <w:t> </w:t>
      </w:r>
      <w:r w:rsidRPr="00E52815">
        <w:rPr>
          <w:szCs w:val="22"/>
          <w:lang w:val="en-GB"/>
        </w:rPr>
        <w:t xml:space="preserve">weeks (q2w). Patients in the adalimumab arm received an adalimumab </w:t>
      </w:r>
      <w:r w:rsidR="0022284C" w:rsidRPr="00E52815">
        <w:rPr>
          <w:szCs w:val="22"/>
          <w:lang w:val="en-GB"/>
        </w:rPr>
        <w:t xml:space="preserve">subcutaneous </w:t>
      </w:r>
      <w:r w:rsidRPr="00E52815">
        <w:rPr>
          <w:szCs w:val="22"/>
          <w:lang w:val="en-GB"/>
        </w:rPr>
        <w:t xml:space="preserve">injection (40 mg) q2w plus an </w:t>
      </w:r>
      <w:r w:rsidR="005676B4" w:rsidRPr="00E52815">
        <w:rPr>
          <w:szCs w:val="22"/>
          <w:lang w:val="en-GB"/>
        </w:rPr>
        <w:t xml:space="preserve">intravenous </w:t>
      </w:r>
      <w:r w:rsidRPr="00E52815">
        <w:rPr>
          <w:szCs w:val="22"/>
          <w:lang w:val="en-GB"/>
        </w:rPr>
        <w:t>placebo infusion q4w. A statistically significant superior treatment effect was seen in favour of tocilizumab over adalimumab in control of disease activity from baseline to week</w:t>
      </w:r>
      <w:r w:rsidR="008B2964" w:rsidRPr="00E52815">
        <w:rPr>
          <w:szCs w:val="22"/>
          <w:lang w:val="en-GB"/>
        </w:rPr>
        <w:t> </w:t>
      </w:r>
      <w:r w:rsidRPr="00E52815">
        <w:rPr>
          <w:szCs w:val="22"/>
          <w:lang w:val="en-GB"/>
        </w:rPr>
        <w:t>24 for the primary endpoint of change in DAS28 and for all secondary endpoints (Table</w:t>
      </w:r>
      <w:r w:rsidR="00C430D3" w:rsidRPr="00E52815">
        <w:rPr>
          <w:szCs w:val="22"/>
          <w:lang w:val="en-GB"/>
        </w:rPr>
        <w:t> </w:t>
      </w:r>
      <w:r w:rsidRPr="00E52815">
        <w:rPr>
          <w:szCs w:val="22"/>
          <w:lang w:val="en-GB"/>
        </w:rPr>
        <w:t>6).</w:t>
      </w:r>
    </w:p>
    <w:p w14:paraId="048740F3" w14:textId="77777777" w:rsidR="007D0B2B" w:rsidRPr="00E52815" w:rsidRDefault="007D0B2B">
      <w:pPr>
        <w:pStyle w:val="Standard1"/>
        <w:numPr>
          <w:ilvl w:val="12"/>
          <w:numId w:val="0"/>
        </w:numPr>
        <w:ind w:right="2"/>
        <w:rPr>
          <w:szCs w:val="22"/>
          <w:lang w:val="en-GB"/>
        </w:rPr>
      </w:pPr>
    </w:p>
    <w:p w14:paraId="46F48035" w14:textId="77777777" w:rsidR="007D0B2B" w:rsidRPr="00E52815" w:rsidRDefault="00ED4549">
      <w:pPr>
        <w:pStyle w:val="Standard1"/>
        <w:keepNext/>
        <w:keepLines/>
        <w:rPr>
          <w:i/>
          <w:szCs w:val="22"/>
          <w:lang w:val="en-GB"/>
        </w:rPr>
      </w:pPr>
      <w:r w:rsidRPr="00E52815">
        <w:rPr>
          <w:i/>
          <w:szCs w:val="22"/>
          <w:lang w:val="en-GB"/>
        </w:rPr>
        <w:lastRenderedPageBreak/>
        <w:t>Table 6</w:t>
      </w:r>
      <w:r w:rsidR="00783AF0" w:rsidRPr="00E52815">
        <w:rPr>
          <w:i/>
          <w:szCs w:val="22"/>
          <w:lang w:val="en-GB"/>
        </w:rPr>
        <w:t>.</w:t>
      </w:r>
      <w:r w:rsidRPr="00E52815">
        <w:rPr>
          <w:i/>
          <w:szCs w:val="22"/>
          <w:lang w:val="en-GB"/>
        </w:rPr>
        <w:t xml:space="preserve"> Efficacy </w:t>
      </w:r>
      <w:r w:rsidR="008507B6" w:rsidRPr="00E52815">
        <w:rPr>
          <w:i/>
          <w:szCs w:val="22"/>
          <w:lang w:val="en-GB"/>
        </w:rPr>
        <w:t>r</w:t>
      </w:r>
      <w:r w:rsidRPr="00E52815">
        <w:rPr>
          <w:i/>
          <w:szCs w:val="22"/>
          <w:lang w:val="en-GB"/>
        </w:rPr>
        <w:t xml:space="preserve">esults for </w:t>
      </w:r>
      <w:del w:id="405" w:author="Roche - Labelling" w:date="2025-06-18T12:16:00Z">
        <w:r w:rsidRPr="00E52815" w:rsidDel="00AC17AC">
          <w:rPr>
            <w:i/>
            <w:szCs w:val="22"/>
            <w:lang w:val="en-GB"/>
          </w:rPr>
          <w:delText xml:space="preserve">Study </w:delText>
        </w:r>
      </w:del>
      <w:ins w:id="406" w:author="Roche - Labelling" w:date="2025-06-18T12:16:00Z">
        <w:r w:rsidR="00AC17AC" w:rsidRPr="00E52815">
          <w:rPr>
            <w:i/>
            <w:szCs w:val="22"/>
            <w:lang w:val="en-GB"/>
          </w:rPr>
          <w:t xml:space="preserve">Trial </w:t>
        </w:r>
      </w:ins>
      <w:r w:rsidRPr="00E52815">
        <w:rPr>
          <w:i/>
          <w:szCs w:val="22"/>
          <w:lang w:val="en-GB"/>
        </w:rPr>
        <w:t>VI (WA19924)</w:t>
      </w:r>
    </w:p>
    <w:p w14:paraId="51371A77" w14:textId="77777777" w:rsidR="007D0B2B" w:rsidRPr="00E52815" w:rsidRDefault="007D0B2B">
      <w:pPr>
        <w:pStyle w:val="Standard1"/>
        <w:keepNext/>
        <w:keepLines/>
        <w:rPr>
          <w:szCs w:val="22"/>
          <w:lang w:val="en-GB"/>
        </w:rPr>
      </w:pPr>
    </w:p>
    <w:tbl>
      <w:tblPr>
        <w:tblW w:w="9117" w:type="dxa"/>
        <w:tblInd w:w="58" w:type="dxa"/>
        <w:tblLayout w:type="fixed"/>
        <w:tblCellMar>
          <w:left w:w="0" w:type="dxa"/>
          <w:right w:w="0" w:type="dxa"/>
        </w:tblCellMar>
        <w:tblLook w:val="04A0" w:firstRow="1" w:lastRow="0" w:firstColumn="1" w:lastColumn="0" w:noHBand="0" w:noVBand="1"/>
      </w:tblPr>
      <w:tblGrid>
        <w:gridCol w:w="3537"/>
        <w:gridCol w:w="1735"/>
        <w:gridCol w:w="1955"/>
        <w:gridCol w:w="1890"/>
      </w:tblGrid>
      <w:tr w:rsidR="00CF675A" w:rsidRPr="00E52815" w14:paraId="51A41E21" w14:textId="77777777">
        <w:trPr>
          <w:cantSplit/>
        </w:trPr>
        <w:tc>
          <w:tcPr>
            <w:tcW w:w="3537"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732434A0" w14:textId="77777777" w:rsidR="007D0B2B" w:rsidRPr="00E52815" w:rsidRDefault="007D0B2B">
            <w:pPr>
              <w:pStyle w:val="Standard1"/>
              <w:keepNext/>
              <w:keepLines/>
              <w:rPr>
                <w:szCs w:val="22"/>
                <w:lang w:val="en-GB"/>
              </w:rPr>
            </w:pPr>
          </w:p>
        </w:tc>
        <w:tc>
          <w:tcPr>
            <w:tcW w:w="1735" w:type="dxa"/>
            <w:tcBorders>
              <w:top w:val="single" w:sz="8" w:space="0" w:color="auto"/>
              <w:left w:val="nil"/>
              <w:bottom w:val="single" w:sz="8" w:space="0" w:color="auto"/>
              <w:right w:val="nil"/>
            </w:tcBorders>
            <w:tcMar>
              <w:top w:w="0" w:type="dxa"/>
              <w:left w:w="57" w:type="dxa"/>
              <w:bottom w:w="0" w:type="dxa"/>
              <w:right w:w="57" w:type="dxa"/>
            </w:tcMar>
            <w:vAlign w:val="bottom"/>
          </w:tcPr>
          <w:p w14:paraId="71AF3595" w14:textId="77777777" w:rsidR="007D0B2B" w:rsidRPr="00E52815" w:rsidRDefault="00ED4549">
            <w:pPr>
              <w:pStyle w:val="Standard1"/>
              <w:keepNext/>
              <w:keepLines/>
              <w:spacing w:before="50" w:after="50" w:line="240" w:lineRule="exact"/>
              <w:jc w:val="center"/>
              <w:rPr>
                <w:rFonts w:eastAsia="SimSun"/>
                <w:b/>
                <w:szCs w:val="22"/>
                <w:lang w:val="en-GB"/>
              </w:rPr>
            </w:pPr>
            <w:r w:rsidRPr="00E52815">
              <w:rPr>
                <w:rFonts w:eastAsia="SimSun"/>
                <w:b/>
                <w:szCs w:val="22"/>
                <w:lang w:val="en-GB"/>
              </w:rPr>
              <w:t>ADA</w:t>
            </w:r>
            <w:r w:rsidR="00571DF2" w:rsidRPr="00E52815">
              <w:rPr>
                <w:rFonts w:eastAsia="SimSun"/>
                <w:b/>
                <w:szCs w:val="22"/>
                <w:lang w:val="en-GB"/>
              </w:rPr>
              <w:t> </w:t>
            </w:r>
            <w:r w:rsidRPr="00E52815">
              <w:rPr>
                <w:rFonts w:eastAsia="SimSun"/>
                <w:b/>
                <w:szCs w:val="22"/>
                <w:lang w:val="en-GB"/>
              </w:rPr>
              <w:t>+</w:t>
            </w:r>
            <w:r w:rsidR="00571DF2" w:rsidRPr="00E52815">
              <w:rPr>
                <w:rFonts w:eastAsia="SimSun"/>
                <w:b/>
                <w:szCs w:val="22"/>
                <w:lang w:val="en-GB"/>
              </w:rPr>
              <w:t> </w:t>
            </w:r>
            <w:r w:rsidRPr="00E52815">
              <w:rPr>
                <w:rFonts w:eastAsia="SimSun"/>
                <w:b/>
                <w:szCs w:val="22"/>
                <w:lang w:val="en-GB"/>
              </w:rPr>
              <w:t>Placebo (IV)</w:t>
            </w:r>
          </w:p>
          <w:p w14:paraId="4AD6C4FB" w14:textId="77777777" w:rsidR="007D0B2B" w:rsidRPr="00E52815" w:rsidRDefault="00ED4549">
            <w:pPr>
              <w:pStyle w:val="Standard1"/>
              <w:keepNext/>
              <w:keepLines/>
              <w:spacing w:before="50" w:after="50" w:line="240" w:lineRule="exact"/>
              <w:jc w:val="center"/>
              <w:rPr>
                <w:rFonts w:eastAsia="SimSun"/>
                <w:b/>
                <w:szCs w:val="22"/>
                <w:lang w:val="en-GB"/>
              </w:rPr>
            </w:pPr>
            <w:del w:id="407" w:author="Roche - Labelling" w:date="2025-06-13T16:01:00Z">
              <w:r w:rsidRPr="00E52815" w:rsidDel="00174D9B">
                <w:rPr>
                  <w:rFonts w:eastAsia="SimSun"/>
                  <w:b/>
                  <w:szCs w:val="22"/>
                  <w:lang w:val="en-GB"/>
                </w:rPr>
                <w:delText>N</w:delText>
              </w:r>
            </w:del>
            <w:ins w:id="408" w:author="Roche - Labelling" w:date="2025-06-13T16:01:00Z">
              <w:r w:rsidR="00174D9B" w:rsidRPr="00E52815">
                <w:rPr>
                  <w:rFonts w:eastAsia="SimSun"/>
                  <w:b/>
                  <w:szCs w:val="22"/>
                  <w:lang w:val="en-GB"/>
                </w:rPr>
                <w:t>n</w:t>
              </w:r>
            </w:ins>
            <w:ins w:id="409" w:author="Roche - Labelling" w:date="2025-06-18T14:54:00Z">
              <w:r w:rsidR="00CA3DAE" w:rsidRPr="00E52815">
                <w:rPr>
                  <w:rFonts w:eastAsia="SimSun"/>
                  <w:b/>
                  <w:szCs w:val="22"/>
                  <w:lang w:val="en-GB"/>
                </w:rPr>
                <w:t> </w:t>
              </w:r>
            </w:ins>
            <w:del w:id="410" w:author="Roche - Labelling" w:date="2025-06-18T14:54:00Z">
              <w:r w:rsidRPr="00E52815" w:rsidDel="00CA3DAE">
                <w:rPr>
                  <w:rFonts w:eastAsia="SimSun"/>
                  <w:b/>
                  <w:szCs w:val="22"/>
                  <w:lang w:val="en-GB"/>
                </w:rPr>
                <w:delText xml:space="preserve"> </w:delText>
              </w:r>
            </w:del>
            <w:r w:rsidRPr="00E52815">
              <w:rPr>
                <w:rFonts w:eastAsia="SimSun"/>
                <w:b/>
                <w:szCs w:val="22"/>
                <w:lang w:val="en-GB"/>
              </w:rPr>
              <w:t>=</w:t>
            </w:r>
            <w:del w:id="411" w:author="Roche - Labelling" w:date="2025-06-18T14:54:00Z">
              <w:r w:rsidRPr="00E52815" w:rsidDel="00CA3DAE">
                <w:rPr>
                  <w:rFonts w:eastAsia="SimSun"/>
                  <w:b/>
                  <w:szCs w:val="22"/>
                  <w:lang w:val="en-GB"/>
                </w:rPr>
                <w:delText xml:space="preserve"> </w:delText>
              </w:r>
            </w:del>
            <w:ins w:id="412" w:author="Roche - Labelling" w:date="2025-06-18T14:54:00Z">
              <w:r w:rsidR="00CA3DAE" w:rsidRPr="00E52815">
                <w:rPr>
                  <w:rFonts w:eastAsia="SimSun"/>
                  <w:b/>
                  <w:szCs w:val="22"/>
                  <w:lang w:val="en-GB"/>
                </w:rPr>
                <w:t> </w:t>
              </w:r>
            </w:ins>
            <w:r w:rsidRPr="00E52815">
              <w:rPr>
                <w:rFonts w:eastAsia="SimSun"/>
                <w:b/>
                <w:szCs w:val="22"/>
                <w:lang w:val="en-GB"/>
              </w:rPr>
              <w:t>162</w:t>
            </w:r>
          </w:p>
        </w:tc>
        <w:tc>
          <w:tcPr>
            <w:tcW w:w="1955" w:type="dxa"/>
            <w:tcBorders>
              <w:top w:val="single" w:sz="8" w:space="0" w:color="auto"/>
              <w:left w:val="nil"/>
              <w:bottom w:val="single" w:sz="8" w:space="0" w:color="auto"/>
              <w:right w:val="nil"/>
            </w:tcBorders>
            <w:tcMar>
              <w:top w:w="0" w:type="dxa"/>
              <w:left w:w="57" w:type="dxa"/>
              <w:bottom w:w="0" w:type="dxa"/>
              <w:right w:w="57" w:type="dxa"/>
            </w:tcMar>
            <w:vAlign w:val="bottom"/>
          </w:tcPr>
          <w:p w14:paraId="6BC35EBF" w14:textId="77777777" w:rsidR="007D0B2B" w:rsidRPr="00E52815" w:rsidRDefault="00ED4549">
            <w:pPr>
              <w:pStyle w:val="Standard1"/>
              <w:keepNext/>
              <w:keepLines/>
              <w:spacing w:before="50" w:after="50" w:line="240" w:lineRule="exact"/>
              <w:jc w:val="center"/>
              <w:rPr>
                <w:rFonts w:eastAsia="SimSun"/>
                <w:b/>
                <w:szCs w:val="22"/>
                <w:lang w:val="en-GB"/>
              </w:rPr>
            </w:pPr>
            <w:r w:rsidRPr="00E52815">
              <w:rPr>
                <w:rFonts w:eastAsia="SimSun"/>
                <w:b/>
                <w:szCs w:val="22"/>
                <w:lang w:val="en-GB"/>
              </w:rPr>
              <w:t>TCZ</w:t>
            </w:r>
            <w:r w:rsidR="00571DF2" w:rsidRPr="00E52815">
              <w:rPr>
                <w:rFonts w:eastAsia="SimSun"/>
                <w:b/>
                <w:szCs w:val="22"/>
                <w:lang w:val="en-GB"/>
              </w:rPr>
              <w:t> </w:t>
            </w:r>
            <w:r w:rsidRPr="00E52815">
              <w:rPr>
                <w:rFonts w:eastAsia="SimSun"/>
                <w:b/>
                <w:szCs w:val="22"/>
                <w:lang w:val="en-GB"/>
              </w:rPr>
              <w:t>+</w:t>
            </w:r>
            <w:r w:rsidR="00571DF2" w:rsidRPr="00E52815">
              <w:rPr>
                <w:rFonts w:eastAsia="SimSun"/>
                <w:b/>
                <w:szCs w:val="22"/>
                <w:lang w:val="en-GB"/>
              </w:rPr>
              <w:t> </w:t>
            </w:r>
            <w:r w:rsidRPr="00E52815">
              <w:rPr>
                <w:rFonts w:eastAsia="SimSun"/>
                <w:b/>
                <w:szCs w:val="22"/>
                <w:lang w:val="en-GB"/>
              </w:rPr>
              <w:t>Placebo (SC)</w:t>
            </w:r>
          </w:p>
          <w:p w14:paraId="45159E3B" w14:textId="77777777" w:rsidR="007D0B2B" w:rsidRPr="00E52815" w:rsidRDefault="00ED4549">
            <w:pPr>
              <w:pStyle w:val="Standard1"/>
              <w:keepNext/>
              <w:keepLines/>
              <w:spacing w:before="50" w:after="50" w:line="240" w:lineRule="exact"/>
              <w:jc w:val="center"/>
              <w:rPr>
                <w:rFonts w:eastAsia="SimSun"/>
                <w:b/>
                <w:szCs w:val="22"/>
                <w:lang w:val="en-GB"/>
              </w:rPr>
            </w:pPr>
            <w:del w:id="413" w:author="Roche - Labelling" w:date="2025-06-13T16:01:00Z">
              <w:r w:rsidRPr="00E52815" w:rsidDel="00174D9B">
                <w:rPr>
                  <w:rFonts w:eastAsia="SimSun"/>
                  <w:b/>
                  <w:szCs w:val="22"/>
                  <w:lang w:val="en-GB"/>
                </w:rPr>
                <w:delText>N</w:delText>
              </w:r>
            </w:del>
            <w:ins w:id="414" w:author="Roche - Labelling" w:date="2025-06-13T16:01:00Z">
              <w:r w:rsidR="00174D9B" w:rsidRPr="00E52815">
                <w:rPr>
                  <w:rFonts w:eastAsia="SimSun"/>
                  <w:b/>
                  <w:szCs w:val="22"/>
                  <w:lang w:val="en-GB"/>
                </w:rPr>
                <w:t>n</w:t>
              </w:r>
            </w:ins>
            <w:ins w:id="415" w:author="Roche - Labelling" w:date="2025-06-18T14:54:00Z">
              <w:r w:rsidR="00CA3DAE" w:rsidRPr="00E52815">
                <w:rPr>
                  <w:rFonts w:eastAsia="SimSun"/>
                  <w:b/>
                  <w:szCs w:val="22"/>
                  <w:lang w:val="en-GB"/>
                </w:rPr>
                <w:t> </w:t>
              </w:r>
            </w:ins>
            <w:del w:id="416" w:author="Roche - Labelling" w:date="2025-06-18T14:54:00Z">
              <w:r w:rsidRPr="00E52815" w:rsidDel="00CA3DAE">
                <w:rPr>
                  <w:rFonts w:eastAsia="SimSun"/>
                  <w:b/>
                  <w:szCs w:val="22"/>
                  <w:lang w:val="en-GB"/>
                </w:rPr>
                <w:delText xml:space="preserve"> </w:delText>
              </w:r>
            </w:del>
            <w:r w:rsidRPr="00E52815">
              <w:rPr>
                <w:rFonts w:eastAsia="SimSun"/>
                <w:b/>
                <w:szCs w:val="22"/>
                <w:lang w:val="en-GB"/>
              </w:rPr>
              <w:t>=</w:t>
            </w:r>
            <w:del w:id="417" w:author="Roche - Labelling" w:date="2025-06-18T14:54:00Z">
              <w:r w:rsidRPr="00E52815" w:rsidDel="00CA3DAE">
                <w:rPr>
                  <w:rFonts w:eastAsia="SimSun"/>
                  <w:b/>
                  <w:szCs w:val="22"/>
                  <w:lang w:val="en-GB"/>
                </w:rPr>
                <w:delText xml:space="preserve"> </w:delText>
              </w:r>
            </w:del>
            <w:ins w:id="418" w:author="Roche - Labelling" w:date="2025-06-18T14:54:00Z">
              <w:r w:rsidR="00CA3DAE" w:rsidRPr="00E52815">
                <w:rPr>
                  <w:rFonts w:eastAsia="SimSun"/>
                  <w:b/>
                  <w:szCs w:val="22"/>
                  <w:lang w:val="en-GB"/>
                </w:rPr>
                <w:t> </w:t>
              </w:r>
            </w:ins>
            <w:r w:rsidRPr="00E52815">
              <w:rPr>
                <w:rFonts w:eastAsia="SimSun"/>
                <w:b/>
                <w:szCs w:val="22"/>
                <w:lang w:val="en-GB"/>
              </w:rPr>
              <w:t>163</w:t>
            </w:r>
          </w:p>
        </w:tc>
        <w:tc>
          <w:tcPr>
            <w:tcW w:w="1890"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653B8D85" w14:textId="77777777" w:rsidR="007D0B2B" w:rsidRPr="00E52815" w:rsidRDefault="00ED4549">
            <w:pPr>
              <w:pStyle w:val="Standard1"/>
              <w:keepNext/>
              <w:keepLines/>
              <w:spacing w:before="50" w:after="50" w:line="240" w:lineRule="exact"/>
              <w:jc w:val="center"/>
              <w:rPr>
                <w:rFonts w:eastAsia="SimSun"/>
                <w:b/>
                <w:szCs w:val="22"/>
                <w:lang w:val="en-GB"/>
              </w:rPr>
            </w:pPr>
            <w:r w:rsidRPr="00E52815">
              <w:rPr>
                <w:rFonts w:eastAsia="SimSun"/>
                <w:b/>
                <w:szCs w:val="22"/>
                <w:lang w:val="en-GB"/>
              </w:rPr>
              <w:t>p-value</w:t>
            </w:r>
            <w:r w:rsidRPr="00E52815">
              <w:rPr>
                <w:rFonts w:eastAsia="SimSun"/>
                <w:b/>
                <w:szCs w:val="22"/>
                <w:vertAlign w:val="superscript"/>
                <w:lang w:val="en-GB"/>
              </w:rPr>
              <w:t>(a)</w:t>
            </w:r>
          </w:p>
        </w:tc>
      </w:tr>
      <w:tr w:rsidR="00CF675A" w:rsidRPr="00E52815" w14:paraId="3B514658" w14:textId="77777777">
        <w:trPr>
          <w:cantSplit/>
        </w:trPr>
        <w:tc>
          <w:tcPr>
            <w:tcW w:w="9117" w:type="dxa"/>
            <w:gridSpan w:val="4"/>
            <w:tcBorders>
              <w:top w:val="nil"/>
              <w:left w:val="single" w:sz="4" w:space="0" w:color="auto"/>
              <w:bottom w:val="nil"/>
              <w:right w:val="single" w:sz="8" w:space="0" w:color="auto"/>
            </w:tcBorders>
            <w:tcMar>
              <w:top w:w="0" w:type="dxa"/>
              <w:left w:w="57" w:type="dxa"/>
              <w:bottom w:w="0" w:type="dxa"/>
              <w:right w:w="57" w:type="dxa"/>
            </w:tcMar>
          </w:tcPr>
          <w:p w14:paraId="7B8FD4B7" w14:textId="77777777" w:rsidR="007D0B2B" w:rsidRPr="00E52815" w:rsidRDefault="00ED4549">
            <w:pPr>
              <w:pStyle w:val="Standard1"/>
              <w:keepNext/>
              <w:keepLines/>
              <w:spacing w:before="50" w:after="50" w:line="240" w:lineRule="exact"/>
              <w:rPr>
                <w:rFonts w:eastAsia="SimSun"/>
                <w:szCs w:val="22"/>
                <w:lang w:val="en-GB"/>
              </w:rPr>
            </w:pPr>
            <w:r w:rsidRPr="00E52815">
              <w:rPr>
                <w:rFonts w:eastAsia="SimSun"/>
                <w:b/>
                <w:szCs w:val="22"/>
                <w:lang w:val="en-GB"/>
              </w:rPr>
              <w:t xml:space="preserve">Primary </w:t>
            </w:r>
            <w:r w:rsidR="008507B6" w:rsidRPr="00E52815">
              <w:rPr>
                <w:rFonts w:eastAsia="SimSun"/>
                <w:b/>
                <w:szCs w:val="22"/>
                <w:lang w:val="en-GB"/>
              </w:rPr>
              <w:t>e</w:t>
            </w:r>
            <w:r w:rsidRPr="00E52815">
              <w:rPr>
                <w:rFonts w:eastAsia="SimSun"/>
                <w:b/>
                <w:szCs w:val="22"/>
                <w:lang w:val="en-GB"/>
              </w:rPr>
              <w:t xml:space="preserve">ndpoint - </w:t>
            </w:r>
            <w:r w:rsidR="008507B6" w:rsidRPr="00E52815">
              <w:rPr>
                <w:rFonts w:eastAsia="SimSun"/>
                <w:b/>
                <w:szCs w:val="22"/>
                <w:lang w:val="en-GB"/>
              </w:rPr>
              <w:t>m</w:t>
            </w:r>
            <w:r w:rsidRPr="00E52815">
              <w:rPr>
                <w:rFonts w:eastAsia="SimSun"/>
                <w:b/>
                <w:szCs w:val="22"/>
                <w:lang w:val="en-GB"/>
              </w:rPr>
              <w:t xml:space="preserve">ean </w:t>
            </w:r>
            <w:r w:rsidR="008507B6" w:rsidRPr="00E52815">
              <w:rPr>
                <w:rFonts w:eastAsia="SimSun"/>
                <w:b/>
                <w:szCs w:val="22"/>
                <w:lang w:val="en-GB"/>
              </w:rPr>
              <w:t>c</w:t>
            </w:r>
            <w:r w:rsidRPr="00E52815">
              <w:rPr>
                <w:rFonts w:eastAsia="SimSun"/>
                <w:b/>
                <w:szCs w:val="22"/>
                <w:lang w:val="en-GB"/>
              </w:rPr>
              <w:t xml:space="preserve">hange from baseline at </w:t>
            </w:r>
            <w:r w:rsidR="008507B6" w:rsidRPr="00E52815">
              <w:rPr>
                <w:rFonts w:eastAsia="SimSun"/>
                <w:b/>
                <w:szCs w:val="22"/>
                <w:lang w:val="en-GB"/>
              </w:rPr>
              <w:t>w</w:t>
            </w:r>
            <w:r w:rsidRPr="00E52815">
              <w:rPr>
                <w:rFonts w:eastAsia="SimSun"/>
                <w:b/>
                <w:szCs w:val="22"/>
                <w:lang w:val="en-GB"/>
              </w:rPr>
              <w:t>eek</w:t>
            </w:r>
            <w:r w:rsidR="008B2964" w:rsidRPr="00E52815">
              <w:rPr>
                <w:rFonts w:eastAsia="SimSun"/>
                <w:b/>
                <w:szCs w:val="22"/>
                <w:lang w:val="en-GB"/>
              </w:rPr>
              <w:t> </w:t>
            </w:r>
            <w:r w:rsidRPr="00E52815">
              <w:rPr>
                <w:rFonts w:eastAsia="SimSun"/>
                <w:b/>
                <w:szCs w:val="22"/>
                <w:lang w:val="en-GB"/>
              </w:rPr>
              <w:t>24</w:t>
            </w:r>
          </w:p>
        </w:tc>
      </w:tr>
      <w:tr w:rsidR="00CF675A" w:rsidRPr="00E52815" w14:paraId="57D793EC" w14:textId="77777777">
        <w:trPr>
          <w:cantSplit/>
        </w:trPr>
        <w:tc>
          <w:tcPr>
            <w:tcW w:w="3537" w:type="dxa"/>
            <w:tcBorders>
              <w:top w:val="single" w:sz="4" w:space="0" w:color="auto"/>
              <w:left w:val="single" w:sz="4" w:space="0" w:color="auto"/>
              <w:bottom w:val="nil"/>
              <w:right w:val="nil"/>
            </w:tcBorders>
            <w:tcMar>
              <w:top w:w="0" w:type="dxa"/>
              <w:left w:w="57" w:type="dxa"/>
              <w:bottom w:w="0" w:type="dxa"/>
              <w:right w:w="57" w:type="dxa"/>
            </w:tcMar>
          </w:tcPr>
          <w:p w14:paraId="6B7D0BD2" w14:textId="77777777" w:rsidR="007D0B2B" w:rsidRPr="00E52815" w:rsidRDefault="00ED4549">
            <w:pPr>
              <w:pStyle w:val="Standard1"/>
              <w:keepNext/>
              <w:keepLines/>
              <w:spacing w:before="50" w:after="50" w:line="240" w:lineRule="exact"/>
              <w:jc w:val="right"/>
              <w:rPr>
                <w:rFonts w:eastAsia="SimSun"/>
                <w:szCs w:val="22"/>
                <w:lang w:val="en-GB"/>
              </w:rPr>
            </w:pPr>
            <w:r w:rsidRPr="00E52815">
              <w:rPr>
                <w:rFonts w:eastAsia="SimSun"/>
                <w:szCs w:val="22"/>
                <w:lang w:val="en-GB"/>
              </w:rPr>
              <w:t xml:space="preserve">DAS28 (adjusted mean) </w:t>
            </w:r>
          </w:p>
        </w:tc>
        <w:tc>
          <w:tcPr>
            <w:tcW w:w="1735" w:type="dxa"/>
            <w:tcBorders>
              <w:top w:val="single" w:sz="4" w:space="0" w:color="auto"/>
              <w:left w:val="nil"/>
              <w:bottom w:val="nil"/>
              <w:right w:val="nil"/>
            </w:tcBorders>
            <w:tcMar>
              <w:top w:w="0" w:type="dxa"/>
              <w:left w:w="57" w:type="dxa"/>
              <w:bottom w:w="0" w:type="dxa"/>
              <w:right w:w="57" w:type="dxa"/>
            </w:tcMar>
          </w:tcPr>
          <w:p w14:paraId="27E5C290"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-1.8</w:t>
            </w:r>
          </w:p>
        </w:tc>
        <w:tc>
          <w:tcPr>
            <w:tcW w:w="1955" w:type="dxa"/>
            <w:tcBorders>
              <w:top w:val="single" w:sz="4" w:space="0" w:color="auto"/>
              <w:left w:val="nil"/>
              <w:bottom w:val="nil"/>
              <w:right w:val="nil"/>
            </w:tcBorders>
            <w:tcMar>
              <w:top w:w="0" w:type="dxa"/>
              <w:left w:w="57" w:type="dxa"/>
              <w:bottom w:w="0" w:type="dxa"/>
              <w:right w:w="57" w:type="dxa"/>
            </w:tcMar>
          </w:tcPr>
          <w:p w14:paraId="5CF6E758"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 xml:space="preserve">-3.3 </w:t>
            </w:r>
          </w:p>
        </w:tc>
        <w:tc>
          <w:tcPr>
            <w:tcW w:w="1890" w:type="dxa"/>
            <w:tcBorders>
              <w:top w:val="single" w:sz="4" w:space="0" w:color="auto"/>
              <w:left w:val="nil"/>
              <w:bottom w:val="nil"/>
              <w:right w:val="single" w:sz="8" w:space="0" w:color="auto"/>
            </w:tcBorders>
            <w:tcMar>
              <w:top w:w="0" w:type="dxa"/>
              <w:left w:w="57" w:type="dxa"/>
              <w:bottom w:w="0" w:type="dxa"/>
              <w:right w:w="57" w:type="dxa"/>
            </w:tcMar>
          </w:tcPr>
          <w:p w14:paraId="2328BB07" w14:textId="77777777" w:rsidR="007D0B2B" w:rsidRPr="00E52815" w:rsidRDefault="007D0B2B">
            <w:pPr>
              <w:pStyle w:val="Standard1"/>
              <w:keepNext/>
              <w:keepLines/>
              <w:spacing w:before="50" w:after="50" w:line="240" w:lineRule="exact"/>
              <w:jc w:val="center"/>
              <w:rPr>
                <w:rFonts w:eastAsia="SimSun"/>
                <w:szCs w:val="22"/>
                <w:lang w:val="en-GB"/>
              </w:rPr>
            </w:pPr>
          </w:p>
        </w:tc>
      </w:tr>
      <w:tr w:rsidR="00CF675A" w:rsidRPr="00E52815" w14:paraId="6D732C83" w14:textId="77777777">
        <w:trPr>
          <w:cantSplit/>
        </w:trPr>
        <w:tc>
          <w:tcPr>
            <w:tcW w:w="3537" w:type="dxa"/>
            <w:tcBorders>
              <w:top w:val="nil"/>
              <w:left w:val="single" w:sz="4" w:space="0" w:color="auto"/>
              <w:bottom w:val="single" w:sz="4" w:space="0" w:color="auto"/>
              <w:right w:val="nil"/>
            </w:tcBorders>
            <w:tcMar>
              <w:top w:w="0" w:type="dxa"/>
              <w:left w:w="57" w:type="dxa"/>
              <w:bottom w:w="0" w:type="dxa"/>
              <w:right w:w="57" w:type="dxa"/>
            </w:tcMar>
          </w:tcPr>
          <w:p w14:paraId="574E8BBE" w14:textId="77777777" w:rsidR="007D0B2B" w:rsidRPr="00E52815" w:rsidRDefault="00ED4549">
            <w:pPr>
              <w:pStyle w:val="Standard1"/>
              <w:keepNext/>
              <w:keepLines/>
              <w:spacing w:before="50" w:after="50" w:line="240" w:lineRule="exact"/>
              <w:jc w:val="right"/>
              <w:rPr>
                <w:rFonts w:eastAsia="SimSun"/>
                <w:szCs w:val="22"/>
                <w:lang w:val="en-GB"/>
              </w:rPr>
            </w:pPr>
            <w:r w:rsidRPr="00E52815">
              <w:rPr>
                <w:rFonts w:eastAsia="SimSun"/>
                <w:szCs w:val="22"/>
                <w:lang w:val="en-GB"/>
              </w:rPr>
              <w:t>Difference in adjusted mean (95</w:t>
            </w:r>
            <w:ins w:id="419" w:author="Roche - Labelling" w:date="2025-06-18T14:15:00Z">
              <w:r w:rsidR="00AA7388" w:rsidRPr="00E52815">
                <w:rPr>
                  <w:rFonts w:eastAsia="SimSun"/>
                  <w:szCs w:val="22"/>
                  <w:lang w:val="en-GB"/>
                </w:rPr>
                <w:t> </w:t>
              </w:r>
            </w:ins>
            <w:r w:rsidRPr="00E52815">
              <w:rPr>
                <w:rFonts w:eastAsia="SimSun"/>
                <w:szCs w:val="22"/>
                <w:lang w:val="en-GB"/>
              </w:rPr>
              <w:t>% CI)</w:t>
            </w:r>
          </w:p>
        </w:tc>
        <w:tc>
          <w:tcPr>
            <w:tcW w:w="3690" w:type="dxa"/>
            <w:gridSpan w:val="2"/>
            <w:tcBorders>
              <w:top w:val="nil"/>
              <w:left w:val="nil"/>
              <w:bottom w:val="single" w:sz="4" w:space="0" w:color="auto"/>
              <w:right w:val="nil"/>
            </w:tcBorders>
            <w:tcMar>
              <w:top w:w="0" w:type="dxa"/>
              <w:left w:w="57" w:type="dxa"/>
              <w:bottom w:w="0" w:type="dxa"/>
              <w:right w:w="57" w:type="dxa"/>
            </w:tcMar>
          </w:tcPr>
          <w:p w14:paraId="43F8A4B1"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-1.5 (-1.8, -1.1)</w:t>
            </w:r>
          </w:p>
        </w:tc>
        <w:tc>
          <w:tcPr>
            <w:tcW w:w="1890" w:type="dxa"/>
            <w:tcBorders>
              <w:top w:val="nil"/>
              <w:left w:val="nil"/>
              <w:bottom w:val="single" w:sz="4" w:space="0" w:color="auto"/>
              <w:right w:val="single" w:sz="8" w:space="0" w:color="auto"/>
            </w:tcBorders>
            <w:tcMar>
              <w:top w:w="0" w:type="dxa"/>
              <w:left w:w="57" w:type="dxa"/>
              <w:bottom w:w="0" w:type="dxa"/>
              <w:right w:w="57" w:type="dxa"/>
            </w:tcMar>
          </w:tcPr>
          <w:p w14:paraId="748DED4E"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 </w:t>
            </w:r>
            <w:r w:rsidR="002747F0" w:rsidRPr="00E52815">
              <w:rPr>
                <w:rFonts w:eastAsia="SimSun"/>
                <w:szCs w:val="22"/>
                <w:lang w:val="en-GB"/>
              </w:rPr>
              <w:t>&lt;</w:t>
            </w:r>
            <w:r w:rsidRPr="00E52815">
              <w:rPr>
                <w:rFonts w:eastAsia="SimSun"/>
                <w:szCs w:val="22"/>
                <w:lang w:val="en-GB"/>
              </w:rPr>
              <w:t> </w:t>
            </w:r>
            <w:r w:rsidR="002747F0" w:rsidRPr="00E52815">
              <w:rPr>
                <w:rFonts w:eastAsia="SimSun"/>
                <w:szCs w:val="22"/>
                <w:lang w:val="en-GB"/>
              </w:rPr>
              <w:t>0.0001</w:t>
            </w:r>
          </w:p>
        </w:tc>
      </w:tr>
      <w:tr w:rsidR="00CF675A" w:rsidRPr="00E52815" w14:paraId="7DDA6413" w14:textId="77777777">
        <w:trPr>
          <w:cantSplit/>
        </w:trPr>
        <w:tc>
          <w:tcPr>
            <w:tcW w:w="9117"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p w14:paraId="6D2206B5" w14:textId="77777777" w:rsidR="007D0B2B" w:rsidRPr="00E52815" w:rsidRDefault="00ED4549">
            <w:pPr>
              <w:pStyle w:val="Standard1"/>
              <w:keepNext/>
              <w:keepLines/>
              <w:spacing w:before="50" w:after="50" w:line="240" w:lineRule="exact"/>
              <w:rPr>
                <w:rFonts w:eastAsia="SimSun"/>
                <w:szCs w:val="22"/>
                <w:lang w:val="en-GB"/>
              </w:rPr>
            </w:pPr>
            <w:r w:rsidRPr="00E52815">
              <w:rPr>
                <w:rFonts w:eastAsia="SimSun"/>
                <w:b/>
                <w:szCs w:val="22"/>
                <w:lang w:val="en-GB"/>
              </w:rPr>
              <w:t xml:space="preserve">Secondary </w:t>
            </w:r>
            <w:r w:rsidR="008507B6" w:rsidRPr="00E52815">
              <w:rPr>
                <w:rFonts w:eastAsia="SimSun"/>
                <w:b/>
                <w:szCs w:val="22"/>
                <w:lang w:val="en-GB"/>
              </w:rPr>
              <w:t>e</w:t>
            </w:r>
            <w:r w:rsidRPr="00E52815">
              <w:rPr>
                <w:rFonts w:eastAsia="SimSun"/>
                <w:b/>
                <w:szCs w:val="22"/>
                <w:lang w:val="en-GB"/>
              </w:rPr>
              <w:t xml:space="preserve">ndpoints - </w:t>
            </w:r>
            <w:r w:rsidR="008507B6" w:rsidRPr="00E52815">
              <w:rPr>
                <w:rFonts w:eastAsia="SimSun"/>
                <w:b/>
                <w:szCs w:val="22"/>
                <w:lang w:val="en-GB"/>
              </w:rPr>
              <w:t>p</w:t>
            </w:r>
            <w:r w:rsidRPr="00E52815">
              <w:rPr>
                <w:rFonts w:eastAsia="SimSun"/>
                <w:b/>
                <w:szCs w:val="22"/>
                <w:lang w:val="en-GB"/>
              </w:rPr>
              <w:t xml:space="preserve">ercentage of </w:t>
            </w:r>
            <w:r w:rsidR="008507B6" w:rsidRPr="00E52815">
              <w:rPr>
                <w:rFonts w:eastAsia="SimSun"/>
                <w:b/>
                <w:szCs w:val="22"/>
                <w:lang w:val="en-GB"/>
              </w:rPr>
              <w:t>r</w:t>
            </w:r>
            <w:r w:rsidRPr="00E52815">
              <w:rPr>
                <w:rFonts w:eastAsia="SimSun"/>
                <w:b/>
                <w:szCs w:val="22"/>
                <w:lang w:val="en-GB"/>
              </w:rPr>
              <w:t xml:space="preserve">esponders at </w:t>
            </w:r>
            <w:r w:rsidR="008507B6" w:rsidRPr="00E52815">
              <w:rPr>
                <w:rFonts w:eastAsia="SimSun"/>
                <w:b/>
                <w:szCs w:val="22"/>
                <w:lang w:val="en-GB"/>
              </w:rPr>
              <w:t>w</w:t>
            </w:r>
            <w:r w:rsidRPr="00E52815">
              <w:rPr>
                <w:rFonts w:eastAsia="SimSun"/>
                <w:b/>
                <w:szCs w:val="22"/>
                <w:lang w:val="en-GB"/>
              </w:rPr>
              <w:t>eek</w:t>
            </w:r>
            <w:r w:rsidR="008B2964" w:rsidRPr="00E52815">
              <w:rPr>
                <w:rFonts w:eastAsia="SimSun"/>
                <w:b/>
                <w:szCs w:val="22"/>
                <w:lang w:val="en-GB"/>
              </w:rPr>
              <w:t> </w:t>
            </w:r>
            <w:r w:rsidRPr="00E52815">
              <w:rPr>
                <w:rFonts w:eastAsia="SimSun"/>
                <w:b/>
                <w:szCs w:val="22"/>
                <w:lang w:val="en-GB"/>
              </w:rPr>
              <w:t xml:space="preserve">24 </w:t>
            </w:r>
            <w:r w:rsidRPr="00E52815">
              <w:rPr>
                <w:rFonts w:eastAsia="SimSun"/>
                <w:b/>
                <w:szCs w:val="22"/>
                <w:vertAlign w:val="superscript"/>
                <w:lang w:val="en-GB"/>
              </w:rPr>
              <w:t>(b)</w:t>
            </w:r>
          </w:p>
        </w:tc>
      </w:tr>
      <w:tr w:rsidR="00CF675A" w:rsidRPr="00E52815" w14:paraId="581E881F" w14:textId="77777777">
        <w:trPr>
          <w:cantSplit/>
        </w:trPr>
        <w:tc>
          <w:tcPr>
            <w:tcW w:w="3537" w:type="dxa"/>
            <w:tcBorders>
              <w:top w:val="single" w:sz="4" w:space="0" w:color="auto"/>
              <w:left w:val="single" w:sz="4" w:space="0" w:color="auto"/>
              <w:bottom w:val="nil"/>
              <w:right w:val="nil"/>
            </w:tcBorders>
            <w:tcMar>
              <w:top w:w="0" w:type="dxa"/>
              <w:left w:w="57" w:type="dxa"/>
              <w:bottom w:w="0" w:type="dxa"/>
              <w:right w:w="57" w:type="dxa"/>
            </w:tcMar>
          </w:tcPr>
          <w:p w14:paraId="3E4E21D5" w14:textId="77777777" w:rsidR="007D0B2B" w:rsidRPr="00E52815" w:rsidRDefault="00ED4549">
            <w:pPr>
              <w:pStyle w:val="Standard1"/>
              <w:keepNext/>
              <w:keepLines/>
              <w:spacing w:before="50" w:after="50" w:line="240" w:lineRule="exact"/>
              <w:jc w:val="right"/>
              <w:rPr>
                <w:rFonts w:eastAsia="SimSun"/>
                <w:szCs w:val="22"/>
                <w:lang w:val="en-GB"/>
              </w:rPr>
            </w:pPr>
            <w:r w:rsidRPr="00E52815">
              <w:rPr>
                <w:rFonts w:eastAsia="SimSun"/>
                <w:szCs w:val="22"/>
                <w:lang w:val="en-GB"/>
              </w:rPr>
              <w:t>DAS28</w:t>
            </w:r>
            <w:r w:rsidR="00571DF2" w:rsidRPr="00E52815">
              <w:rPr>
                <w:rFonts w:eastAsia="SimSun"/>
                <w:szCs w:val="22"/>
                <w:lang w:val="en-GB"/>
              </w:rPr>
              <w:t> </w:t>
            </w:r>
            <w:r w:rsidRPr="00E52815">
              <w:rPr>
                <w:rFonts w:eastAsia="SimSun"/>
                <w:szCs w:val="22"/>
                <w:lang w:val="en-GB"/>
              </w:rPr>
              <w:t>&lt; 2.6, n (%)</w:t>
            </w:r>
          </w:p>
        </w:tc>
        <w:tc>
          <w:tcPr>
            <w:tcW w:w="1735" w:type="dxa"/>
            <w:tcBorders>
              <w:top w:val="single" w:sz="4" w:space="0" w:color="auto"/>
              <w:left w:val="nil"/>
              <w:bottom w:val="nil"/>
              <w:right w:val="nil"/>
            </w:tcBorders>
            <w:tcMar>
              <w:top w:w="0" w:type="dxa"/>
              <w:left w:w="57" w:type="dxa"/>
              <w:bottom w:w="0" w:type="dxa"/>
              <w:right w:w="57" w:type="dxa"/>
            </w:tcMar>
          </w:tcPr>
          <w:p w14:paraId="6D652A08"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17 (10.5)</w:t>
            </w:r>
          </w:p>
        </w:tc>
        <w:tc>
          <w:tcPr>
            <w:tcW w:w="1955" w:type="dxa"/>
            <w:tcBorders>
              <w:top w:val="single" w:sz="4" w:space="0" w:color="auto"/>
              <w:left w:val="nil"/>
              <w:bottom w:val="nil"/>
              <w:right w:val="nil"/>
            </w:tcBorders>
            <w:tcMar>
              <w:top w:w="0" w:type="dxa"/>
              <w:left w:w="57" w:type="dxa"/>
              <w:bottom w:w="0" w:type="dxa"/>
              <w:right w:w="57" w:type="dxa"/>
            </w:tcMar>
          </w:tcPr>
          <w:p w14:paraId="06D15E26"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65 (39.9)</w:t>
            </w:r>
          </w:p>
        </w:tc>
        <w:tc>
          <w:tcPr>
            <w:tcW w:w="1890" w:type="dxa"/>
            <w:tcBorders>
              <w:top w:val="single" w:sz="4" w:space="0" w:color="auto"/>
              <w:left w:val="nil"/>
              <w:bottom w:val="nil"/>
              <w:right w:val="single" w:sz="8" w:space="0" w:color="auto"/>
            </w:tcBorders>
            <w:tcMar>
              <w:top w:w="0" w:type="dxa"/>
              <w:left w:w="57" w:type="dxa"/>
              <w:bottom w:w="0" w:type="dxa"/>
              <w:right w:w="57" w:type="dxa"/>
            </w:tcMar>
          </w:tcPr>
          <w:p w14:paraId="67446088"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 </w:t>
            </w:r>
            <w:r w:rsidR="002747F0" w:rsidRPr="00E52815">
              <w:rPr>
                <w:rFonts w:eastAsia="SimSun"/>
                <w:szCs w:val="22"/>
                <w:lang w:val="en-GB"/>
              </w:rPr>
              <w:t>&lt;</w:t>
            </w:r>
            <w:r w:rsidRPr="00E52815">
              <w:rPr>
                <w:rFonts w:eastAsia="SimSun"/>
                <w:szCs w:val="22"/>
                <w:lang w:val="en-GB"/>
              </w:rPr>
              <w:t> </w:t>
            </w:r>
            <w:r w:rsidR="002747F0" w:rsidRPr="00E52815">
              <w:rPr>
                <w:rFonts w:eastAsia="SimSun"/>
                <w:szCs w:val="22"/>
                <w:lang w:val="en-GB"/>
              </w:rPr>
              <w:t>0.0001</w:t>
            </w:r>
          </w:p>
        </w:tc>
      </w:tr>
      <w:tr w:rsidR="00CF675A" w:rsidRPr="00E52815" w14:paraId="43365631" w14:textId="77777777">
        <w:trPr>
          <w:cantSplit/>
        </w:trPr>
        <w:tc>
          <w:tcPr>
            <w:tcW w:w="3537" w:type="dxa"/>
            <w:tcBorders>
              <w:top w:val="nil"/>
              <w:left w:val="single" w:sz="4" w:space="0" w:color="auto"/>
              <w:bottom w:val="nil"/>
              <w:right w:val="nil"/>
            </w:tcBorders>
            <w:tcMar>
              <w:top w:w="0" w:type="dxa"/>
              <w:left w:w="57" w:type="dxa"/>
              <w:bottom w:w="0" w:type="dxa"/>
              <w:right w:w="57" w:type="dxa"/>
            </w:tcMar>
          </w:tcPr>
          <w:p w14:paraId="21F39571" w14:textId="77777777" w:rsidR="007D0B2B" w:rsidRPr="00E52815" w:rsidRDefault="00ED4549">
            <w:pPr>
              <w:pStyle w:val="Standard1"/>
              <w:keepNext/>
              <w:keepLines/>
              <w:spacing w:before="50" w:after="50" w:line="240" w:lineRule="exact"/>
              <w:jc w:val="right"/>
              <w:rPr>
                <w:rFonts w:eastAsia="SimSun"/>
                <w:szCs w:val="22"/>
                <w:lang w:val="en-GB"/>
              </w:rPr>
            </w:pPr>
            <w:r w:rsidRPr="00E52815">
              <w:rPr>
                <w:rFonts w:eastAsia="SimSun"/>
                <w:szCs w:val="22"/>
                <w:lang w:val="en-GB"/>
              </w:rPr>
              <w:t>DAS28</w:t>
            </w:r>
            <w:r w:rsidR="00571DF2" w:rsidRPr="00E52815">
              <w:rPr>
                <w:rFonts w:eastAsia="SimSun"/>
                <w:szCs w:val="22"/>
                <w:lang w:val="en-GB"/>
              </w:rPr>
              <w:t> </w:t>
            </w:r>
            <w:r w:rsidRPr="00E52815">
              <w:rPr>
                <w:rFonts w:eastAsia="SimSun"/>
                <w:szCs w:val="22"/>
                <w:lang w:val="en-GB"/>
              </w:rPr>
              <w:t xml:space="preserve">≤ 3.2, n (%) </w:t>
            </w:r>
          </w:p>
        </w:tc>
        <w:tc>
          <w:tcPr>
            <w:tcW w:w="1735" w:type="dxa"/>
            <w:tcMar>
              <w:top w:w="0" w:type="dxa"/>
              <w:left w:w="57" w:type="dxa"/>
              <w:bottom w:w="0" w:type="dxa"/>
              <w:right w:w="57" w:type="dxa"/>
            </w:tcMar>
          </w:tcPr>
          <w:p w14:paraId="2C6ABA37"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 xml:space="preserve">32 (19.8) </w:t>
            </w:r>
          </w:p>
        </w:tc>
        <w:tc>
          <w:tcPr>
            <w:tcW w:w="1955" w:type="dxa"/>
            <w:tcMar>
              <w:top w:w="0" w:type="dxa"/>
              <w:left w:w="57" w:type="dxa"/>
              <w:bottom w:w="0" w:type="dxa"/>
              <w:right w:w="57" w:type="dxa"/>
            </w:tcMar>
          </w:tcPr>
          <w:p w14:paraId="5DBC4CB7"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84 (51.5)</w:t>
            </w:r>
          </w:p>
        </w:tc>
        <w:tc>
          <w:tcPr>
            <w:tcW w:w="1890" w:type="dxa"/>
            <w:tcBorders>
              <w:top w:val="nil"/>
              <w:left w:val="nil"/>
              <w:bottom w:val="nil"/>
              <w:right w:val="single" w:sz="8" w:space="0" w:color="auto"/>
            </w:tcBorders>
            <w:tcMar>
              <w:top w:w="0" w:type="dxa"/>
              <w:left w:w="57" w:type="dxa"/>
              <w:bottom w:w="0" w:type="dxa"/>
              <w:right w:w="57" w:type="dxa"/>
            </w:tcMar>
          </w:tcPr>
          <w:p w14:paraId="1FA103D5"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 </w:t>
            </w:r>
            <w:r w:rsidR="002747F0" w:rsidRPr="00E52815">
              <w:rPr>
                <w:rFonts w:eastAsia="SimSun"/>
                <w:szCs w:val="22"/>
                <w:lang w:val="en-GB"/>
              </w:rPr>
              <w:t>&lt;</w:t>
            </w:r>
            <w:r w:rsidRPr="00E52815">
              <w:rPr>
                <w:rFonts w:eastAsia="SimSun"/>
                <w:szCs w:val="22"/>
                <w:lang w:val="en-GB"/>
              </w:rPr>
              <w:t> </w:t>
            </w:r>
            <w:r w:rsidR="002747F0" w:rsidRPr="00E52815">
              <w:rPr>
                <w:rFonts w:eastAsia="SimSun"/>
                <w:szCs w:val="22"/>
                <w:lang w:val="en-GB"/>
              </w:rPr>
              <w:t>0.0001</w:t>
            </w:r>
          </w:p>
        </w:tc>
      </w:tr>
      <w:tr w:rsidR="00CF675A" w:rsidRPr="00E52815" w14:paraId="454091BB" w14:textId="77777777">
        <w:trPr>
          <w:cantSplit/>
        </w:trPr>
        <w:tc>
          <w:tcPr>
            <w:tcW w:w="3537" w:type="dxa"/>
            <w:tcBorders>
              <w:top w:val="nil"/>
              <w:left w:val="single" w:sz="4" w:space="0" w:color="auto"/>
              <w:bottom w:val="nil"/>
              <w:right w:val="nil"/>
            </w:tcBorders>
            <w:tcMar>
              <w:top w:w="0" w:type="dxa"/>
              <w:left w:w="57" w:type="dxa"/>
              <w:bottom w:w="0" w:type="dxa"/>
              <w:right w:w="57" w:type="dxa"/>
            </w:tcMar>
          </w:tcPr>
          <w:p w14:paraId="3605667F" w14:textId="77777777" w:rsidR="007D0B2B" w:rsidRPr="00E52815" w:rsidRDefault="00ED4549">
            <w:pPr>
              <w:pStyle w:val="Standard1"/>
              <w:keepNext/>
              <w:keepLines/>
              <w:spacing w:before="50" w:after="50" w:line="240" w:lineRule="exact"/>
              <w:jc w:val="right"/>
              <w:rPr>
                <w:rFonts w:eastAsia="SimSun"/>
                <w:szCs w:val="22"/>
                <w:lang w:val="en-GB"/>
              </w:rPr>
            </w:pPr>
            <w:r w:rsidRPr="00E52815">
              <w:rPr>
                <w:rFonts w:eastAsia="SimSun"/>
                <w:szCs w:val="22"/>
                <w:lang w:val="en-GB"/>
              </w:rPr>
              <w:t>ACR</w:t>
            </w:r>
            <w:r w:rsidR="00127126" w:rsidRPr="00E52815">
              <w:rPr>
                <w:rFonts w:eastAsia="SimSun"/>
                <w:szCs w:val="22"/>
                <w:lang w:val="en-GB"/>
              </w:rPr>
              <w:t> </w:t>
            </w:r>
            <w:r w:rsidRPr="00E52815">
              <w:rPr>
                <w:rFonts w:eastAsia="SimSun"/>
                <w:szCs w:val="22"/>
                <w:lang w:val="en-GB"/>
              </w:rPr>
              <w:t>20 response, n (%)</w:t>
            </w:r>
          </w:p>
        </w:tc>
        <w:tc>
          <w:tcPr>
            <w:tcW w:w="1735" w:type="dxa"/>
            <w:tcMar>
              <w:top w:w="0" w:type="dxa"/>
              <w:left w:w="57" w:type="dxa"/>
              <w:bottom w:w="0" w:type="dxa"/>
              <w:right w:w="57" w:type="dxa"/>
            </w:tcMar>
          </w:tcPr>
          <w:p w14:paraId="2C9E224C"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80 (49.4)</w:t>
            </w:r>
          </w:p>
        </w:tc>
        <w:tc>
          <w:tcPr>
            <w:tcW w:w="1955" w:type="dxa"/>
            <w:tcMar>
              <w:top w:w="0" w:type="dxa"/>
              <w:left w:w="57" w:type="dxa"/>
              <w:bottom w:w="0" w:type="dxa"/>
              <w:right w:w="57" w:type="dxa"/>
            </w:tcMar>
          </w:tcPr>
          <w:p w14:paraId="449451F0"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106 (65.0)</w:t>
            </w:r>
          </w:p>
        </w:tc>
        <w:tc>
          <w:tcPr>
            <w:tcW w:w="1890" w:type="dxa"/>
            <w:tcBorders>
              <w:top w:val="nil"/>
              <w:left w:val="nil"/>
              <w:bottom w:val="nil"/>
              <w:right w:val="single" w:sz="8" w:space="0" w:color="auto"/>
            </w:tcBorders>
            <w:tcMar>
              <w:top w:w="0" w:type="dxa"/>
              <w:left w:w="57" w:type="dxa"/>
              <w:bottom w:w="0" w:type="dxa"/>
              <w:right w:w="57" w:type="dxa"/>
            </w:tcMar>
          </w:tcPr>
          <w:p w14:paraId="4AA619B5"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0.0038</w:t>
            </w:r>
          </w:p>
        </w:tc>
      </w:tr>
      <w:tr w:rsidR="00CF675A" w:rsidRPr="00E52815" w14:paraId="3186C951" w14:textId="77777777">
        <w:trPr>
          <w:cantSplit/>
        </w:trPr>
        <w:tc>
          <w:tcPr>
            <w:tcW w:w="3537" w:type="dxa"/>
            <w:tcBorders>
              <w:top w:val="nil"/>
              <w:left w:val="single" w:sz="4" w:space="0" w:color="auto"/>
              <w:bottom w:val="nil"/>
              <w:right w:val="nil"/>
            </w:tcBorders>
            <w:tcMar>
              <w:top w:w="0" w:type="dxa"/>
              <w:left w:w="57" w:type="dxa"/>
              <w:bottom w:w="0" w:type="dxa"/>
              <w:right w:w="57" w:type="dxa"/>
            </w:tcMar>
          </w:tcPr>
          <w:p w14:paraId="0829A912" w14:textId="77777777" w:rsidR="007D0B2B" w:rsidRPr="00E52815" w:rsidRDefault="00ED4549">
            <w:pPr>
              <w:pStyle w:val="Standard1"/>
              <w:keepNext/>
              <w:keepLines/>
              <w:spacing w:before="50" w:after="50" w:line="240" w:lineRule="exact"/>
              <w:jc w:val="right"/>
              <w:rPr>
                <w:rFonts w:eastAsia="SimSun"/>
                <w:szCs w:val="22"/>
                <w:lang w:val="en-GB"/>
              </w:rPr>
            </w:pPr>
            <w:r w:rsidRPr="00E52815">
              <w:rPr>
                <w:rFonts w:eastAsia="SimSun"/>
                <w:szCs w:val="22"/>
                <w:lang w:val="en-GB"/>
              </w:rPr>
              <w:t>ACR</w:t>
            </w:r>
            <w:r w:rsidR="00127126" w:rsidRPr="00E52815">
              <w:rPr>
                <w:rFonts w:eastAsia="SimSun"/>
                <w:szCs w:val="22"/>
                <w:lang w:val="en-GB"/>
              </w:rPr>
              <w:t> </w:t>
            </w:r>
            <w:r w:rsidRPr="00E52815">
              <w:rPr>
                <w:rFonts w:eastAsia="SimSun"/>
                <w:szCs w:val="22"/>
                <w:lang w:val="en-GB"/>
              </w:rPr>
              <w:t>50 response, n (%)</w:t>
            </w:r>
          </w:p>
        </w:tc>
        <w:tc>
          <w:tcPr>
            <w:tcW w:w="1735" w:type="dxa"/>
            <w:tcMar>
              <w:top w:w="0" w:type="dxa"/>
              <w:left w:w="57" w:type="dxa"/>
              <w:bottom w:w="0" w:type="dxa"/>
              <w:right w:w="57" w:type="dxa"/>
            </w:tcMar>
          </w:tcPr>
          <w:p w14:paraId="1F58860C"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45 (27.8)</w:t>
            </w:r>
          </w:p>
        </w:tc>
        <w:tc>
          <w:tcPr>
            <w:tcW w:w="1955" w:type="dxa"/>
            <w:tcMar>
              <w:top w:w="0" w:type="dxa"/>
              <w:left w:w="57" w:type="dxa"/>
              <w:bottom w:w="0" w:type="dxa"/>
              <w:right w:w="57" w:type="dxa"/>
            </w:tcMar>
          </w:tcPr>
          <w:p w14:paraId="77D35377"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77 (47.2)</w:t>
            </w:r>
          </w:p>
        </w:tc>
        <w:tc>
          <w:tcPr>
            <w:tcW w:w="1890" w:type="dxa"/>
            <w:tcBorders>
              <w:top w:val="nil"/>
              <w:left w:val="nil"/>
              <w:bottom w:val="nil"/>
              <w:right w:val="single" w:sz="8" w:space="0" w:color="auto"/>
            </w:tcBorders>
            <w:tcMar>
              <w:top w:w="0" w:type="dxa"/>
              <w:left w:w="57" w:type="dxa"/>
              <w:bottom w:w="0" w:type="dxa"/>
              <w:right w:w="57" w:type="dxa"/>
            </w:tcMar>
          </w:tcPr>
          <w:p w14:paraId="7031AD11"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0.0002</w:t>
            </w:r>
          </w:p>
        </w:tc>
      </w:tr>
      <w:tr w:rsidR="00CF675A" w:rsidRPr="00E52815" w14:paraId="16EB68F8" w14:textId="77777777">
        <w:trPr>
          <w:cantSplit/>
        </w:trPr>
        <w:tc>
          <w:tcPr>
            <w:tcW w:w="3537" w:type="dxa"/>
            <w:tcBorders>
              <w:top w:val="nil"/>
              <w:left w:val="single" w:sz="4" w:space="0" w:color="auto"/>
              <w:bottom w:val="single" w:sz="4" w:space="0" w:color="auto"/>
              <w:right w:val="nil"/>
            </w:tcBorders>
            <w:tcMar>
              <w:top w:w="0" w:type="dxa"/>
              <w:left w:w="57" w:type="dxa"/>
              <w:bottom w:w="0" w:type="dxa"/>
              <w:right w:w="57" w:type="dxa"/>
            </w:tcMar>
          </w:tcPr>
          <w:p w14:paraId="6C058E36" w14:textId="77777777" w:rsidR="007D0B2B" w:rsidRPr="00E52815" w:rsidRDefault="00ED4549">
            <w:pPr>
              <w:pStyle w:val="Standard1"/>
              <w:keepNext/>
              <w:keepLines/>
              <w:spacing w:before="50" w:after="50" w:line="240" w:lineRule="exact"/>
              <w:jc w:val="right"/>
              <w:rPr>
                <w:rFonts w:eastAsia="SimSun"/>
                <w:szCs w:val="22"/>
                <w:lang w:val="en-GB"/>
              </w:rPr>
            </w:pPr>
            <w:r w:rsidRPr="00E52815">
              <w:rPr>
                <w:rFonts w:eastAsia="SimSun"/>
                <w:szCs w:val="22"/>
                <w:lang w:val="en-GB"/>
              </w:rPr>
              <w:t>ACR</w:t>
            </w:r>
            <w:r w:rsidR="00127126" w:rsidRPr="00E52815">
              <w:rPr>
                <w:rFonts w:eastAsia="SimSun"/>
                <w:szCs w:val="22"/>
                <w:lang w:val="en-GB"/>
              </w:rPr>
              <w:t> </w:t>
            </w:r>
            <w:r w:rsidRPr="00E52815">
              <w:rPr>
                <w:rFonts w:eastAsia="SimSun"/>
                <w:szCs w:val="22"/>
                <w:lang w:val="en-GB"/>
              </w:rPr>
              <w:t>70 response, n (%)</w:t>
            </w:r>
          </w:p>
        </w:tc>
        <w:tc>
          <w:tcPr>
            <w:tcW w:w="1735" w:type="dxa"/>
            <w:tcBorders>
              <w:top w:val="nil"/>
              <w:left w:val="nil"/>
              <w:bottom w:val="single" w:sz="4" w:space="0" w:color="auto"/>
              <w:right w:val="nil"/>
            </w:tcBorders>
            <w:tcMar>
              <w:top w:w="0" w:type="dxa"/>
              <w:left w:w="57" w:type="dxa"/>
              <w:bottom w:w="0" w:type="dxa"/>
              <w:right w:w="57" w:type="dxa"/>
            </w:tcMar>
          </w:tcPr>
          <w:p w14:paraId="714A1E00"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29 (17.9)</w:t>
            </w:r>
          </w:p>
        </w:tc>
        <w:tc>
          <w:tcPr>
            <w:tcW w:w="1955" w:type="dxa"/>
            <w:tcBorders>
              <w:top w:val="nil"/>
              <w:left w:val="nil"/>
              <w:bottom w:val="single" w:sz="4" w:space="0" w:color="auto"/>
              <w:right w:val="nil"/>
            </w:tcBorders>
            <w:tcMar>
              <w:top w:w="0" w:type="dxa"/>
              <w:left w:w="57" w:type="dxa"/>
              <w:bottom w:w="0" w:type="dxa"/>
              <w:right w:w="57" w:type="dxa"/>
            </w:tcMar>
          </w:tcPr>
          <w:p w14:paraId="66FE8978"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53 (32.5)</w:t>
            </w:r>
          </w:p>
        </w:tc>
        <w:tc>
          <w:tcPr>
            <w:tcW w:w="1890" w:type="dxa"/>
            <w:tcBorders>
              <w:top w:val="nil"/>
              <w:left w:val="nil"/>
              <w:bottom w:val="single" w:sz="4" w:space="0" w:color="auto"/>
              <w:right w:val="single" w:sz="8" w:space="0" w:color="auto"/>
            </w:tcBorders>
            <w:tcMar>
              <w:top w:w="0" w:type="dxa"/>
              <w:left w:w="57" w:type="dxa"/>
              <w:bottom w:w="0" w:type="dxa"/>
              <w:right w:w="57" w:type="dxa"/>
            </w:tcMar>
          </w:tcPr>
          <w:p w14:paraId="696553C3"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0.0023</w:t>
            </w:r>
          </w:p>
        </w:tc>
      </w:tr>
    </w:tbl>
    <w:p w14:paraId="3C4EC04A" w14:textId="77777777" w:rsidR="007D0B2B" w:rsidRPr="00E52815" w:rsidRDefault="00ED4549">
      <w:pPr>
        <w:pStyle w:val="Standard1"/>
        <w:rPr>
          <w:rFonts w:eastAsia="SimSun"/>
          <w:bCs/>
          <w:iCs/>
          <w:sz w:val="18"/>
          <w:szCs w:val="18"/>
          <w:lang w:val="en-GB"/>
        </w:rPr>
      </w:pPr>
      <w:r w:rsidRPr="00E52815">
        <w:rPr>
          <w:rFonts w:eastAsia="SimSun"/>
          <w:bCs/>
          <w:iCs/>
          <w:sz w:val="18"/>
          <w:szCs w:val="18"/>
          <w:vertAlign w:val="superscript"/>
          <w:lang w:val="en-GB"/>
        </w:rPr>
        <w:t>a</w:t>
      </w:r>
      <w:r w:rsidR="007F159B" w:rsidRPr="00E52815">
        <w:rPr>
          <w:rFonts w:eastAsia="SimSun"/>
          <w:bCs/>
          <w:iCs/>
          <w:sz w:val="18"/>
          <w:szCs w:val="18"/>
          <w:vertAlign w:val="superscript"/>
          <w:lang w:val="en-GB"/>
        </w:rPr>
        <w:t xml:space="preserve"> </w:t>
      </w:r>
      <w:r w:rsidRPr="00E52815">
        <w:rPr>
          <w:rFonts w:eastAsia="SimSun"/>
          <w:bCs/>
          <w:iCs/>
          <w:sz w:val="18"/>
          <w:szCs w:val="18"/>
          <w:lang w:val="en-GB"/>
        </w:rPr>
        <w:t>p</w:t>
      </w:r>
      <w:r w:rsidR="007F159B" w:rsidRPr="00E52815">
        <w:rPr>
          <w:rFonts w:eastAsia="SimSun"/>
          <w:bCs/>
          <w:iCs/>
          <w:sz w:val="18"/>
          <w:szCs w:val="18"/>
          <w:lang w:val="en-GB"/>
        </w:rPr>
        <w:t>-</w:t>
      </w:r>
      <w:r w:rsidRPr="00E52815">
        <w:rPr>
          <w:rFonts w:eastAsia="SimSun"/>
          <w:bCs/>
          <w:iCs/>
          <w:sz w:val="18"/>
          <w:szCs w:val="18"/>
          <w:lang w:val="en-GB"/>
        </w:rPr>
        <w:t>value is adjusted for region and duration of RA for all endpoints and additionally baseline value for all continuous endpoints.</w:t>
      </w:r>
      <w:r w:rsidRPr="00E52815">
        <w:rPr>
          <w:rFonts w:eastAsia="SimSun"/>
          <w:bCs/>
          <w:iCs/>
          <w:sz w:val="18"/>
          <w:szCs w:val="18"/>
          <w:lang w:val="en-GB"/>
        </w:rPr>
        <w:br/>
      </w:r>
      <w:r w:rsidRPr="00E52815">
        <w:rPr>
          <w:rFonts w:eastAsia="SimSun"/>
          <w:bCs/>
          <w:iCs/>
          <w:sz w:val="18"/>
          <w:szCs w:val="18"/>
          <w:vertAlign w:val="superscript"/>
          <w:lang w:val="en-GB"/>
        </w:rPr>
        <w:t>b</w:t>
      </w:r>
      <w:r w:rsidRPr="00E52815">
        <w:rPr>
          <w:rFonts w:eastAsia="SimSun"/>
          <w:bCs/>
          <w:iCs/>
          <w:sz w:val="18"/>
          <w:szCs w:val="18"/>
          <w:lang w:val="en-GB"/>
        </w:rPr>
        <w:t xml:space="preserve"> Non-responder Imputation used for missing data. Multiplicity controlled using Bonferroni-Holm Procedure</w:t>
      </w:r>
    </w:p>
    <w:p w14:paraId="1CC23E89" w14:textId="77777777" w:rsidR="0022284C" w:rsidRPr="00E52815" w:rsidRDefault="00ED4549">
      <w:pPr>
        <w:pStyle w:val="Standard1"/>
        <w:rPr>
          <w:rFonts w:eastAsia="SimSun"/>
          <w:bCs/>
          <w:iCs/>
          <w:sz w:val="18"/>
          <w:szCs w:val="18"/>
          <w:lang w:val="en-GB"/>
        </w:rPr>
      </w:pPr>
      <w:r w:rsidRPr="00E52815">
        <w:rPr>
          <w:rFonts w:eastAsia="SimSun"/>
          <w:bCs/>
          <w:iCs/>
          <w:sz w:val="18"/>
          <w:szCs w:val="18"/>
          <w:lang w:val="en-GB"/>
        </w:rPr>
        <w:t>IV</w:t>
      </w:r>
      <w:del w:id="420" w:author="Roche - Labelling" w:date="2025-06-18T14:54:00Z">
        <w:r w:rsidRPr="00E52815" w:rsidDel="00CA3DAE">
          <w:rPr>
            <w:rFonts w:eastAsia="SimSun"/>
            <w:bCs/>
            <w:iCs/>
            <w:sz w:val="18"/>
            <w:szCs w:val="18"/>
            <w:lang w:val="en-GB"/>
          </w:rPr>
          <w:delText xml:space="preserve"> </w:delText>
        </w:r>
      </w:del>
      <w:ins w:id="421" w:author="Roche - Labelling" w:date="2025-06-18T14:54:00Z">
        <w:r w:rsidR="00CA3DAE" w:rsidRPr="00E52815">
          <w:rPr>
            <w:rFonts w:eastAsia="SimSun"/>
            <w:bCs/>
            <w:iCs/>
            <w:sz w:val="18"/>
            <w:szCs w:val="18"/>
            <w:lang w:val="en-GB"/>
          </w:rPr>
          <w:t> </w:t>
        </w:r>
      </w:ins>
      <w:r w:rsidRPr="00E52815">
        <w:rPr>
          <w:rFonts w:eastAsia="SimSun"/>
          <w:bCs/>
          <w:iCs/>
          <w:sz w:val="18"/>
          <w:szCs w:val="18"/>
          <w:lang w:val="en-GB"/>
        </w:rPr>
        <w:t>=</w:t>
      </w:r>
      <w:del w:id="422" w:author="Roche - Labelling" w:date="2025-06-18T14:54:00Z">
        <w:r w:rsidRPr="00E52815" w:rsidDel="00CA3DAE">
          <w:rPr>
            <w:rFonts w:eastAsia="SimSun"/>
            <w:bCs/>
            <w:iCs/>
            <w:sz w:val="18"/>
            <w:szCs w:val="18"/>
            <w:lang w:val="en-GB"/>
          </w:rPr>
          <w:delText xml:space="preserve"> </w:delText>
        </w:r>
      </w:del>
      <w:ins w:id="423" w:author="Roche - Labelling" w:date="2025-06-18T14:54:00Z">
        <w:r w:rsidR="00CA3DAE" w:rsidRPr="00E52815">
          <w:rPr>
            <w:rFonts w:eastAsia="SimSun"/>
            <w:bCs/>
            <w:iCs/>
            <w:sz w:val="18"/>
            <w:szCs w:val="18"/>
            <w:lang w:val="en-GB"/>
          </w:rPr>
          <w:t> </w:t>
        </w:r>
      </w:ins>
      <w:r w:rsidRPr="00E52815">
        <w:rPr>
          <w:rFonts w:eastAsia="SimSun"/>
          <w:bCs/>
          <w:iCs/>
          <w:sz w:val="18"/>
          <w:szCs w:val="18"/>
          <w:lang w:val="en-GB"/>
        </w:rPr>
        <w:t>intravenous</w:t>
      </w:r>
    </w:p>
    <w:p w14:paraId="30DFB4F2" w14:textId="77777777" w:rsidR="0022284C" w:rsidRPr="00E52815" w:rsidRDefault="00ED4549">
      <w:pPr>
        <w:pStyle w:val="Standard1"/>
        <w:rPr>
          <w:rFonts w:eastAsia="SimSun"/>
          <w:bCs/>
          <w:iCs/>
          <w:sz w:val="18"/>
          <w:szCs w:val="18"/>
          <w:lang w:val="en-GB"/>
        </w:rPr>
      </w:pPr>
      <w:r w:rsidRPr="00E52815">
        <w:rPr>
          <w:rFonts w:eastAsia="SimSun"/>
          <w:bCs/>
          <w:iCs/>
          <w:sz w:val="18"/>
          <w:szCs w:val="18"/>
          <w:lang w:val="en-GB"/>
        </w:rPr>
        <w:t>SC</w:t>
      </w:r>
      <w:ins w:id="424" w:author="Roche - Labelling" w:date="2025-06-18T14:54:00Z">
        <w:r w:rsidR="00CA3DAE" w:rsidRPr="00E52815">
          <w:rPr>
            <w:rFonts w:eastAsia="SimSun"/>
            <w:bCs/>
            <w:iCs/>
            <w:sz w:val="18"/>
            <w:szCs w:val="18"/>
            <w:lang w:val="en-GB"/>
          </w:rPr>
          <w:t> </w:t>
        </w:r>
      </w:ins>
      <w:del w:id="425" w:author="Roche - Labelling" w:date="2025-06-18T14:54:00Z">
        <w:r w:rsidRPr="00E52815" w:rsidDel="00CA3DAE">
          <w:rPr>
            <w:rFonts w:eastAsia="SimSun"/>
            <w:bCs/>
            <w:iCs/>
            <w:sz w:val="18"/>
            <w:szCs w:val="18"/>
            <w:lang w:val="en-GB"/>
          </w:rPr>
          <w:delText xml:space="preserve"> </w:delText>
        </w:r>
      </w:del>
      <w:r w:rsidRPr="00E52815">
        <w:rPr>
          <w:rFonts w:eastAsia="SimSun"/>
          <w:bCs/>
          <w:iCs/>
          <w:sz w:val="18"/>
          <w:szCs w:val="18"/>
          <w:lang w:val="en-GB"/>
        </w:rPr>
        <w:t>=</w:t>
      </w:r>
      <w:ins w:id="426" w:author="Roche - Labelling" w:date="2025-06-18T14:54:00Z">
        <w:r w:rsidR="00CA3DAE" w:rsidRPr="00E52815">
          <w:rPr>
            <w:rFonts w:eastAsia="SimSun"/>
            <w:bCs/>
            <w:iCs/>
            <w:sz w:val="18"/>
            <w:szCs w:val="18"/>
            <w:lang w:val="en-GB"/>
          </w:rPr>
          <w:t> </w:t>
        </w:r>
      </w:ins>
      <w:del w:id="427" w:author="Roche - Labelling" w:date="2025-06-18T14:54:00Z">
        <w:r w:rsidRPr="00E52815" w:rsidDel="00CA3DAE">
          <w:rPr>
            <w:rFonts w:eastAsia="SimSun"/>
            <w:bCs/>
            <w:iCs/>
            <w:sz w:val="18"/>
            <w:szCs w:val="18"/>
            <w:lang w:val="en-GB"/>
          </w:rPr>
          <w:delText xml:space="preserve"> </w:delText>
        </w:r>
      </w:del>
      <w:r w:rsidRPr="00E52815">
        <w:rPr>
          <w:rFonts w:eastAsia="SimSun"/>
          <w:bCs/>
          <w:iCs/>
          <w:sz w:val="18"/>
          <w:szCs w:val="18"/>
          <w:lang w:val="en-GB"/>
        </w:rPr>
        <w:t>subcutaneous</w:t>
      </w:r>
    </w:p>
    <w:p w14:paraId="4A3D864A" w14:textId="77777777" w:rsidR="00162CFE" w:rsidRPr="00E52815" w:rsidRDefault="00ED4549">
      <w:pPr>
        <w:pStyle w:val="Standard1"/>
        <w:rPr>
          <w:rFonts w:eastAsia="SimSun"/>
          <w:bCs/>
          <w:iCs/>
          <w:sz w:val="18"/>
          <w:szCs w:val="18"/>
          <w:lang w:val="en-GB"/>
        </w:rPr>
      </w:pPr>
      <w:r w:rsidRPr="00E52815">
        <w:rPr>
          <w:rFonts w:eastAsia="SimSun"/>
          <w:bCs/>
          <w:iCs/>
          <w:sz w:val="18"/>
          <w:szCs w:val="18"/>
          <w:lang w:val="en-GB"/>
        </w:rPr>
        <w:t>TCZ</w:t>
      </w:r>
      <w:del w:id="428" w:author="Roche - Labelling" w:date="2025-06-18T14:54:00Z">
        <w:r w:rsidRPr="00E52815" w:rsidDel="00CA3DAE">
          <w:rPr>
            <w:rFonts w:eastAsia="SimSun"/>
            <w:bCs/>
            <w:iCs/>
            <w:sz w:val="18"/>
            <w:szCs w:val="18"/>
            <w:lang w:val="en-GB"/>
          </w:rPr>
          <w:delText xml:space="preserve"> </w:delText>
        </w:r>
      </w:del>
      <w:ins w:id="429" w:author="Roche - Labelling" w:date="2025-06-18T14:54:00Z">
        <w:r w:rsidR="00CA3DAE" w:rsidRPr="00E52815">
          <w:rPr>
            <w:rFonts w:eastAsia="SimSun"/>
            <w:bCs/>
            <w:iCs/>
            <w:sz w:val="18"/>
            <w:szCs w:val="18"/>
            <w:lang w:val="en-GB"/>
          </w:rPr>
          <w:t> </w:t>
        </w:r>
      </w:ins>
      <w:r w:rsidRPr="00E52815">
        <w:rPr>
          <w:rFonts w:eastAsia="SimSun"/>
          <w:bCs/>
          <w:iCs/>
          <w:sz w:val="18"/>
          <w:szCs w:val="18"/>
          <w:lang w:val="en-GB"/>
        </w:rPr>
        <w:t>=</w:t>
      </w:r>
      <w:del w:id="430" w:author="Roche - Labelling" w:date="2025-06-18T14:54:00Z">
        <w:r w:rsidRPr="00E52815" w:rsidDel="00CA3DAE">
          <w:rPr>
            <w:rFonts w:eastAsia="SimSun"/>
            <w:bCs/>
            <w:iCs/>
            <w:sz w:val="18"/>
            <w:szCs w:val="18"/>
            <w:lang w:val="en-GB"/>
          </w:rPr>
          <w:delText xml:space="preserve"> </w:delText>
        </w:r>
      </w:del>
      <w:ins w:id="431" w:author="Roche - Labelling" w:date="2025-06-18T14:54:00Z">
        <w:r w:rsidR="00CA3DAE" w:rsidRPr="00E52815">
          <w:rPr>
            <w:rFonts w:eastAsia="SimSun"/>
            <w:bCs/>
            <w:iCs/>
            <w:sz w:val="18"/>
            <w:szCs w:val="18"/>
            <w:lang w:val="en-GB"/>
          </w:rPr>
          <w:t> </w:t>
        </w:r>
      </w:ins>
      <w:r w:rsidRPr="00E52815">
        <w:rPr>
          <w:rFonts w:eastAsia="SimSun"/>
          <w:bCs/>
          <w:iCs/>
          <w:sz w:val="18"/>
          <w:szCs w:val="18"/>
          <w:lang w:val="en-GB"/>
        </w:rPr>
        <w:t>tocilizumab</w:t>
      </w:r>
    </w:p>
    <w:p w14:paraId="755A43B2" w14:textId="77777777" w:rsidR="00162CFE" w:rsidRPr="00E52815" w:rsidRDefault="00ED4549">
      <w:pPr>
        <w:pStyle w:val="Standard1"/>
        <w:rPr>
          <w:rFonts w:eastAsia="SimSun"/>
          <w:bCs/>
          <w:iCs/>
          <w:sz w:val="18"/>
          <w:szCs w:val="18"/>
          <w:lang w:val="en-GB"/>
        </w:rPr>
      </w:pPr>
      <w:r w:rsidRPr="00E52815">
        <w:rPr>
          <w:rFonts w:eastAsia="SimSun"/>
          <w:bCs/>
          <w:iCs/>
          <w:sz w:val="18"/>
          <w:szCs w:val="18"/>
          <w:lang w:val="en-GB"/>
        </w:rPr>
        <w:t>ADA</w:t>
      </w:r>
      <w:ins w:id="432" w:author="Roche - Labelling" w:date="2025-06-18T14:54:00Z">
        <w:r w:rsidR="00CA3DAE" w:rsidRPr="00E52815">
          <w:rPr>
            <w:rFonts w:eastAsia="SimSun"/>
            <w:bCs/>
            <w:iCs/>
            <w:sz w:val="18"/>
            <w:szCs w:val="18"/>
            <w:lang w:val="en-GB"/>
          </w:rPr>
          <w:t> </w:t>
        </w:r>
      </w:ins>
      <w:del w:id="433" w:author="Roche - Labelling" w:date="2025-06-18T14:54:00Z">
        <w:r w:rsidRPr="00E52815" w:rsidDel="00CA3DAE">
          <w:rPr>
            <w:rFonts w:eastAsia="SimSun"/>
            <w:bCs/>
            <w:iCs/>
            <w:sz w:val="18"/>
            <w:szCs w:val="18"/>
            <w:lang w:val="en-GB"/>
          </w:rPr>
          <w:delText xml:space="preserve"> </w:delText>
        </w:r>
      </w:del>
      <w:r w:rsidRPr="00E52815">
        <w:rPr>
          <w:rFonts w:eastAsia="SimSun"/>
          <w:bCs/>
          <w:iCs/>
          <w:sz w:val="18"/>
          <w:szCs w:val="18"/>
          <w:lang w:val="en-GB"/>
        </w:rPr>
        <w:t>=</w:t>
      </w:r>
      <w:ins w:id="434" w:author="Roche - Labelling" w:date="2025-06-18T14:54:00Z">
        <w:r w:rsidR="00CA3DAE" w:rsidRPr="00E52815">
          <w:rPr>
            <w:rFonts w:eastAsia="SimSun"/>
            <w:bCs/>
            <w:iCs/>
            <w:sz w:val="18"/>
            <w:szCs w:val="18"/>
            <w:lang w:val="en-GB"/>
          </w:rPr>
          <w:t> </w:t>
        </w:r>
      </w:ins>
      <w:del w:id="435" w:author="Roche - Labelling" w:date="2025-06-18T14:54:00Z">
        <w:r w:rsidRPr="00E52815" w:rsidDel="00CA3DAE">
          <w:rPr>
            <w:rFonts w:eastAsia="SimSun"/>
            <w:bCs/>
            <w:iCs/>
            <w:sz w:val="18"/>
            <w:szCs w:val="18"/>
            <w:lang w:val="en-GB"/>
          </w:rPr>
          <w:delText xml:space="preserve"> </w:delText>
        </w:r>
      </w:del>
      <w:r w:rsidRPr="00E52815">
        <w:rPr>
          <w:rFonts w:eastAsia="SimSun"/>
          <w:bCs/>
          <w:iCs/>
          <w:sz w:val="18"/>
          <w:szCs w:val="18"/>
          <w:lang w:val="en-GB"/>
        </w:rPr>
        <w:t>adalimumab</w:t>
      </w:r>
    </w:p>
    <w:p w14:paraId="256AC6DA" w14:textId="77777777" w:rsidR="007D0B2B" w:rsidRPr="00E52815" w:rsidRDefault="007D0B2B">
      <w:pPr>
        <w:pStyle w:val="Standard1"/>
        <w:numPr>
          <w:ilvl w:val="12"/>
          <w:numId w:val="0"/>
        </w:numPr>
        <w:ind w:right="2"/>
        <w:rPr>
          <w:szCs w:val="22"/>
          <w:lang w:val="en-GB"/>
        </w:rPr>
      </w:pPr>
    </w:p>
    <w:p w14:paraId="33592545" w14:textId="77777777" w:rsidR="007D0B2B" w:rsidRPr="00E52815" w:rsidRDefault="00ED4549">
      <w:pPr>
        <w:pStyle w:val="Standard1"/>
        <w:numPr>
          <w:ilvl w:val="12"/>
          <w:numId w:val="0"/>
        </w:numPr>
        <w:ind w:right="2"/>
        <w:rPr>
          <w:szCs w:val="22"/>
          <w:lang w:val="en-GB"/>
        </w:rPr>
      </w:pPr>
      <w:r w:rsidRPr="00E52815">
        <w:rPr>
          <w:szCs w:val="22"/>
          <w:lang w:val="en-GB"/>
        </w:rPr>
        <w:t>The overall clinical adverse event profile was similar between tocilizumab and adalimumab. The proportion of patients with serious adverse events was balanced between the treatment groups (tocilizumab 11.7</w:t>
      </w:r>
      <w:ins w:id="436" w:author="Roche - Labelling" w:date="2025-06-18T12:16:00Z">
        <w:r w:rsidR="00AC17AC" w:rsidRPr="00E52815">
          <w:rPr>
            <w:szCs w:val="22"/>
            <w:lang w:val="en-GB"/>
          </w:rPr>
          <w:t> </w:t>
        </w:r>
      </w:ins>
      <w:r w:rsidRPr="00E52815">
        <w:rPr>
          <w:szCs w:val="22"/>
          <w:lang w:val="en-GB"/>
        </w:rPr>
        <w:t>% vs. adalimumab 9.9</w:t>
      </w:r>
      <w:ins w:id="437" w:author="Roche - Labelling" w:date="2025-06-18T12:16:00Z">
        <w:r w:rsidR="00AC17AC" w:rsidRPr="00E52815">
          <w:rPr>
            <w:szCs w:val="22"/>
            <w:lang w:val="en-GB"/>
          </w:rPr>
          <w:t> </w:t>
        </w:r>
      </w:ins>
      <w:r w:rsidRPr="00E52815">
        <w:rPr>
          <w:szCs w:val="22"/>
          <w:lang w:val="en-GB"/>
        </w:rPr>
        <w:t>%). The types of adverse reactions in the tocilizumab arm were consistent with the known safety profile of tocilizumab and adverse reactions were reported at a similar frequency compared with Table</w:t>
      </w:r>
      <w:r w:rsidR="00C430D3" w:rsidRPr="00E52815">
        <w:rPr>
          <w:szCs w:val="22"/>
          <w:lang w:val="en-GB"/>
        </w:rPr>
        <w:t> </w:t>
      </w:r>
      <w:r w:rsidRPr="00E52815">
        <w:rPr>
          <w:szCs w:val="22"/>
          <w:lang w:val="en-GB"/>
        </w:rPr>
        <w:t>1.</w:t>
      </w:r>
      <w:r w:rsidRPr="00E52815">
        <w:rPr>
          <w:i/>
          <w:szCs w:val="22"/>
          <w:lang w:val="en-GB"/>
        </w:rPr>
        <w:t xml:space="preserve"> </w:t>
      </w:r>
      <w:r w:rsidRPr="00E52815">
        <w:rPr>
          <w:szCs w:val="22"/>
          <w:lang w:val="en-GB"/>
        </w:rPr>
        <w:t>A higher incidence of infections and infestations was reported in the tocilizumab arm (48</w:t>
      </w:r>
      <w:ins w:id="438" w:author="Roche - Labelling" w:date="2025-06-18T12:16:00Z">
        <w:r w:rsidR="00AC17AC" w:rsidRPr="00E52815">
          <w:rPr>
            <w:szCs w:val="22"/>
            <w:lang w:val="en-GB"/>
          </w:rPr>
          <w:t> </w:t>
        </w:r>
      </w:ins>
      <w:r w:rsidRPr="00E52815">
        <w:rPr>
          <w:szCs w:val="22"/>
          <w:lang w:val="en-GB"/>
        </w:rPr>
        <w:t>% vs. 42</w:t>
      </w:r>
      <w:ins w:id="439" w:author="Roche - Labelling" w:date="2025-06-18T12:16:00Z">
        <w:r w:rsidR="00AC17AC" w:rsidRPr="00E52815">
          <w:rPr>
            <w:szCs w:val="22"/>
            <w:lang w:val="en-GB"/>
          </w:rPr>
          <w:t> </w:t>
        </w:r>
      </w:ins>
      <w:r w:rsidRPr="00E52815">
        <w:rPr>
          <w:szCs w:val="22"/>
          <w:lang w:val="en-GB"/>
        </w:rPr>
        <w:t>%), with no difference in the incidence of serious infections (3.1</w:t>
      </w:r>
      <w:ins w:id="440" w:author="Roche - Labelling" w:date="2025-06-18T12:16:00Z">
        <w:r w:rsidR="00AC17AC" w:rsidRPr="00E52815">
          <w:rPr>
            <w:szCs w:val="22"/>
            <w:lang w:val="en-GB"/>
          </w:rPr>
          <w:t> </w:t>
        </w:r>
      </w:ins>
      <w:r w:rsidRPr="00E52815">
        <w:rPr>
          <w:szCs w:val="22"/>
          <w:lang w:val="en-GB"/>
        </w:rPr>
        <w:t xml:space="preserve">%). Both </w:t>
      </w:r>
      <w:del w:id="441" w:author="Roche II-EMs deletion+PFP pictograms" w:date="2025-02-28T11:23:00Z">
        <w:r w:rsidRPr="00E52815">
          <w:rPr>
            <w:szCs w:val="22"/>
            <w:lang w:val="en-GB"/>
          </w:rPr>
          <w:delText xml:space="preserve">study </w:delText>
        </w:r>
      </w:del>
      <w:ins w:id="442" w:author="Roche II-EMs deletion+PFP pictograms" w:date="2025-02-28T11:23:00Z">
        <w:r w:rsidR="006F5AD8" w:rsidRPr="00E52815">
          <w:rPr>
            <w:szCs w:val="22"/>
            <w:lang w:val="en-GB"/>
          </w:rPr>
          <w:t xml:space="preserve">trial </w:t>
        </w:r>
      </w:ins>
      <w:r w:rsidRPr="00E52815">
        <w:rPr>
          <w:szCs w:val="22"/>
          <w:lang w:val="en-GB"/>
        </w:rPr>
        <w:t>treatments induced the same pattern of changes in laboratory safety parameters (decreases in neutrophil and platelet counts, increases in ALT, AST and lipids), however, the magnitude of change and the frequency of marked abnormalities was higher with tocilizumab compared with adalimumab. Four (2.5</w:t>
      </w:r>
      <w:ins w:id="443" w:author="Roche - Labelling" w:date="2025-06-18T12:16:00Z">
        <w:r w:rsidR="00AC17AC" w:rsidRPr="00E52815">
          <w:rPr>
            <w:szCs w:val="22"/>
            <w:lang w:val="en-GB"/>
          </w:rPr>
          <w:t> </w:t>
        </w:r>
      </w:ins>
      <w:r w:rsidRPr="00E52815">
        <w:rPr>
          <w:szCs w:val="22"/>
          <w:lang w:val="en-GB"/>
        </w:rPr>
        <w:t>%) patients in the tocilizumab arm and two (1.2</w:t>
      </w:r>
      <w:ins w:id="444" w:author="Roche - Labelling" w:date="2025-06-18T12:16:00Z">
        <w:r w:rsidR="00AC17AC" w:rsidRPr="00E52815">
          <w:rPr>
            <w:szCs w:val="22"/>
            <w:lang w:val="en-GB"/>
          </w:rPr>
          <w:t> </w:t>
        </w:r>
      </w:ins>
      <w:r w:rsidRPr="00E52815">
        <w:rPr>
          <w:szCs w:val="22"/>
          <w:lang w:val="en-GB"/>
        </w:rPr>
        <w:t>%) patients in the adalimumab arm experienced CTC grade 3 or 4 neutrophil count decreases. Eleven (6.8</w:t>
      </w:r>
      <w:ins w:id="445" w:author="Roche - Labelling" w:date="2025-06-18T12:17:00Z">
        <w:r w:rsidR="00AC17AC" w:rsidRPr="00E52815">
          <w:rPr>
            <w:szCs w:val="22"/>
            <w:lang w:val="en-GB"/>
          </w:rPr>
          <w:t> </w:t>
        </w:r>
      </w:ins>
      <w:r w:rsidRPr="00E52815">
        <w:rPr>
          <w:szCs w:val="22"/>
          <w:lang w:val="en-GB"/>
        </w:rPr>
        <w:t>%) patients in the tocilizumab arm and five (3.1</w:t>
      </w:r>
      <w:ins w:id="446" w:author="Roche - Labelling" w:date="2025-06-18T12:16:00Z">
        <w:r w:rsidR="00AC17AC" w:rsidRPr="00E52815">
          <w:rPr>
            <w:szCs w:val="22"/>
            <w:lang w:val="en-GB"/>
          </w:rPr>
          <w:t> </w:t>
        </w:r>
      </w:ins>
      <w:r w:rsidRPr="00E52815">
        <w:rPr>
          <w:szCs w:val="22"/>
          <w:lang w:val="en-GB"/>
        </w:rPr>
        <w:t>%) patients in the adalimumab arm experienced ALT increases of CTC grade</w:t>
      </w:r>
      <w:r w:rsidR="002A6B53" w:rsidRPr="00E52815">
        <w:rPr>
          <w:szCs w:val="22"/>
          <w:lang w:val="en-GB"/>
        </w:rPr>
        <w:t> </w:t>
      </w:r>
      <w:r w:rsidRPr="00E52815">
        <w:rPr>
          <w:szCs w:val="22"/>
          <w:lang w:val="en-GB"/>
        </w:rPr>
        <w:t>2 or higher. The mean LDL increase from baseline was 0.64</w:t>
      </w:r>
      <w:r w:rsidR="00DB5D89" w:rsidRPr="00E52815">
        <w:rPr>
          <w:szCs w:val="22"/>
          <w:lang w:val="en-GB"/>
        </w:rPr>
        <w:t> </w:t>
      </w:r>
      <w:r w:rsidRPr="00E52815">
        <w:rPr>
          <w:szCs w:val="22"/>
          <w:lang w:val="en-GB"/>
        </w:rPr>
        <w:t>mmol/L (25 mg/dL) for patients in the tocilizumab arm and 0.19 mmol/L (7 mg/dL) for patients in the adalimumab arm. The safety observed in the tocilizumab arm was consistent with the known safety profile of tocilizumab and no new or unexpected adverse reactions were observed (see Table</w:t>
      </w:r>
      <w:r w:rsidR="00C430D3" w:rsidRPr="00E52815">
        <w:rPr>
          <w:szCs w:val="22"/>
          <w:lang w:val="en-GB"/>
        </w:rPr>
        <w:t> </w:t>
      </w:r>
      <w:r w:rsidRPr="00E52815">
        <w:rPr>
          <w:szCs w:val="22"/>
          <w:lang w:val="en-GB"/>
        </w:rPr>
        <w:t xml:space="preserve">1). </w:t>
      </w:r>
    </w:p>
    <w:p w14:paraId="38AA98D6" w14:textId="77777777" w:rsidR="007D0B2B" w:rsidRPr="00E52815" w:rsidRDefault="007D0B2B">
      <w:pPr>
        <w:pStyle w:val="Standard1"/>
        <w:numPr>
          <w:ilvl w:val="12"/>
          <w:numId w:val="0"/>
        </w:numPr>
        <w:ind w:right="2"/>
        <w:rPr>
          <w:szCs w:val="22"/>
          <w:lang w:val="en-GB"/>
        </w:rPr>
      </w:pPr>
    </w:p>
    <w:p w14:paraId="0CA78FEF" w14:textId="77777777" w:rsidR="007D0B2B" w:rsidRPr="00E52815" w:rsidRDefault="00ED4549" w:rsidP="00B35DF0">
      <w:pPr>
        <w:pStyle w:val="QRDHeading4"/>
        <w:rPr>
          <w:i w:val="0"/>
          <w:noProof/>
          <w:szCs w:val="20"/>
        </w:rPr>
      </w:pPr>
      <w:r w:rsidRPr="00E52815">
        <w:rPr>
          <w:noProof/>
        </w:rPr>
        <w:t xml:space="preserve">MTX naïve, </w:t>
      </w:r>
      <w:r w:rsidR="00453DD1" w:rsidRPr="00E52815">
        <w:t>e</w:t>
      </w:r>
      <w:r w:rsidRPr="00E52815">
        <w:rPr>
          <w:noProof/>
        </w:rPr>
        <w:t>arly RA</w:t>
      </w:r>
    </w:p>
    <w:p w14:paraId="2B6C8640" w14:textId="77777777" w:rsidR="007D0B2B" w:rsidRPr="00E52815" w:rsidRDefault="00ED4549">
      <w:pPr>
        <w:pStyle w:val="Standard1"/>
        <w:numPr>
          <w:ilvl w:val="12"/>
          <w:numId w:val="0"/>
        </w:numPr>
        <w:ind w:right="2"/>
        <w:rPr>
          <w:szCs w:val="22"/>
          <w:lang w:val="en-GB"/>
        </w:rPr>
      </w:pPr>
      <w:del w:id="447" w:author="Roche - Labelling" w:date="2025-06-18T12:17:00Z">
        <w:r w:rsidRPr="00E52815" w:rsidDel="00AC17AC">
          <w:rPr>
            <w:szCs w:val="22"/>
            <w:lang w:val="en-GB"/>
          </w:rPr>
          <w:delText xml:space="preserve">Study </w:delText>
        </w:r>
      </w:del>
      <w:ins w:id="448" w:author="Roche - Labelling" w:date="2025-06-18T12:17:00Z">
        <w:r w:rsidR="00AC17AC" w:rsidRPr="00E52815">
          <w:rPr>
            <w:szCs w:val="22"/>
            <w:lang w:val="en-GB"/>
          </w:rPr>
          <w:t xml:space="preserve">Trial </w:t>
        </w:r>
      </w:ins>
      <w:r w:rsidRPr="00E52815">
        <w:rPr>
          <w:szCs w:val="22"/>
          <w:lang w:val="en-GB"/>
        </w:rPr>
        <w:t>VII (WA19926), a 2</w:t>
      </w:r>
      <w:r w:rsidR="003E6CB7" w:rsidRPr="00E52815">
        <w:rPr>
          <w:szCs w:val="22"/>
          <w:lang w:val="en-GB"/>
        </w:rPr>
        <w:t>-</w:t>
      </w:r>
      <w:r w:rsidRPr="00E52815">
        <w:rPr>
          <w:szCs w:val="22"/>
          <w:lang w:val="en-GB"/>
        </w:rPr>
        <w:t xml:space="preserve">year </w:t>
      </w:r>
      <w:del w:id="449" w:author="Roche II-EMs deletion+PFP pictograms" w:date="2025-02-28T11:23:00Z">
        <w:r w:rsidRPr="00E52815">
          <w:rPr>
            <w:szCs w:val="22"/>
            <w:lang w:val="en-GB"/>
          </w:rPr>
          <w:delText xml:space="preserve">study </w:delText>
        </w:r>
      </w:del>
      <w:ins w:id="450" w:author="Roche II-EMs deletion+PFP pictograms" w:date="2025-02-28T11:23:00Z">
        <w:r w:rsidR="006F5AD8" w:rsidRPr="00E52815">
          <w:rPr>
            <w:szCs w:val="22"/>
            <w:lang w:val="en-GB"/>
          </w:rPr>
          <w:t xml:space="preserve">trial </w:t>
        </w:r>
      </w:ins>
      <w:r w:rsidRPr="00E52815">
        <w:rPr>
          <w:szCs w:val="22"/>
          <w:lang w:val="en-GB"/>
        </w:rPr>
        <w:t>with the planned primary analysis at week</w:t>
      </w:r>
      <w:r w:rsidR="00DB5D89" w:rsidRPr="00E52815">
        <w:rPr>
          <w:szCs w:val="22"/>
          <w:lang w:val="en-GB"/>
        </w:rPr>
        <w:t> </w:t>
      </w:r>
      <w:r w:rsidRPr="00E52815">
        <w:rPr>
          <w:szCs w:val="22"/>
          <w:lang w:val="en-GB"/>
        </w:rPr>
        <w:t>52 evaluated 1</w:t>
      </w:r>
      <w:ins w:id="451" w:author="Roche - Labelling" w:date="2025-06-18T12:17:00Z">
        <w:r w:rsidR="00AC17AC" w:rsidRPr="00E52815">
          <w:rPr>
            <w:szCs w:val="22"/>
            <w:lang w:val="en-GB"/>
          </w:rPr>
          <w:t> </w:t>
        </w:r>
      </w:ins>
      <w:r w:rsidRPr="00E52815">
        <w:rPr>
          <w:szCs w:val="22"/>
          <w:lang w:val="en-GB"/>
        </w:rPr>
        <w:t>162</w:t>
      </w:r>
      <w:r w:rsidR="003E6CB7" w:rsidRPr="00E52815">
        <w:rPr>
          <w:szCs w:val="22"/>
          <w:lang w:val="en-GB"/>
        </w:rPr>
        <w:t> </w:t>
      </w:r>
      <w:r w:rsidRPr="00E52815">
        <w:rPr>
          <w:szCs w:val="22"/>
          <w:lang w:val="en-GB"/>
        </w:rPr>
        <w:t>MTX-naïve adult patients with moderate to severe, active early RA (mean disease duration</w:t>
      </w:r>
      <w:r w:rsidR="00571DF2" w:rsidRPr="00E52815">
        <w:rPr>
          <w:szCs w:val="22"/>
          <w:lang w:val="en-GB"/>
        </w:rPr>
        <w:t> </w:t>
      </w:r>
      <w:r w:rsidRPr="00E52815">
        <w:rPr>
          <w:szCs w:val="22"/>
          <w:lang w:val="en-GB"/>
        </w:rPr>
        <w:t>≤</w:t>
      </w:r>
      <w:r w:rsidR="00571DF2" w:rsidRPr="00E52815">
        <w:rPr>
          <w:szCs w:val="22"/>
          <w:lang w:val="en-GB"/>
        </w:rPr>
        <w:t> </w:t>
      </w:r>
      <w:r w:rsidRPr="00E52815">
        <w:rPr>
          <w:szCs w:val="22"/>
          <w:lang w:val="en-GB"/>
        </w:rPr>
        <w:t>6</w:t>
      </w:r>
      <w:r w:rsidR="003E6CB7" w:rsidRPr="00E52815">
        <w:rPr>
          <w:szCs w:val="22"/>
          <w:lang w:val="en-GB"/>
        </w:rPr>
        <w:t> </w:t>
      </w:r>
      <w:r w:rsidRPr="00E52815">
        <w:rPr>
          <w:szCs w:val="22"/>
          <w:lang w:val="en-GB"/>
        </w:rPr>
        <w:t>months). Approximately 20</w:t>
      </w:r>
      <w:ins w:id="452" w:author="Roche - Labelling" w:date="2025-06-18T12:17:00Z">
        <w:r w:rsidR="00AC17AC" w:rsidRPr="00E52815">
          <w:rPr>
            <w:szCs w:val="22"/>
            <w:lang w:val="en-GB"/>
          </w:rPr>
          <w:t> </w:t>
        </w:r>
      </w:ins>
      <w:r w:rsidRPr="00E52815">
        <w:rPr>
          <w:szCs w:val="22"/>
          <w:lang w:val="en-GB"/>
        </w:rPr>
        <w:t xml:space="preserve">% of patients had received prior treatment with DMARDs other than MTX. This </w:t>
      </w:r>
      <w:del w:id="453" w:author="Roche II-EMs deletion+PFP pictograms" w:date="2025-02-28T11:23:00Z">
        <w:r w:rsidRPr="00E52815">
          <w:rPr>
            <w:szCs w:val="22"/>
            <w:lang w:val="en-GB"/>
          </w:rPr>
          <w:delText xml:space="preserve">study </w:delText>
        </w:r>
      </w:del>
      <w:ins w:id="454" w:author="Roche II-EMs deletion+PFP pictograms" w:date="2025-02-28T11:23:00Z">
        <w:r w:rsidR="006F5AD8" w:rsidRPr="00E52815">
          <w:rPr>
            <w:szCs w:val="22"/>
            <w:lang w:val="en-GB"/>
          </w:rPr>
          <w:t xml:space="preserve">trial </w:t>
        </w:r>
      </w:ins>
      <w:r w:rsidRPr="00E52815">
        <w:rPr>
          <w:szCs w:val="22"/>
          <w:lang w:val="en-GB"/>
        </w:rPr>
        <w:t xml:space="preserve">evaluated the efficacy of </w:t>
      </w:r>
      <w:r w:rsidR="000E6E5F" w:rsidRPr="00E52815">
        <w:rPr>
          <w:szCs w:val="22"/>
          <w:lang w:val="en-GB"/>
        </w:rPr>
        <w:t xml:space="preserve">intravenous </w:t>
      </w:r>
      <w:r w:rsidRPr="00E52815">
        <w:rPr>
          <w:szCs w:val="22"/>
          <w:lang w:val="en-GB"/>
        </w:rPr>
        <w:t>tocilizumab 4 or 8 mg/kg every 4</w:t>
      </w:r>
      <w:r w:rsidR="003E6CB7" w:rsidRPr="00E52815">
        <w:rPr>
          <w:szCs w:val="22"/>
          <w:lang w:val="en-GB"/>
        </w:rPr>
        <w:t> </w:t>
      </w:r>
      <w:r w:rsidRPr="00E52815">
        <w:rPr>
          <w:szCs w:val="22"/>
          <w:lang w:val="en-GB"/>
        </w:rPr>
        <w:t xml:space="preserve">weeks/MTX combination therapy, </w:t>
      </w:r>
      <w:r w:rsidR="000E6E5F" w:rsidRPr="00E52815">
        <w:rPr>
          <w:szCs w:val="22"/>
          <w:lang w:val="en-GB"/>
        </w:rPr>
        <w:t xml:space="preserve">intravenous </w:t>
      </w:r>
      <w:r w:rsidRPr="00E52815">
        <w:rPr>
          <w:szCs w:val="22"/>
          <w:lang w:val="en-GB"/>
        </w:rPr>
        <w:t>tocilizumab 8 mg/kg monotherapy and MTX monotherapy in reducing the signs and symptoms and rate of progression of joint damage for 104</w:t>
      </w:r>
      <w:r w:rsidR="003E6CB7" w:rsidRPr="00E52815">
        <w:rPr>
          <w:szCs w:val="22"/>
          <w:lang w:val="en-GB"/>
        </w:rPr>
        <w:t> </w:t>
      </w:r>
      <w:r w:rsidRPr="00E52815">
        <w:rPr>
          <w:szCs w:val="22"/>
          <w:lang w:val="en-GB"/>
        </w:rPr>
        <w:t>weeks. The primary endpoint was the proportion of patients achieving DAS28 remission (DAS28</w:t>
      </w:r>
      <w:r w:rsidR="003E6CB7" w:rsidRPr="00E52815">
        <w:rPr>
          <w:szCs w:val="22"/>
          <w:lang w:val="en-GB"/>
        </w:rPr>
        <w:t> </w:t>
      </w:r>
      <w:r w:rsidRPr="00E52815">
        <w:rPr>
          <w:szCs w:val="22"/>
          <w:lang w:val="en-GB"/>
        </w:rPr>
        <w:t>&lt;</w:t>
      </w:r>
      <w:r w:rsidR="003E6CB7" w:rsidRPr="00E52815">
        <w:rPr>
          <w:szCs w:val="22"/>
          <w:lang w:val="en-GB"/>
        </w:rPr>
        <w:t> </w:t>
      </w:r>
      <w:r w:rsidRPr="00E52815">
        <w:rPr>
          <w:szCs w:val="22"/>
          <w:lang w:val="en-GB"/>
        </w:rPr>
        <w:t>2.6) at week</w:t>
      </w:r>
      <w:r w:rsidR="008B2964" w:rsidRPr="00E52815">
        <w:rPr>
          <w:szCs w:val="22"/>
          <w:lang w:val="en-GB"/>
        </w:rPr>
        <w:t> </w:t>
      </w:r>
      <w:r w:rsidRPr="00E52815">
        <w:rPr>
          <w:szCs w:val="22"/>
          <w:lang w:val="en-GB"/>
        </w:rPr>
        <w:t>24. A significantly higher proportion of patients in the tocilizumab 8 mg/kg</w:t>
      </w:r>
      <w:r w:rsidR="00571DF2" w:rsidRPr="00E52815">
        <w:rPr>
          <w:szCs w:val="22"/>
          <w:lang w:val="en-GB"/>
        </w:rPr>
        <w:t> </w:t>
      </w:r>
      <w:r w:rsidRPr="00E52815">
        <w:rPr>
          <w:szCs w:val="22"/>
          <w:lang w:val="en-GB"/>
        </w:rPr>
        <w:t>+</w:t>
      </w:r>
      <w:r w:rsidR="00571DF2" w:rsidRPr="00E52815">
        <w:rPr>
          <w:szCs w:val="22"/>
          <w:lang w:val="en-GB"/>
        </w:rPr>
        <w:t> </w:t>
      </w:r>
      <w:r w:rsidRPr="00E52815">
        <w:rPr>
          <w:szCs w:val="22"/>
          <w:lang w:val="en-GB"/>
        </w:rPr>
        <w:t>MTX and tocilizumab monotherapy groups met the primary endpoint compared with MTX alone. The tocilizumab 8 mg/kg</w:t>
      </w:r>
      <w:r w:rsidR="00571DF2" w:rsidRPr="00E52815">
        <w:rPr>
          <w:szCs w:val="22"/>
          <w:lang w:val="en-GB"/>
        </w:rPr>
        <w:t> </w:t>
      </w:r>
      <w:r w:rsidRPr="00E52815">
        <w:rPr>
          <w:szCs w:val="22"/>
          <w:lang w:val="en-GB"/>
        </w:rPr>
        <w:t>+</w:t>
      </w:r>
      <w:r w:rsidR="00571DF2" w:rsidRPr="00E52815">
        <w:rPr>
          <w:szCs w:val="22"/>
          <w:lang w:val="en-GB"/>
        </w:rPr>
        <w:t> </w:t>
      </w:r>
      <w:r w:rsidRPr="00E52815">
        <w:rPr>
          <w:szCs w:val="22"/>
          <w:lang w:val="en-GB"/>
        </w:rPr>
        <w:t xml:space="preserve">MTX group also showed statistically significant results across the key secondary endpoints. Numerically greater responses compared with MTX alone were observed in the tocilizumab 8 mg/kg monotherapy group in all secondary endpoints, including radiographic endpoints. In this </w:t>
      </w:r>
      <w:del w:id="455" w:author="Roche II-EMs deletion+PFP pictograms" w:date="2025-02-28T11:23:00Z">
        <w:r w:rsidRPr="00E52815">
          <w:rPr>
            <w:szCs w:val="22"/>
            <w:lang w:val="en-GB"/>
          </w:rPr>
          <w:delText>study</w:delText>
        </w:r>
      </w:del>
      <w:ins w:id="456" w:author="Roche II-EMs deletion+PFP pictograms" w:date="2025-02-28T11:23:00Z">
        <w:r w:rsidR="006F5AD8" w:rsidRPr="00E52815">
          <w:rPr>
            <w:szCs w:val="22"/>
            <w:lang w:val="en-GB"/>
          </w:rPr>
          <w:t>trial</w:t>
        </w:r>
      </w:ins>
      <w:r w:rsidRPr="00E52815">
        <w:rPr>
          <w:szCs w:val="22"/>
          <w:lang w:val="en-GB"/>
        </w:rPr>
        <w:t xml:space="preserve">, ACR/EULAR remission (Boolean and Index) were also analysed as pre-specified exploratory endpoints, with higher responses observed in the tocilizumab groups. The results from </w:t>
      </w:r>
      <w:del w:id="457" w:author="Roche II-EMs deletion+PFP pictograms" w:date="2025-02-28T11:23:00Z">
        <w:r w:rsidRPr="00E52815">
          <w:rPr>
            <w:szCs w:val="22"/>
            <w:lang w:val="en-GB"/>
          </w:rPr>
          <w:delText>s</w:delText>
        </w:r>
      </w:del>
      <w:ins w:id="458" w:author="Roche II-EMs deletion+PFP pictograms" w:date="2025-02-28T11:23:00Z">
        <w:del w:id="459" w:author="Roche - Labelling" w:date="2025-06-18T12:17:00Z">
          <w:r w:rsidR="006F5AD8" w:rsidRPr="00E52815" w:rsidDel="00AC17AC">
            <w:rPr>
              <w:szCs w:val="22"/>
              <w:lang w:val="en-GB"/>
            </w:rPr>
            <w:delText>S</w:delText>
          </w:r>
        </w:del>
      </w:ins>
      <w:del w:id="460" w:author="Roche - Labelling" w:date="2025-06-18T12:17:00Z">
        <w:r w:rsidRPr="00E52815" w:rsidDel="00AC17AC">
          <w:rPr>
            <w:szCs w:val="22"/>
            <w:lang w:val="en-GB"/>
          </w:rPr>
          <w:delText>tudy</w:delText>
        </w:r>
      </w:del>
      <w:ins w:id="461" w:author="Roche - Labelling" w:date="2025-06-18T12:17:00Z">
        <w:r w:rsidR="00AC17AC" w:rsidRPr="00E52815">
          <w:rPr>
            <w:szCs w:val="22"/>
            <w:lang w:val="en-GB"/>
          </w:rPr>
          <w:t>Trial</w:t>
        </w:r>
      </w:ins>
      <w:r w:rsidRPr="00E52815">
        <w:rPr>
          <w:szCs w:val="22"/>
          <w:lang w:val="en-GB"/>
        </w:rPr>
        <w:t xml:space="preserve"> VII are shown in Table</w:t>
      </w:r>
      <w:r w:rsidR="00C430D3" w:rsidRPr="00E52815">
        <w:rPr>
          <w:szCs w:val="22"/>
          <w:lang w:val="en-GB"/>
        </w:rPr>
        <w:t> </w:t>
      </w:r>
      <w:r w:rsidRPr="00E52815">
        <w:rPr>
          <w:szCs w:val="22"/>
          <w:lang w:val="en-GB"/>
        </w:rPr>
        <w:t>7.</w:t>
      </w:r>
    </w:p>
    <w:p w14:paraId="665A1408" w14:textId="77777777" w:rsidR="007D0B2B" w:rsidRPr="00E52815" w:rsidRDefault="007D0B2B">
      <w:pPr>
        <w:pStyle w:val="Standard1"/>
        <w:numPr>
          <w:ilvl w:val="12"/>
          <w:numId w:val="0"/>
        </w:numPr>
        <w:ind w:right="2"/>
        <w:rPr>
          <w:szCs w:val="22"/>
          <w:lang w:val="en-GB"/>
        </w:rPr>
      </w:pPr>
    </w:p>
    <w:p w14:paraId="6EA1B90E" w14:textId="77777777" w:rsidR="007D0B2B" w:rsidRPr="00E52815" w:rsidRDefault="00ED4549">
      <w:pPr>
        <w:pStyle w:val="Standard1"/>
        <w:keepNext/>
        <w:keepLines/>
        <w:rPr>
          <w:i/>
          <w:szCs w:val="22"/>
          <w:lang w:val="en-GB"/>
        </w:rPr>
      </w:pPr>
      <w:r w:rsidRPr="00E52815">
        <w:rPr>
          <w:bCs/>
          <w:i/>
          <w:szCs w:val="22"/>
          <w:lang w:val="en-GB"/>
        </w:rPr>
        <w:t xml:space="preserve">Table </w:t>
      </w:r>
      <w:r w:rsidRPr="00E52815">
        <w:rPr>
          <w:i/>
          <w:szCs w:val="22"/>
          <w:lang w:val="en-GB"/>
        </w:rPr>
        <w:t>7</w:t>
      </w:r>
      <w:r w:rsidR="00783AF0" w:rsidRPr="00E52815">
        <w:rPr>
          <w:i/>
          <w:szCs w:val="22"/>
          <w:lang w:val="en-GB"/>
        </w:rPr>
        <w:t>.</w:t>
      </w:r>
      <w:r w:rsidR="008507B6" w:rsidRPr="00E52815">
        <w:rPr>
          <w:i/>
          <w:szCs w:val="22"/>
          <w:lang w:val="en-GB"/>
        </w:rPr>
        <w:t xml:space="preserve"> </w:t>
      </w:r>
      <w:r w:rsidRPr="00E52815">
        <w:rPr>
          <w:i/>
          <w:szCs w:val="22"/>
          <w:lang w:val="en-GB"/>
        </w:rPr>
        <w:t xml:space="preserve">Efficacy Results for </w:t>
      </w:r>
      <w:del w:id="462" w:author="Roche - Labelling" w:date="2025-06-18T12:17:00Z">
        <w:r w:rsidRPr="00E52815" w:rsidDel="00AC17AC">
          <w:rPr>
            <w:i/>
            <w:szCs w:val="22"/>
            <w:lang w:val="en-GB"/>
          </w:rPr>
          <w:delText xml:space="preserve">Study </w:delText>
        </w:r>
      </w:del>
      <w:ins w:id="463" w:author="Roche - Labelling" w:date="2025-06-18T12:17:00Z">
        <w:r w:rsidR="00AC17AC" w:rsidRPr="00E52815">
          <w:rPr>
            <w:i/>
            <w:szCs w:val="22"/>
            <w:lang w:val="en-GB"/>
          </w:rPr>
          <w:t xml:space="preserve">Trial </w:t>
        </w:r>
      </w:ins>
      <w:r w:rsidRPr="00E52815">
        <w:rPr>
          <w:i/>
          <w:szCs w:val="22"/>
          <w:lang w:val="en-GB"/>
        </w:rPr>
        <w:t>VII (WA19926) on MTX-naïve, early RA patients</w:t>
      </w:r>
    </w:p>
    <w:p w14:paraId="71049383" w14:textId="77777777" w:rsidR="007D0B2B" w:rsidRPr="00E52815" w:rsidRDefault="007D0B2B">
      <w:pPr>
        <w:pStyle w:val="Standard1"/>
        <w:keepNext/>
        <w:keepLines/>
        <w:rPr>
          <w:szCs w:val="22"/>
          <w:lang w:val="en-GB"/>
        </w:rPr>
      </w:pPr>
    </w:p>
    <w:tbl>
      <w:tblPr>
        <w:tblW w:w="55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31"/>
        <w:gridCol w:w="1408"/>
        <w:gridCol w:w="1408"/>
        <w:gridCol w:w="905"/>
        <w:gridCol w:w="1308"/>
      </w:tblGrid>
      <w:tr w:rsidR="00CF675A" w:rsidRPr="00E52815" w14:paraId="0C9025E2" w14:textId="77777777">
        <w:trPr>
          <w:cantSplit/>
        </w:trPr>
        <w:tc>
          <w:tcPr>
            <w:tcW w:w="2500" w:type="pct"/>
            <w:tcMar>
              <w:top w:w="0" w:type="dxa"/>
              <w:left w:w="57" w:type="dxa"/>
              <w:bottom w:w="0" w:type="dxa"/>
              <w:right w:w="57" w:type="dxa"/>
            </w:tcMar>
            <w:vAlign w:val="bottom"/>
          </w:tcPr>
          <w:p w14:paraId="4D16AC41" w14:textId="77777777" w:rsidR="007D0B2B" w:rsidRPr="00E52815" w:rsidRDefault="007D0B2B">
            <w:pPr>
              <w:pStyle w:val="Standard1"/>
              <w:keepNext/>
              <w:keepLines/>
              <w:rPr>
                <w:rFonts w:eastAsia="MS Mincho"/>
                <w:szCs w:val="22"/>
                <w:lang w:val="en-GB"/>
              </w:rPr>
            </w:pPr>
          </w:p>
        </w:tc>
        <w:tc>
          <w:tcPr>
            <w:tcW w:w="700" w:type="pct"/>
            <w:tcMar>
              <w:top w:w="0" w:type="dxa"/>
              <w:left w:w="57" w:type="dxa"/>
              <w:bottom w:w="0" w:type="dxa"/>
              <w:right w:w="57" w:type="dxa"/>
            </w:tcMar>
            <w:vAlign w:val="bottom"/>
          </w:tcPr>
          <w:p w14:paraId="20DA08BE" w14:textId="77777777" w:rsidR="007D0B2B" w:rsidRPr="00E52815" w:rsidRDefault="00ED4549">
            <w:pPr>
              <w:pStyle w:val="Standard1"/>
              <w:keepNext/>
              <w:keepLines/>
              <w:spacing w:before="50" w:after="50" w:line="240" w:lineRule="exact"/>
              <w:jc w:val="center"/>
              <w:rPr>
                <w:rFonts w:eastAsia="SimSun"/>
                <w:b/>
                <w:szCs w:val="22"/>
                <w:lang w:val="en-GB"/>
              </w:rPr>
            </w:pPr>
            <w:r w:rsidRPr="00E52815">
              <w:rPr>
                <w:rFonts w:eastAsia="SimSun"/>
                <w:b/>
                <w:szCs w:val="22"/>
                <w:lang w:val="en-GB"/>
              </w:rPr>
              <w:t>TCZ 8 mg/kg + MTX</w:t>
            </w:r>
          </w:p>
          <w:p w14:paraId="2D05E5D8" w14:textId="77777777" w:rsidR="007D0B2B" w:rsidRPr="00E52815" w:rsidRDefault="00ED4549">
            <w:pPr>
              <w:pStyle w:val="Standard1"/>
              <w:keepNext/>
              <w:keepLines/>
              <w:spacing w:before="50" w:after="50" w:line="240" w:lineRule="exact"/>
              <w:jc w:val="center"/>
              <w:rPr>
                <w:rFonts w:eastAsia="SimSun"/>
                <w:b/>
                <w:szCs w:val="22"/>
                <w:lang w:val="en-GB"/>
              </w:rPr>
            </w:pPr>
            <w:del w:id="464" w:author="Roche - Labelling" w:date="2025-06-18T12:17:00Z">
              <w:r w:rsidRPr="00E52815" w:rsidDel="00AC17AC">
                <w:rPr>
                  <w:rFonts w:eastAsia="SimSun"/>
                  <w:b/>
                  <w:szCs w:val="22"/>
                  <w:lang w:val="en-GB"/>
                </w:rPr>
                <w:delText>N</w:delText>
              </w:r>
            </w:del>
            <w:ins w:id="465" w:author="Roche - Labelling" w:date="2025-06-18T12:17:00Z">
              <w:r w:rsidR="00AC17AC" w:rsidRPr="00E52815">
                <w:rPr>
                  <w:rFonts w:eastAsia="SimSun"/>
                  <w:b/>
                  <w:szCs w:val="22"/>
                  <w:lang w:val="en-GB"/>
                </w:rPr>
                <w:t>n</w:t>
              </w:r>
            </w:ins>
            <w:ins w:id="466" w:author="Roche - Labelling" w:date="2025-06-18T14:54:00Z">
              <w:r w:rsidR="00CA3DAE" w:rsidRPr="00E52815">
                <w:rPr>
                  <w:rFonts w:eastAsia="SimSun"/>
                  <w:b/>
                  <w:szCs w:val="22"/>
                  <w:lang w:val="en-GB"/>
                </w:rPr>
                <w:t> </w:t>
              </w:r>
            </w:ins>
            <w:r w:rsidRPr="00E52815">
              <w:rPr>
                <w:rFonts w:eastAsia="SimSun"/>
                <w:b/>
                <w:szCs w:val="22"/>
                <w:lang w:val="en-GB"/>
              </w:rPr>
              <w:t>=</w:t>
            </w:r>
            <w:ins w:id="467" w:author="Roche - Labelling" w:date="2025-06-18T14:54:00Z">
              <w:r w:rsidR="00CA3DAE" w:rsidRPr="00E52815">
                <w:rPr>
                  <w:rFonts w:eastAsia="SimSun"/>
                  <w:b/>
                  <w:szCs w:val="22"/>
                  <w:lang w:val="en-GB"/>
                </w:rPr>
                <w:t> </w:t>
              </w:r>
            </w:ins>
            <w:r w:rsidRPr="00E52815">
              <w:rPr>
                <w:rFonts w:eastAsia="SimSun"/>
                <w:b/>
                <w:szCs w:val="22"/>
                <w:lang w:val="en-GB"/>
              </w:rPr>
              <w:t>290</w:t>
            </w:r>
          </w:p>
        </w:tc>
        <w:tc>
          <w:tcPr>
            <w:tcW w:w="700" w:type="pct"/>
            <w:tcMar>
              <w:top w:w="0" w:type="dxa"/>
              <w:left w:w="57" w:type="dxa"/>
              <w:bottom w:w="0" w:type="dxa"/>
              <w:right w:w="57" w:type="dxa"/>
            </w:tcMar>
            <w:vAlign w:val="bottom"/>
          </w:tcPr>
          <w:p w14:paraId="1E5E3730" w14:textId="77777777" w:rsidR="007D0B2B" w:rsidRPr="00E52815" w:rsidRDefault="00ED4549">
            <w:pPr>
              <w:pStyle w:val="Standard1"/>
              <w:keepNext/>
              <w:keepLines/>
              <w:spacing w:before="50" w:after="50" w:line="240" w:lineRule="exact"/>
              <w:jc w:val="center"/>
              <w:rPr>
                <w:rFonts w:eastAsia="SimSun"/>
                <w:b/>
                <w:szCs w:val="22"/>
                <w:lang w:val="en-GB"/>
              </w:rPr>
            </w:pPr>
            <w:r w:rsidRPr="00E52815">
              <w:rPr>
                <w:rFonts w:eastAsia="SimSun"/>
                <w:b/>
                <w:szCs w:val="22"/>
                <w:lang w:val="en-GB"/>
              </w:rPr>
              <w:t>TCZ 8 mg/kg + placebo</w:t>
            </w:r>
          </w:p>
          <w:p w14:paraId="44D4EE57" w14:textId="77777777" w:rsidR="007D0B2B" w:rsidRPr="00E52815" w:rsidRDefault="00ED4549">
            <w:pPr>
              <w:pStyle w:val="Standard1"/>
              <w:keepNext/>
              <w:keepLines/>
              <w:spacing w:before="50" w:after="50" w:line="240" w:lineRule="exact"/>
              <w:jc w:val="center"/>
              <w:rPr>
                <w:rFonts w:eastAsia="SimSun"/>
                <w:b/>
                <w:szCs w:val="22"/>
                <w:lang w:val="en-GB"/>
              </w:rPr>
            </w:pPr>
            <w:del w:id="468" w:author="Roche - Labelling" w:date="2025-06-18T12:18:00Z">
              <w:r w:rsidRPr="00E52815" w:rsidDel="00AC17AC">
                <w:rPr>
                  <w:rFonts w:eastAsia="SimSun"/>
                  <w:b/>
                  <w:szCs w:val="22"/>
                  <w:lang w:val="en-GB"/>
                </w:rPr>
                <w:delText>N</w:delText>
              </w:r>
            </w:del>
            <w:ins w:id="469" w:author="Roche - Labelling" w:date="2025-06-18T12:18:00Z">
              <w:r w:rsidR="00AC17AC" w:rsidRPr="00E52815">
                <w:rPr>
                  <w:rFonts w:eastAsia="SimSun"/>
                  <w:b/>
                  <w:szCs w:val="22"/>
                  <w:lang w:val="en-GB"/>
                </w:rPr>
                <w:t>n</w:t>
              </w:r>
            </w:ins>
            <w:ins w:id="470" w:author="Roche - Labelling" w:date="2025-06-18T14:54:00Z">
              <w:r w:rsidR="00CA3DAE" w:rsidRPr="00E52815">
                <w:rPr>
                  <w:rFonts w:eastAsia="SimSun"/>
                  <w:b/>
                  <w:szCs w:val="22"/>
                  <w:lang w:val="en-GB"/>
                </w:rPr>
                <w:t> </w:t>
              </w:r>
            </w:ins>
            <w:r w:rsidRPr="00E52815">
              <w:rPr>
                <w:rFonts w:eastAsia="SimSun"/>
                <w:b/>
                <w:szCs w:val="22"/>
                <w:lang w:val="en-GB"/>
              </w:rPr>
              <w:t>=</w:t>
            </w:r>
            <w:ins w:id="471" w:author="Roche - Labelling" w:date="2025-06-18T14:54:00Z">
              <w:r w:rsidR="00CA3DAE" w:rsidRPr="00E52815">
                <w:rPr>
                  <w:rFonts w:eastAsia="SimSun"/>
                  <w:b/>
                  <w:szCs w:val="22"/>
                  <w:lang w:val="en-GB"/>
                </w:rPr>
                <w:t> </w:t>
              </w:r>
            </w:ins>
            <w:r w:rsidRPr="00E52815">
              <w:rPr>
                <w:rFonts w:eastAsia="SimSun"/>
                <w:b/>
                <w:szCs w:val="22"/>
                <w:lang w:val="en-GB"/>
              </w:rPr>
              <w:t>292</w:t>
            </w:r>
          </w:p>
        </w:tc>
        <w:tc>
          <w:tcPr>
            <w:tcW w:w="450" w:type="pct"/>
          </w:tcPr>
          <w:p w14:paraId="2261BA81" w14:textId="77777777" w:rsidR="007D0B2B" w:rsidRPr="00E52815" w:rsidRDefault="00ED4549">
            <w:pPr>
              <w:pStyle w:val="Standard1"/>
              <w:keepNext/>
              <w:keepLines/>
              <w:spacing w:before="50" w:after="50" w:line="240" w:lineRule="exact"/>
              <w:jc w:val="center"/>
              <w:rPr>
                <w:rFonts w:eastAsia="SimSun"/>
                <w:b/>
                <w:szCs w:val="22"/>
                <w:lang w:val="en-GB"/>
              </w:rPr>
            </w:pPr>
            <w:r w:rsidRPr="00E52815">
              <w:rPr>
                <w:rFonts w:eastAsia="SimSun"/>
                <w:b/>
                <w:szCs w:val="22"/>
                <w:lang w:val="en-GB"/>
              </w:rPr>
              <w:t>TCZ 4 mg/kg +</w:t>
            </w:r>
            <w:r w:rsidRPr="00E52815">
              <w:rPr>
                <w:rFonts w:eastAsia="SimSun"/>
                <w:b/>
                <w:szCs w:val="22"/>
                <w:lang w:val="en-GB"/>
              </w:rPr>
              <w:br/>
              <w:t>MTX</w:t>
            </w:r>
          </w:p>
          <w:p w14:paraId="31BF9E9F" w14:textId="77777777" w:rsidR="007D0B2B" w:rsidRPr="00E52815" w:rsidRDefault="00ED4549">
            <w:pPr>
              <w:pStyle w:val="Standard1"/>
              <w:keepNext/>
              <w:keepLines/>
              <w:spacing w:before="50" w:after="50" w:line="240" w:lineRule="exact"/>
              <w:jc w:val="center"/>
              <w:rPr>
                <w:rFonts w:eastAsia="SimSun"/>
                <w:b/>
                <w:szCs w:val="22"/>
                <w:lang w:val="en-GB"/>
              </w:rPr>
            </w:pPr>
            <w:del w:id="472" w:author="Roche - Labelling" w:date="2025-06-18T12:18:00Z">
              <w:r w:rsidRPr="00E52815" w:rsidDel="00AC17AC">
                <w:rPr>
                  <w:rFonts w:eastAsia="SimSun"/>
                  <w:b/>
                  <w:szCs w:val="22"/>
                  <w:lang w:val="en-GB"/>
                </w:rPr>
                <w:delText>N</w:delText>
              </w:r>
            </w:del>
            <w:ins w:id="473" w:author="Roche - Labelling" w:date="2025-06-18T12:18:00Z">
              <w:r w:rsidR="00AC17AC" w:rsidRPr="00E52815">
                <w:rPr>
                  <w:rFonts w:eastAsia="SimSun"/>
                  <w:b/>
                  <w:szCs w:val="22"/>
                  <w:lang w:val="en-GB"/>
                </w:rPr>
                <w:t>n</w:t>
              </w:r>
            </w:ins>
            <w:ins w:id="474" w:author="Roche - Labelling" w:date="2025-06-18T14:54:00Z">
              <w:r w:rsidR="00CA3DAE" w:rsidRPr="00E52815">
                <w:rPr>
                  <w:rFonts w:eastAsia="SimSun"/>
                  <w:b/>
                  <w:szCs w:val="22"/>
                  <w:lang w:val="en-GB"/>
                </w:rPr>
                <w:t> </w:t>
              </w:r>
            </w:ins>
            <w:r w:rsidRPr="00E52815">
              <w:rPr>
                <w:rFonts w:eastAsia="SimSun"/>
                <w:b/>
                <w:szCs w:val="22"/>
                <w:lang w:val="en-GB"/>
              </w:rPr>
              <w:t>=</w:t>
            </w:r>
            <w:ins w:id="475" w:author="Roche - Labelling" w:date="2025-06-18T14:54:00Z">
              <w:r w:rsidR="00CA3DAE" w:rsidRPr="00E52815">
                <w:rPr>
                  <w:rFonts w:eastAsia="SimSun"/>
                  <w:b/>
                  <w:szCs w:val="22"/>
                  <w:lang w:val="en-GB"/>
                </w:rPr>
                <w:t> </w:t>
              </w:r>
            </w:ins>
            <w:r w:rsidRPr="00E52815">
              <w:rPr>
                <w:rFonts w:eastAsia="SimSun"/>
                <w:b/>
                <w:szCs w:val="22"/>
                <w:lang w:val="en-GB"/>
              </w:rPr>
              <w:t>288</w:t>
            </w:r>
          </w:p>
        </w:tc>
        <w:tc>
          <w:tcPr>
            <w:tcW w:w="500" w:type="pct"/>
            <w:tcMar>
              <w:top w:w="0" w:type="dxa"/>
              <w:left w:w="57" w:type="dxa"/>
              <w:bottom w:w="0" w:type="dxa"/>
              <w:right w:w="57" w:type="dxa"/>
            </w:tcMar>
            <w:vAlign w:val="bottom"/>
          </w:tcPr>
          <w:p w14:paraId="28613A46" w14:textId="77777777" w:rsidR="007D0B2B" w:rsidRPr="00E52815" w:rsidRDefault="00ED4549">
            <w:pPr>
              <w:pStyle w:val="Standard1"/>
              <w:keepNext/>
              <w:keepLines/>
              <w:spacing w:before="50" w:after="50" w:line="240" w:lineRule="exact"/>
              <w:jc w:val="center"/>
              <w:rPr>
                <w:rFonts w:eastAsia="SimSun"/>
                <w:b/>
                <w:szCs w:val="22"/>
                <w:lang w:val="en-GB"/>
              </w:rPr>
            </w:pPr>
            <w:r w:rsidRPr="00E52815">
              <w:rPr>
                <w:rFonts w:eastAsia="SimSun"/>
                <w:b/>
                <w:szCs w:val="22"/>
                <w:lang w:val="en-GB"/>
              </w:rPr>
              <w:t>Placebo + MTX</w:t>
            </w:r>
          </w:p>
          <w:p w14:paraId="4A41D0B4" w14:textId="77777777" w:rsidR="007D0B2B" w:rsidRPr="00E52815" w:rsidRDefault="00ED4549">
            <w:pPr>
              <w:pStyle w:val="Standard1"/>
              <w:keepNext/>
              <w:keepLines/>
              <w:spacing w:before="50" w:after="50" w:line="240" w:lineRule="exact"/>
              <w:jc w:val="center"/>
              <w:rPr>
                <w:rFonts w:eastAsia="SimSun"/>
                <w:szCs w:val="22"/>
                <w:lang w:val="en-GB"/>
              </w:rPr>
            </w:pPr>
            <w:del w:id="476" w:author="Roche - Labelling" w:date="2025-06-18T12:18:00Z">
              <w:r w:rsidRPr="00E52815" w:rsidDel="00AC17AC">
                <w:rPr>
                  <w:rFonts w:eastAsia="SimSun"/>
                  <w:b/>
                  <w:szCs w:val="22"/>
                  <w:lang w:val="en-GB"/>
                </w:rPr>
                <w:delText>N</w:delText>
              </w:r>
            </w:del>
            <w:ins w:id="477" w:author="Roche - Labelling" w:date="2025-06-18T12:18:00Z">
              <w:r w:rsidR="00AC17AC" w:rsidRPr="00E52815">
                <w:rPr>
                  <w:rFonts w:eastAsia="SimSun"/>
                  <w:b/>
                  <w:szCs w:val="22"/>
                  <w:lang w:val="en-GB"/>
                </w:rPr>
                <w:t>n</w:t>
              </w:r>
            </w:ins>
            <w:ins w:id="478" w:author="Roche - Labelling" w:date="2025-06-18T14:54:00Z">
              <w:r w:rsidR="00CA3DAE" w:rsidRPr="00E52815">
                <w:rPr>
                  <w:rFonts w:eastAsia="SimSun"/>
                  <w:b/>
                  <w:szCs w:val="22"/>
                  <w:lang w:val="en-GB"/>
                </w:rPr>
                <w:t> </w:t>
              </w:r>
            </w:ins>
            <w:r w:rsidRPr="00E52815">
              <w:rPr>
                <w:rFonts w:eastAsia="SimSun"/>
                <w:b/>
                <w:szCs w:val="22"/>
                <w:lang w:val="en-GB"/>
              </w:rPr>
              <w:t>=</w:t>
            </w:r>
            <w:ins w:id="479" w:author="Roche - Labelling" w:date="2025-06-18T14:54:00Z">
              <w:r w:rsidR="00CA3DAE" w:rsidRPr="00E52815">
                <w:rPr>
                  <w:rFonts w:eastAsia="SimSun"/>
                  <w:b/>
                  <w:szCs w:val="22"/>
                  <w:lang w:val="en-GB"/>
                </w:rPr>
                <w:t> </w:t>
              </w:r>
            </w:ins>
            <w:r w:rsidRPr="00E52815">
              <w:rPr>
                <w:rFonts w:eastAsia="SimSun"/>
                <w:b/>
                <w:szCs w:val="22"/>
                <w:lang w:val="en-GB"/>
              </w:rPr>
              <w:t>287</w:t>
            </w:r>
          </w:p>
        </w:tc>
      </w:tr>
      <w:tr w:rsidR="00CF675A" w:rsidRPr="00E52815" w14:paraId="33390D01" w14:textId="77777777">
        <w:trPr>
          <w:cantSplit/>
        </w:trPr>
        <w:tc>
          <w:tcPr>
            <w:tcW w:w="5000" w:type="pct"/>
            <w:gridSpan w:val="5"/>
          </w:tcPr>
          <w:p w14:paraId="0F474B57" w14:textId="77777777" w:rsidR="007D0B2B" w:rsidRPr="00E52815" w:rsidRDefault="00ED4549">
            <w:pPr>
              <w:pStyle w:val="Standard1"/>
              <w:keepNext/>
              <w:keepLines/>
              <w:spacing w:before="50" w:after="50" w:line="240" w:lineRule="exact"/>
              <w:rPr>
                <w:rFonts w:eastAsia="SimSun"/>
                <w:b/>
                <w:szCs w:val="22"/>
                <w:lang w:val="en-GB"/>
              </w:rPr>
            </w:pPr>
            <w:r w:rsidRPr="00E52815">
              <w:rPr>
                <w:rFonts w:eastAsia="SimSun"/>
                <w:b/>
                <w:szCs w:val="22"/>
                <w:lang w:val="en-GB"/>
              </w:rPr>
              <w:t xml:space="preserve">Primary </w:t>
            </w:r>
            <w:r w:rsidR="008507B6" w:rsidRPr="00E52815">
              <w:rPr>
                <w:rFonts w:eastAsia="SimSun"/>
                <w:b/>
                <w:szCs w:val="22"/>
                <w:lang w:val="en-GB"/>
              </w:rPr>
              <w:t>e</w:t>
            </w:r>
            <w:r w:rsidRPr="00E52815">
              <w:rPr>
                <w:rFonts w:eastAsia="SimSun"/>
                <w:b/>
                <w:szCs w:val="22"/>
                <w:lang w:val="en-GB"/>
              </w:rPr>
              <w:t>ndpoint</w:t>
            </w:r>
          </w:p>
        </w:tc>
      </w:tr>
      <w:tr w:rsidR="00CF675A" w:rsidRPr="00E52815" w14:paraId="6F6F59AB" w14:textId="77777777">
        <w:trPr>
          <w:cantSplit/>
        </w:trPr>
        <w:tc>
          <w:tcPr>
            <w:tcW w:w="2500" w:type="pct"/>
            <w:tcMar>
              <w:top w:w="0" w:type="dxa"/>
              <w:left w:w="57" w:type="dxa"/>
              <w:bottom w:w="0" w:type="dxa"/>
              <w:right w:w="57" w:type="dxa"/>
            </w:tcMar>
          </w:tcPr>
          <w:p w14:paraId="3ADFA73D" w14:textId="77777777" w:rsidR="007D0B2B" w:rsidRPr="00E52815" w:rsidRDefault="00ED4549">
            <w:pPr>
              <w:pStyle w:val="Standard1"/>
              <w:keepNext/>
              <w:keepLines/>
              <w:spacing w:before="50" w:after="50" w:line="240" w:lineRule="exact"/>
              <w:rPr>
                <w:rFonts w:eastAsia="SimSun"/>
                <w:szCs w:val="22"/>
                <w:lang w:val="en-GB"/>
              </w:rPr>
            </w:pPr>
            <w:r w:rsidRPr="00E52815">
              <w:rPr>
                <w:rFonts w:eastAsia="SimSun"/>
                <w:szCs w:val="22"/>
                <w:lang w:val="en-GB"/>
              </w:rPr>
              <w:t xml:space="preserve">DAS28 Remission </w:t>
            </w:r>
          </w:p>
        </w:tc>
        <w:tc>
          <w:tcPr>
            <w:tcW w:w="700" w:type="pct"/>
            <w:tcMar>
              <w:top w:w="0" w:type="dxa"/>
              <w:left w:w="57" w:type="dxa"/>
              <w:bottom w:w="0" w:type="dxa"/>
              <w:right w:w="57" w:type="dxa"/>
            </w:tcMar>
          </w:tcPr>
          <w:p w14:paraId="12A4EA11" w14:textId="77777777" w:rsidR="007D0B2B" w:rsidRPr="00E52815" w:rsidRDefault="007D0B2B">
            <w:pPr>
              <w:pStyle w:val="Standard1"/>
              <w:keepNext/>
              <w:keepLines/>
              <w:spacing w:before="50" w:after="50" w:line="240" w:lineRule="exact"/>
              <w:jc w:val="center"/>
              <w:rPr>
                <w:rFonts w:eastAsia="SimSun"/>
                <w:szCs w:val="22"/>
                <w:lang w:val="en-GB"/>
              </w:rPr>
            </w:pPr>
          </w:p>
        </w:tc>
        <w:tc>
          <w:tcPr>
            <w:tcW w:w="700" w:type="pct"/>
            <w:tcMar>
              <w:top w:w="0" w:type="dxa"/>
              <w:left w:w="57" w:type="dxa"/>
              <w:bottom w:w="0" w:type="dxa"/>
              <w:right w:w="57" w:type="dxa"/>
            </w:tcMar>
          </w:tcPr>
          <w:p w14:paraId="5A1EA135" w14:textId="77777777" w:rsidR="007D0B2B" w:rsidRPr="00E52815" w:rsidRDefault="007D0B2B">
            <w:pPr>
              <w:pStyle w:val="Standard1"/>
              <w:keepNext/>
              <w:keepLines/>
              <w:spacing w:before="50" w:after="50" w:line="240" w:lineRule="exact"/>
              <w:jc w:val="center"/>
              <w:rPr>
                <w:rFonts w:eastAsia="SimSun"/>
                <w:szCs w:val="22"/>
                <w:lang w:val="en-GB"/>
              </w:rPr>
            </w:pPr>
          </w:p>
        </w:tc>
        <w:tc>
          <w:tcPr>
            <w:tcW w:w="450" w:type="pct"/>
          </w:tcPr>
          <w:p w14:paraId="58717D39" w14:textId="77777777" w:rsidR="007D0B2B" w:rsidRPr="00E52815" w:rsidRDefault="007D0B2B">
            <w:pPr>
              <w:pStyle w:val="Standard1"/>
              <w:keepNext/>
              <w:keepLines/>
              <w:spacing w:before="50" w:after="50" w:line="240" w:lineRule="exact"/>
              <w:jc w:val="center"/>
              <w:rPr>
                <w:rFonts w:eastAsia="SimSun"/>
                <w:szCs w:val="22"/>
                <w:lang w:val="en-GB"/>
              </w:rPr>
            </w:pPr>
          </w:p>
        </w:tc>
        <w:tc>
          <w:tcPr>
            <w:tcW w:w="500" w:type="pct"/>
            <w:tcMar>
              <w:top w:w="0" w:type="dxa"/>
              <w:left w:w="57" w:type="dxa"/>
              <w:bottom w:w="0" w:type="dxa"/>
              <w:right w:w="57" w:type="dxa"/>
            </w:tcMar>
          </w:tcPr>
          <w:p w14:paraId="5338A720" w14:textId="77777777" w:rsidR="007D0B2B" w:rsidRPr="00E52815" w:rsidRDefault="007D0B2B">
            <w:pPr>
              <w:pStyle w:val="Standard1"/>
              <w:keepNext/>
              <w:keepLines/>
              <w:spacing w:before="50" w:after="50" w:line="240" w:lineRule="exact"/>
              <w:jc w:val="center"/>
              <w:rPr>
                <w:rFonts w:eastAsia="SimSun"/>
                <w:szCs w:val="22"/>
                <w:lang w:val="en-GB"/>
              </w:rPr>
            </w:pPr>
          </w:p>
        </w:tc>
      </w:tr>
      <w:tr w:rsidR="00CF675A" w:rsidRPr="00E52815" w14:paraId="37AA9CEA" w14:textId="77777777">
        <w:trPr>
          <w:cantSplit/>
        </w:trPr>
        <w:tc>
          <w:tcPr>
            <w:tcW w:w="2500" w:type="pct"/>
            <w:tcMar>
              <w:top w:w="0" w:type="dxa"/>
              <w:left w:w="57" w:type="dxa"/>
              <w:bottom w:w="0" w:type="dxa"/>
              <w:right w:w="57" w:type="dxa"/>
            </w:tcMar>
          </w:tcPr>
          <w:p w14:paraId="79697E14" w14:textId="77777777" w:rsidR="007D0B2B" w:rsidRPr="00E52815" w:rsidRDefault="00ED4549">
            <w:pPr>
              <w:pStyle w:val="Standard1"/>
              <w:keepNext/>
              <w:keepLines/>
              <w:spacing w:before="50" w:after="50" w:line="240" w:lineRule="exact"/>
              <w:ind w:left="480"/>
              <w:rPr>
                <w:rFonts w:eastAsia="SimSun"/>
                <w:szCs w:val="22"/>
                <w:lang w:val="en-GB"/>
              </w:rPr>
            </w:pPr>
            <w:r w:rsidRPr="00E52815">
              <w:rPr>
                <w:rFonts w:eastAsia="SimSun"/>
                <w:szCs w:val="22"/>
                <w:lang w:val="en-GB"/>
              </w:rPr>
              <w:t>w</w:t>
            </w:r>
            <w:r w:rsidR="00166F68" w:rsidRPr="00E52815">
              <w:rPr>
                <w:rFonts w:eastAsia="SimSun"/>
                <w:szCs w:val="22"/>
                <w:lang w:val="en-GB"/>
              </w:rPr>
              <w:t>eek</w:t>
            </w:r>
            <w:r w:rsidR="008B2964" w:rsidRPr="00E52815">
              <w:rPr>
                <w:rFonts w:eastAsia="SimSun"/>
                <w:szCs w:val="22"/>
                <w:lang w:val="en-GB"/>
              </w:rPr>
              <w:t> </w:t>
            </w:r>
            <w:r w:rsidR="00166F68" w:rsidRPr="00E52815">
              <w:rPr>
                <w:rFonts w:eastAsia="SimSun"/>
                <w:szCs w:val="22"/>
                <w:lang w:val="en-GB"/>
              </w:rPr>
              <w:t>24</w:t>
            </w:r>
            <w:r w:rsidR="00180E22" w:rsidRPr="00E52815">
              <w:rPr>
                <w:rFonts w:eastAsia="SimSun"/>
                <w:szCs w:val="22"/>
                <w:lang w:val="en-GB"/>
              </w:rPr>
              <w:tab/>
            </w:r>
            <w:r w:rsidR="00180E22" w:rsidRPr="00E52815">
              <w:rPr>
                <w:rFonts w:eastAsia="SimSun"/>
                <w:szCs w:val="22"/>
                <w:lang w:val="en-GB"/>
              </w:rPr>
              <w:tab/>
            </w:r>
            <w:r w:rsidR="00166F68" w:rsidRPr="00E52815">
              <w:rPr>
                <w:rFonts w:eastAsia="SimSun"/>
                <w:szCs w:val="22"/>
                <w:lang w:val="en-GB"/>
              </w:rPr>
              <w:t>n (%)</w:t>
            </w:r>
          </w:p>
        </w:tc>
        <w:tc>
          <w:tcPr>
            <w:tcW w:w="700" w:type="pct"/>
            <w:tcMar>
              <w:top w:w="0" w:type="dxa"/>
              <w:left w:w="57" w:type="dxa"/>
              <w:bottom w:w="0" w:type="dxa"/>
              <w:right w:w="57" w:type="dxa"/>
            </w:tcMar>
          </w:tcPr>
          <w:p w14:paraId="6E323361"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130 (44.8)***</w:t>
            </w:r>
          </w:p>
        </w:tc>
        <w:tc>
          <w:tcPr>
            <w:tcW w:w="700" w:type="pct"/>
            <w:tcMar>
              <w:top w:w="0" w:type="dxa"/>
              <w:left w:w="57" w:type="dxa"/>
              <w:bottom w:w="0" w:type="dxa"/>
              <w:right w:w="57" w:type="dxa"/>
            </w:tcMar>
          </w:tcPr>
          <w:p w14:paraId="3F5AFB0B"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113 (38.7)***</w:t>
            </w:r>
          </w:p>
        </w:tc>
        <w:tc>
          <w:tcPr>
            <w:tcW w:w="450" w:type="pct"/>
          </w:tcPr>
          <w:p w14:paraId="23F37584"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92 (31.9)</w:t>
            </w:r>
          </w:p>
        </w:tc>
        <w:tc>
          <w:tcPr>
            <w:tcW w:w="500" w:type="pct"/>
            <w:tcMar>
              <w:top w:w="0" w:type="dxa"/>
              <w:left w:w="57" w:type="dxa"/>
              <w:bottom w:w="0" w:type="dxa"/>
              <w:right w:w="57" w:type="dxa"/>
            </w:tcMar>
          </w:tcPr>
          <w:p w14:paraId="574AEB2B"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43 (15.0)</w:t>
            </w:r>
          </w:p>
        </w:tc>
      </w:tr>
      <w:tr w:rsidR="00CF675A" w:rsidRPr="00E52815" w14:paraId="283E73AD" w14:textId="77777777">
        <w:trPr>
          <w:cantSplit/>
        </w:trPr>
        <w:tc>
          <w:tcPr>
            <w:tcW w:w="5000" w:type="pct"/>
            <w:gridSpan w:val="5"/>
          </w:tcPr>
          <w:p w14:paraId="2D005F16" w14:textId="77777777" w:rsidR="007D0B2B" w:rsidRPr="00E52815" w:rsidRDefault="00ED4549">
            <w:pPr>
              <w:pStyle w:val="Standard1"/>
              <w:keepNext/>
              <w:keepLines/>
              <w:spacing w:before="50" w:after="50" w:line="240" w:lineRule="exact"/>
              <w:rPr>
                <w:rFonts w:eastAsia="SimSun"/>
                <w:b/>
                <w:szCs w:val="22"/>
                <w:lang w:val="en-GB"/>
              </w:rPr>
            </w:pPr>
            <w:r w:rsidRPr="00E52815">
              <w:rPr>
                <w:rFonts w:eastAsia="SimSun"/>
                <w:b/>
                <w:szCs w:val="22"/>
                <w:lang w:val="en-GB"/>
              </w:rPr>
              <w:t xml:space="preserve">Key </w:t>
            </w:r>
            <w:r w:rsidR="008507B6" w:rsidRPr="00E52815">
              <w:rPr>
                <w:rFonts w:eastAsia="SimSun"/>
                <w:b/>
                <w:szCs w:val="22"/>
                <w:lang w:val="en-GB"/>
              </w:rPr>
              <w:t>s</w:t>
            </w:r>
            <w:r w:rsidRPr="00E52815">
              <w:rPr>
                <w:rFonts w:eastAsia="SimSun"/>
                <w:b/>
                <w:szCs w:val="22"/>
                <w:lang w:val="en-GB"/>
              </w:rPr>
              <w:t xml:space="preserve">econdary </w:t>
            </w:r>
            <w:r w:rsidR="008507B6" w:rsidRPr="00E52815">
              <w:rPr>
                <w:rFonts w:eastAsia="SimSun"/>
                <w:b/>
                <w:szCs w:val="22"/>
                <w:lang w:val="en-GB"/>
              </w:rPr>
              <w:t>e</w:t>
            </w:r>
            <w:r w:rsidRPr="00E52815">
              <w:rPr>
                <w:rFonts w:eastAsia="SimSun"/>
                <w:b/>
                <w:szCs w:val="22"/>
                <w:lang w:val="en-GB"/>
              </w:rPr>
              <w:t>ndpoints</w:t>
            </w:r>
          </w:p>
        </w:tc>
      </w:tr>
      <w:tr w:rsidR="00CF675A" w:rsidRPr="00E52815" w14:paraId="772077EC" w14:textId="77777777">
        <w:trPr>
          <w:cantSplit/>
        </w:trPr>
        <w:tc>
          <w:tcPr>
            <w:tcW w:w="2500" w:type="pct"/>
            <w:tcMar>
              <w:top w:w="0" w:type="dxa"/>
              <w:left w:w="57" w:type="dxa"/>
              <w:bottom w:w="0" w:type="dxa"/>
              <w:right w:w="57" w:type="dxa"/>
            </w:tcMar>
          </w:tcPr>
          <w:p w14:paraId="2A6AD9E5" w14:textId="77777777" w:rsidR="007D0B2B" w:rsidRPr="00E52815" w:rsidRDefault="00ED4549">
            <w:pPr>
              <w:pStyle w:val="Standard1"/>
              <w:keepNext/>
              <w:keepLines/>
              <w:spacing w:before="50" w:after="50" w:line="240" w:lineRule="exact"/>
              <w:ind w:left="480"/>
              <w:rPr>
                <w:rFonts w:eastAsia="SimSun"/>
                <w:szCs w:val="22"/>
                <w:lang w:val="en-GB"/>
              </w:rPr>
            </w:pPr>
            <w:r w:rsidRPr="00E52815">
              <w:rPr>
                <w:rFonts w:eastAsia="SimSun"/>
                <w:szCs w:val="22"/>
                <w:lang w:val="en-GB"/>
              </w:rPr>
              <w:t>DAS 28 remission</w:t>
            </w:r>
          </w:p>
        </w:tc>
        <w:tc>
          <w:tcPr>
            <w:tcW w:w="700" w:type="pct"/>
            <w:tcMar>
              <w:top w:w="0" w:type="dxa"/>
              <w:left w:w="57" w:type="dxa"/>
              <w:bottom w:w="0" w:type="dxa"/>
              <w:right w:w="57" w:type="dxa"/>
            </w:tcMar>
          </w:tcPr>
          <w:p w14:paraId="61DAA4D5" w14:textId="77777777" w:rsidR="007D0B2B" w:rsidRPr="00E52815" w:rsidRDefault="007D0B2B">
            <w:pPr>
              <w:pStyle w:val="Standard1"/>
              <w:keepNext/>
              <w:keepLines/>
              <w:spacing w:before="50" w:after="50" w:line="240" w:lineRule="exact"/>
              <w:jc w:val="center"/>
              <w:rPr>
                <w:rFonts w:eastAsia="SimSun"/>
                <w:szCs w:val="22"/>
                <w:lang w:val="en-GB"/>
              </w:rPr>
            </w:pPr>
          </w:p>
        </w:tc>
        <w:tc>
          <w:tcPr>
            <w:tcW w:w="700" w:type="pct"/>
            <w:tcMar>
              <w:top w:w="0" w:type="dxa"/>
              <w:left w:w="57" w:type="dxa"/>
              <w:bottom w:w="0" w:type="dxa"/>
              <w:right w:w="57" w:type="dxa"/>
            </w:tcMar>
          </w:tcPr>
          <w:p w14:paraId="2AEAF47F" w14:textId="77777777" w:rsidR="007D0B2B" w:rsidRPr="00E52815" w:rsidRDefault="007D0B2B">
            <w:pPr>
              <w:pStyle w:val="Standard1"/>
              <w:keepNext/>
              <w:keepLines/>
              <w:spacing w:before="50" w:after="50" w:line="240" w:lineRule="exact"/>
              <w:jc w:val="center"/>
              <w:rPr>
                <w:rFonts w:eastAsia="SimSun"/>
                <w:szCs w:val="22"/>
                <w:lang w:val="en-GB"/>
              </w:rPr>
            </w:pPr>
          </w:p>
        </w:tc>
        <w:tc>
          <w:tcPr>
            <w:tcW w:w="450" w:type="pct"/>
          </w:tcPr>
          <w:p w14:paraId="281B37BA" w14:textId="77777777" w:rsidR="007D0B2B" w:rsidRPr="00E52815" w:rsidRDefault="007D0B2B">
            <w:pPr>
              <w:pStyle w:val="Standard1"/>
              <w:keepNext/>
              <w:keepLines/>
              <w:spacing w:before="50" w:after="50" w:line="240" w:lineRule="exact"/>
              <w:jc w:val="center"/>
              <w:rPr>
                <w:rFonts w:eastAsia="SimSun"/>
                <w:szCs w:val="22"/>
                <w:lang w:val="en-GB"/>
              </w:rPr>
            </w:pPr>
          </w:p>
        </w:tc>
        <w:tc>
          <w:tcPr>
            <w:tcW w:w="500" w:type="pct"/>
            <w:tcMar>
              <w:top w:w="0" w:type="dxa"/>
              <w:left w:w="57" w:type="dxa"/>
              <w:bottom w:w="0" w:type="dxa"/>
              <w:right w:w="57" w:type="dxa"/>
            </w:tcMar>
          </w:tcPr>
          <w:p w14:paraId="2E500C74" w14:textId="77777777" w:rsidR="007D0B2B" w:rsidRPr="00E52815" w:rsidRDefault="007D0B2B">
            <w:pPr>
              <w:pStyle w:val="Standard1"/>
              <w:keepNext/>
              <w:keepLines/>
              <w:spacing w:before="50" w:after="50" w:line="240" w:lineRule="exact"/>
              <w:jc w:val="center"/>
              <w:rPr>
                <w:rFonts w:eastAsia="SimSun"/>
                <w:szCs w:val="22"/>
                <w:lang w:val="en-GB"/>
              </w:rPr>
            </w:pPr>
          </w:p>
        </w:tc>
      </w:tr>
      <w:tr w:rsidR="00CF675A" w:rsidRPr="00E52815" w14:paraId="48962F2E" w14:textId="77777777">
        <w:trPr>
          <w:cantSplit/>
        </w:trPr>
        <w:tc>
          <w:tcPr>
            <w:tcW w:w="2500" w:type="pct"/>
            <w:tcMar>
              <w:top w:w="0" w:type="dxa"/>
              <w:left w:w="57" w:type="dxa"/>
              <w:bottom w:w="0" w:type="dxa"/>
              <w:right w:w="57" w:type="dxa"/>
            </w:tcMar>
          </w:tcPr>
          <w:p w14:paraId="34F4FB0B" w14:textId="77777777" w:rsidR="007D0B2B" w:rsidRPr="00E52815" w:rsidRDefault="00ED4549">
            <w:pPr>
              <w:pStyle w:val="Standard1"/>
              <w:keepNext/>
              <w:keepLines/>
              <w:spacing w:before="50" w:after="50" w:line="240" w:lineRule="exact"/>
              <w:ind w:left="480"/>
              <w:rPr>
                <w:rFonts w:eastAsia="SimSun"/>
                <w:szCs w:val="22"/>
                <w:lang w:val="en-GB"/>
              </w:rPr>
            </w:pPr>
            <w:r w:rsidRPr="00E52815">
              <w:rPr>
                <w:rFonts w:eastAsia="SimSun"/>
                <w:szCs w:val="22"/>
                <w:lang w:val="en-GB"/>
              </w:rPr>
              <w:t>w</w:t>
            </w:r>
            <w:r w:rsidR="00166F68" w:rsidRPr="00E52815">
              <w:rPr>
                <w:rFonts w:eastAsia="SimSun"/>
                <w:szCs w:val="22"/>
                <w:lang w:val="en-GB"/>
              </w:rPr>
              <w:t>eek</w:t>
            </w:r>
            <w:r w:rsidR="008B2964" w:rsidRPr="00E52815">
              <w:rPr>
                <w:rFonts w:eastAsia="SimSun"/>
                <w:szCs w:val="22"/>
                <w:lang w:val="en-GB"/>
              </w:rPr>
              <w:t> </w:t>
            </w:r>
            <w:r w:rsidR="00166F68" w:rsidRPr="00E52815">
              <w:rPr>
                <w:rFonts w:eastAsia="SimSun"/>
                <w:szCs w:val="22"/>
                <w:lang w:val="en-GB"/>
              </w:rPr>
              <w:t>52</w:t>
            </w:r>
            <w:r w:rsidR="00166F68" w:rsidRPr="00E52815">
              <w:rPr>
                <w:rFonts w:eastAsia="SimSun"/>
                <w:szCs w:val="22"/>
                <w:lang w:val="en-GB"/>
              </w:rPr>
              <w:tab/>
            </w:r>
            <w:r w:rsidR="00166F68" w:rsidRPr="00E52815">
              <w:rPr>
                <w:rFonts w:eastAsia="SimSun"/>
                <w:szCs w:val="22"/>
                <w:lang w:val="en-GB"/>
              </w:rPr>
              <w:tab/>
              <w:t xml:space="preserve">n (%) </w:t>
            </w:r>
          </w:p>
        </w:tc>
        <w:tc>
          <w:tcPr>
            <w:tcW w:w="700" w:type="pct"/>
            <w:tcMar>
              <w:top w:w="0" w:type="dxa"/>
              <w:left w:w="57" w:type="dxa"/>
              <w:bottom w:w="0" w:type="dxa"/>
              <w:right w:w="57" w:type="dxa"/>
            </w:tcMar>
          </w:tcPr>
          <w:p w14:paraId="71C73F84"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142 (49.0)***</w:t>
            </w:r>
          </w:p>
        </w:tc>
        <w:tc>
          <w:tcPr>
            <w:tcW w:w="700" w:type="pct"/>
            <w:tcMar>
              <w:top w:w="0" w:type="dxa"/>
              <w:left w:w="57" w:type="dxa"/>
              <w:bottom w:w="0" w:type="dxa"/>
              <w:right w:w="57" w:type="dxa"/>
            </w:tcMar>
          </w:tcPr>
          <w:p w14:paraId="7EE90E5D"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115 (39.4)</w:t>
            </w:r>
          </w:p>
        </w:tc>
        <w:tc>
          <w:tcPr>
            <w:tcW w:w="450" w:type="pct"/>
          </w:tcPr>
          <w:p w14:paraId="13843983"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98 (34.0)</w:t>
            </w:r>
          </w:p>
        </w:tc>
        <w:tc>
          <w:tcPr>
            <w:tcW w:w="500" w:type="pct"/>
            <w:tcMar>
              <w:top w:w="0" w:type="dxa"/>
              <w:left w:w="57" w:type="dxa"/>
              <w:bottom w:w="0" w:type="dxa"/>
              <w:right w:w="57" w:type="dxa"/>
            </w:tcMar>
          </w:tcPr>
          <w:p w14:paraId="5E6E5865"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56 (19.5)</w:t>
            </w:r>
          </w:p>
        </w:tc>
      </w:tr>
      <w:tr w:rsidR="00CF675A" w:rsidRPr="00E52815" w14:paraId="79126677" w14:textId="77777777">
        <w:trPr>
          <w:cantSplit/>
        </w:trPr>
        <w:tc>
          <w:tcPr>
            <w:tcW w:w="2500" w:type="pct"/>
            <w:tcMar>
              <w:top w:w="0" w:type="dxa"/>
              <w:left w:w="57" w:type="dxa"/>
              <w:bottom w:w="0" w:type="dxa"/>
              <w:right w:w="57" w:type="dxa"/>
            </w:tcMar>
          </w:tcPr>
          <w:p w14:paraId="5835C54F" w14:textId="77777777" w:rsidR="007D0B2B" w:rsidRPr="00E52815" w:rsidRDefault="00ED4549">
            <w:pPr>
              <w:pStyle w:val="Standard1"/>
              <w:keepNext/>
              <w:keepLines/>
              <w:spacing w:before="50" w:after="50" w:line="240" w:lineRule="exact"/>
              <w:ind w:left="480"/>
              <w:rPr>
                <w:rFonts w:eastAsia="SimSun"/>
                <w:szCs w:val="22"/>
                <w:lang w:val="en-GB"/>
              </w:rPr>
            </w:pPr>
            <w:r w:rsidRPr="00E52815">
              <w:rPr>
                <w:rFonts w:eastAsia="SimSun"/>
                <w:szCs w:val="22"/>
                <w:lang w:val="en-GB"/>
              </w:rPr>
              <w:t>ACR</w:t>
            </w:r>
          </w:p>
        </w:tc>
        <w:tc>
          <w:tcPr>
            <w:tcW w:w="700" w:type="pct"/>
            <w:tcMar>
              <w:top w:w="0" w:type="dxa"/>
              <w:left w:w="57" w:type="dxa"/>
              <w:bottom w:w="0" w:type="dxa"/>
              <w:right w:w="57" w:type="dxa"/>
            </w:tcMar>
          </w:tcPr>
          <w:p w14:paraId="74CD1D1F" w14:textId="77777777" w:rsidR="007D0B2B" w:rsidRPr="00E52815" w:rsidRDefault="007D0B2B">
            <w:pPr>
              <w:pStyle w:val="Standard1"/>
              <w:keepNext/>
              <w:keepLines/>
              <w:spacing w:before="50" w:after="50" w:line="240" w:lineRule="exact"/>
              <w:jc w:val="center"/>
              <w:rPr>
                <w:rFonts w:eastAsia="SimSun"/>
                <w:szCs w:val="22"/>
                <w:lang w:val="en-GB"/>
              </w:rPr>
            </w:pPr>
          </w:p>
        </w:tc>
        <w:tc>
          <w:tcPr>
            <w:tcW w:w="700" w:type="pct"/>
            <w:tcMar>
              <w:top w:w="0" w:type="dxa"/>
              <w:left w:w="57" w:type="dxa"/>
              <w:bottom w:w="0" w:type="dxa"/>
              <w:right w:w="57" w:type="dxa"/>
            </w:tcMar>
          </w:tcPr>
          <w:p w14:paraId="1C5BEDD8" w14:textId="77777777" w:rsidR="007D0B2B" w:rsidRPr="00E52815" w:rsidRDefault="007D0B2B">
            <w:pPr>
              <w:pStyle w:val="Standard1"/>
              <w:keepNext/>
              <w:keepLines/>
              <w:spacing w:before="50" w:after="50" w:line="240" w:lineRule="exact"/>
              <w:jc w:val="center"/>
              <w:rPr>
                <w:rFonts w:eastAsia="SimSun"/>
                <w:szCs w:val="22"/>
                <w:lang w:val="en-GB"/>
              </w:rPr>
            </w:pPr>
          </w:p>
        </w:tc>
        <w:tc>
          <w:tcPr>
            <w:tcW w:w="450" w:type="pct"/>
          </w:tcPr>
          <w:p w14:paraId="02915484" w14:textId="77777777" w:rsidR="007D0B2B" w:rsidRPr="00E52815" w:rsidRDefault="007D0B2B">
            <w:pPr>
              <w:pStyle w:val="Standard1"/>
              <w:keepNext/>
              <w:keepLines/>
              <w:spacing w:before="50" w:after="50" w:line="240" w:lineRule="exact"/>
              <w:jc w:val="center"/>
              <w:rPr>
                <w:rFonts w:eastAsia="SimSun"/>
                <w:szCs w:val="22"/>
                <w:lang w:val="en-GB"/>
              </w:rPr>
            </w:pPr>
          </w:p>
        </w:tc>
        <w:tc>
          <w:tcPr>
            <w:tcW w:w="500" w:type="pct"/>
            <w:tcMar>
              <w:top w:w="0" w:type="dxa"/>
              <w:left w:w="57" w:type="dxa"/>
              <w:bottom w:w="0" w:type="dxa"/>
              <w:right w:w="57" w:type="dxa"/>
            </w:tcMar>
          </w:tcPr>
          <w:p w14:paraId="03B94F49" w14:textId="77777777" w:rsidR="007D0B2B" w:rsidRPr="00E52815" w:rsidRDefault="007D0B2B">
            <w:pPr>
              <w:pStyle w:val="Standard1"/>
              <w:keepNext/>
              <w:keepLines/>
              <w:spacing w:before="50" w:after="50" w:line="240" w:lineRule="exact"/>
              <w:jc w:val="center"/>
              <w:rPr>
                <w:rFonts w:eastAsia="SimSun"/>
                <w:szCs w:val="22"/>
                <w:lang w:val="en-GB"/>
              </w:rPr>
            </w:pPr>
          </w:p>
        </w:tc>
      </w:tr>
      <w:tr w:rsidR="00CF675A" w:rsidRPr="00E52815" w14:paraId="51E9E8B2" w14:textId="77777777">
        <w:trPr>
          <w:cantSplit/>
        </w:trPr>
        <w:tc>
          <w:tcPr>
            <w:tcW w:w="2500" w:type="pct"/>
            <w:tcMar>
              <w:top w:w="0" w:type="dxa"/>
              <w:left w:w="57" w:type="dxa"/>
              <w:bottom w:w="0" w:type="dxa"/>
              <w:right w:w="57" w:type="dxa"/>
            </w:tcMar>
          </w:tcPr>
          <w:p w14:paraId="31FF7C25" w14:textId="77777777" w:rsidR="007D0B2B" w:rsidRPr="00E52815" w:rsidRDefault="00ED4549">
            <w:pPr>
              <w:pStyle w:val="Standard1"/>
              <w:keepNext/>
              <w:keepLines/>
              <w:spacing w:before="50" w:after="50" w:line="240" w:lineRule="exact"/>
              <w:ind w:left="480"/>
              <w:rPr>
                <w:rFonts w:eastAsia="SimSun"/>
                <w:szCs w:val="22"/>
                <w:lang w:val="en-GB"/>
              </w:rPr>
            </w:pPr>
            <w:r w:rsidRPr="00E52815">
              <w:rPr>
                <w:rFonts w:eastAsia="SimSun"/>
                <w:szCs w:val="22"/>
                <w:lang w:val="en-GB"/>
              </w:rPr>
              <w:t>w</w:t>
            </w:r>
            <w:r w:rsidR="00166F68" w:rsidRPr="00E52815">
              <w:rPr>
                <w:rFonts w:eastAsia="SimSun"/>
                <w:szCs w:val="22"/>
                <w:lang w:val="en-GB"/>
              </w:rPr>
              <w:t>eek</w:t>
            </w:r>
            <w:r w:rsidR="008B2964" w:rsidRPr="00E52815">
              <w:rPr>
                <w:rFonts w:eastAsia="SimSun"/>
                <w:szCs w:val="22"/>
                <w:lang w:val="en-GB"/>
              </w:rPr>
              <w:t> </w:t>
            </w:r>
            <w:r w:rsidR="00166F68" w:rsidRPr="00E52815">
              <w:rPr>
                <w:rFonts w:eastAsia="SimSun"/>
                <w:szCs w:val="22"/>
                <w:lang w:val="en-GB"/>
              </w:rPr>
              <w:t>24</w:t>
            </w:r>
            <w:r w:rsidR="00180E22" w:rsidRPr="00E52815">
              <w:rPr>
                <w:rFonts w:eastAsia="SimSun"/>
                <w:szCs w:val="22"/>
                <w:lang w:val="en-GB"/>
              </w:rPr>
              <w:tab/>
            </w:r>
            <w:r w:rsidR="00166F68" w:rsidRPr="00E52815">
              <w:rPr>
                <w:rFonts w:eastAsia="SimSun"/>
                <w:szCs w:val="22"/>
                <w:lang w:val="en-GB"/>
              </w:rPr>
              <w:tab/>
              <w:t>ACR</w:t>
            </w:r>
            <w:r w:rsidR="00127126" w:rsidRPr="00E52815">
              <w:rPr>
                <w:rFonts w:eastAsia="SimSun"/>
                <w:szCs w:val="22"/>
                <w:lang w:val="en-GB"/>
              </w:rPr>
              <w:t> </w:t>
            </w:r>
            <w:r w:rsidR="00166F68" w:rsidRPr="00E52815">
              <w:rPr>
                <w:rFonts w:eastAsia="SimSun"/>
                <w:szCs w:val="22"/>
                <w:lang w:val="en-GB"/>
              </w:rPr>
              <w:t>20, n (%)</w:t>
            </w:r>
          </w:p>
        </w:tc>
        <w:tc>
          <w:tcPr>
            <w:tcW w:w="700" w:type="pct"/>
            <w:tcMar>
              <w:top w:w="0" w:type="dxa"/>
              <w:left w:w="57" w:type="dxa"/>
              <w:bottom w:w="0" w:type="dxa"/>
              <w:right w:w="57" w:type="dxa"/>
            </w:tcMar>
          </w:tcPr>
          <w:p w14:paraId="6A066C19"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216 (74.5)*</w:t>
            </w:r>
          </w:p>
        </w:tc>
        <w:tc>
          <w:tcPr>
            <w:tcW w:w="700" w:type="pct"/>
            <w:tcMar>
              <w:top w:w="0" w:type="dxa"/>
              <w:left w:w="57" w:type="dxa"/>
              <w:bottom w:w="0" w:type="dxa"/>
              <w:right w:w="57" w:type="dxa"/>
            </w:tcMar>
          </w:tcPr>
          <w:p w14:paraId="764AD5D0"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205 (70.2)</w:t>
            </w:r>
          </w:p>
        </w:tc>
        <w:tc>
          <w:tcPr>
            <w:tcW w:w="450" w:type="pct"/>
          </w:tcPr>
          <w:p w14:paraId="3D67EDDF"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212 (73.6)</w:t>
            </w:r>
          </w:p>
        </w:tc>
        <w:tc>
          <w:tcPr>
            <w:tcW w:w="500" w:type="pct"/>
            <w:tcMar>
              <w:top w:w="0" w:type="dxa"/>
              <w:left w:w="57" w:type="dxa"/>
              <w:bottom w:w="0" w:type="dxa"/>
              <w:right w:w="57" w:type="dxa"/>
            </w:tcMar>
          </w:tcPr>
          <w:p w14:paraId="006FDE50"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187 (65.2)</w:t>
            </w:r>
          </w:p>
        </w:tc>
      </w:tr>
      <w:tr w:rsidR="00CF675A" w:rsidRPr="00E52815" w14:paraId="7E37048D" w14:textId="77777777">
        <w:trPr>
          <w:cantSplit/>
        </w:trPr>
        <w:tc>
          <w:tcPr>
            <w:tcW w:w="2500" w:type="pct"/>
            <w:tcMar>
              <w:top w:w="0" w:type="dxa"/>
              <w:left w:w="57" w:type="dxa"/>
              <w:bottom w:w="0" w:type="dxa"/>
              <w:right w:w="57" w:type="dxa"/>
            </w:tcMar>
          </w:tcPr>
          <w:p w14:paraId="27E13121" w14:textId="77777777" w:rsidR="007D0B2B" w:rsidRPr="00E52815" w:rsidRDefault="00ED4549">
            <w:pPr>
              <w:pStyle w:val="Standard1"/>
              <w:keepNext/>
              <w:keepLines/>
              <w:spacing w:before="50" w:after="50" w:line="240" w:lineRule="exact"/>
              <w:ind w:left="480"/>
              <w:rPr>
                <w:rFonts w:eastAsia="SimSun"/>
                <w:szCs w:val="22"/>
                <w:lang w:val="en-GB"/>
              </w:rPr>
            </w:pPr>
            <w:r w:rsidRPr="00E52815">
              <w:rPr>
                <w:rFonts w:eastAsia="SimSun"/>
                <w:szCs w:val="22"/>
                <w:lang w:val="en-GB"/>
              </w:rPr>
              <w:tab/>
            </w:r>
            <w:r w:rsidRPr="00E52815">
              <w:rPr>
                <w:rFonts w:eastAsia="SimSun"/>
                <w:szCs w:val="22"/>
                <w:lang w:val="en-GB"/>
              </w:rPr>
              <w:tab/>
            </w:r>
            <w:r w:rsidRPr="00E52815">
              <w:rPr>
                <w:rFonts w:eastAsia="SimSun"/>
                <w:szCs w:val="22"/>
                <w:lang w:val="en-GB"/>
              </w:rPr>
              <w:tab/>
            </w:r>
            <w:r w:rsidRPr="00E52815">
              <w:rPr>
                <w:rFonts w:eastAsia="SimSun"/>
                <w:szCs w:val="22"/>
                <w:lang w:val="en-GB"/>
              </w:rPr>
              <w:tab/>
              <w:t>ACR</w:t>
            </w:r>
            <w:r w:rsidR="00127126" w:rsidRPr="00E52815">
              <w:rPr>
                <w:rFonts w:eastAsia="SimSun"/>
                <w:szCs w:val="22"/>
                <w:lang w:val="en-GB"/>
              </w:rPr>
              <w:t> </w:t>
            </w:r>
            <w:r w:rsidRPr="00E52815">
              <w:rPr>
                <w:rFonts w:eastAsia="SimSun"/>
                <w:szCs w:val="22"/>
                <w:lang w:val="en-GB"/>
              </w:rPr>
              <w:t>50, n (%)</w:t>
            </w:r>
          </w:p>
        </w:tc>
        <w:tc>
          <w:tcPr>
            <w:tcW w:w="700" w:type="pct"/>
            <w:tcMar>
              <w:top w:w="0" w:type="dxa"/>
              <w:left w:w="57" w:type="dxa"/>
              <w:bottom w:w="0" w:type="dxa"/>
              <w:right w:w="57" w:type="dxa"/>
            </w:tcMar>
          </w:tcPr>
          <w:p w14:paraId="48134E75"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165 (56.9)**</w:t>
            </w:r>
          </w:p>
        </w:tc>
        <w:tc>
          <w:tcPr>
            <w:tcW w:w="700" w:type="pct"/>
            <w:tcMar>
              <w:top w:w="0" w:type="dxa"/>
              <w:left w:w="57" w:type="dxa"/>
              <w:bottom w:w="0" w:type="dxa"/>
              <w:right w:w="57" w:type="dxa"/>
            </w:tcMar>
          </w:tcPr>
          <w:p w14:paraId="6B0CD6FA"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139 (47.6)</w:t>
            </w:r>
          </w:p>
        </w:tc>
        <w:tc>
          <w:tcPr>
            <w:tcW w:w="450" w:type="pct"/>
          </w:tcPr>
          <w:p w14:paraId="4771D61E"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138 (47.9)</w:t>
            </w:r>
          </w:p>
        </w:tc>
        <w:tc>
          <w:tcPr>
            <w:tcW w:w="500" w:type="pct"/>
            <w:tcMar>
              <w:top w:w="0" w:type="dxa"/>
              <w:left w:w="57" w:type="dxa"/>
              <w:bottom w:w="0" w:type="dxa"/>
              <w:right w:w="57" w:type="dxa"/>
            </w:tcMar>
          </w:tcPr>
          <w:p w14:paraId="31BBBE66"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124 (43.2)</w:t>
            </w:r>
          </w:p>
        </w:tc>
      </w:tr>
      <w:tr w:rsidR="00CF675A" w:rsidRPr="00E52815" w14:paraId="57692467" w14:textId="77777777">
        <w:trPr>
          <w:cantSplit/>
        </w:trPr>
        <w:tc>
          <w:tcPr>
            <w:tcW w:w="2500" w:type="pct"/>
            <w:tcMar>
              <w:top w:w="0" w:type="dxa"/>
              <w:left w:w="57" w:type="dxa"/>
              <w:bottom w:w="0" w:type="dxa"/>
              <w:right w:w="57" w:type="dxa"/>
            </w:tcMar>
          </w:tcPr>
          <w:p w14:paraId="4543ECFD" w14:textId="77777777" w:rsidR="007D0B2B" w:rsidRPr="00E52815" w:rsidRDefault="00ED4549">
            <w:pPr>
              <w:pStyle w:val="Standard1"/>
              <w:keepNext/>
              <w:keepLines/>
              <w:spacing w:before="50" w:after="50" w:line="240" w:lineRule="exact"/>
              <w:ind w:left="480"/>
              <w:rPr>
                <w:rFonts w:eastAsia="SimSun"/>
                <w:szCs w:val="22"/>
                <w:lang w:val="en-GB"/>
              </w:rPr>
            </w:pPr>
            <w:r w:rsidRPr="00E52815">
              <w:rPr>
                <w:rFonts w:eastAsia="SimSun"/>
                <w:szCs w:val="22"/>
                <w:lang w:val="en-GB"/>
              </w:rPr>
              <w:tab/>
            </w:r>
            <w:r w:rsidRPr="00E52815">
              <w:rPr>
                <w:rFonts w:eastAsia="SimSun"/>
                <w:szCs w:val="22"/>
                <w:lang w:val="en-GB"/>
              </w:rPr>
              <w:tab/>
            </w:r>
            <w:r w:rsidRPr="00E52815">
              <w:rPr>
                <w:rFonts w:eastAsia="SimSun"/>
                <w:szCs w:val="22"/>
                <w:lang w:val="en-GB"/>
              </w:rPr>
              <w:tab/>
            </w:r>
            <w:r w:rsidRPr="00E52815">
              <w:rPr>
                <w:rFonts w:eastAsia="SimSun"/>
                <w:szCs w:val="22"/>
                <w:lang w:val="en-GB"/>
              </w:rPr>
              <w:tab/>
              <w:t>ACR</w:t>
            </w:r>
            <w:r w:rsidR="00127126" w:rsidRPr="00E52815">
              <w:rPr>
                <w:rFonts w:eastAsia="SimSun"/>
                <w:szCs w:val="22"/>
                <w:lang w:val="en-GB"/>
              </w:rPr>
              <w:t> </w:t>
            </w:r>
            <w:r w:rsidRPr="00E52815">
              <w:rPr>
                <w:rFonts w:eastAsia="SimSun"/>
                <w:szCs w:val="22"/>
                <w:lang w:val="en-GB"/>
              </w:rPr>
              <w:t>70, n (%)</w:t>
            </w:r>
          </w:p>
        </w:tc>
        <w:tc>
          <w:tcPr>
            <w:tcW w:w="700" w:type="pct"/>
            <w:tcMar>
              <w:top w:w="0" w:type="dxa"/>
              <w:left w:w="57" w:type="dxa"/>
              <w:bottom w:w="0" w:type="dxa"/>
              <w:right w:w="57" w:type="dxa"/>
            </w:tcMar>
          </w:tcPr>
          <w:p w14:paraId="569B17A7"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112 (38.6)**</w:t>
            </w:r>
          </w:p>
        </w:tc>
        <w:tc>
          <w:tcPr>
            <w:tcW w:w="700" w:type="pct"/>
            <w:tcMar>
              <w:top w:w="0" w:type="dxa"/>
              <w:left w:w="57" w:type="dxa"/>
              <w:bottom w:w="0" w:type="dxa"/>
              <w:right w:w="57" w:type="dxa"/>
            </w:tcMar>
          </w:tcPr>
          <w:p w14:paraId="4B327BAE"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88 (30.1)</w:t>
            </w:r>
          </w:p>
        </w:tc>
        <w:tc>
          <w:tcPr>
            <w:tcW w:w="450" w:type="pct"/>
          </w:tcPr>
          <w:p w14:paraId="443AD43D"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100 (34.7)</w:t>
            </w:r>
          </w:p>
        </w:tc>
        <w:tc>
          <w:tcPr>
            <w:tcW w:w="500" w:type="pct"/>
            <w:tcMar>
              <w:top w:w="0" w:type="dxa"/>
              <w:left w:w="57" w:type="dxa"/>
              <w:bottom w:w="0" w:type="dxa"/>
              <w:right w:w="57" w:type="dxa"/>
            </w:tcMar>
          </w:tcPr>
          <w:p w14:paraId="6532F9A2"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73 (25.4)</w:t>
            </w:r>
          </w:p>
        </w:tc>
      </w:tr>
      <w:tr w:rsidR="00CF675A" w:rsidRPr="00E52815" w14:paraId="25CCD29B" w14:textId="77777777">
        <w:trPr>
          <w:cantSplit/>
        </w:trPr>
        <w:tc>
          <w:tcPr>
            <w:tcW w:w="2500" w:type="pct"/>
            <w:tcMar>
              <w:top w:w="0" w:type="dxa"/>
              <w:left w:w="57" w:type="dxa"/>
              <w:bottom w:w="0" w:type="dxa"/>
              <w:right w:w="57" w:type="dxa"/>
            </w:tcMar>
          </w:tcPr>
          <w:p w14:paraId="1888EA84" w14:textId="77777777" w:rsidR="007D0B2B" w:rsidRPr="00E52815" w:rsidRDefault="00ED4549">
            <w:pPr>
              <w:pStyle w:val="Standard1"/>
              <w:keepNext/>
              <w:keepLines/>
              <w:spacing w:before="50" w:after="50" w:line="240" w:lineRule="exact"/>
              <w:ind w:left="480"/>
              <w:rPr>
                <w:rFonts w:eastAsia="SimSun"/>
                <w:szCs w:val="22"/>
                <w:lang w:val="en-GB"/>
              </w:rPr>
            </w:pPr>
            <w:r w:rsidRPr="00E52815">
              <w:rPr>
                <w:rFonts w:eastAsia="SimSun"/>
                <w:szCs w:val="22"/>
                <w:lang w:val="en-GB"/>
              </w:rPr>
              <w:t>w</w:t>
            </w:r>
            <w:r w:rsidR="00166F68" w:rsidRPr="00E52815">
              <w:rPr>
                <w:rFonts w:eastAsia="SimSun"/>
                <w:szCs w:val="22"/>
                <w:lang w:val="en-GB"/>
              </w:rPr>
              <w:t>eek</w:t>
            </w:r>
            <w:r w:rsidR="008B2964" w:rsidRPr="00E52815">
              <w:rPr>
                <w:rFonts w:eastAsia="SimSun"/>
                <w:szCs w:val="22"/>
                <w:lang w:val="en-GB"/>
              </w:rPr>
              <w:t> </w:t>
            </w:r>
            <w:r w:rsidR="00166F68" w:rsidRPr="00E52815">
              <w:rPr>
                <w:rFonts w:eastAsia="SimSun"/>
                <w:szCs w:val="22"/>
                <w:lang w:val="en-GB"/>
              </w:rPr>
              <w:t>52</w:t>
            </w:r>
            <w:r w:rsidR="00180E22" w:rsidRPr="00E52815">
              <w:rPr>
                <w:rFonts w:eastAsia="SimSun"/>
                <w:szCs w:val="22"/>
                <w:lang w:val="en-GB"/>
              </w:rPr>
              <w:tab/>
            </w:r>
            <w:r w:rsidR="00166F68" w:rsidRPr="00E52815">
              <w:rPr>
                <w:rFonts w:eastAsia="SimSun"/>
                <w:szCs w:val="22"/>
                <w:lang w:val="en-GB"/>
              </w:rPr>
              <w:tab/>
              <w:t>ACR</w:t>
            </w:r>
            <w:r w:rsidR="00127126" w:rsidRPr="00E52815">
              <w:rPr>
                <w:rFonts w:eastAsia="SimSun"/>
                <w:szCs w:val="22"/>
                <w:lang w:val="en-GB"/>
              </w:rPr>
              <w:t> </w:t>
            </w:r>
            <w:r w:rsidR="00166F68" w:rsidRPr="00E52815">
              <w:rPr>
                <w:rFonts w:eastAsia="SimSun"/>
                <w:szCs w:val="22"/>
                <w:lang w:val="en-GB"/>
              </w:rPr>
              <w:t>20, n (%)</w:t>
            </w:r>
          </w:p>
        </w:tc>
        <w:tc>
          <w:tcPr>
            <w:tcW w:w="700" w:type="pct"/>
            <w:tcMar>
              <w:top w:w="0" w:type="dxa"/>
              <w:left w:w="57" w:type="dxa"/>
              <w:bottom w:w="0" w:type="dxa"/>
              <w:right w:w="57" w:type="dxa"/>
            </w:tcMar>
          </w:tcPr>
          <w:p w14:paraId="2DEE36F9"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195 (67.2)*</w:t>
            </w:r>
          </w:p>
        </w:tc>
        <w:tc>
          <w:tcPr>
            <w:tcW w:w="700" w:type="pct"/>
            <w:tcMar>
              <w:top w:w="0" w:type="dxa"/>
              <w:left w:w="57" w:type="dxa"/>
              <w:bottom w:w="0" w:type="dxa"/>
              <w:right w:w="57" w:type="dxa"/>
            </w:tcMar>
          </w:tcPr>
          <w:p w14:paraId="2CB48062"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184 (63.0)</w:t>
            </w:r>
          </w:p>
        </w:tc>
        <w:tc>
          <w:tcPr>
            <w:tcW w:w="450" w:type="pct"/>
          </w:tcPr>
          <w:p w14:paraId="2CF38C76"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181 (62.8)</w:t>
            </w:r>
          </w:p>
        </w:tc>
        <w:tc>
          <w:tcPr>
            <w:tcW w:w="500" w:type="pct"/>
            <w:tcMar>
              <w:top w:w="0" w:type="dxa"/>
              <w:left w:w="57" w:type="dxa"/>
              <w:bottom w:w="0" w:type="dxa"/>
              <w:right w:w="57" w:type="dxa"/>
            </w:tcMar>
          </w:tcPr>
          <w:p w14:paraId="7D690CD9"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164 (57.1)</w:t>
            </w:r>
          </w:p>
        </w:tc>
      </w:tr>
      <w:tr w:rsidR="00CF675A" w:rsidRPr="00E52815" w14:paraId="41D1F6BF" w14:textId="77777777">
        <w:trPr>
          <w:cantSplit/>
        </w:trPr>
        <w:tc>
          <w:tcPr>
            <w:tcW w:w="2500" w:type="pct"/>
            <w:tcMar>
              <w:top w:w="0" w:type="dxa"/>
              <w:left w:w="57" w:type="dxa"/>
              <w:bottom w:w="0" w:type="dxa"/>
              <w:right w:w="57" w:type="dxa"/>
            </w:tcMar>
          </w:tcPr>
          <w:p w14:paraId="17061646" w14:textId="77777777" w:rsidR="007D0B2B" w:rsidRPr="00E52815" w:rsidRDefault="00ED4549">
            <w:pPr>
              <w:pStyle w:val="Standard1"/>
              <w:keepNext/>
              <w:keepLines/>
              <w:spacing w:before="50" w:after="50" w:line="240" w:lineRule="exact"/>
              <w:ind w:left="480"/>
              <w:rPr>
                <w:rFonts w:eastAsia="SimSun"/>
                <w:szCs w:val="22"/>
                <w:lang w:val="en-GB"/>
              </w:rPr>
            </w:pPr>
            <w:r w:rsidRPr="00E52815">
              <w:rPr>
                <w:rFonts w:eastAsia="SimSun"/>
                <w:szCs w:val="22"/>
                <w:lang w:val="en-GB"/>
              </w:rPr>
              <w:tab/>
            </w:r>
            <w:r w:rsidRPr="00E52815">
              <w:rPr>
                <w:rFonts w:eastAsia="SimSun"/>
                <w:szCs w:val="22"/>
                <w:lang w:val="en-GB"/>
              </w:rPr>
              <w:tab/>
            </w:r>
            <w:r w:rsidRPr="00E52815">
              <w:rPr>
                <w:rFonts w:eastAsia="SimSun"/>
                <w:szCs w:val="22"/>
                <w:lang w:val="en-GB"/>
              </w:rPr>
              <w:tab/>
            </w:r>
            <w:r w:rsidRPr="00E52815">
              <w:rPr>
                <w:rFonts w:eastAsia="SimSun"/>
                <w:szCs w:val="22"/>
                <w:lang w:val="en-GB"/>
              </w:rPr>
              <w:tab/>
              <w:t>ACR</w:t>
            </w:r>
            <w:r w:rsidR="00127126" w:rsidRPr="00E52815">
              <w:rPr>
                <w:rFonts w:eastAsia="SimSun"/>
                <w:szCs w:val="22"/>
                <w:lang w:val="en-GB"/>
              </w:rPr>
              <w:t> </w:t>
            </w:r>
            <w:r w:rsidRPr="00E52815">
              <w:rPr>
                <w:rFonts w:eastAsia="SimSun"/>
                <w:szCs w:val="22"/>
                <w:lang w:val="en-GB"/>
              </w:rPr>
              <w:t>50, n (%)</w:t>
            </w:r>
          </w:p>
        </w:tc>
        <w:tc>
          <w:tcPr>
            <w:tcW w:w="700" w:type="pct"/>
            <w:tcMar>
              <w:top w:w="0" w:type="dxa"/>
              <w:left w:w="57" w:type="dxa"/>
              <w:bottom w:w="0" w:type="dxa"/>
              <w:right w:w="57" w:type="dxa"/>
            </w:tcMar>
          </w:tcPr>
          <w:p w14:paraId="404E4106"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162 (55.9)**</w:t>
            </w:r>
          </w:p>
        </w:tc>
        <w:tc>
          <w:tcPr>
            <w:tcW w:w="700" w:type="pct"/>
            <w:tcMar>
              <w:top w:w="0" w:type="dxa"/>
              <w:left w:w="57" w:type="dxa"/>
              <w:bottom w:w="0" w:type="dxa"/>
              <w:right w:w="57" w:type="dxa"/>
            </w:tcMar>
          </w:tcPr>
          <w:p w14:paraId="7E710796"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144 (49.3)</w:t>
            </w:r>
          </w:p>
        </w:tc>
        <w:tc>
          <w:tcPr>
            <w:tcW w:w="450" w:type="pct"/>
          </w:tcPr>
          <w:p w14:paraId="6E02FA88"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151 (52.4)</w:t>
            </w:r>
          </w:p>
        </w:tc>
        <w:tc>
          <w:tcPr>
            <w:tcW w:w="500" w:type="pct"/>
            <w:tcMar>
              <w:top w:w="0" w:type="dxa"/>
              <w:left w:w="57" w:type="dxa"/>
              <w:bottom w:w="0" w:type="dxa"/>
              <w:right w:w="57" w:type="dxa"/>
            </w:tcMar>
          </w:tcPr>
          <w:p w14:paraId="31534FEB"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117 (40.8)</w:t>
            </w:r>
          </w:p>
        </w:tc>
      </w:tr>
      <w:tr w:rsidR="00CF675A" w:rsidRPr="00E52815" w14:paraId="33EBB43F" w14:textId="77777777">
        <w:trPr>
          <w:cantSplit/>
        </w:trPr>
        <w:tc>
          <w:tcPr>
            <w:tcW w:w="2500" w:type="pct"/>
            <w:tcMar>
              <w:top w:w="0" w:type="dxa"/>
              <w:left w:w="57" w:type="dxa"/>
              <w:bottom w:w="0" w:type="dxa"/>
              <w:right w:w="57" w:type="dxa"/>
            </w:tcMar>
          </w:tcPr>
          <w:p w14:paraId="2DC1D007" w14:textId="77777777" w:rsidR="007D0B2B" w:rsidRPr="00E52815" w:rsidRDefault="00ED4549">
            <w:pPr>
              <w:pStyle w:val="Standard1"/>
              <w:keepNext/>
              <w:keepLines/>
              <w:spacing w:before="50" w:after="50" w:line="240" w:lineRule="exact"/>
              <w:ind w:left="480"/>
              <w:rPr>
                <w:rFonts w:eastAsia="SimSun"/>
                <w:szCs w:val="22"/>
                <w:lang w:val="en-GB"/>
              </w:rPr>
            </w:pPr>
            <w:r w:rsidRPr="00E52815">
              <w:rPr>
                <w:rFonts w:eastAsia="SimSun"/>
                <w:szCs w:val="22"/>
                <w:lang w:val="en-GB"/>
              </w:rPr>
              <w:tab/>
            </w:r>
            <w:r w:rsidRPr="00E52815">
              <w:rPr>
                <w:rFonts w:eastAsia="SimSun"/>
                <w:szCs w:val="22"/>
                <w:lang w:val="en-GB"/>
              </w:rPr>
              <w:tab/>
            </w:r>
            <w:r w:rsidRPr="00E52815">
              <w:rPr>
                <w:rFonts w:eastAsia="SimSun"/>
                <w:szCs w:val="22"/>
                <w:lang w:val="en-GB"/>
              </w:rPr>
              <w:tab/>
            </w:r>
            <w:r w:rsidRPr="00E52815">
              <w:rPr>
                <w:rFonts w:eastAsia="SimSun"/>
                <w:szCs w:val="22"/>
                <w:lang w:val="en-GB"/>
              </w:rPr>
              <w:tab/>
              <w:t>ACR</w:t>
            </w:r>
            <w:r w:rsidR="00127126" w:rsidRPr="00E52815">
              <w:rPr>
                <w:rFonts w:eastAsia="SimSun"/>
                <w:szCs w:val="22"/>
                <w:lang w:val="en-GB"/>
              </w:rPr>
              <w:t> </w:t>
            </w:r>
            <w:r w:rsidRPr="00E52815">
              <w:rPr>
                <w:rFonts w:eastAsia="SimSun"/>
                <w:szCs w:val="22"/>
                <w:lang w:val="en-GB"/>
              </w:rPr>
              <w:t>70, n (%)</w:t>
            </w:r>
          </w:p>
        </w:tc>
        <w:tc>
          <w:tcPr>
            <w:tcW w:w="700" w:type="pct"/>
            <w:tcMar>
              <w:top w:w="0" w:type="dxa"/>
              <w:left w:w="57" w:type="dxa"/>
              <w:bottom w:w="0" w:type="dxa"/>
              <w:right w:w="57" w:type="dxa"/>
            </w:tcMar>
          </w:tcPr>
          <w:p w14:paraId="5E308077"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125 (43.1)**</w:t>
            </w:r>
          </w:p>
        </w:tc>
        <w:tc>
          <w:tcPr>
            <w:tcW w:w="700" w:type="pct"/>
            <w:tcMar>
              <w:top w:w="0" w:type="dxa"/>
              <w:left w:w="57" w:type="dxa"/>
              <w:bottom w:w="0" w:type="dxa"/>
              <w:right w:w="57" w:type="dxa"/>
            </w:tcMar>
          </w:tcPr>
          <w:p w14:paraId="558C3DD2"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105 (36.0)</w:t>
            </w:r>
          </w:p>
        </w:tc>
        <w:tc>
          <w:tcPr>
            <w:tcW w:w="450" w:type="pct"/>
          </w:tcPr>
          <w:p w14:paraId="097387C4"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107 (37.2)</w:t>
            </w:r>
          </w:p>
        </w:tc>
        <w:tc>
          <w:tcPr>
            <w:tcW w:w="500" w:type="pct"/>
            <w:tcMar>
              <w:top w:w="0" w:type="dxa"/>
              <w:left w:w="57" w:type="dxa"/>
              <w:bottom w:w="0" w:type="dxa"/>
              <w:right w:w="57" w:type="dxa"/>
            </w:tcMar>
          </w:tcPr>
          <w:p w14:paraId="27B7396E"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83 (28.9)</w:t>
            </w:r>
          </w:p>
        </w:tc>
      </w:tr>
      <w:tr w:rsidR="00CF675A" w:rsidRPr="00E52815" w14:paraId="1C50F072" w14:textId="77777777">
        <w:trPr>
          <w:cantSplit/>
        </w:trPr>
        <w:tc>
          <w:tcPr>
            <w:tcW w:w="2500" w:type="pct"/>
            <w:tcMar>
              <w:top w:w="0" w:type="dxa"/>
              <w:left w:w="57" w:type="dxa"/>
              <w:bottom w:w="0" w:type="dxa"/>
              <w:right w:w="57" w:type="dxa"/>
            </w:tcMar>
          </w:tcPr>
          <w:p w14:paraId="78CD813A" w14:textId="77777777" w:rsidR="007D0B2B" w:rsidRPr="00E52815" w:rsidRDefault="00ED4549">
            <w:pPr>
              <w:pStyle w:val="Standard1"/>
              <w:keepNext/>
              <w:keepLines/>
              <w:spacing w:before="50" w:after="50" w:line="240" w:lineRule="exact"/>
              <w:ind w:left="480"/>
              <w:rPr>
                <w:rFonts w:eastAsia="SimSun"/>
                <w:szCs w:val="22"/>
                <w:lang w:val="en-GB"/>
              </w:rPr>
            </w:pPr>
            <w:r w:rsidRPr="00E52815">
              <w:rPr>
                <w:rFonts w:eastAsia="SimSun"/>
                <w:szCs w:val="22"/>
                <w:lang w:val="en-GB"/>
              </w:rPr>
              <w:t>HAQ-DI (adjusted mean change from baseline)</w:t>
            </w:r>
          </w:p>
        </w:tc>
        <w:tc>
          <w:tcPr>
            <w:tcW w:w="700" w:type="pct"/>
            <w:tcMar>
              <w:top w:w="0" w:type="dxa"/>
              <w:left w:w="57" w:type="dxa"/>
              <w:bottom w:w="0" w:type="dxa"/>
              <w:right w:w="57" w:type="dxa"/>
            </w:tcMar>
          </w:tcPr>
          <w:p w14:paraId="6D846F5D" w14:textId="77777777" w:rsidR="007D0B2B" w:rsidRPr="00E52815" w:rsidRDefault="007D0B2B">
            <w:pPr>
              <w:pStyle w:val="Standard1"/>
              <w:keepNext/>
              <w:keepLines/>
              <w:spacing w:before="50" w:after="50" w:line="240" w:lineRule="exact"/>
              <w:rPr>
                <w:rFonts w:eastAsia="SimSun"/>
                <w:szCs w:val="22"/>
                <w:lang w:val="en-GB"/>
              </w:rPr>
            </w:pPr>
          </w:p>
        </w:tc>
        <w:tc>
          <w:tcPr>
            <w:tcW w:w="700" w:type="pct"/>
            <w:tcMar>
              <w:top w:w="0" w:type="dxa"/>
              <w:left w:w="57" w:type="dxa"/>
              <w:bottom w:w="0" w:type="dxa"/>
              <w:right w:w="57" w:type="dxa"/>
            </w:tcMar>
          </w:tcPr>
          <w:p w14:paraId="62F015AF" w14:textId="77777777" w:rsidR="007D0B2B" w:rsidRPr="00E52815" w:rsidRDefault="007D0B2B">
            <w:pPr>
              <w:pStyle w:val="Standard1"/>
              <w:keepNext/>
              <w:keepLines/>
              <w:spacing w:before="50" w:after="50" w:line="240" w:lineRule="exact"/>
              <w:rPr>
                <w:rFonts w:eastAsia="SimSun"/>
                <w:szCs w:val="22"/>
                <w:lang w:val="en-GB"/>
              </w:rPr>
            </w:pPr>
          </w:p>
        </w:tc>
        <w:tc>
          <w:tcPr>
            <w:tcW w:w="450" w:type="pct"/>
          </w:tcPr>
          <w:p w14:paraId="1B15DD1D" w14:textId="77777777" w:rsidR="007D0B2B" w:rsidRPr="00E52815" w:rsidRDefault="007D0B2B">
            <w:pPr>
              <w:pStyle w:val="Standard1"/>
              <w:keepNext/>
              <w:keepLines/>
              <w:spacing w:before="50" w:after="50" w:line="240" w:lineRule="exact"/>
              <w:rPr>
                <w:rFonts w:eastAsia="SimSun"/>
                <w:szCs w:val="22"/>
                <w:lang w:val="en-GB"/>
              </w:rPr>
            </w:pPr>
          </w:p>
        </w:tc>
        <w:tc>
          <w:tcPr>
            <w:tcW w:w="500" w:type="pct"/>
            <w:tcMar>
              <w:top w:w="0" w:type="dxa"/>
              <w:left w:w="57" w:type="dxa"/>
              <w:bottom w:w="0" w:type="dxa"/>
              <w:right w:w="57" w:type="dxa"/>
            </w:tcMar>
          </w:tcPr>
          <w:p w14:paraId="6E681184" w14:textId="77777777" w:rsidR="007D0B2B" w:rsidRPr="00E52815" w:rsidRDefault="007D0B2B">
            <w:pPr>
              <w:pStyle w:val="Standard1"/>
              <w:keepNext/>
              <w:keepLines/>
              <w:spacing w:before="50" w:after="50" w:line="240" w:lineRule="exact"/>
              <w:rPr>
                <w:rFonts w:eastAsia="SimSun"/>
                <w:szCs w:val="22"/>
                <w:lang w:val="en-GB"/>
              </w:rPr>
            </w:pPr>
          </w:p>
        </w:tc>
      </w:tr>
      <w:tr w:rsidR="00CF675A" w:rsidRPr="00E52815" w14:paraId="7FF4FA4F" w14:textId="77777777">
        <w:trPr>
          <w:cantSplit/>
        </w:trPr>
        <w:tc>
          <w:tcPr>
            <w:tcW w:w="2500" w:type="pct"/>
            <w:tcMar>
              <w:top w:w="0" w:type="dxa"/>
              <w:left w:w="57" w:type="dxa"/>
              <w:bottom w:w="0" w:type="dxa"/>
              <w:right w:w="57" w:type="dxa"/>
            </w:tcMar>
          </w:tcPr>
          <w:p w14:paraId="60207BCE" w14:textId="77777777" w:rsidR="007D0B2B" w:rsidRPr="00E52815" w:rsidRDefault="00ED4549">
            <w:pPr>
              <w:pStyle w:val="Standard1"/>
              <w:keepNext/>
              <w:keepLines/>
              <w:spacing w:before="50" w:after="50" w:line="240" w:lineRule="exact"/>
              <w:ind w:left="480"/>
              <w:rPr>
                <w:rFonts w:eastAsia="SimSun"/>
                <w:szCs w:val="22"/>
                <w:lang w:val="en-GB"/>
              </w:rPr>
            </w:pPr>
            <w:r w:rsidRPr="00E52815">
              <w:rPr>
                <w:rFonts w:eastAsia="SimSun"/>
                <w:szCs w:val="22"/>
                <w:lang w:val="en-GB"/>
              </w:rPr>
              <w:t>w</w:t>
            </w:r>
            <w:r w:rsidR="00166F68" w:rsidRPr="00E52815">
              <w:rPr>
                <w:rFonts w:eastAsia="SimSun"/>
                <w:szCs w:val="22"/>
                <w:lang w:val="en-GB"/>
              </w:rPr>
              <w:t>eek</w:t>
            </w:r>
            <w:r w:rsidR="008B2964" w:rsidRPr="00E52815">
              <w:rPr>
                <w:rFonts w:eastAsia="SimSun"/>
                <w:szCs w:val="22"/>
                <w:lang w:val="en-GB"/>
              </w:rPr>
              <w:t> </w:t>
            </w:r>
            <w:r w:rsidR="00166F68" w:rsidRPr="00E52815">
              <w:rPr>
                <w:rFonts w:eastAsia="SimSun"/>
                <w:szCs w:val="22"/>
                <w:lang w:val="en-GB"/>
              </w:rPr>
              <w:t>52</w:t>
            </w:r>
          </w:p>
        </w:tc>
        <w:tc>
          <w:tcPr>
            <w:tcW w:w="700" w:type="pct"/>
            <w:tcMar>
              <w:top w:w="0" w:type="dxa"/>
              <w:left w:w="57" w:type="dxa"/>
              <w:bottom w:w="0" w:type="dxa"/>
              <w:right w:w="57" w:type="dxa"/>
            </w:tcMar>
          </w:tcPr>
          <w:p w14:paraId="3DF1A2C6"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-0.81*</w:t>
            </w:r>
          </w:p>
        </w:tc>
        <w:tc>
          <w:tcPr>
            <w:tcW w:w="700" w:type="pct"/>
            <w:tcMar>
              <w:top w:w="0" w:type="dxa"/>
              <w:left w:w="57" w:type="dxa"/>
              <w:bottom w:w="0" w:type="dxa"/>
              <w:right w:w="57" w:type="dxa"/>
            </w:tcMar>
          </w:tcPr>
          <w:p w14:paraId="6D3952E6"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-0.67</w:t>
            </w:r>
          </w:p>
        </w:tc>
        <w:tc>
          <w:tcPr>
            <w:tcW w:w="450" w:type="pct"/>
          </w:tcPr>
          <w:p w14:paraId="6266B8F5"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-0.75</w:t>
            </w:r>
          </w:p>
        </w:tc>
        <w:tc>
          <w:tcPr>
            <w:tcW w:w="500" w:type="pct"/>
            <w:tcMar>
              <w:top w:w="0" w:type="dxa"/>
              <w:left w:w="57" w:type="dxa"/>
              <w:bottom w:w="0" w:type="dxa"/>
              <w:right w:w="57" w:type="dxa"/>
            </w:tcMar>
          </w:tcPr>
          <w:p w14:paraId="149FCEB1"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-0.64</w:t>
            </w:r>
          </w:p>
        </w:tc>
      </w:tr>
      <w:tr w:rsidR="00CF675A" w:rsidRPr="00E52815" w14:paraId="72398A67" w14:textId="77777777">
        <w:trPr>
          <w:cantSplit/>
        </w:trPr>
        <w:tc>
          <w:tcPr>
            <w:tcW w:w="5000" w:type="pct"/>
            <w:gridSpan w:val="5"/>
          </w:tcPr>
          <w:p w14:paraId="13A99C6D" w14:textId="77777777" w:rsidR="007D0B2B" w:rsidRPr="00E52815" w:rsidRDefault="00ED4549">
            <w:pPr>
              <w:pStyle w:val="Standard1"/>
              <w:keepNext/>
              <w:keepLines/>
              <w:spacing w:before="50" w:after="50" w:line="240" w:lineRule="exact"/>
              <w:rPr>
                <w:rFonts w:eastAsia="SimSun"/>
                <w:b/>
                <w:szCs w:val="22"/>
                <w:lang w:val="en-GB"/>
              </w:rPr>
            </w:pPr>
            <w:r w:rsidRPr="00E52815">
              <w:rPr>
                <w:rFonts w:eastAsia="SimSun"/>
                <w:b/>
                <w:szCs w:val="22"/>
                <w:lang w:val="en-GB"/>
              </w:rPr>
              <w:t xml:space="preserve">Radiographic </w:t>
            </w:r>
            <w:r w:rsidR="008507B6" w:rsidRPr="00E52815">
              <w:rPr>
                <w:rFonts w:eastAsia="SimSun"/>
                <w:b/>
                <w:szCs w:val="22"/>
                <w:lang w:val="en-GB"/>
              </w:rPr>
              <w:t>e</w:t>
            </w:r>
            <w:r w:rsidRPr="00E52815">
              <w:rPr>
                <w:rFonts w:eastAsia="SimSun"/>
                <w:b/>
                <w:szCs w:val="22"/>
                <w:lang w:val="en-GB"/>
              </w:rPr>
              <w:t>ndpoints (mean change from baseline)</w:t>
            </w:r>
          </w:p>
        </w:tc>
      </w:tr>
      <w:tr w:rsidR="00CF675A" w:rsidRPr="00E52815" w14:paraId="172FF84E" w14:textId="77777777">
        <w:trPr>
          <w:cantSplit/>
        </w:trPr>
        <w:tc>
          <w:tcPr>
            <w:tcW w:w="2500" w:type="pct"/>
            <w:tcMar>
              <w:top w:w="0" w:type="dxa"/>
              <w:left w:w="57" w:type="dxa"/>
              <w:bottom w:w="0" w:type="dxa"/>
              <w:right w:w="57" w:type="dxa"/>
            </w:tcMar>
          </w:tcPr>
          <w:p w14:paraId="29BB4606" w14:textId="77777777" w:rsidR="007D0B2B" w:rsidRPr="00E52815" w:rsidRDefault="00ED4549">
            <w:pPr>
              <w:pStyle w:val="Standard1"/>
              <w:keepNext/>
              <w:keepLines/>
              <w:spacing w:before="50" w:after="50" w:line="240" w:lineRule="exact"/>
              <w:ind w:left="480"/>
              <w:rPr>
                <w:rFonts w:eastAsia="SimSun"/>
                <w:szCs w:val="22"/>
                <w:lang w:val="en-GB"/>
              </w:rPr>
            </w:pPr>
            <w:r w:rsidRPr="00E52815">
              <w:rPr>
                <w:rFonts w:eastAsia="SimSun"/>
                <w:szCs w:val="22"/>
                <w:lang w:val="en-GB"/>
              </w:rPr>
              <w:t>w</w:t>
            </w:r>
            <w:r w:rsidR="00166F68" w:rsidRPr="00E52815">
              <w:rPr>
                <w:rFonts w:eastAsia="SimSun"/>
                <w:szCs w:val="22"/>
                <w:lang w:val="en-GB"/>
              </w:rPr>
              <w:t>eek</w:t>
            </w:r>
            <w:r w:rsidR="008B2964" w:rsidRPr="00E52815">
              <w:rPr>
                <w:rFonts w:eastAsia="SimSun"/>
                <w:szCs w:val="22"/>
                <w:lang w:val="en-GB"/>
              </w:rPr>
              <w:t> </w:t>
            </w:r>
            <w:r w:rsidR="00166F68" w:rsidRPr="00E52815">
              <w:rPr>
                <w:rFonts w:eastAsia="SimSun"/>
                <w:szCs w:val="22"/>
                <w:lang w:val="en-GB"/>
              </w:rPr>
              <w:t>52</w:t>
            </w:r>
            <w:r w:rsidR="00180E22" w:rsidRPr="00E52815">
              <w:rPr>
                <w:rFonts w:eastAsia="SimSun"/>
                <w:szCs w:val="22"/>
                <w:lang w:val="en-GB"/>
              </w:rPr>
              <w:tab/>
            </w:r>
            <w:r w:rsidR="00180E22" w:rsidRPr="00E52815">
              <w:rPr>
                <w:rFonts w:eastAsia="SimSun"/>
                <w:szCs w:val="22"/>
                <w:lang w:val="en-GB"/>
              </w:rPr>
              <w:tab/>
            </w:r>
            <w:r w:rsidR="00166F68" w:rsidRPr="00E52815">
              <w:rPr>
                <w:rFonts w:eastAsia="SimSun"/>
                <w:szCs w:val="22"/>
                <w:lang w:val="en-GB"/>
              </w:rPr>
              <w:t>mTSS</w:t>
            </w:r>
          </w:p>
        </w:tc>
        <w:tc>
          <w:tcPr>
            <w:tcW w:w="700" w:type="pct"/>
            <w:tcMar>
              <w:top w:w="0" w:type="dxa"/>
              <w:left w:w="57" w:type="dxa"/>
              <w:bottom w:w="0" w:type="dxa"/>
              <w:right w:w="57" w:type="dxa"/>
            </w:tcMar>
          </w:tcPr>
          <w:p w14:paraId="3FBFB41C"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0.08***</w:t>
            </w:r>
          </w:p>
        </w:tc>
        <w:tc>
          <w:tcPr>
            <w:tcW w:w="700" w:type="pct"/>
            <w:tcMar>
              <w:top w:w="0" w:type="dxa"/>
              <w:left w:w="57" w:type="dxa"/>
              <w:bottom w:w="0" w:type="dxa"/>
              <w:right w:w="57" w:type="dxa"/>
            </w:tcMar>
          </w:tcPr>
          <w:p w14:paraId="247536AC"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0.26</w:t>
            </w:r>
          </w:p>
        </w:tc>
        <w:tc>
          <w:tcPr>
            <w:tcW w:w="450" w:type="pct"/>
          </w:tcPr>
          <w:p w14:paraId="35F83851"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0.42</w:t>
            </w:r>
          </w:p>
        </w:tc>
        <w:tc>
          <w:tcPr>
            <w:tcW w:w="500" w:type="pct"/>
            <w:tcMar>
              <w:top w:w="0" w:type="dxa"/>
              <w:left w:w="57" w:type="dxa"/>
              <w:bottom w:w="0" w:type="dxa"/>
              <w:right w:w="57" w:type="dxa"/>
            </w:tcMar>
          </w:tcPr>
          <w:p w14:paraId="2D453C44"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1.14</w:t>
            </w:r>
          </w:p>
        </w:tc>
      </w:tr>
      <w:tr w:rsidR="00CF675A" w:rsidRPr="00E52815" w14:paraId="410468C2" w14:textId="77777777">
        <w:trPr>
          <w:cantSplit/>
        </w:trPr>
        <w:tc>
          <w:tcPr>
            <w:tcW w:w="2500" w:type="pct"/>
            <w:tcMar>
              <w:top w:w="0" w:type="dxa"/>
              <w:left w:w="57" w:type="dxa"/>
              <w:bottom w:w="0" w:type="dxa"/>
              <w:right w:w="57" w:type="dxa"/>
            </w:tcMar>
          </w:tcPr>
          <w:p w14:paraId="26E88700" w14:textId="77777777" w:rsidR="007D0B2B" w:rsidRPr="00E52815" w:rsidRDefault="00ED4549">
            <w:pPr>
              <w:pStyle w:val="Standard1"/>
              <w:keepNext/>
              <w:keepLines/>
              <w:spacing w:before="50" w:after="50" w:line="240" w:lineRule="exact"/>
              <w:ind w:left="480"/>
              <w:jc w:val="center"/>
              <w:rPr>
                <w:rFonts w:eastAsia="SimSun"/>
                <w:szCs w:val="22"/>
                <w:lang w:val="en-GB"/>
              </w:rPr>
            </w:pPr>
            <w:r w:rsidRPr="00E52815">
              <w:rPr>
                <w:rFonts w:eastAsia="SimSun"/>
                <w:szCs w:val="22"/>
                <w:lang w:val="en-GB"/>
              </w:rPr>
              <w:t>Erosion Score</w:t>
            </w:r>
          </w:p>
        </w:tc>
        <w:tc>
          <w:tcPr>
            <w:tcW w:w="700" w:type="pct"/>
            <w:tcMar>
              <w:top w:w="0" w:type="dxa"/>
              <w:left w:w="57" w:type="dxa"/>
              <w:bottom w:w="0" w:type="dxa"/>
              <w:right w:w="57" w:type="dxa"/>
            </w:tcMar>
          </w:tcPr>
          <w:p w14:paraId="44AA4795"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0.05**</w:t>
            </w:r>
          </w:p>
        </w:tc>
        <w:tc>
          <w:tcPr>
            <w:tcW w:w="700" w:type="pct"/>
            <w:tcMar>
              <w:top w:w="0" w:type="dxa"/>
              <w:left w:w="57" w:type="dxa"/>
              <w:bottom w:w="0" w:type="dxa"/>
              <w:right w:w="57" w:type="dxa"/>
            </w:tcMar>
          </w:tcPr>
          <w:p w14:paraId="04BC05F9"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0.15</w:t>
            </w:r>
          </w:p>
        </w:tc>
        <w:tc>
          <w:tcPr>
            <w:tcW w:w="450" w:type="pct"/>
          </w:tcPr>
          <w:p w14:paraId="18EF2E85"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0.25</w:t>
            </w:r>
          </w:p>
        </w:tc>
        <w:tc>
          <w:tcPr>
            <w:tcW w:w="500" w:type="pct"/>
            <w:tcMar>
              <w:top w:w="0" w:type="dxa"/>
              <w:left w:w="57" w:type="dxa"/>
              <w:bottom w:w="0" w:type="dxa"/>
              <w:right w:w="57" w:type="dxa"/>
            </w:tcMar>
          </w:tcPr>
          <w:p w14:paraId="666E7CE9"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0.63</w:t>
            </w:r>
          </w:p>
        </w:tc>
      </w:tr>
      <w:tr w:rsidR="00CF675A" w:rsidRPr="00E52815" w14:paraId="26E75B88" w14:textId="77777777">
        <w:trPr>
          <w:cantSplit/>
        </w:trPr>
        <w:tc>
          <w:tcPr>
            <w:tcW w:w="2500" w:type="pct"/>
            <w:tcMar>
              <w:top w:w="0" w:type="dxa"/>
              <w:left w:w="57" w:type="dxa"/>
              <w:bottom w:w="0" w:type="dxa"/>
              <w:right w:w="57" w:type="dxa"/>
            </w:tcMar>
          </w:tcPr>
          <w:p w14:paraId="0E896441" w14:textId="77777777" w:rsidR="007D0B2B" w:rsidRPr="00E52815" w:rsidRDefault="00ED4549">
            <w:pPr>
              <w:pStyle w:val="Standard1"/>
              <w:keepNext/>
              <w:keepLines/>
              <w:spacing w:before="50" w:after="50" w:line="240" w:lineRule="exact"/>
              <w:rPr>
                <w:rFonts w:eastAsia="SimSun"/>
                <w:szCs w:val="22"/>
                <w:lang w:val="en-GB"/>
              </w:rPr>
            </w:pPr>
            <w:r w:rsidRPr="00E52815">
              <w:rPr>
                <w:rFonts w:eastAsia="SimSun"/>
                <w:szCs w:val="22"/>
                <w:lang w:val="en-GB"/>
              </w:rPr>
              <w:tab/>
            </w:r>
            <w:r w:rsidRPr="00E52815">
              <w:rPr>
                <w:rFonts w:eastAsia="SimSun"/>
                <w:szCs w:val="22"/>
                <w:lang w:val="en-GB"/>
              </w:rPr>
              <w:tab/>
            </w:r>
            <w:r w:rsidRPr="00E52815">
              <w:rPr>
                <w:rFonts w:eastAsia="SimSun"/>
                <w:szCs w:val="22"/>
                <w:lang w:val="en-GB"/>
              </w:rPr>
              <w:tab/>
            </w:r>
            <w:r w:rsidR="00180E22" w:rsidRPr="00E52815">
              <w:rPr>
                <w:rFonts w:eastAsia="SimSun"/>
                <w:szCs w:val="22"/>
                <w:lang w:val="en-GB"/>
              </w:rPr>
              <w:tab/>
            </w:r>
            <w:r w:rsidRPr="00E52815">
              <w:rPr>
                <w:rFonts w:eastAsia="SimSun"/>
                <w:szCs w:val="22"/>
                <w:lang w:val="en-GB"/>
              </w:rPr>
              <w:t>JSN</w:t>
            </w:r>
          </w:p>
        </w:tc>
        <w:tc>
          <w:tcPr>
            <w:tcW w:w="700" w:type="pct"/>
            <w:tcMar>
              <w:top w:w="0" w:type="dxa"/>
              <w:left w:w="57" w:type="dxa"/>
              <w:bottom w:w="0" w:type="dxa"/>
              <w:right w:w="57" w:type="dxa"/>
            </w:tcMar>
          </w:tcPr>
          <w:p w14:paraId="7D8B33C6"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0.03</w:t>
            </w:r>
          </w:p>
        </w:tc>
        <w:tc>
          <w:tcPr>
            <w:tcW w:w="700" w:type="pct"/>
            <w:tcMar>
              <w:top w:w="0" w:type="dxa"/>
              <w:left w:w="57" w:type="dxa"/>
              <w:bottom w:w="0" w:type="dxa"/>
              <w:right w:w="57" w:type="dxa"/>
            </w:tcMar>
          </w:tcPr>
          <w:p w14:paraId="509B7BBA"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0.11</w:t>
            </w:r>
          </w:p>
        </w:tc>
        <w:tc>
          <w:tcPr>
            <w:tcW w:w="450" w:type="pct"/>
          </w:tcPr>
          <w:p w14:paraId="20E30064"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0.17</w:t>
            </w:r>
          </w:p>
        </w:tc>
        <w:tc>
          <w:tcPr>
            <w:tcW w:w="500" w:type="pct"/>
            <w:tcMar>
              <w:top w:w="0" w:type="dxa"/>
              <w:left w:w="57" w:type="dxa"/>
              <w:bottom w:w="0" w:type="dxa"/>
              <w:right w:w="57" w:type="dxa"/>
            </w:tcMar>
          </w:tcPr>
          <w:p w14:paraId="0B328909"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0.51</w:t>
            </w:r>
          </w:p>
        </w:tc>
      </w:tr>
      <w:tr w:rsidR="00CF675A" w:rsidRPr="00E52815" w14:paraId="38F3AA07" w14:textId="77777777">
        <w:trPr>
          <w:cantSplit/>
        </w:trPr>
        <w:tc>
          <w:tcPr>
            <w:tcW w:w="2500" w:type="pct"/>
            <w:tcMar>
              <w:top w:w="0" w:type="dxa"/>
              <w:left w:w="57" w:type="dxa"/>
              <w:bottom w:w="0" w:type="dxa"/>
              <w:right w:w="57" w:type="dxa"/>
            </w:tcMar>
          </w:tcPr>
          <w:p w14:paraId="384BB215" w14:textId="77777777" w:rsidR="007D0B2B" w:rsidRPr="00E52815" w:rsidRDefault="00ED4549">
            <w:pPr>
              <w:pStyle w:val="Standard1"/>
              <w:keepNext/>
              <w:keepLines/>
              <w:spacing w:before="50" w:after="50" w:line="240" w:lineRule="exact"/>
              <w:ind w:left="480"/>
              <w:jc w:val="right"/>
              <w:rPr>
                <w:rFonts w:eastAsia="SimSun"/>
                <w:szCs w:val="22"/>
                <w:lang w:val="en-GB"/>
              </w:rPr>
            </w:pPr>
            <w:r w:rsidRPr="00E52815">
              <w:rPr>
                <w:rFonts w:eastAsia="SimSun"/>
                <w:szCs w:val="22"/>
                <w:lang w:val="en-GB"/>
              </w:rPr>
              <w:t>Radiographic Non-Progression n (%) (change from baseline in mTSS of</w:t>
            </w:r>
            <w:r w:rsidR="00571DF2" w:rsidRPr="00E52815">
              <w:rPr>
                <w:rFonts w:eastAsia="SimSun"/>
                <w:szCs w:val="22"/>
                <w:lang w:val="en-GB"/>
              </w:rPr>
              <w:t> </w:t>
            </w:r>
            <w:r w:rsidRPr="00E52815">
              <w:rPr>
                <w:rFonts w:eastAsia="SimSun"/>
                <w:szCs w:val="22"/>
                <w:lang w:val="en-GB"/>
              </w:rPr>
              <w:t>≤</w:t>
            </w:r>
            <w:r w:rsidR="00571DF2" w:rsidRPr="00E52815">
              <w:rPr>
                <w:rFonts w:eastAsia="SimSun"/>
                <w:szCs w:val="22"/>
                <w:lang w:val="en-GB"/>
              </w:rPr>
              <w:t> </w:t>
            </w:r>
            <w:r w:rsidRPr="00E52815">
              <w:rPr>
                <w:rFonts w:eastAsia="SimSun"/>
                <w:szCs w:val="22"/>
                <w:lang w:val="en-GB"/>
              </w:rPr>
              <w:t xml:space="preserve">0) </w:t>
            </w:r>
          </w:p>
        </w:tc>
        <w:tc>
          <w:tcPr>
            <w:tcW w:w="700" w:type="pct"/>
            <w:tcMar>
              <w:top w:w="0" w:type="dxa"/>
              <w:left w:w="57" w:type="dxa"/>
              <w:bottom w:w="0" w:type="dxa"/>
              <w:right w:w="57" w:type="dxa"/>
            </w:tcMar>
          </w:tcPr>
          <w:p w14:paraId="79833DEF"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226 (83)</w:t>
            </w:r>
            <w:r w:rsidRPr="00E52815">
              <w:rPr>
                <w:b/>
                <w:szCs w:val="22"/>
                <w:vertAlign w:val="superscript"/>
                <w:lang w:val="en-GB"/>
              </w:rPr>
              <w:t>‡</w:t>
            </w:r>
          </w:p>
        </w:tc>
        <w:tc>
          <w:tcPr>
            <w:tcW w:w="700" w:type="pct"/>
            <w:tcMar>
              <w:top w:w="0" w:type="dxa"/>
              <w:left w:w="57" w:type="dxa"/>
              <w:bottom w:w="0" w:type="dxa"/>
              <w:right w:w="57" w:type="dxa"/>
            </w:tcMar>
          </w:tcPr>
          <w:p w14:paraId="259AF239"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226 (82)</w:t>
            </w:r>
            <w:r w:rsidRPr="00E52815">
              <w:rPr>
                <w:b/>
                <w:szCs w:val="22"/>
                <w:vertAlign w:val="superscript"/>
                <w:lang w:val="en-GB"/>
              </w:rPr>
              <w:t>‡</w:t>
            </w:r>
          </w:p>
        </w:tc>
        <w:tc>
          <w:tcPr>
            <w:tcW w:w="450" w:type="pct"/>
          </w:tcPr>
          <w:p w14:paraId="3E26252B"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211 (79)</w:t>
            </w:r>
          </w:p>
        </w:tc>
        <w:tc>
          <w:tcPr>
            <w:tcW w:w="500" w:type="pct"/>
            <w:tcMar>
              <w:top w:w="0" w:type="dxa"/>
              <w:left w:w="57" w:type="dxa"/>
              <w:bottom w:w="0" w:type="dxa"/>
              <w:right w:w="57" w:type="dxa"/>
            </w:tcMar>
          </w:tcPr>
          <w:p w14:paraId="62D45AF3"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194 (73)</w:t>
            </w:r>
          </w:p>
        </w:tc>
      </w:tr>
      <w:tr w:rsidR="00CF675A" w:rsidRPr="00E52815" w14:paraId="34BAC354" w14:textId="77777777">
        <w:trPr>
          <w:cantSplit/>
        </w:trPr>
        <w:tc>
          <w:tcPr>
            <w:tcW w:w="5000" w:type="pct"/>
            <w:gridSpan w:val="5"/>
          </w:tcPr>
          <w:p w14:paraId="5A373DA0" w14:textId="77777777" w:rsidR="007D0B2B" w:rsidRPr="00E52815" w:rsidRDefault="00ED4549">
            <w:pPr>
              <w:pStyle w:val="Standard1"/>
              <w:keepNext/>
              <w:keepLines/>
              <w:spacing w:before="50" w:after="50" w:line="240" w:lineRule="exact"/>
              <w:rPr>
                <w:rFonts w:eastAsia="SimSun"/>
                <w:b/>
                <w:szCs w:val="22"/>
                <w:lang w:val="en-GB"/>
              </w:rPr>
            </w:pPr>
            <w:r w:rsidRPr="00E52815">
              <w:rPr>
                <w:rFonts w:eastAsia="SimSun"/>
                <w:b/>
                <w:szCs w:val="22"/>
                <w:lang w:val="en-GB"/>
              </w:rPr>
              <w:t xml:space="preserve">Exploratory </w:t>
            </w:r>
            <w:r w:rsidR="008507B6" w:rsidRPr="00E52815">
              <w:rPr>
                <w:rFonts w:eastAsia="SimSun"/>
                <w:b/>
                <w:szCs w:val="22"/>
                <w:lang w:val="en-GB"/>
              </w:rPr>
              <w:t>e</w:t>
            </w:r>
            <w:r w:rsidRPr="00E52815">
              <w:rPr>
                <w:rFonts w:eastAsia="SimSun"/>
                <w:b/>
                <w:szCs w:val="22"/>
                <w:lang w:val="en-GB"/>
              </w:rPr>
              <w:t>ndpoints</w:t>
            </w:r>
          </w:p>
        </w:tc>
      </w:tr>
      <w:tr w:rsidR="00CF675A" w:rsidRPr="00E52815" w14:paraId="704FB7E9" w14:textId="77777777">
        <w:trPr>
          <w:cantSplit/>
        </w:trPr>
        <w:tc>
          <w:tcPr>
            <w:tcW w:w="2500" w:type="pct"/>
            <w:tcMar>
              <w:top w:w="0" w:type="dxa"/>
              <w:left w:w="57" w:type="dxa"/>
              <w:bottom w:w="0" w:type="dxa"/>
              <w:right w:w="57" w:type="dxa"/>
            </w:tcMar>
          </w:tcPr>
          <w:p w14:paraId="6793C467" w14:textId="77777777" w:rsidR="007D0B2B" w:rsidRPr="00E52815" w:rsidRDefault="00ED4549">
            <w:pPr>
              <w:pStyle w:val="Standard1"/>
              <w:keepNext/>
              <w:keepLines/>
              <w:spacing w:before="50" w:after="50" w:line="240" w:lineRule="exact"/>
              <w:ind w:left="480"/>
              <w:rPr>
                <w:rFonts w:eastAsia="SimSun"/>
                <w:szCs w:val="22"/>
                <w:lang w:val="en-GB"/>
              </w:rPr>
            </w:pPr>
            <w:r w:rsidRPr="00E52815">
              <w:rPr>
                <w:rFonts w:eastAsia="SimSun"/>
                <w:szCs w:val="22"/>
                <w:lang w:val="en-GB"/>
              </w:rPr>
              <w:t>w</w:t>
            </w:r>
            <w:r w:rsidR="00166F68" w:rsidRPr="00E52815">
              <w:rPr>
                <w:rFonts w:eastAsia="SimSun"/>
                <w:szCs w:val="22"/>
                <w:lang w:val="en-GB"/>
              </w:rPr>
              <w:t>eek</w:t>
            </w:r>
            <w:r w:rsidR="008B2964" w:rsidRPr="00E52815">
              <w:rPr>
                <w:rFonts w:eastAsia="SimSun"/>
                <w:szCs w:val="22"/>
                <w:lang w:val="en-GB"/>
              </w:rPr>
              <w:t> </w:t>
            </w:r>
            <w:r w:rsidR="00166F68" w:rsidRPr="00E52815">
              <w:rPr>
                <w:rFonts w:eastAsia="SimSun"/>
                <w:szCs w:val="22"/>
                <w:lang w:val="en-GB"/>
              </w:rPr>
              <w:t>24: ACR/EULAR Boolean Remission, n (%)</w:t>
            </w:r>
          </w:p>
        </w:tc>
        <w:tc>
          <w:tcPr>
            <w:tcW w:w="700" w:type="pct"/>
            <w:tcMar>
              <w:top w:w="0" w:type="dxa"/>
              <w:left w:w="57" w:type="dxa"/>
              <w:bottom w:w="0" w:type="dxa"/>
              <w:right w:w="57" w:type="dxa"/>
            </w:tcMar>
            <w:vAlign w:val="center"/>
          </w:tcPr>
          <w:p w14:paraId="1EF27700"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47 (18.4)</w:t>
            </w:r>
            <w:r w:rsidRPr="00E52815">
              <w:rPr>
                <w:b/>
                <w:szCs w:val="22"/>
                <w:vertAlign w:val="superscript"/>
                <w:lang w:val="en-GB"/>
              </w:rPr>
              <w:t xml:space="preserve"> ‡</w:t>
            </w:r>
          </w:p>
        </w:tc>
        <w:tc>
          <w:tcPr>
            <w:tcW w:w="700" w:type="pct"/>
            <w:tcMar>
              <w:top w:w="0" w:type="dxa"/>
              <w:left w:w="57" w:type="dxa"/>
              <w:bottom w:w="0" w:type="dxa"/>
              <w:right w:w="57" w:type="dxa"/>
            </w:tcMar>
            <w:vAlign w:val="center"/>
          </w:tcPr>
          <w:p w14:paraId="707A3D79"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38 (14.2)</w:t>
            </w:r>
          </w:p>
        </w:tc>
        <w:tc>
          <w:tcPr>
            <w:tcW w:w="450" w:type="pct"/>
          </w:tcPr>
          <w:p w14:paraId="4956A8DF"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43 (16.7)</w:t>
            </w:r>
            <w:r w:rsidRPr="00E52815">
              <w:rPr>
                <w:b/>
                <w:szCs w:val="22"/>
                <w:vertAlign w:val="superscript"/>
                <w:lang w:val="en-GB"/>
              </w:rPr>
              <w:t xml:space="preserve"> ‡</w:t>
            </w:r>
          </w:p>
        </w:tc>
        <w:tc>
          <w:tcPr>
            <w:tcW w:w="500" w:type="pct"/>
            <w:tcMar>
              <w:top w:w="0" w:type="dxa"/>
              <w:left w:w="57" w:type="dxa"/>
              <w:bottom w:w="0" w:type="dxa"/>
              <w:right w:w="57" w:type="dxa"/>
            </w:tcMar>
            <w:vAlign w:val="center"/>
          </w:tcPr>
          <w:p w14:paraId="7AB6D141"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25 (10.0)</w:t>
            </w:r>
          </w:p>
        </w:tc>
      </w:tr>
      <w:tr w:rsidR="00CF675A" w:rsidRPr="00E52815" w14:paraId="6DD08775" w14:textId="77777777">
        <w:trPr>
          <w:cantSplit/>
        </w:trPr>
        <w:tc>
          <w:tcPr>
            <w:tcW w:w="2500" w:type="pct"/>
            <w:tcMar>
              <w:top w:w="0" w:type="dxa"/>
              <w:left w:w="57" w:type="dxa"/>
              <w:bottom w:w="0" w:type="dxa"/>
              <w:right w:w="57" w:type="dxa"/>
            </w:tcMar>
            <w:vAlign w:val="center"/>
          </w:tcPr>
          <w:p w14:paraId="4F464204" w14:textId="77777777" w:rsidR="007D0B2B" w:rsidRPr="00E52815" w:rsidRDefault="00ED4549">
            <w:pPr>
              <w:pStyle w:val="Standard1"/>
              <w:keepNext/>
              <w:keepLines/>
              <w:spacing w:before="50" w:after="50" w:line="240" w:lineRule="exact"/>
              <w:ind w:left="480"/>
              <w:jc w:val="right"/>
              <w:rPr>
                <w:rFonts w:eastAsia="SimSun"/>
                <w:szCs w:val="22"/>
                <w:lang w:val="en-GB"/>
              </w:rPr>
            </w:pPr>
            <w:r w:rsidRPr="00E52815">
              <w:rPr>
                <w:rFonts w:eastAsia="SimSun"/>
                <w:szCs w:val="22"/>
                <w:lang w:val="en-GB"/>
              </w:rPr>
              <w:t>ACR/EULAR Index Remission, n (%)</w:t>
            </w:r>
          </w:p>
        </w:tc>
        <w:tc>
          <w:tcPr>
            <w:tcW w:w="700" w:type="pct"/>
            <w:tcMar>
              <w:top w:w="0" w:type="dxa"/>
              <w:left w:w="57" w:type="dxa"/>
              <w:bottom w:w="0" w:type="dxa"/>
              <w:right w:w="57" w:type="dxa"/>
            </w:tcMar>
            <w:vAlign w:val="center"/>
          </w:tcPr>
          <w:p w14:paraId="3CA51045"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73 (28.5)</w:t>
            </w:r>
            <w:r w:rsidRPr="00E52815">
              <w:rPr>
                <w:b/>
                <w:szCs w:val="22"/>
                <w:vertAlign w:val="superscript"/>
                <w:lang w:val="en-GB"/>
              </w:rPr>
              <w:t xml:space="preserve"> ‡</w:t>
            </w:r>
          </w:p>
        </w:tc>
        <w:tc>
          <w:tcPr>
            <w:tcW w:w="700" w:type="pct"/>
            <w:tcMar>
              <w:top w:w="0" w:type="dxa"/>
              <w:left w:w="57" w:type="dxa"/>
              <w:bottom w:w="0" w:type="dxa"/>
              <w:right w:w="57" w:type="dxa"/>
            </w:tcMar>
            <w:vAlign w:val="center"/>
          </w:tcPr>
          <w:p w14:paraId="4E314D50"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60 (22.6)</w:t>
            </w:r>
          </w:p>
        </w:tc>
        <w:tc>
          <w:tcPr>
            <w:tcW w:w="450" w:type="pct"/>
          </w:tcPr>
          <w:p w14:paraId="4F822C35"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58 (22.6)</w:t>
            </w:r>
          </w:p>
        </w:tc>
        <w:tc>
          <w:tcPr>
            <w:tcW w:w="500" w:type="pct"/>
            <w:tcMar>
              <w:top w:w="0" w:type="dxa"/>
              <w:left w:w="57" w:type="dxa"/>
              <w:bottom w:w="0" w:type="dxa"/>
              <w:right w:w="57" w:type="dxa"/>
            </w:tcMar>
            <w:vAlign w:val="center"/>
          </w:tcPr>
          <w:p w14:paraId="1AB849D2"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41 (16.4)</w:t>
            </w:r>
          </w:p>
        </w:tc>
      </w:tr>
      <w:tr w:rsidR="00CF675A" w:rsidRPr="00E52815" w14:paraId="1A1A8DE0" w14:textId="77777777">
        <w:trPr>
          <w:cantSplit/>
        </w:trPr>
        <w:tc>
          <w:tcPr>
            <w:tcW w:w="2500" w:type="pct"/>
            <w:tcMar>
              <w:top w:w="0" w:type="dxa"/>
              <w:left w:w="57" w:type="dxa"/>
              <w:bottom w:w="0" w:type="dxa"/>
              <w:right w:w="57" w:type="dxa"/>
            </w:tcMar>
            <w:vAlign w:val="center"/>
          </w:tcPr>
          <w:p w14:paraId="12037324" w14:textId="77777777" w:rsidR="007D0B2B" w:rsidRPr="00E52815" w:rsidRDefault="00ED4549" w:rsidP="00B35DF0">
            <w:pPr>
              <w:pStyle w:val="Standard1"/>
              <w:keepNext/>
              <w:keepLines/>
              <w:spacing w:before="50" w:after="50" w:line="240" w:lineRule="exact"/>
              <w:ind w:left="480"/>
              <w:rPr>
                <w:rFonts w:eastAsia="SimSun"/>
                <w:szCs w:val="22"/>
                <w:lang w:val="en-GB"/>
              </w:rPr>
            </w:pPr>
            <w:r w:rsidRPr="00E52815">
              <w:rPr>
                <w:rFonts w:eastAsia="SimSun"/>
                <w:szCs w:val="22"/>
                <w:lang w:val="en-GB"/>
              </w:rPr>
              <w:t>w</w:t>
            </w:r>
            <w:r w:rsidR="00166F68" w:rsidRPr="00E52815">
              <w:rPr>
                <w:rFonts w:eastAsia="SimSun"/>
                <w:szCs w:val="22"/>
                <w:lang w:val="en-GB"/>
              </w:rPr>
              <w:t>eek</w:t>
            </w:r>
            <w:r w:rsidR="008B2964" w:rsidRPr="00E52815">
              <w:rPr>
                <w:rFonts w:eastAsia="SimSun"/>
                <w:szCs w:val="22"/>
                <w:lang w:val="en-GB"/>
              </w:rPr>
              <w:t> </w:t>
            </w:r>
            <w:r w:rsidR="00166F68" w:rsidRPr="00E52815">
              <w:rPr>
                <w:rFonts w:eastAsia="SimSun"/>
                <w:szCs w:val="22"/>
                <w:lang w:val="en-GB"/>
              </w:rPr>
              <w:t>52: ACR/EULAR Boolean Remission, n (%)</w:t>
            </w:r>
          </w:p>
        </w:tc>
        <w:tc>
          <w:tcPr>
            <w:tcW w:w="700" w:type="pct"/>
            <w:tcMar>
              <w:top w:w="0" w:type="dxa"/>
              <w:left w:w="57" w:type="dxa"/>
              <w:bottom w:w="0" w:type="dxa"/>
              <w:right w:w="57" w:type="dxa"/>
            </w:tcMar>
            <w:vAlign w:val="center"/>
          </w:tcPr>
          <w:p w14:paraId="4E41B8AF"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59 (25.7)</w:t>
            </w:r>
            <w:r w:rsidRPr="00E52815">
              <w:rPr>
                <w:b/>
                <w:szCs w:val="22"/>
                <w:vertAlign w:val="superscript"/>
                <w:lang w:val="en-GB"/>
              </w:rPr>
              <w:t xml:space="preserve"> ‡</w:t>
            </w:r>
          </w:p>
        </w:tc>
        <w:tc>
          <w:tcPr>
            <w:tcW w:w="700" w:type="pct"/>
            <w:tcMar>
              <w:top w:w="0" w:type="dxa"/>
              <w:left w:w="57" w:type="dxa"/>
              <w:bottom w:w="0" w:type="dxa"/>
              <w:right w:w="57" w:type="dxa"/>
            </w:tcMar>
            <w:vAlign w:val="center"/>
          </w:tcPr>
          <w:p w14:paraId="24821523"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43 (18.7)</w:t>
            </w:r>
          </w:p>
        </w:tc>
        <w:tc>
          <w:tcPr>
            <w:tcW w:w="450" w:type="pct"/>
          </w:tcPr>
          <w:p w14:paraId="26F97C33"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48 (21.1)</w:t>
            </w:r>
          </w:p>
        </w:tc>
        <w:tc>
          <w:tcPr>
            <w:tcW w:w="500" w:type="pct"/>
            <w:tcMar>
              <w:top w:w="0" w:type="dxa"/>
              <w:left w:w="57" w:type="dxa"/>
              <w:bottom w:w="0" w:type="dxa"/>
              <w:right w:w="57" w:type="dxa"/>
            </w:tcMar>
            <w:vAlign w:val="center"/>
          </w:tcPr>
          <w:p w14:paraId="31EABAB0"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34 (15.5)</w:t>
            </w:r>
          </w:p>
        </w:tc>
      </w:tr>
      <w:tr w:rsidR="00CF675A" w:rsidRPr="00E52815" w14:paraId="154A7C41" w14:textId="77777777">
        <w:trPr>
          <w:cantSplit/>
        </w:trPr>
        <w:tc>
          <w:tcPr>
            <w:tcW w:w="2500" w:type="pct"/>
            <w:tcMar>
              <w:top w:w="0" w:type="dxa"/>
              <w:left w:w="57" w:type="dxa"/>
              <w:bottom w:w="0" w:type="dxa"/>
              <w:right w:w="57" w:type="dxa"/>
            </w:tcMar>
            <w:vAlign w:val="center"/>
          </w:tcPr>
          <w:p w14:paraId="4FD10E6E" w14:textId="77777777" w:rsidR="007D0B2B" w:rsidRPr="00E52815" w:rsidRDefault="00ED4549">
            <w:pPr>
              <w:pStyle w:val="Standard1"/>
              <w:keepNext/>
              <w:keepLines/>
              <w:spacing w:before="50" w:after="50" w:line="240" w:lineRule="exact"/>
              <w:ind w:left="480"/>
              <w:jc w:val="right"/>
              <w:rPr>
                <w:rFonts w:eastAsia="SimSun"/>
                <w:szCs w:val="22"/>
                <w:lang w:val="en-GB"/>
              </w:rPr>
            </w:pPr>
            <w:r w:rsidRPr="00E52815">
              <w:rPr>
                <w:rFonts w:eastAsia="SimSun"/>
                <w:szCs w:val="22"/>
                <w:lang w:val="en-GB"/>
              </w:rPr>
              <w:t>ACR/EULAR Index Remission, n (%)</w:t>
            </w:r>
          </w:p>
        </w:tc>
        <w:tc>
          <w:tcPr>
            <w:tcW w:w="700" w:type="pct"/>
            <w:tcMar>
              <w:top w:w="0" w:type="dxa"/>
              <w:left w:w="57" w:type="dxa"/>
              <w:bottom w:w="0" w:type="dxa"/>
              <w:right w:w="57" w:type="dxa"/>
            </w:tcMar>
            <w:vAlign w:val="center"/>
          </w:tcPr>
          <w:p w14:paraId="0681645F"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83 (36.1)</w:t>
            </w:r>
            <w:r w:rsidRPr="00E52815">
              <w:rPr>
                <w:b/>
                <w:szCs w:val="22"/>
                <w:vertAlign w:val="superscript"/>
                <w:lang w:val="en-GB"/>
              </w:rPr>
              <w:t xml:space="preserve"> ‡</w:t>
            </w:r>
          </w:p>
        </w:tc>
        <w:tc>
          <w:tcPr>
            <w:tcW w:w="700" w:type="pct"/>
            <w:tcMar>
              <w:top w:w="0" w:type="dxa"/>
              <w:left w:w="57" w:type="dxa"/>
              <w:bottom w:w="0" w:type="dxa"/>
              <w:right w:w="57" w:type="dxa"/>
            </w:tcMar>
            <w:vAlign w:val="center"/>
          </w:tcPr>
          <w:p w14:paraId="483B36DD"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69 (30.0)</w:t>
            </w:r>
          </w:p>
        </w:tc>
        <w:tc>
          <w:tcPr>
            <w:tcW w:w="450" w:type="pct"/>
          </w:tcPr>
          <w:p w14:paraId="451DEE9A"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66 (29.3)</w:t>
            </w:r>
          </w:p>
        </w:tc>
        <w:tc>
          <w:tcPr>
            <w:tcW w:w="500" w:type="pct"/>
            <w:tcMar>
              <w:top w:w="0" w:type="dxa"/>
              <w:left w:w="57" w:type="dxa"/>
              <w:bottom w:w="0" w:type="dxa"/>
              <w:right w:w="57" w:type="dxa"/>
            </w:tcMar>
            <w:vAlign w:val="center"/>
          </w:tcPr>
          <w:p w14:paraId="70B8F2F8"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49 (22.4)</w:t>
            </w:r>
          </w:p>
        </w:tc>
      </w:tr>
    </w:tbl>
    <w:p w14:paraId="115709F8" w14:textId="77777777" w:rsidR="007D0B2B" w:rsidRPr="00E52815" w:rsidRDefault="00ED4549">
      <w:pPr>
        <w:pStyle w:val="Standard1"/>
        <w:keepNext/>
        <w:rPr>
          <w:iCs/>
          <w:sz w:val="18"/>
          <w:szCs w:val="18"/>
          <w:lang w:val="en-GB"/>
        </w:rPr>
      </w:pPr>
      <w:r w:rsidRPr="00E52815">
        <w:rPr>
          <w:iCs/>
          <w:sz w:val="18"/>
          <w:szCs w:val="18"/>
          <w:lang w:val="en-GB"/>
        </w:rPr>
        <w:t>mTSS - modified Total Sharp Score</w:t>
      </w:r>
    </w:p>
    <w:p w14:paraId="645447E8" w14:textId="77777777" w:rsidR="007D0B2B" w:rsidRPr="00E52815" w:rsidRDefault="00ED4549">
      <w:pPr>
        <w:pStyle w:val="Standard1"/>
        <w:keepNext/>
        <w:rPr>
          <w:iCs/>
          <w:sz w:val="18"/>
          <w:szCs w:val="18"/>
          <w:lang w:val="en-GB"/>
        </w:rPr>
      </w:pPr>
      <w:r w:rsidRPr="00E52815">
        <w:rPr>
          <w:iCs/>
          <w:sz w:val="18"/>
          <w:szCs w:val="18"/>
          <w:lang w:val="en-GB"/>
        </w:rPr>
        <w:t>JSN - Joint space narrowing</w:t>
      </w:r>
    </w:p>
    <w:p w14:paraId="18EC7A3A" w14:textId="77777777" w:rsidR="009F3CD3" w:rsidRPr="00E52815" w:rsidRDefault="00ED4549">
      <w:pPr>
        <w:pStyle w:val="Standard1"/>
        <w:keepNext/>
        <w:rPr>
          <w:iCs/>
          <w:sz w:val="18"/>
          <w:szCs w:val="18"/>
          <w:lang w:val="en-GB"/>
        </w:rPr>
      </w:pPr>
      <w:r w:rsidRPr="00E52815">
        <w:rPr>
          <w:iCs/>
          <w:sz w:val="18"/>
          <w:szCs w:val="18"/>
          <w:lang w:val="en-GB"/>
        </w:rPr>
        <w:t>TCZ – tocilizumab</w:t>
      </w:r>
    </w:p>
    <w:p w14:paraId="264B935A" w14:textId="77777777" w:rsidR="009F3CD3" w:rsidRPr="00E52815" w:rsidRDefault="00ED4549">
      <w:pPr>
        <w:pStyle w:val="Standard1"/>
        <w:keepNext/>
        <w:rPr>
          <w:iCs/>
          <w:sz w:val="18"/>
          <w:szCs w:val="18"/>
          <w:lang w:val="en-GB"/>
        </w:rPr>
      </w:pPr>
      <w:r w:rsidRPr="00E52815">
        <w:rPr>
          <w:iCs/>
          <w:sz w:val="18"/>
          <w:szCs w:val="18"/>
          <w:lang w:val="en-GB"/>
        </w:rPr>
        <w:t xml:space="preserve">MTX </w:t>
      </w:r>
      <w:r w:rsidR="00D93B6F" w:rsidRPr="00E52815">
        <w:rPr>
          <w:iCs/>
          <w:sz w:val="18"/>
          <w:szCs w:val="18"/>
          <w:lang w:val="en-GB"/>
        </w:rPr>
        <w:t>–</w:t>
      </w:r>
      <w:r w:rsidRPr="00E52815">
        <w:rPr>
          <w:iCs/>
          <w:sz w:val="18"/>
          <w:szCs w:val="18"/>
          <w:lang w:val="en-GB"/>
        </w:rPr>
        <w:t xml:space="preserve"> methotrexate</w:t>
      </w:r>
    </w:p>
    <w:p w14:paraId="1774C7B0" w14:textId="77777777" w:rsidR="00D93B6F" w:rsidRPr="00E52815" w:rsidRDefault="00ED4549">
      <w:pPr>
        <w:pStyle w:val="Standard1"/>
        <w:keepNext/>
        <w:rPr>
          <w:iCs/>
          <w:sz w:val="18"/>
          <w:szCs w:val="18"/>
          <w:lang w:val="en-GB"/>
        </w:rPr>
      </w:pPr>
      <w:r w:rsidRPr="00E52815">
        <w:rPr>
          <w:iCs/>
          <w:sz w:val="18"/>
          <w:szCs w:val="18"/>
          <w:lang w:val="en-GB"/>
        </w:rPr>
        <w:t>ACR - American College of Rheumatology (ACR) criteria</w:t>
      </w:r>
    </w:p>
    <w:p w14:paraId="06A7A86E" w14:textId="77777777" w:rsidR="007D0B2B" w:rsidRPr="00E52815" w:rsidRDefault="00ED4549">
      <w:pPr>
        <w:pStyle w:val="Standard1"/>
        <w:rPr>
          <w:iCs/>
          <w:sz w:val="18"/>
          <w:szCs w:val="18"/>
          <w:lang w:val="en-GB"/>
        </w:rPr>
      </w:pPr>
      <w:r w:rsidRPr="00E52815">
        <w:rPr>
          <w:iCs/>
          <w:sz w:val="18"/>
          <w:szCs w:val="18"/>
          <w:lang w:val="en-GB"/>
        </w:rPr>
        <w:t>All efficacy comparisons vs Placebo</w:t>
      </w:r>
      <w:r w:rsidR="00571DF2" w:rsidRPr="00E52815">
        <w:rPr>
          <w:iCs/>
          <w:sz w:val="18"/>
          <w:szCs w:val="18"/>
          <w:lang w:val="en-GB"/>
        </w:rPr>
        <w:t> </w:t>
      </w:r>
      <w:r w:rsidRPr="00E52815">
        <w:rPr>
          <w:iCs/>
          <w:sz w:val="18"/>
          <w:szCs w:val="18"/>
          <w:lang w:val="en-GB"/>
        </w:rPr>
        <w:t>+</w:t>
      </w:r>
      <w:r w:rsidR="00571DF2" w:rsidRPr="00E52815">
        <w:rPr>
          <w:iCs/>
          <w:sz w:val="18"/>
          <w:szCs w:val="18"/>
          <w:lang w:val="en-GB"/>
        </w:rPr>
        <w:t> </w:t>
      </w:r>
      <w:r w:rsidRPr="00E52815">
        <w:rPr>
          <w:iCs/>
          <w:sz w:val="18"/>
          <w:szCs w:val="18"/>
          <w:lang w:val="en-GB"/>
        </w:rPr>
        <w:t>MTX. ***p</w:t>
      </w:r>
      <w:r w:rsidR="00571DF2" w:rsidRPr="00E52815">
        <w:rPr>
          <w:iCs/>
          <w:sz w:val="18"/>
          <w:szCs w:val="18"/>
          <w:lang w:val="en-GB"/>
        </w:rPr>
        <w:t> </w:t>
      </w:r>
      <w:r w:rsidRPr="00E52815">
        <w:rPr>
          <w:iCs/>
          <w:sz w:val="18"/>
          <w:szCs w:val="18"/>
          <w:lang w:val="en-GB"/>
        </w:rPr>
        <w:t>≤</w:t>
      </w:r>
      <w:r w:rsidR="00571DF2" w:rsidRPr="00E52815">
        <w:rPr>
          <w:iCs/>
          <w:sz w:val="18"/>
          <w:szCs w:val="18"/>
          <w:lang w:val="en-GB"/>
        </w:rPr>
        <w:t> </w:t>
      </w:r>
      <w:r w:rsidRPr="00E52815">
        <w:rPr>
          <w:iCs/>
          <w:sz w:val="18"/>
          <w:szCs w:val="18"/>
          <w:lang w:val="en-GB"/>
        </w:rPr>
        <w:t>0.0001; **p</w:t>
      </w:r>
      <w:r w:rsidR="00571DF2" w:rsidRPr="00E52815">
        <w:rPr>
          <w:iCs/>
          <w:sz w:val="18"/>
          <w:szCs w:val="18"/>
          <w:lang w:val="en-GB"/>
        </w:rPr>
        <w:t> </w:t>
      </w:r>
      <w:r w:rsidRPr="00E52815">
        <w:rPr>
          <w:iCs/>
          <w:sz w:val="18"/>
          <w:szCs w:val="18"/>
          <w:lang w:val="en-GB"/>
        </w:rPr>
        <w:t>&lt;</w:t>
      </w:r>
      <w:r w:rsidR="00571DF2" w:rsidRPr="00E52815">
        <w:rPr>
          <w:iCs/>
          <w:sz w:val="18"/>
          <w:szCs w:val="18"/>
          <w:lang w:val="en-GB"/>
        </w:rPr>
        <w:t> </w:t>
      </w:r>
      <w:r w:rsidRPr="00E52815">
        <w:rPr>
          <w:iCs/>
          <w:sz w:val="18"/>
          <w:szCs w:val="18"/>
          <w:lang w:val="en-GB"/>
        </w:rPr>
        <w:t>0.001; *p</w:t>
      </w:r>
      <w:r w:rsidR="00571DF2" w:rsidRPr="00E52815">
        <w:rPr>
          <w:lang w:val="en-GB"/>
        </w:rPr>
        <w:t> </w:t>
      </w:r>
      <w:r w:rsidRPr="00E52815">
        <w:rPr>
          <w:iCs/>
          <w:sz w:val="18"/>
          <w:szCs w:val="18"/>
          <w:lang w:val="en-GB"/>
        </w:rPr>
        <w:t>&lt;</w:t>
      </w:r>
      <w:r w:rsidR="00571DF2" w:rsidRPr="00E52815">
        <w:rPr>
          <w:iCs/>
          <w:sz w:val="18"/>
          <w:szCs w:val="18"/>
          <w:lang w:val="en-GB"/>
        </w:rPr>
        <w:t> </w:t>
      </w:r>
      <w:r w:rsidRPr="00E52815">
        <w:rPr>
          <w:iCs/>
          <w:sz w:val="18"/>
          <w:szCs w:val="18"/>
          <w:lang w:val="en-GB"/>
        </w:rPr>
        <w:t xml:space="preserve">0.05; </w:t>
      </w:r>
    </w:p>
    <w:p w14:paraId="796FCFF7" w14:textId="77777777" w:rsidR="007D0B2B" w:rsidRPr="00E52815" w:rsidRDefault="00ED4549">
      <w:pPr>
        <w:pStyle w:val="Standard1"/>
        <w:rPr>
          <w:iCs/>
          <w:sz w:val="18"/>
          <w:szCs w:val="18"/>
          <w:lang w:val="en-GB"/>
        </w:rPr>
      </w:pPr>
      <w:r w:rsidRPr="00E52815">
        <w:rPr>
          <w:iCs/>
          <w:sz w:val="18"/>
          <w:szCs w:val="18"/>
          <w:lang w:val="en-GB"/>
        </w:rPr>
        <w:lastRenderedPageBreak/>
        <w:t>‡p-value</w:t>
      </w:r>
      <w:r w:rsidR="00571DF2" w:rsidRPr="00E52815">
        <w:rPr>
          <w:iCs/>
          <w:sz w:val="18"/>
          <w:szCs w:val="18"/>
          <w:lang w:val="en-GB"/>
        </w:rPr>
        <w:t> </w:t>
      </w:r>
      <w:r w:rsidRPr="00E52815">
        <w:rPr>
          <w:iCs/>
          <w:sz w:val="18"/>
          <w:szCs w:val="18"/>
          <w:lang w:val="en-GB"/>
        </w:rPr>
        <w:t>&lt;</w:t>
      </w:r>
      <w:r w:rsidR="00571DF2" w:rsidRPr="00E52815">
        <w:rPr>
          <w:iCs/>
          <w:sz w:val="18"/>
          <w:szCs w:val="18"/>
          <w:lang w:val="en-GB"/>
        </w:rPr>
        <w:t> </w:t>
      </w:r>
      <w:r w:rsidRPr="00E52815">
        <w:rPr>
          <w:iCs/>
          <w:sz w:val="18"/>
          <w:szCs w:val="18"/>
          <w:lang w:val="en-GB"/>
        </w:rPr>
        <w:t>0.05 vs. Placebo</w:t>
      </w:r>
      <w:r w:rsidR="00571DF2" w:rsidRPr="00E52815">
        <w:rPr>
          <w:iCs/>
          <w:sz w:val="18"/>
          <w:szCs w:val="18"/>
          <w:lang w:val="en-GB"/>
        </w:rPr>
        <w:t> </w:t>
      </w:r>
      <w:r w:rsidRPr="00E52815">
        <w:rPr>
          <w:iCs/>
          <w:sz w:val="18"/>
          <w:szCs w:val="18"/>
          <w:lang w:val="en-GB"/>
        </w:rPr>
        <w:t>+</w:t>
      </w:r>
      <w:r w:rsidR="00571DF2" w:rsidRPr="00E52815">
        <w:rPr>
          <w:iCs/>
          <w:sz w:val="18"/>
          <w:szCs w:val="18"/>
          <w:lang w:val="en-GB"/>
        </w:rPr>
        <w:t xml:space="preserve"> </w:t>
      </w:r>
      <w:r w:rsidRPr="00E52815">
        <w:rPr>
          <w:iCs/>
          <w:sz w:val="18"/>
          <w:szCs w:val="18"/>
          <w:lang w:val="en-GB"/>
        </w:rPr>
        <w:t>MTX, but endpoint was exploratory (not included in the hierarchy of statistical testing and has therefore not been controlled for multiplicity)</w:t>
      </w:r>
    </w:p>
    <w:p w14:paraId="230165FA" w14:textId="77777777" w:rsidR="007D0B2B" w:rsidRPr="00E52815" w:rsidRDefault="007D0B2B">
      <w:pPr>
        <w:pStyle w:val="Standard1"/>
        <w:numPr>
          <w:ilvl w:val="12"/>
          <w:numId w:val="0"/>
        </w:numPr>
        <w:ind w:right="2"/>
        <w:rPr>
          <w:i/>
          <w:szCs w:val="22"/>
          <w:lang w:val="en-GB"/>
        </w:rPr>
      </w:pPr>
    </w:p>
    <w:p w14:paraId="2DBDACA3" w14:textId="77777777" w:rsidR="007D0B2B" w:rsidRPr="00E52815" w:rsidRDefault="00ED4549" w:rsidP="00B35DF0">
      <w:pPr>
        <w:pStyle w:val="QRDHeading3"/>
        <w:rPr>
          <w:rFonts w:eastAsia="MS PGothic"/>
        </w:rPr>
      </w:pPr>
      <w:r w:rsidRPr="00E52815">
        <w:rPr>
          <w:rFonts w:eastAsia="MS PGothic"/>
        </w:rPr>
        <w:t>COVID</w:t>
      </w:r>
      <w:r w:rsidR="00127126" w:rsidRPr="00E52815">
        <w:rPr>
          <w:rFonts w:eastAsia="MS PGothic"/>
        </w:rPr>
        <w:noBreakHyphen/>
      </w:r>
      <w:r w:rsidRPr="00E52815">
        <w:rPr>
          <w:rFonts w:eastAsia="MS PGothic"/>
        </w:rPr>
        <w:t xml:space="preserve">19 </w:t>
      </w:r>
    </w:p>
    <w:p w14:paraId="2AFC7E59" w14:textId="77777777" w:rsidR="007D0B2B" w:rsidRPr="00E52815" w:rsidRDefault="00ED4549" w:rsidP="00B35DF0">
      <w:pPr>
        <w:pStyle w:val="QRDHeading4"/>
        <w:rPr>
          <w:rFonts w:eastAsia="MS PGothic"/>
          <w:noProof/>
          <w:szCs w:val="20"/>
        </w:rPr>
      </w:pPr>
      <w:r w:rsidRPr="00E52815">
        <w:rPr>
          <w:rFonts w:eastAsia="MS PGothic"/>
          <w:noProof/>
        </w:rPr>
        <w:t xml:space="preserve">Clinical </w:t>
      </w:r>
      <w:r w:rsidR="00BD0CA5" w:rsidRPr="00E52815">
        <w:rPr>
          <w:rFonts w:eastAsia="MS PGothic"/>
          <w:noProof/>
        </w:rPr>
        <w:t>e</w:t>
      </w:r>
      <w:r w:rsidRPr="00E52815">
        <w:rPr>
          <w:rFonts w:eastAsia="MS PGothic"/>
          <w:noProof/>
        </w:rPr>
        <w:t>fficacy</w:t>
      </w:r>
    </w:p>
    <w:p w14:paraId="614D21E2" w14:textId="77777777" w:rsidR="007D0B2B" w:rsidRPr="00E52815" w:rsidRDefault="00ED4549">
      <w:pPr>
        <w:keepNext/>
        <w:keepLines/>
        <w:jc w:val="both"/>
        <w:rPr>
          <w:rFonts w:eastAsia="MS PGothic"/>
          <w:bCs/>
          <w:color w:val="000000"/>
          <w:szCs w:val="22"/>
        </w:rPr>
      </w:pPr>
      <w:r w:rsidRPr="00E52815">
        <w:rPr>
          <w:rFonts w:eastAsia="MS PGothic"/>
          <w:bCs/>
          <w:color w:val="000000"/>
          <w:szCs w:val="22"/>
        </w:rPr>
        <w:t>RECOVERY (</w:t>
      </w:r>
      <w:r w:rsidR="00DB7C4E" w:rsidRPr="00E52815">
        <w:rPr>
          <w:rFonts w:eastAsia="MS PGothic"/>
          <w:bCs/>
          <w:color w:val="000000"/>
          <w:szCs w:val="22"/>
        </w:rPr>
        <w:t>r</w:t>
      </w:r>
      <w:r w:rsidRPr="00E52815">
        <w:rPr>
          <w:rFonts w:eastAsia="MS PGothic"/>
          <w:bCs/>
          <w:color w:val="000000"/>
          <w:szCs w:val="22"/>
        </w:rPr>
        <w:t xml:space="preserve">andomised </w:t>
      </w:r>
      <w:r w:rsidR="00DB7C4E" w:rsidRPr="00E52815">
        <w:rPr>
          <w:rFonts w:eastAsia="MS PGothic"/>
          <w:bCs/>
          <w:color w:val="000000"/>
          <w:szCs w:val="22"/>
        </w:rPr>
        <w:t>e</w:t>
      </w:r>
      <w:r w:rsidRPr="00E52815">
        <w:rPr>
          <w:rFonts w:eastAsia="MS PGothic"/>
          <w:bCs/>
          <w:color w:val="000000"/>
          <w:szCs w:val="22"/>
        </w:rPr>
        <w:t>valuation of COVID</w:t>
      </w:r>
      <w:r w:rsidR="00127126" w:rsidRPr="00E52815">
        <w:rPr>
          <w:rFonts w:eastAsia="MS PGothic"/>
          <w:bCs/>
          <w:color w:val="000000"/>
          <w:szCs w:val="22"/>
        </w:rPr>
        <w:noBreakHyphen/>
      </w:r>
      <w:r w:rsidRPr="00E52815">
        <w:rPr>
          <w:rFonts w:eastAsia="MS PGothic"/>
          <w:bCs/>
          <w:color w:val="000000"/>
          <w:szCs w:val="22"/>
        </w:rPr>
        <w:t xml:space="preserve">19 </w:t>
      </w:r>
      <w:r w:rsidR="00DB7C4E" w:rsidRPr="00E52815">
        <w:rPr>
          <w:rFonts w:eastAsia="MS PGothic"/>
          <w:bCs/>
          <w:color w:val="000000"/>
          <w:szCs w:val="22"/>
        </w:rPr>
        <w:t>t</w:t>
      </w:r>
      <w:r w:rsidRPr="00E52815">
        <w:rPr>
          <w:rFonts w:eastAsia="MS PGothic"/>
          <w:bCs/>
          <w:color w:val="000000"/>
          <w:szCs w:val="22"/>
        </w:rPr>
        <w:t xml:space="preserve">herapy) </w:t>
      </w:r>
      <w:r w:rsidR="00BD0CA5" w:rsidRPr="00E52815">
        <w:rPr>
          <w:rFonts w:eastAsia="MS PGothic"/>
          <w:bCs/>
          <w:color w:val="000000"/>
          <w:szCs w:val="22"/>
        </w:rPr>
        <w:t>c</w:t>
      </w:r>
      <w:r w:rsidRPr="00E52815">
        <w:rPr>
          <w:rFonts w:eastAsia="MS PGothic"/>
          <w:bCs/>
          <w:color w:val="000000"/>
          <w:szCs w:val="22"/>
        </w:rPr>
        <w:t xml:space="preserve">ollaborative </w:t>
      </w:r>
      <w:r w:rsidR="00DB7C4E" w:rsidRPr="00E52815">
        <w:rPr>
          <w:rFonts w:eastAsia="MS PGothic"/>
          <w:bCs/>
          <w:color w:val="000000"/>
          <w:szCs w:val="22"/>
        </w:rPr>
        <w:t>g</w:t>
      </w:r>
      <w:r w:rsidRPr="00E52815">
        <w:rPr>
          <w:rFonts w:eastAsia="MS PGothic"/>
          <w:bCs/>
          <w:color w:val="000000"/>
          <w:szCs w:val="22"/>
        </w:rPr>
        <w:t xml:space="preserve">roup </w:t>
      </w:r>
      <w:del w:id="480" w:author="Roche II-EMs deletion+PFP pictograms" w:date="2025-02-28T11:24:00Z">
        <w:r w:rsidR="00DB7C4E" w:rsidRPr="00E52815">
          <w:rPr>
            <w:rFonts w:eastAsia="MS PGothic"/>
            <w:bCs/>
            <w:color w:val="000000"/>
            <w:szCs w:val="22"/>
          </w:rPr>
          <w:delText>s</w:delText>
        </w:r>
        <w:r w:rsidRPr="00E52815">
          <w:rPr>
            <w:rFonts w:eastAsia="MS PGothic"/>
            <w:bCs/>
            <w:color w:val="000000"/>
            <w:szCs w:val="22"/>
          </w:rPr>
          <w:delText xml:space="preserve">tudy </w:delText>
        </w:r>
      </w:del>
      <w:ins w:id="481" w:author="Roche II-EMs deletion+PFP pictograms" w:date="2025-02-28T11:24:00Z">
        <w:r w:rsidR="006F5AD8" w:rsidRPr="00E52815">
          <w:rPr>
            <w:rFonts w:eastAsia="MS PGothic"/>
            <w:bCs/>
            <w:color w:val="000000"/>
            <w:szCs w:val="22"/>
          </w:rPr>
          <w:t xml:space="preserve">trial </w:t>
        </w:r>
      </w:ins>
      <w:r w:rsidRPr="00E52815">
        <w:rPr>
          <w:rFonts w:eastAsia="MS PGothic"/>
          <w:bCs/>
          <w:color w:val="000000"/>
          <w:szCs w:val="22"/>
        </w:rPr>
        <w:t xml:space="preserve">in </w:t>
      </w:r>
      <w:r w:rsidR="00DB7C4E" w:rsidRPr="00E52815">
        <w:rPr>
          <w:rFonts w:eastAsia="MS PGothic"/>
          <w:bCs/>
          <w:color w:val="000000"/>
          <w:szCs w:val="22"/>
        </w:rPr>
        <w:t>h</w:t>
      </w:r>
      <w:r w:rsidRPr="00E52815">
        <w:rPr>
          <w:rFonts w:eastAsia="MS PGothic"/>
          <w:bCs/>
          <w:color w:val="000000"/>
          <w:szCs w:val="22"/>
        </w:rPr>
        <w:t>ospitali</w:t>
      </w:r>
      <w:r w:rsidR="006106E5" w:rsidRPr="00E52815">
        <w:rPr>
          <w:rFonts w:eastAsia="MS PGothic"/>
          <w:bCs/>
          <w:color w:val="000000"/>
          <w:szCs w:val="22"/>
        </w:rPr>
        <w:t>s</w:t>
      </w:r>
      <w:r w:rsidRPr="00E52815">
        <w:rPr>
          <w:rFonts w:eastAsia="MS PGothic"/>
          <w:bCs/>
          <w:color w:val="000000"/>
          <w:szCs w:val="22"/>
        </w:rPr>
        <w:t xml:space="preserve">ed </w:t>
      </w:r>
      <w:r w:rsidR="00DB7C4E" w:rsidRPr="00E52815">
        <w:rPr>
          <w:rFonts w:eastAsia="MS PGothic"/>
          <w:bCs/>
          <w:color w:val="000000"/>
          <w:szCs w:val="22"/>
        </w:rPr>
        <w:t>a</w:t>
      </w:r>
      <w:r w:rsidRPr="00E52815">
        <w:rPr>
          <w:rFonts w:eastAsia="MS PGothic"/>
          <w:bCs/>
          <w:color w:val="000000"/>
          <w:szCs w:val="22"/>
        </w:rPr>
        <w:t xml:space="preserve">dults </w:t>
      </w:r>
      <w:r w:rsidR="00DB7C4E" w:rsidRPr="00E52815">
        <w:rPr>
          <w:rFonts w:eastAsia="MS PGothic"/>
          <w:bCs/>
          <w:color w:val="000000"/>
          <w:szCs w:val="22"/>
        </w:rPr>
        <w:t>d</w:t>
      </w:r>
      <w:r w:rsidRPr="00E52815">
        <w:rPr>
          <w:rFonts w:eastAsia="MS PGothic"/>
          <w:bCs/>
          <w:color w:val="000000"/>
          <w:szCs w:val="22"/>
        </w:rPr>
        <w:t>iagnosed with COVID</w:t>
      </w:r>
      <w:r w:rsidR="00127126" w:rsidRPr="00E52815">
        <w:rPr>
          <w:rFonts w:eastAsia="MS PGothic"/>
          <w:bCs/>
          <w:color w:val="000000"/>
          <w:szCs w:val="22"/>
        </w:rPr>
        <w:noBreakHyphen/>
      </w:r>
      <w:r w:rsidRPr="00E52815">
        <w:rPr>
          <w:rFonts w:eastAsia="MS PGothic"/>
          <w:bCs/>
          <w:color w:val="000000"/>
          <w:szCs w:val="22"/>
        </w:rPr>
        <w:t xml:space="preserve">19 </w:t>
      </w:r>
    </w:p>
    <w:p w14:paraId="7CB33CA5" w14:textId="77777777" w:rsidR="007D0B2B" w:rsidRPr="00E52815" w:rsidRDefault="007D0B2B">
      <w:pPr>
        <w:rPr>
          <w:szCs w:val="22"/>
        </w:rPr>
      </w:pPr>
    </w:p>
    <w:p w14:paraId="1273CE5C" w14:textId="77777777" w:rsidR="007D0B2B" w:rsidRPr="00E52815" w:rsidRDefault="00ED4549">
      <w:pPr>
        <w:rPr>
          <w:szCs w:val="22"/>
        </w:rPr>
      </w:pPr>
      <w:r w:rsidRPr="00E52815">
        <w:rPr>
          <w:szCs w:val="22"/>
        </w:rPr>
        <w:t>RECOVERY was a large, randomi</w:t>
      </w:r>
      <w:r w:rsidR="00CB503D" w:rsidRPr="00E52815">
        <w:rPr>
          <w:szCs w:val="22"/>
        </w:rPr>
        <w:t>s</w:t>
      </w:r>
      <w:r w:rsidRPr="00E52815">
        <w:rPr>
          <w:szCs w:val="22"/>
        </w:rPr>
        <w:t>ed, controlled, open</w:t>
      </w:r>
      <w:r w:rsidR="006106E5" w:rsidRPr="00E52815">
        <w:rPr>
          <w:szCs w:val="22"/>
        </w:rPr>
        <w:noBreakHyphen/>
      </w:r>
      <w:r w:rsidRPr="00E52815">
        <w:rPr>
          <w:szCs w:val="22"/>
        </w:rPr>
        <w:t>label, multi</w:t>
      </w:r>
      <w:r w:rsidR="00894FEC" w:rsidRPr="00E52815">
        <w:rPr>
          <w:szCs w:val="22"/>
        </w:rPr>
        <w:noBreakHyphen/>
      </w:r>
      <w:r w:rsidRPr="00E52815">
        <w:rPr>
          <w:szCs w:val="22"/>
        </w:rPr>
        <w:t>cent</w:t>
      </w:r>
      <w:r w:rsidR="00894FEC" w:rsidRPr="00E52815">
        <w:rPr>
          <w:szCs w:val="22"/>
        </w:rPr>
        <w:t>r</w:t>
      </w:r>
      <w:r w:rsidRPr="00E52815">
        <w:rPr>
          <w:szCs w:val="22"/>
        </w:rPr>
        <w:t xml:space="preserve">e platform </w:t>
      </w:r>
      <w:del w:id="482" w:author="Roche II-EMs deletion+PFP pictograms" w:date="2025-02-28T11:24:00Z">
        <w:r w:rsidRPr="00E52815">
          <w:rPr>
            <w:szCs w:val="22"/>
          </w:rPr>
          <w:delText xml:space="preserve">study </w:delText>
        </w:r>
      </w:del>
      <w:ins w:id="483" w:author="Roche II-EMs deletion+PFP pictograms" w:date="2025-02-28T11:24:00Z">
        <w:r w:rsidR="006F5AD8" w:rsidRPr="00E52815">
          <w:rPr>
            <w:szCs w:val="22"/>
          </w:rPr>
          <w:t xml:space="preserve">trial </w:t>
        </w:r>
      </w:ins>
      <w:r w:rsidRPr="00E52815">
        <w:rPr>
          <w:szCs w:val="22"/>
        </w:rPr>
        <w:t>conducted in the United Kingdom to evaluate the efficacy and safety of potential treatments in hospitali</w:t>
      </w:r>
      <w:r w:rsidR="006106E5" w:rsidRPr="00E52815">
        <w:rPr>
          <w:szCs w:val="22"/>
        </w:rPr>
        <w:t>s</w:t>
      </w:r>
      <w:r w:rsidRPr="00E52815">
        <w:rPr>
          <w:szCs w:val="22"/>
        </w:rPr>
        <w:t>ed adult patients with severe COVID</w:t>
      </w:r>
      <w:r w:rsidR="00127126" w:rsidRPr="00E52815">
        <w:rPr>
          <w:szCs w:val="22"/>
        </w:rPr>
        <w:noBreakHyphen/>
      </w:r>
      <w:r w:rsidRPr="00E52815">
        <w:rPr>
          <w:szCs w:val="22"/>
        </w:rPr>
        <w:t>19. All eligible patients received usual care and underwent an initial (main) randomi</w:t>
      </w:r>
      <w:r w:rsidR="002C64BC" w:rsidRPr="00E52815">
        <w:rPr>
          <w:szCs w:val="22"/>
        </w:rPr>
        <w:t>s</w:t>
      </w:r>
      <w:r w:rsidRPr="00E52815">
        <w:rPr>
          <w:szCs w:val="22"/>
        </w:rPr>
        <w:t>ation. Eligible patients for the trial had clinically suspected or laboratory-confirmed SARS-CoV-2 infection and no medical contraindications to any of the treatments. Patients with clinical evidence of progressive COVID</w:t>
      </w:r>
      <w:r w:rsidR="00127126" w:rsidRPr="00E52815">
        <w:rPr>
          <w:szCs w:val="22"/>
        </w:rPr>
        <w:noBreakHyphen/>
      </w:r>
      <w:r w:rsidRPr="00E52815">
        <w:rPr>
          <w:szCs w:val="22"/>
        </w:rPr>
        <w:t>19 (defined as oxygen saturation</w:t>
      </w:r>
      <w:r w:rsidR="00571DF2" w:rsidRPr="00E52815">
        <w:rPr>
          <w:szCs w:val="22"/>
        </w:rPr>
        <w:t> </w:t>
      </w:r>
      <w:r w:rsidRPr="00E52815">
        <w:rPr>
          <w:szCs w:val="22"/>
        </w:rPr>
        <w:t>&lt;</w:t>
      </w:r>
      <w:r w:rsidR="00571DF2" w:rsidRPr="00E52815">
        <w:rPr>
          <w:szCs w:val="22"/>
        </w:rPr>
        <w:t> </w:t>
      </w:r>
      <w:r w:rsidRPr="00E52815">
        <w:rPr>
          <w:szCs w:val="22"/>
        </w:rPr>
        <w:t>92</w:t>
      </w:r>
      <w:ins w:id="484" w:author="Roche - Labelling" w:date="2025-06-18T12:18:00Z">
        <w:r w:rsidR="00433BF5" w:rsidRPr="00E52815">
          <w:rPr>
            <w:szCs w:val="22"/>
          </w:rPr>
          <w:t> </w:t>
        </w:r>
      </w:ins>
      <w:r w:rsidRPr="00E52815">
        <w:rPr>
          <w:szCs w:val="22"/>
        </w:rPr>
        <w:t>% on room air or receiving oxygen therapy, and CRP</w:t>
      </w:r>
      <w:r w:rsidR="00571DF2" w:rsidRPr="00E52815">
        <w:rPr>
          <w:szCs w:val="22"/>
        </w:rPr>
        <w:t> </w:t>
      </w:r>
      <w:r w:rsidRPr="00E52815">
        <w:rPr>
          <w:szCs w:val="22"/>
        </w:rPr>
        <w:t>≥</w:t>
      </w:r>
      <w:r w:rsidR="00DB5D89" w:rsidRPr="00E52815">
        <w:rPr>
          <w:szCs w:val="22"/>
        </w:rPr>
        <w:t> </w:t>
      </w:r>
      <w:r w:rsidRPr="00E52815">
        <w:rPr>
          <w:szCs w:val="22"/>
        </w:rPr>
        <w:t>75</w:t>
      </w:r>
      <w:r w:rsidR="00180E22" w:rsidRPr="00E52815">
        <w:rPr>
          <w:szCs w:val="22"/>
        </w:rPr>
        <w:t> </w:t>
      </w:r>
      <w:r w:rsidRPr="00E52815">
        <w:rPr>
          <w:szCs w:val="22"/>
        </w:rPr>
        <w:t>mg/L) qualified for a second randomi</w:t>
      </w:r>
      <w:r w:rsidR="00CB503D" w:rsidRPr="00E52815">
        <w:rPr>
          <w:szCs w:val="22"/>
        </w:rPr>
        <w:t>s</w:t>
      </w:r>
      <w:r w:rsidRPr="00E52815">
        <w:rPr>
          <w:szCs w:val="22"/>
        </w:rPr>
        <w:t>ation to receive either intravenous tocilizumab or usual care alone.</w:t>
      </w:r>
    </w:p>
    <w:p w14:paraId="17414610" w14:textId="77777777" w:rsidR="007D0B2B" w:rsidRPr="00E52815" w:rsidRDefault="007D0B2B">
      <w:pPr>
        <w:rPr>
          <w:szCs w:val="22"/>
        </w:rPr>
      </w:pPr>
    </w:p>
    <w:p w14:paraId="12EFA04C" w14:textId="77777777" w:rsidR="007D0B2B" w:rsidRPr="00E52815" w:rsidRDefault="00ED4549">
      <w:pPr>
        <w:rPr>
          <w:szCs w:val="22"/>
        </w:rPr>
      </w:pPr>
      <w:r w:rsidRPr="00E52815">
        <w:rPr>
          <w:szCs w:val="22"/>
        </w:rPr>
        <w:t>Efficacy analyses were performed in the intent-to-treat (ITT) population comprising 4116</w:t>
      </w:r>
      <w:r w:rsidR="002A6B53" w:rsidRPr="00E52815">
        <w:rPr>
          <w:szCs w:val="22"/>
        </w:rPr>
        <w:t> </w:t>
      </w:r>
      <w:r w:rsidRPr="00E52815">
        <w:rPr>
          <w:szCs w:val="22"/>
        </w:rPr>
        <w:t>patients who were randomi</w:t>
      </w:r>
      <w:r w:rsidR="00CB503D" w:rsidRPr="00E52815">
        <w:rPr>
          <w:szCs w:val="22"/>
        </w:rPr>
        <w:t>s</w:t>
      </w:r>
      <w:r w:rsidRPr="00E52815">
        <w:rPr>
          <w:szCs w:val="22"/>
        </w:rPr>
        <w:t>ed with 2022</w:t>
      </w:r>
      <w:r w:rsidR="002A6B53" w:rsidRPr="00E52815">
        <w:rPr>
          <w:szCs w:val="22"/>
        </w:rPr>
        <w:t> </w:t>
      </w:r>
      <w:r w:rsidRPr="00E52815">
        <w:rPr>
          <w:szCs w:val="22"/>
        </w:rPr>
        <w:t>patients in the tocilizumab + usual care arm and 2</w:t>
      </w:r>
      <w:ins w:id="485" w:author="Roche - Labelling" w:date="2025-06-18T12:18:00Z">
        <w:r w:rsidR="00433BF5" w:rsidRPr="00E52815">
          <w:rPr>
            <w:szCs w:val="22"/>
          </w:rPr>
          <w:t> </w:t>
        </w:r>
      </w:ins>
      <w:r w:rsidRPr="00E52815">
        <w:rPr>
          <w:szCs w:val="22"/>
        </w:rPr>
        <w:t>094</w:t>
      </w:r>
      <w:r w:rsidR="002A6B53" w:rsidRPr="00E52815">
        <w:rPr>
          <w:szCs w:val="22"/>
        </w:rPr>
        <w:t> </w:t>
      </w:r>
      <w:r w:rsidRPr="00E52815">
        <w:rPr>
          <w:szCs w:val="22"/>
        </w:rPr>
        <w:t>patients in the usual care alone arm. The baseline demographic and disease characteristics of the ITT population were well balanced across treatment arms. The mean age of participants was 63.6</w:t>
      </w:r>
      <w:r w:rsidR="00180E22" w:rsidRPr="00E52815">
        <w:rPr>
          <w:szCs w:val="22"/>
        </w:rPr>
        <w:t> </w:t>
      </w:r>
      <w:r w:rsidRPr="00E52815">
        <w:rPr>
          <w:szCs w:val="22"/>
        </w:rPr>
        <w:t>years (standard deviation [SD] 13.6</w:t>
      </w:r>
      <w:r w:rsidR="00180E22" w:rsidRPr="00E52815">
        <w:rPr>
          <w:szCs w:val="22"/>
        </w:rPr>
        <w:t> </w:t>
      </w:r>
      <w:r w:rsidRPr="00E52815">
        <w:rPr>
          <w:szCs w:val="22"/>
        </w:rPr>
        <w:t>years). The majority of patients were male (67</w:t>
      </w:r>
      <w:ins w:id="486" w:author="Roche - Labelling" w:date="2025-06-18T12:18:00Z">
        <w:r w:rsidR="00433BF5" w:rsidRPr="00E52815">
          <w:rPr>
            <w:szCs w:val="22"/>
          </w:rPr>
          <w:t> </w:t>
        </w:r>
      </w:ins>
      <w:r w:rsidRPr="00E52815">
        <w:rPr>
          <w:szCs w:val="22"/>
        </w:rPr>
        <w:t>%) and White (76</w:t>
      </w:r>
      <w:ins w:id="487" w:author="Roche - Labelling" w:date="2025-06-18T12:18:00Z">
        <w:r w:rsidR="00433BF5" w:rsidRPr="00E52815">
          <w:rPr>
            <w:szCs w:val="22"/>
          </w:rPr>
          <w:t> </w:t>
        </w:r>
      </w:ins>
      <w:r w:rsidRPr="00E52815">
        <w:rPr>
          <w:szCs w:val="22"/>
        </w:rPr>
        <w:t>%). The median (range) level of CRP was 143</w:t>
      </w:r>
      <w:r w:rsidR="00180E22" w:rsidRPr="00E52815">
        <w:rPr>
          <w:szCs w:val="22"/>
        </w:rPr>
        <w:t> </w:t>
      </w:r>
      <w:r w:rsidRPr="00E52815">
        <w:rPr>
          <w:szCs w:val="22"/>
        </w:rPr>
        <w:t>mg/L (75-982).</w:t>
      </w:r>
    </w:p>
    <w:p w14:paraId="781DF2CB" w14:textId="77777777" w:rsidR="007D0B2B" w:rsidRPr="00E52815" w:rsidRDefault="007D0B2B">
      <w:pPr>
        <w:rPr>
          <w:szCs w:val="22"/>
        </w:rPr>
      </w:pPr>
    </w:p>
    <w:p w14:paraId="364ED1F1" w14:textId="77777777" w:rsidR="007D0B2B" w:rsidRPr="00E52815" w:rsidRDefault="00ED4549">
      <w:pPr>
        <w:rPr>
          <w:szCs w:val="22"/>
        </w:rPr>
      </w:pPr>
      <w:r w:rsidRPr="00E52815">
        <w:rPr>
          <w:szCs w:val="22"/>
        </w:rPr>
        <w:t>At baseline, 0.2</w:t>
      </w:r>
      <w:ins w:id="488" w:author="Roche - Labelling" w:date="2025-06-18T12:18:00Z">
        <w:r w:rsidR="00433BF5" w:rsidRPr="00E52815">
          <w:rPr>
            <w:szCs w:val="22"/>
          </w:rPr>
          <w:t> </w:t>
        </w:r>
      </w:ins>
      <w:r w:rsidRPr="00E52815">
        <w:rPr>
          <w:szCs w:val="22"/>
        </w:rPr>
        <w:t>% (n</w:t>
      </w:r>
      <w:ins w:id="489" w:author="Roche - Labelling" w:date="2025-06-18T12:18:00Z">
        <w:r w:rsidR="00433BF5" w:rsidRPr="00E52815">
          <w:rPr>
            <w:szCs w:val="22"/>
          </w:rPr>
          <w:t> </w:t>
        </w:r>
      </w:ins>
      <w:r w:rsidRPr="00E52815">
        <w:rPr>
          <w:szCs w:val="22"/>
        </w:rPr>
        <w:t>=</w:t>
      </w:r>
      <w:ins w:id="490" w:author="Roche - Labelling" w:date="2025-06-18T12:18:00Z">
        <w:r w:rsidR="00433BF5" w:rsidRPr="00E52815">
          <w:rPr>
            <w:szCs w:val="22"/>
          </w:rPr>
          <w:t> </w:t>
        </w:r>
      </w:ins>
      <w:r w:rsidRPr="00E52815">
        <w:rPr>
          <w:szCs w:val="22"/>
        </w:rPr>
        <w:t>9) of patients were not on supplemental oxygen, 45</w:t>
      </w:r>
      <w:ins w:id="491" w:author="Roche - Labelling" w:date="2025-06-18T12:18:00Z">
        <w:r w:rsidR="00433BF5" w:rsidRPr="00E52815">
          <w:rPr>
            <w:szCs w:val="22"/>
          </w:rPr>
          <w:t> </w:t>
        </w:r>
      </w:ins>
      <w:r w:rsidRPr="00E52815">
        <w:rPr>
          <w:szCs w:val="22"/>
        </w:rPr>
        <w:t>% of patients required low flow oxygen, 41</w:t>
      </w:r>
      <w:ins w:id="492" w:author="Roche - Labelling" w:date="2025-06-18T12:18:00Z">
        <w:r w:rsidR="00433BF5" w:rsidRPr="00E52815">
          <w:rPr>
            <w:szCs w:val="22"/>
          </w:rPr>
          <w:t> </w:t>
        </w:r>
      </w:ins>
      <w:r w:rsidRPr="00E52815">
        <w:rPr>
          <w:szCs w:val="22"/>
        </w:rPr>
        <w:t>% of patients required non-invasive ventilation or high-flow oxygen and 14</w:t>
      </w:r>
      <w:ins w:id="493" w:author="Roche - Labelling" w:date="2025-06-18T12:18:00Z">
        <w:r w:rsidR="00433BF5" w:rsidRPr="00E52815">
          <w:rPr>
            <w:szCs w:val="22"/>
          </w:rPr>
          <w:t> </w:t>
        </w:r>
      </w:ins>
      <w:r w:rsidRPr="00E52815">
        <w:rPr>
          <w:szCs w:val="22"/>
        </w:rPr>
        <w:t>% of patients required invasive mechanical ventilation; 82</w:t>
      </w:r>
      <w:ins w:id="494" w:author="Roche - Labelling" w:date="2025-06-18T12:18:00Z">
        <w:r w:rsidR="00433BF5" w:rsidRPr="00E52815">
          <w:rPr>
            <w:szCs w:val="22"/>
          </w:rPr>
          <w:t> </w:t>
        </w:r>
      </w:ins>
      <w:r w:rsidRPr="00E52815">
        <w:rPr>
          <w:szCs w:val="22"/>
        </w:rPr>
        <w:t>% were reported receiving systemic corticosteroids (defined as patients</w:t>
      </w:r>
      <w:r w:rsidRPr="00E52815">
        <w:t xml:space="preserve"> </w:t>
      </w:r>
      <w:r w:rsidRPr="00E52815">
        <w:rPr>
          <w:szCs w:val="22"/>
        </w:rPr>
        <w:t>who initiated treatment with systemic corticosteroids either prior to or at the time of randomi</w:t>
      </w:r>
      <w:r w:rsidR="00CB503D" w:rsidRPr="00E52815">
        <w:rPr>
          <w:szCs w:val="22"/>
        </w:rPr>
        <w:t>s</w:t>
      </w:r>
      <w:r w:rsidRPr="00E52815">
        <w:rPr>
          <w:szCs w:val="22"/>
        </w:rPr>
        <w:t>ation). The most common comorbidities were diabetes (28.4</w:t>
      </w:r>
      <w:ins w:id="495" w:author="Roche - Labelling" w:date="2025-06-18T12:18:00Z">
        <w:r w:rsidR="00433BF5" w:rsidRPr="00E52815">
          <w:rPr>
            <w:szCs w:val="22"/>
          </w:rPr>
          <w:t> </w:t>
        </w:r>
      </w:ins>
      <w:r w:rsidRPr="00E52815">
        <w:rPr>
          <w:szCs w:val="22"/>
        </w:rPr>
        <w:t>%), heart disease (22.6</w:t>
      </w:r>
      <w:ins w:id="496" w:author="Roche - Labelling" w:date="2025-06-18T12:18:00Z">
        <w:r w:rsidR="00433BF5" w:rsidRPr="00E52815">
          <w:rPr>
            <w:szCs w:val="22"/>
          </w:rPr>
          <w:t> </w:t>
        </w:r>
      </w:ins>
      <w:r w:rsidRPr="00E52815">
        <w:rPr>
          <w:szCs w:val="22"/>
        </w:rPr>
        <w:t>%) and chronic lung disease (23.3</w:t>
      </w:r>
      <w:ins w:id="497" w:author="Roche - Labelling" w:date="2025-06-18T12:18:00Z">
        <w:r w:rsidR="00433BF5" w:rsidRPr="00E52815">
          <w:rPr>
            <w:szCs w:val="22"/>
          </w:rPr>
          <w:t> </w:t>
        </w:r>
      </w:ins>
      <w:r w:rsidRPr="00E52815">
        <w:rPr>
          <w:szCs w:val="22"/>
        </w:rPr>
        <w:t>%).</w:t>
      </w:r>
    </w:p>
    <w:p w14:paraId="16788234" w14:textId="77777777" w:rsidR="007D0B2B" w:rsidRPr="00E52815" w:rsidRDefault="007D0B2B">
      <w:pPr>
        <w:rPr>
          <w:szCs w:val="22"/>
        </w:rPr>
      </w:pPr>
    </w:p>
    <w:p w14:paraId="73BB9A1F" w14:textId="77777777" w:rsidR="007D0B2B" w:rsidRPr="00E52815" w:rsidRDefault="00ED4549">
      <w:pPr>
        <w:rPr>
          <w:szCs w:val="22"/>
        </w:rPr>
      </w:pPr>
      <w:r w:rsidRPr="00E52815">
        <w:rPr>
          <w:szCs w:val="22"/>
        </w:rPr>
        <w:t>The primary outcome was time to death through Day 28. The hazard ratio comparing the tocilizumab</w:t>
      </w:r>
      <w:del w:id="498" w:author="Roche II-EMs deletion+PFP pictograms" w:date="2025-02-12T10:19:00Z">
        <w:r w:rsidRPr="00E52815">
          <w:rPr>
            <w:szCs w:val="22"/>
          </w:rPr>
          <w:delText xml:space="preserve"> </w:delText>
        </w:r>
        <w:r w:rsidR="008E5110" w:rsidRPr="00E52815">
          <w:rPr>
            <w:szCs w:val="22"/>
          </w:rPr>
          <w:delText> </w:delText>
        </w:r>
      </w:del>
      <w:ins w:id="499" w:author="Roche II-EMs deletion+PFP pictograms" w:date="2025-02-12T10:25:00Z">
        <w:r w:rsidR="00424552" w:rsidRPr="00E52815">
          <w:rPr>
            <w:szCs w:val="22"/>
          </w:rPr>
          <w:t> </w:t>
        </w:r>
      </w:ins>
      <w:r w:rsidR="00330252" w:rsidRPr="00E52815">
        <w:rPr>
          <w:szCs w:val="22"/>
        </w:rPr>
        <w:t>+</w:t>
      </w:r>
      <w:r w:rsidR="008E5110" w:rsidRPr="00E52815">
        <w:rPr>
          <w:szCs w:val="22"/>
        </w:rPr>
        <w:t> </w:t>
      </w:r>
      <w:r w:rsidRPr="00E52815">
        <w:rPr>
          <w:szCs w:val="22"/>
        </w:rPr>
        <w:t>usual care arm to the usual care alone arm was 0.85 (95</w:t>
      </w:r>
      <w:ins w:id="500" w:author="Roche - Labelling" w:date="2025-06-18T12:19:00Z">
        <w:r w:rsidR="005A3160" w:rsidRPr="00E52815">
          <w:rPr>
            <w:szCs w:val="22"/>
          </w:rPr>
          <w:t> </w:t>
        </w:r>
      </w:ins>
      <w:r w:rsidRPr="00E52815">
        <w:rPr>
          <w:szCs w:val="22"/>
        </w:rPr>
        <w:t>% CI: 0.76 to 0.94), a statistically significant result (p</w:t>
      </w:r>
      <w:ins w:id="501" w:author="Roche - Labelling" w:date="2025-06-18T14:55:00Z">
        <w:r w:rsidR="00CA3DAE" w:rsidRPr="00E52815">
          <w:rPr>
            <w:szCs w:val="22"/>
          </w:rPr>
          <w:t> </w:t>
        </w:r>
      </w:ins>
      <w:r w:rsidR="00330252" w:rsidRPr="00E52815">
        <w:rPr>
          <w:szCs w:val="22"/>
        </w:rPr>
        <w:t>=</w:t>
      </w:r>
      <w:ins w:id="502" w:author="Roche - Labelling" w:date="2025-06-18T14:55:00Z">
        <w:r w:rsidR="00CA3DAE" w:rsidRPr="00E52815">
          <w:rPr>
            <w:szCs w:val="22"/>
          </w:rPr>
          <w:t> </w:t>
        </w:r>
      </w:ins>
      <w:r w:rsidRPr="00E52815">
        <w:rPr>
          <w:szCs w:val="22"/>
        </w:rPr>
        <w:t>0.0028). The probabilities of dying by Day 28 were estimated to be 30.7</w:t>
      </w:r>
      <w:ins w:id="503" w:author="Roche - Labelling" w:date="2025-06-18T12:19:00Z">
        <w:r w:rsidR="005A3160" w:rsidRPr="00E52815">
          <w:rPr>
            <w:szCs w:val="22"/>
          </w:rPr>
          <w:t> </w:t>
        </w:r>
      </w:ins>
      <w:r w:rsidRPr="00E52815">
        <w:rPr>
          <w:szCs w:val="22"/>
        </w:rPr>
        <w:t>% and 34.9</w:t>
      </w:r>
      <w:ins w:id="504" w:author="Roche - Labelling" w:date="2025-06-18T12:19:00Z">
        <w:r w:rsidR="005A3160" w:rsidRPr="00E52815">
          <w:rPr>
            <w:szCs w:val="22"/>
          </w:rPr>
          <w:t> </w:t>
        </w:r>
      </w:ins>
      <w:r w:rsidRPr="00E52815">
        <w:rPr>
          <w:szCs w:val="22"/>
        </w:rPr>
        <w:t>% in the tocilizumab and usual care arms, respectively. The risk difference was estimated to be -4.1</w:t>
      </w:r>
      <w:ins w:id="505" w:author="Roche - Labelling" w:date="2025-06-18T12:19:00Z">
        <w:r w:rsidR="005A3160" w:rsidRPr="00E52815">
          <w:rPr>
            <w:szCs w:val="22"/>
          </w:rPr>
          <w:t> </w:t>
        </w:r>
      </w:ins>
      <w:r w:rsidRPr="00E52815">
        <w:rPr>
          <w:szCs w:val="22"/>
        </w:rPr>
        <w:t>% (95</w:t>
      </w:r>
      <w:ins w:id="506" w:author="Roche - Labelling" w:date="2025-06-18T12:19:00Z">
        <w:r w:rsidR="005A3160" w:rsidRPr="00E52815">
          <w:rPr>
            <w:szCs w:val="22"/>
          </w:rPr>
          <w:t> </w:t>
        </w:r>
      </w:ins>
      <w:r w:rsidRPr="00E52815">
        <w:rPr>
          <w:szCs w:val="22"/>
        </w:rPr>
        <w:t>% CI: -7.0</w:t>
      </w:r>
      <w:ins w:id="507" w:author="Roche - Labelling" w:date="2025-06-18T12:19:00Z">
        <w:r w:rsidR="005A3160" w:rsidRPr="00E52815">
          <w:rPr>
            <w:szCs w:val="22"/>
          </w:rPr>
          <w:t> </w:t>
        </w:r>
      </w:ins>
      <w:r w:rsidRPr="00E52815">
        <w:rPr>
          <w:szCs w:val="22"/>
        </w:rPr>
        <w:t>% to -1.3</w:t>
      </w:r>
      <w:ins w:id="508" w:author="Roche - Labelling" w:date="2025-06-18T12:19:00Z">
        <w:r w:rsidR="005A3160" w:rsidRPr="00E52815">
          <w:rPr>
            <w:szCs w:val="22"/>
          </w:rPr>
          <w:t> </w:t>
        </w:r>
      </w:ins>
      <w:r w:rsidRPr="00E52815">
        <w:rPr>
          <w:szCs w:val="22"/>
        </w:rPr>
        <w:t>%), consistent with the primary analysis. The hazard ratio among the pre-specified subgroup of patients receiving systemic corticosteroids at baseline was 0.79 (95</w:t>
      </w:r>
      <w:ins w:id="509" w:author="Roche - Labelling" w:date="2025-06-18T12:19:00Z">
        <w:r w:rsidR="005A3160" w:rsidRPr="00E52815">
          <w:rPr>
            <w:szCs w:val="22"/>
          </w:rPr>
          <w:t> </w:t>
        </w:r>
      </w:ins>
      <w:r w:rsidRPr="00E52815">
        <w:rPr>
          <w:szCs w:val="22"/>
        </w:rPr>
        <w:t>% CI: 0.70 to 0.89), and for the pre-specified subgroup not receiving systemic corticosteroids at baseline was 1.16 (95</w:t>
      </w:r>
      <w:ins w:id="510" w:author="Roche - Labelling" w:date="2025-06-18T12:19:00Z">
        <w:r w:rsidR="005A3160" w:rsidRPr="00E52815">
          <w:rPr>
            <w:szCs w:val="22"/>
          </w:rPr>
          <w:t> </w:t>
        </w:r>
      </w:ins>
      <w:r w:rsidRPr="00E52815">
        <w:rPr>
          <w:szCs w:val="22"/>
        </w:rPr>
        <w:t>% CI: 0.91 to 1.48).</w:t>
      </w:r>
    </w:p>
    <w:p w14:paraId="57A6A0F0" w14:textId="77777777" w:rsidR="007D0B2B" w:rsidRPr="00E52815" w:rsidRDefault="007D0B2B">
      <w:pPr>
        <w:rPr>
          <w:szCs w:val="22"/>
        </w:rPr>
      </w:pPr>
    </w:p>
    <w:p w14:paraId="0263FDE3" w14:textId="77777777" w:rsidR="007D0B2B" w:rsidRPr="00E52815" w:rsidRDefault="00ED4549">
      <w:pPr>
        <w:rPr>
          <w:szCs w:val="22"/>
        </w:rPr>
      </w:pPr>
      <w:r w:rsidRPr="00E52815">
        <w:rPr>
          <w:szCs w:val="22"/>
        </w:rPr>
        <w:t>The median time to hospital discharge was 19</w:t>
      </w:r>
      <w:r w:rsidR="00180E22" w:rsidRPr="00E52815">
        <w:rPr>
          <w:szCs w:val="22"/>
        </w:rPr>
        <w:t> </w:t>
      </w:r>
      <w:r w:rsidRPr="00E52815">
        <w:rPr>
          <w:szCs w:val="22"/>
        </w:rPr>
        <w:t>days in the tocilizumab+ usual care arm and</w:t>
      </w:r>
      <w:r w:rsidR="008E5110" w:rsidRPr="00E52815">
        <w:rPr>
          <w:szCs w:val="22"/>
        </w:rPr>
        <w:t> </w:t>
      </w:r>
      <w:r w:rsidRPr="00E52815">
        <w:rPr>
          <w:szCs w:val="22"/>
        </w:rPr>
        <w:t>&gt;</w:t>
      </w:r>
      <w:r w:rsidR="00DB5D89" w:rsidRPr="00E52815">
        <w:rPr>
          <w:szCs w:val="22"/>
        </w:rPr>
        <w:t> </w:t>
      </w:r>
      <w:r w:rsidRPr="00E52815">
        <w:rPr>
          <w:szCs w:val="22"/>
        </w:rPr>
        <w:t>28</w:t>
      </w:r>
      <w:r w:rsidR="00180E22" w:rsidRPr="00E52815">
        <w:rPr>
          <w:szCs w:val="22"/>
        </w:rPr>
        <w:t> </w:t>
      </w:r>
      <w:r w:rsidRPr="00E52815">
        <w:rPr>
          <w:szCs w:val="22"/>
        </w:rPr>
        <w:t>days in the usual care arm (hazard ratio [95</w:t>
      </w:r>
      <w:ins w:id="511" w:author="Roche - Labelling" w:date="2025-06-18T12:19:00Z">
        <w:r w:rsidR="005A3160" w:rsidRPr="00E52815">
          <w:rPr>
            <w:szCs w:val="22"/>
          </w:rPr>
          <w:t> </w:t>
        </w:r>
      </w:ins>
      <w:r w:rsidRPr="00E52815">
        <w:rPr>
          <w:szCs w:val="22"/>
        </w:rPr>
        <w:t>% CI]</w:t>
      </w:r>
      <w:ins w:id="512" w:author="Roche - Labelling" w:date="2025-06-18T12:19:00Z">
        <w:r w:rsidR="005A3160" w:rsidRPr="00E52815">
          <w:rPr>
            <w:szCs w:val="22"/>
          </w:rPr>
          <w:t> </w:t>
        </w:r>
      </w:ins>
      <w:r w:rsidRPr="00E52815">
        <w:rPr>
          <w:szCs w:val="22"/>
        </w:rPr>
        <w:t>=</w:t>
      </w:r>
      <w:ins w:id="513" w:author="Roche - Labelling" w:date="2025-06-18T12:19:00Z">
        <w:r w:rsidR="005A3160" w:rsidRPr="00E52815">
          <w:rPr>
            <w:szCs w:val="22"/>
          </w:rPr>
          <w:t> </w:t>
        </w:r>
      </w:ins>
      <w:r w:rsidRPr="00E52815">
        <w:rPr>
          <w:szCs w:val="22"/>
        </w:rPr>
        <w:t>1.22 [1.12 to 1.33]).</w:t>
      </w:r>
    </w:p>
    <w:p w14:paraId="7DF0CA62" w14:textId="77777777" w:rsidR="007D0B2B" w:rsidRPr="00E52815" w:rsidRDefault="007D0B2B">
      <w:pPr>
        <w:rPr>
          <w:szCs w:val="22"/>
        </w:rPr>
      </w:pPr>
    </w:p>
    <w:p w14:paraId="5EDD404D" w14:textId="77777777" w:rsidR="007D0B2B" w:rsidRPr="00E52815" w:rsidRDefault="00ED4549">
      <w:pPr>
        <w:rPr>
          <w:szCs w:val="22"/>
        </w:rPr>
      </w:pPr>
      <w:r w:rsidRPr="00E52815">
        <w:rPr>
          <w:szCs w:val="22"/>
        </w:rPr>
        <w:t>Among patients not requiring invasive mechanical ventilation at baseline, the proportion of patients who required mechanical ventilation or died by Day 28 was 35</w:t>
      </w:r>
      <w:ins w:id="514" w:author="Roche - Labelling" w:date="2025-06-18T12:19:00Z">
        <w:r w:rsidR="005A3160" w:rsidRPr="00E52815">
          <w:rPr>
            <w:szCs w:val="22"/>
          </w:rPr>
          <w:t> </w:t>
        </w:r>
      </w:ins>
      <w:r w:rsidRPr="00E52815">
        <w:rPr>
          <w:szCs w:val="22"/>
        </w:rPr>
        <w:t>% (619/1754) in the tocilizumab</w:t>
      </w:r>
      <w:r w:rsidR="008E5110" w:rsidRPr="00E52815">
        <w:rPr>
          <w:szCs w:val="22"/>
        </w:rPr>
        <w:t> </w:t>
      </w:r>
      <w:r w:rsidRPr="00E52815">
        <w:rPr>
          <w:szCs w:val="22"/>
        </w:rPr>
        <w:t>+</w:t>
      </w:r>
      <w:r w:rsidR="008E5110" w:rsidRPr="00E52815">
        <w:rPr>
          <w:szCs w:val="22"/>
        </w:rPr>
        <w:t> </w:t>
      </w:r>
      <w:r w:rsidRPr="00E52815">
        <w:rPr>
          <w:szCs w:val="22"/>
        </w:rPr>
        <w:t>usual care arm and 42</w:t>
      </w:r>
      <w:ins w:id="515" w:author="Roche - Labelling" w:date="2025-06-18T12:19:00Z">
        <w:r w:rsidR="005A3160" w:rsidRPr="00E52815">
          <w:rPr>
            <w:szCs w:val="22"/>
          </w:rPr>
          <w:t> </w:t>
        </w:r>
      </w:ins>
      <w:r w:rsidRPr="00E52815">
        <w:rPr>
          <w:szCs w:val="22"/>
        </w:rPr>
        <w:t>% (754/1800) in the usual care alone arm (risk ratio [95</w:t>
      </w:r>
      <w:ins w:id="516" w:author="Roche - Labelling" w:date="2025-06-18T12:19:00Z">
        <w:r w:rsidR="005A3160" w:rsidRPr="00E52815">
          <w:rPr>
            <w:szCs w:val="22"/>
          </w:rPr>
          <w:t> </w:t>
        </w:r>
      </w:ins>
      <w:r w:rsidRPr="00E52815">
        <w:rPr>
          <w:szCs w:val="22"/>
        </w:rPr>
        <w:t>% CI]</w:t>
      </w:r>
      <w:ins w:id="517" w:author="Roche - Labelling" w:date="2025-06-18T12:19:00Z">
        <w:r w:rsidR="005A3160" w:rsidRPr="00E52815">
          <w:rPr>
            <w:szCs w:val="22"/>
          </w:rPr>
          <w:t> </w:t>
        </w:r>
      </w:ins>
      <w:del w:id="518" w:author="Roche - Labelling" w:date="2025-06-18T12:19:00Z">
        <w:r w:rsidRPr="00E52815" w:rsidDel="005A3160">
          <w:rPr>
            <w:szCs w:val="22"/>
          </w:rPr>
          <w:delText xml:space="preserve"> </w:delText>
        </w:r>
      </w:del>
      <w:r w:rsidRPr="00E52815">
        <w:rPr>
          <w:szCs w:val="22"/>
        </w:rPr>
        <w:t>=</w:t>
      </w:r>
      <w:ins w:id="519" w:author="Roche - Labelling" w:date="2025-06-18T12:19:00Z">
        <w:r w:rsidR="005A3160" w:rsidRPr="00E52815">
          <w:rPr>
            <w:szCs w:val="22"/>
          </w:rPr>
          <w:t> </w:t>
        </w:r>
      </w:ins>
      <w:del w:id="520" w:author="Roche - Labelling" w:date="2025-06-18T12:19:00Z">
        <w:r w:rsidRPr="00E52815" w:rsidDel="005A3160">
          <w:rPr>
            <w:szCs w:val="22"/>
          </w:rPr>
          <w:delText xml:space="preserve"> </w:delText>
        </w:r>
      </w:del>
      <w:r w:rsidRPr="00E52815">
        <w:rPr>
          <w:szCs w:val="22"/>
        </w:rPr>
        <w:t>0.84, [0.77 to 0.92] p</w:t>
      </w:r>
      <w:r w:rsidR="008E5110" w:rsidRPr="00E52815">
        <w:rPr>
          <w:szCs w:val="22"/>
        </w:rPr>
        <w:t> </w:t>
      </w:r>
      <w:r w:rsidRPr="00E52815">
        <w:rPr>
          <w:szCs w:val="22"/>
        </w:rPr>
        <w:t>&lt;</w:t>
      </w:r>
      <w:r w:rsidR="008E5110" w:rsidRPr="00E52815">
        <w:rPr>
          <w:szCs w:val="22"/>
        </w:rPr>
        <w:t> </w:t>
      </w:r>
      <w:r w:rsidRPr="00E52815">
        <w:rPr>
          <w:szCs w:val="22"/>
        </w:rPr>
        <w:t>0.0001).</w:t>
      </w:r>
    </w:p>
    <w:p w14:paraId="44BA3426" w14:textId="77777777" w:rsidR="007D0B2B" w:rsidRPr="00E52815" w:rsidRDefault="007D0B2B">
      <w:pPr>
        <w:pStyle w:val="Standard1"/>
        <w:rPr>
          <w:szCs w:val="22"/>
          <w:u w:val="single"/>
          <w:lang w:val="en-GB"/>
        </w:rPr>
      </w:pPr>
    </w:p>
    <w:p w14:paraId="2EC6EFAB" w14:textId="77777777" w:rsidR="005E1152" w:rsidRPr="00E52815" w:rsidRDefault="00ED4549" w:rsidP="00B35DF0">
      <w:pPr>
        <w:pStyle w:val="QRDHeading3"/>
      </w:pPr>
      <w:r w:rsidRPr="00E52815">
        <w:t>Paediatric population with sJIA</w:t>
      </w:r>
    </w:p>
    <w:p w14:paraId="4BD62D99" w14:textId="77777777" w:rsidR="007D0B2B" w:rsidRPr="00E52815" w:rsidRDefault="00ED4549" w:rsidP="00B35DF0">
      <w:pPr>
        <w:pStyle w:val="QRDHeading4"/>
      </w:pPr>
      <w:r w:rsidRPr="00E52815">
        <w:t>Clinical efficacy</w:t>
      </w:r>
    </w:p>
    <w:p w14:paraId="2F5BA015" w14:textId="77777777" w:rsidR="007D0B2B" w:rsidRPr="00E52815" w:rsidRDefault="00ED4549">
      <w:pPr>
        <w:pStyle w:val="Standard1"/>
        <w:numPr>
          <w:ilvl w:val="12"/>
          <w:numId w:val="0"/>
        </w:numPr>
        <w:ind w:right="2"/>
        <w:rPr>
          <w:szCs w:val="22"/>
          <w:lang w:val="en-GB"/>
        </w:rPr>
      </w:pPr>
      <w:r w:rsidRPr="00E52815">
        <w:rPr>
          <w:szCs w:val="22"/>
          <w:lang w:val="en-GB"/>
        </w:rPr>
        <w:t>The efficacy of tocilizumab for the treatment of active sJIA was assessed in a 12</w:t>
      </w:r>
      <w:r w:rsidR="00180E22" w:rsidRPr="00E52815">
        <w:rPr>
          <w:szCs w:val="22"/>
          <w:lang w:val="en-GB"/>
        </w:rPr>
        <w:t> </w:t>
      </w:r>
      <w:r w:rsidRPr="00E52815">
        <w:rPr>
          <w:szCs w:val="22"/>
          <w:lang w:val="en-GB"/>
        </w:rPr>
        <w:t>week randomised, double</w:t>
      </w:r>
      <w:r w:rsidR="00887FCF" w:rsidRPr="00E52815">
        <w:rPr>
          <w:szCs w:val="22"/>
          <w:lang w:val="en-GB"/>
        </w:rPr>
        <w:noBreakHyphen/>
      </w:r>
      <w:r w:rsidRPr="00E52815">
        <w:rPr>
          <w:szCs w:val="22"/>
          <w:lang w:val="en-GB"/>
        </w:rPr>
        <w:t>blind, placebo</w:t>
      </w:r>
      <w:r w:rsidR="0057165A" w:rsidRPr="00E52815">
        <w:rPr>
          <w:szCs w:val="22"/>
          <w:lang w:val="en-GB"/>
        </w:rPr>
        <w:noBreakHyphen/>
      </w:r>
      <w:r w:rsidRPr="00E52815">
        <w:rPr>
          <w:szCs w:val="22"/>
          <w:lang w:val="en-GB"/>
        </w:rPr>
        <w:t xml:space="preserve">controlled, parallel group, two arm </w:t>
      </w:r>
      <w:del w:id="521" w:author="Roche II-EMs deletion+PFP pictograms" w:date="2025-02-28T11:24:00Z">
        <w:r w:rsidRPr="00E52815">
          <w:rPr>
            <w:szCs w:val="22"/>
            <w:lang w:val="en-GB"/>
          </w:rPr>
          <w:delText>study</w:delText>
        </w:r>
      </w:del>
      <w:ins w:id="522" w:author="Roche II-EMs deletion+PFP pictograms" w:date="2025-02-28T11:24:00Z">
        <w:r w:rsidR="006F5AD8" w:rsidRPr="00E52815">
          <w:rPr>
            <w:szCs w:val="22"/>
            <w:lang w:val="en-GB"/>
          </w:rPr>
          <w:t>trial</w:t>
        </w:r>
      </w:ins>
      <w:r w:rsidRPr="00E52815">
        <w:rPr>
          <w:szCs w:val="22"/>
          <w:lang w:val="en-GB"/>
        </w:rPr>
        <w:t>. Patients included in the trial had a total disease duration of at least 6</w:t>
      </w:r>
      <w:r w:rsidR="00DB5D89" w:rsidRPr="00E52815">
        <w:rPr>
          <w:szCs w:val="22"/>
          <w:lang w:val="en-GB"/>
        </w:rPr>
        <w:t> </w:t>
      </w:r>
      <w:r w:rsidRPr="00E52815">
        <w:rPr>
          <w:szCs w:val="22"/>
          <w:lang w:val="en-GB"/>
        </w:rPr>
        <w:t xml:space="preserve">months and active disease but were not experiencing an acute flare requiring corticosteroid doses of more than 0.5 mg/kg prednisone equivalent. Efficacy for the treatment of macrophage activation syndrome </w:t>
      </w:r>
      <w:r w:rsidR="00B12E4B" w:rsidRPr="00E52815">
        <w:rPr>
          <w:szCs w:val="22"/>
          <w:lang w:val="en-GB"/>
        </w:rPr>
        <w:t xml:space="preserve">(MAS) </w:t>
      </w:r>
      <w:r w:rsidRPr="00E52815">
        <w:rPr>
          <w:szCs w:val="22"/>
          <w:lang w:val="en-GB"/>
        </w:rPr>
        <w:t>has not been investigated.</w:t>
      </w:r>
    </w:p>
    <w:p w14:paraId="175D53C2" w14:textId="77777777" w:rsidR="007D0B2B" w:rsidRPr="00E52815" w:rsidRDefault="007D0B2B">
      <w:pPr>
        <w:pStyle w:val="Standard1"/>
        <w:numPr>
          <w:ilvl w:val="12"/>
          <w:numId w:val="0"/>
        </w:numPr>
        <w:ind w:right="2"/>
        <w:rPr>
          <w:szCs w:val="22"/>
          <w:lang w:val="en-GB"/>
        </w:rPr>
      </w:pPr>
    </w:p>
    <w:p w14:paraId="44A13D8B" w14:textId="77777777" w:rsidR="007D0B2B" w:rsidRPr="00E52815" w:rsidRDefault="00ED4549">
      <w:pPr>
        <w:pStyle w:val="Standard1"/>
        <w:numPr>
          <w:ilvl w:val="12"/>
          <w:numId w:val="0"/>
        </w:numPr>
        <w:ind w:right="2"/>
        <w:rPr>
          <w:szCs w:val="22"/>
          <w:lang w:val="en-GB"/>
        </w:rPr>
      </w:pPr>
      <w:r w:rsidRPr="00E52815">
        <w:rPr>
          <w:szCs w:val="22"/>
          <w:lang w:val="en-GB"/>
        </w:rPr>
        <w:lastRenderedPageBreak/>
        <w:t>Patients (treated with or without MTX) were randomised (tocilizumab:placebo</w:t>
      </w:r>
      <w:ins w:id="523" w:author="Roche - Labelling" w:date="2025-06-18T12:20:00Z">
        <w:r w:rsidR="003C6488" w:rsidRPr="00E52815">
          <w:rPr>
            <w:szCs w:val="22"/>
            <w:lang w:val="en-GB"/>
          </w:rPr>
          <w:t> </w:t>
        </w:r>
      </w:ins>
      <w:del w:id="524" w:author="Roche - Labelling" w:date="2025-06-18T12:20:00Z">
        <w:r w:rsidRPr="00E52815" w:rsidDel="003C6488">
          <w:rPr>
            <w:szCs w:val="22"/>
            <w:lang w:val="en-GB"/>
          </w:rPr>
          <w:delText xml:space="preserve"> </w:delText>
        </w:r>
      </w:del>
      <w:r w:rsidRPr="00E52815">
        <w:rPr>
          <w:szCs w:val="22"/>
          <w:lang w:val="en-GB"/>
        </w:rPr>
        <w:t>=</w:t>
      </w:r>
      <w:ins w:id="525" w:author="Roche - Labelling" w:date="2025-06-18T12:20:00Z">
        <w:r w:rsidR="003C6488" w:rsidRPr="00E52815">
          <w:rPr>
            <w:szCs w:val="22"/>
            <w:lang w:val="en-GB"/>
          </w:rPr>
          <w:t> </w:t>
        </w:r>
      </w:ins>
      <w:del w:id="526" w:author="Roche - Labelling" w:date="2025-06-18T12:20:00Z">
        <w:r w:rsidRPr="00E52815" w:rsidDel="003C6488">
          <w:rPr>
            <w:szCs w:val="22"/>
            <w:lang w:val="en-GB"/>
          </w:rPr>
          <w:delText xml:space="preserve"> </w:delText>
        </w:r>
      </w:del>
      <w:r w:rsidRPr="00E52815">
        <w:rPr>
          <w:szCs w:val="22"/>
          <w:lang w:val="en-GB"/>
        </w:rPr>
        <w:t>2:1) to one of two treatment groups, 75</w:t>
      </w:r>
      <w:r w:rsidR="002A6B53" w:rsidRPr="00E52815">
        <w:rPr>
          <w:szCs w:val="22"/>
          <w:lang w:val="en-GB"/>
        </w:rPr>
        <w:t> </w:t>
      </w:r>
      <w:r w:rsidRPr="00E52815">
        <w:rPr>
          <w:szCs w:val="22"/>
          <w:lang w:val="en-GB"/>
        </w:rPr>
        <w:t>patients received tocilizumab infusions every two weeks, either 8 mg/kg for patients</w:t>
      </w:r>
      <w:r w:rsidR="008E5110" w:rsidRPr="00E52815">
        <w:rPr>
          <w:szCs w:val="22"/>
          <w:lang w:val="en-GB"/>
        </w:rPr>
        <w:t> </w:t>
      </w:r>
      <w:r w:rsidRPr="00E52815">
        <w:rPr>
          <w:szCs w:val="22"/>
          <w:lang w:val="en-GB"/>
        </w:rPr>
        <w:t>≥ 30 kg or 12 mg/kg for patients</w:t>
      </w:r>
      <w:r w:rsidR="008E5110" w:rsidRPr="00E52815">
        <w:rPr>
          <w:szCs w:val="22"/>
          <w:lang w:val="en-GB"/>
        </w:rPr>
        <w:t> </w:t>
      </w:r>
      <w:r w:rsidRPr="00E52815">
        <w:rPr>
          <w:szCs w:val="22"/>
          <w:lang w:val="en-GB"/>
        </w:rPr>
        <w:t>&lt; 30 kg and 37</w:t>
      </w:r>
      <w:r w:rsidR="002A6B53" w:rsidRPr="00E52815">
        <w:rPr>
          <w:szCs w:val="22"/>
          <w:lang w:val="en-GB"/>
        </w:rPr>
        <w:t> </w:t>
      </w:r>
      <w:r w:rsidRPr="00E52815">
        <w:rPr>
          <w:szCs w:val="22"/>
          <w:lang w:val="en-GB"/>
        </w:rPr>
        <w:t>patients were assigned to receiving placebo infusions every two weeks. Corticosteroid tapering was permitted from week six for patients who achieved a JIA ACR</w:t>
      </w:r>
      <w:r w:rsidR="00127126" w:rsidRPr="00E52815">
        <w:rPr>
          <w:szCs w:val="22"/>
          <w:lang w:val="en-GB"/>
        </w:rPr>
        <w:t> </w:t>
      </w:r>
      <w:r w:rsidRPr="00E52815">
        <w:rPr>
          <w:szCs w:val="22"/>
          <w:lang w:val="en-GB"/>
        </w:rPr>
        <w:t>70 response. After 12</w:t>
      </w:r>
      <w:r w:rsidR="00180E22" w:rsidRPr="00E52815">
        <w:rPr>
          <w:szCs w:val="22"/>
          <w:lang w:val="en-GB"/>
        </w:rPr>
        <w:t> </w:t>
      </w:r>
      <w:r w:rsidRPr="00E52815">
        <w:rPr>
          <w:szCs w:val="22"/>
          <w:lang w:val="en-GB"/>
        </w:rPr>
        <w:t>weeks or at the time of escape, due to disease worsening, patients were treated in the open label phase at weight appropriate dosing.</w:t>
      </w:r>
    </w:p>
    <w:p w14:paraId="7DB1D1D4" w14:textId="77777777" w:rsidR="007D0B2B" w:rsidRPr="00E52815" w:rsidRDefault="007D0B2B">
      <w:pPr>
        <w:pStyle w:val="Standard1"/>
        <w:numPr>
          <w:ilvl w:val="12"/>
          <w:numId w:val="0"/>
        </w:numPr>
        <w:ind w:right="2"/>
        <w:rPr>
          <w:szCs w:val="22"/>
          <w:lang w:val="en-GB"/>
        </w:rPr>
      </w:pPr>
    </w:p>
    <w:p w14:paraId="42B75677" w14:textId="77777777" w:rsidR="007D0B2B" w:rsidRPr="00E52815" w:rsidRDefault="00ED4549" w:rsidP="00B35DF0">
      <w:pPr>
        <w:pStyle w:val="QRDHeading4"/>
      </w:pPr>
      <w:r w:rsidRPr="00E52815">
        <w:t>Clinical response</w:t>
      </w:r>
    </w:p>
    <w:p w14:paraId="5C57D112" w14:textId="77777777" w:rsidR="007D0B2B" w:rsidRPr="00E52815" w:rsidRDefault="00ED4549">
      <w:pPr>
        <w:pStyle w:val="Standard1"/>
        <w:numPr>
          <w:ilvl w:val="12"/>
          <w:numId w:val="0"/>
        </w:numPr>
        <w:ind w:right="2"/>
        <w:rPr>
          <w:szCs w:val="22"/>
          <w:lang w:val="en-GB"/>
        </w:rPr>
      </w:pPr>
      <w:r w:rsidRPr="00E52815">
        <w:rPr>
          <w:szCs w:val="22"/>
          <w:lang w:val="en-GB"/>
        </w:rPr>
        <w:t>The primary endpoint was the proportion of patients with at least 30</w:t>
      </w:r>
      <w:ins w:id="527" w:author="Roche - Labelling" w:date="2025-06-18T12:20:00Z">
        <w:r w:rsidR="003C6488" w:rsidRPr="00E52815">
          <w:rPr>
            <w:szCs w:val="22"/>
            <w:lang w:val="en-GB"/>
          </w:rPr>
          <w:t> </w:t>
        </w:r>
      </w:ins>
      <w:r w:rsidRPr="00E52815">
        <w:rPr>
          <w:szCs w:val="22"/>
          <w:lang w:val="en-GB"/>
        </w:rPr>
        <w:t>% improvement in the JIA ACR core set (JIA ACR</w:t>
      </w:r>
      <w:r w:rsidR="00127126" w:rsidRPr="00E52815">
        <w:rPr>
          <w:szCs w:val="22"/>
          <w:lang w:val="en-GB"/>
        </w:rPr>
        <w:t> </w:t>
      </w:r>
      <w:r w:rsidRPr="00E52815">
        <w:rPr>
          <w:szCs w:val="22"/>
          <w:lang w:val="en-GB"/>
        </w:rPr>
        <w:t>30 response) at week</w:t>
      </w:r>
      <w:r w:rsidR="008B2964" w:rsidRPr="00E52815">
        <w:rPr>
          <w:szCs w:val="22"/>
          <w:lang w:val="en-GB"/>
        </w:rPr>
        <w:t> </w:t>
      </w:r>
      <w:r w:rsidRPr="00E52815">
        <w:rPr>
          <w:szCs w:val="22"/>
          <w:lang w:val="en-GB"/>
        </w:rPr>
        <w:t>12 and absence of fever (no temperature recording</w:t>
      </w:r>
      <w:r w:rsidR="008E5110" w:rsidRPr="00E52815">
        <w:rPr>
          <w:szCs w:val="22"/>
          <w:lang w:val="en-GB"/>
        </w:rPr>
        <w:t> </w:t>
      </w:r>
      <w:r w:rsidRPr="00E52815">
        <w:rPr>
          <w:szCs w:val="22"/>
          <w:lang w:val="en-GB"/>
        </w:rPr>
        <w:t>≥</w:t>
      </w:r>
      <w:r w:rsidR="002A6B53" w:rsidRPr="00E52815">
        <w:rPr>
          <w:szCs w:val="22"/>
          <w:lang w:val="en-GB"/>
        </w:rPr>
        <w:t> </w:t>
      </w:r>
      <w:r w:rsidRPr="00E52815">
        <w:rPr>
          <w:szCs w:val="22"/>
          <w:lang w:val="en-GB"/>
        </w:rPr>
        <w:t>37.5</w:t>
      </w:r>
      <w:r w:rsidR="00C85839" w:rsidRPr="00E52815">
        <w:rPr>
          <w:szCs w:val="22"/>
          <w:lang w:val="en-GB"/>
        </w:rPr>
        <w:t> </w:t>
      </w:r>
      <w:r w:rsidRPr="00E52815">
        <w:rPr>
          <w:szCs w:val="22"/>
          <w:lang w:val="en-GB"/>
        </w:rPr>
        <w:t>°C in the preceding 7</w:t>
      </w:r>
      <w:r w:rsidR="00180E22" w:rsidRPr="00E52815">
        <w:rPr>
          <w:szCs w:val="22"/>
          <w:lang w:val="en-GB"/>
        </w:rPr>
        <w:t> </w:t>
      </w:r>
      <w:r w:rsidRPr="00E52815">
        <w:rPr>
          <w:szCs w:val="22"/>
          <w:lang w:val="en-GB"/>
        </w:rPr>
        <w:t>days). Eighty</w:t>
      </w:r>
      <w:ins w:id="528" w:author="Roche II-EMs deletion+PFP pictograms" w:date="2025-02-12T10:28:00Z">
        <w:r w:rsidR="00424552" w:rsidRPr="00E52815">
          <w:rPr>
            <w:szCs w:val="22"/>
            <w:lang w:val="en-GB"/>
          </w:rPr>
          <w:t>-</w:t>
        </w:r>
      </w:ins>
      <w:del w:id="529" w:author="Roche II-EMs deletion+PFP pictograms" w:date="2025-02-12T10:28:00Z">
        <w:r w:rsidRPr="00E52815">
          <w:rPr>
            <w:szCs w:val="22"/>
            <w:lang w:val="en-GB"/>
          </w:rPr>
          <w:delText xml:space="preserve"> </w:delText>
        </w:r>
      </w:del>
      <w:r w:rsidRPr="00E52815">
        <w:rPr>
          <w:szCs w:val="22"/>
          <w:lang w:val="en-GB"/>
        </w:rPr>
        <w:t>five percent (64/75) of tocilizumab treated patients and 24.3</w:t>
      </w:r>
      <w:ins w:id="530" w:author="Roche - Labelling" w:date="2025-06-18T12:20:00Z">
        <w:r w:rsidR="003C6488" w:rsidRPr="00E52815">
          <w:rPr>
            <w:szCs w:val="22"/>
            <w:lang w:val="en-GB"/>
          </w:rPr>
          <w:t> </w:t>
        </w:r>
      </w:ins>
      <w:r w:rsidRPr="00E52815">
        <w:rPr>
          <w:szCs w:val="22"/>
          <w:lang w:val="en-GB"/>
        </w:rPr>
        <w:t>% (9/37) of placebo treated patients achieved this endpoint. These proportions were highly significantly different (p</w:t>
      </w:r>
      <w:r w:rsidR="008E5110" w:rsidRPr="00E52815">
        <w:rPr>
          <w:szCs w:val="22"/>
          <w:lang w:val="en-GB"/>
        </w:rPr>
        <w:t> </w:t>
      </w:r>
      <w:r w:rsidRPr="00E52815">
        <w:rPr>
          <w:szCs w:val="22"/>
          <w:lang w:val="en-GB"/>
        </w:rPr>
        <w:t>&lt;</w:t>
      </w:r>
      <w:r w:rsidR="008E5110" w:rsidRPr="00E52815">
        <w:rPr>
          <w:szCs w:val="22"/>
          <w:lang w:val="en-GB"/>
        </w:rPr>
        <w:t> </w:t>
      </w:r>
      <w:r w:rsidRPr="00E52815">
        <w:rPr>
          <w:szCs w:val="22"/>
          <w:lang w:val="en-GB"/>
        </w:rPr>
        <w:t>0.0001).</w:t>
      </w:r>
    </w:p>
    <w:p w14:paraId="0841E4F5" w14:textId="77777777" w:rsidR="007D0B2B" w:rsidRPr="00E52815" w:rsidRDefault="007D0B2B">
      <w:pPr>
        <w:pStyle w:val="Standard1"/>
        <w:numPr>
          <w:ilvl w:val="12"/>
          <w:numId w:val="0"/>
        </w:numPr>
        <w:ind w:right="2"/>
        <w:rPr>
          <w:szCs w:val="22"/>
          <w:lang w:val="en-GB"/>
        </w:rPr>
      </w:pPr>
    </w:p>
    <w:p w14:paraId="782423FD" w14:textId="77777777" w:rsidR="007D0B2B" w:rsidRPr="00E52815" w:rsidRDefault="00ED4549">
      <w:pPr>
        <w:pStyle w:val="Standard1"/>
        <w:keepNext/>
        <w:numPr>
          <w:ilvl w:val="12"/>
          <w:numId w:val="0"/>
        </w:numPr>
        <w:ind w:right="2"/>
        <w:rPr>
          <w:szCs w:val="22"/>
          <w:lang w:val="en-GB"/>
        </w:rPr>
      </w:pPr>
      <w:r w:rsidRPr="00E52815">
        <w:rPr>
          <w:szCs w:val="22"/>
          <w:lang w:val="en-GB"/>
        </w:rPr>
        <w:t>The percent of patients achieving JIA ACR</w:t>
      </w:r>
      <w:r w:rsidR="00127126" w:rsidRPr="00E52815">
        <w:rPr>
          <w:szCs w:val="22"/>
          <w:lang w:val="en-GB"/>
        </w:rPr>
        <w:t> </w:t>
      </w:r>
      <w:r w:rsidRPr="00E52815">
        <w:rPr>
          <w:szCs w:val="22"/>
          <w:lang w:val="en-GB"/>
        </w:rPr>
        <w:t>30, 50, 70 and 90 responses are shown in Table</w:t>
      </w:r>
      <w:r w:rsidR="00C430D3" w:rsidRPr="00E52815">
        <w:rPr>
          <w:szCs w:val="22"/>
          <w:lang w:val="en-GB"/>
        </w:rPr>
        <w:t> </w:t>
      </w:r>
      <w:r w:rsidRPr="00E52815">
        <w:rPr>
          <w:szCs w:val="22"/>
          <w:lang w:val="en-GB"/>
        </w:rPr>
        <w:t>8.</w:t>
      </w:r>
    </w:p>
    <w:p w14:paraId="711A9A35" w14:textId="77777777" w:rsidR="007D0B2B" w:rsidRPr="00E52815" w:rsidRDefault="007D0B2B">
      <w:pPr>
        <w:pStyle w:val="Standard1"/>
        <w:numPr>
          <w:ilvl w:val="12"/>
          <w:numId w:val="0"/>
        </w:numPr>
        <w:ind w:right="2"/>
        <w:rPr>
          <w:szCs w:val="22"/>
          <w:lang w:val="en-GB"/>
        </w:rPr>
      </w:pPr>
    </w:p>
    <w:p w14:paraId="6FA32DBE" w14:textId="77777777" w:rsidR="007D0B2B" w:rsidRPr="00E52815" w:rsidRDefault="00ED4549">
      <w:pPr>
        <w:pStyle w:val="Standard1"/>
        <w:keepNext/>
        <w:keepLines/>
        <w:numPr>
          <w:ilvl w:val="12"/>
          <w:numId w:val="0"/>
        </w:numPr>
        <w:ind w:right="2"/>
        <w:rPr>
          <w:i/>
          <w:szCs w:val="22"/>
          <w:lang w:val="en-GB"/>
        </w:rPr>
      </w:pPr>
      <w:r w:rsidRPr="00E52815">
        <w:rPr>
          <w:i/>
          <w:szCs w:val="22"/>
          <w:lang w:val="en-GB"/>
        </w:rPr>
        <w:t>Table 8. JIA ACR response rates at week</w:t>
      </w:r>
      <w:r w:rsidR="008B2964" w:rsidRPr="00E52815">
        <w:rPr>
          <w:i/>
          <w:szCs w:val="22"/>
          <w:lang w:val="en-GB"/>
        </w:rPr>
        <w:t> </w:t>
      </w:r>
      <w:r w:rsidRPr="00E52815">
        <w:rPr>
          <w:i/>
          <w:szCs w:val="22"/>
          <w:lang w:val="en-GB"/>
        </w:rPr>
        <w:t>12 (% patients)</w:t>
      </w:r>
    </w:p>
    <w:p w14:paraId="4EE333D4" w14:textId="77777777" w:rsidR="007D0B2B" w:rsidRPr="00E52815" w:rsidRDefault="007D0B2B">
      <w:pPr>
        <w:pStyle w:val="Standard1"/>
        <w:keepNext/>
        <w:keepLines/>
        <w:numPr>
          <w:ilvl w:val="12"/>
          <w:numId w:val="0"/>
        </w:numPr>
        <w:ind w:right="2"/>
        <w:rPr>
          <w:i/>
          <w:szCs w:val="22"/>
          <w:lang w:val="en-G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409"/>
        <w:gridCol w:w="3261"/>
      </w:tblGrid>
      <w:tr w:rsidR="00CF675A" w:rsidRPr="00E52815" w14:paraId="2DEADDD4" w14:textId="77777777">
        <w:tc>
          <w:tcPr>
            <w:tcW w:w="2235" w:type="dxa"/>
          </w:tcPr>
          <w:p w14:paraId="48A63E82" w14:textId="77777777" w:rsidR="007D0B2B" w:rsidRPr="00E52815" w:rsidRDefault="00ED4549">
            <w:pPr>
              <w:pStyle w:val="TextTi12"/>
              <w:keepNext/>
              <w:keepLines/>
              <w:spacing w:after="0" w:line="240" w:lineRule="auto"/>
              <w:rPr>
                <w:rFonts w:eastAsia="MS Mincho"/>
                <w:sz w:val="22"/>
                <w:szCs w:val="22"/>
                <w:lang w:val="en-GB" w:eastAsia="ja-JP"/>
              </w:rPr>
            </w:pPr>
            <w:r w:rsidRPr="00E52815">
              <w:rPr>
                <w:rFonts w:eastAsia="MS Mincho"/>
                <w:b/>
                <w:bCs/>
                <w:color w:val="000000"/>
                <w:sz w:val="22"/>
                <w:szCs w:val="22"/>
                <w:lang w:val="en-GB" w:eastAsia="ja-JP"/>
              </w:rPr>
              <w:t xml:space="preserve">Response </w:t>
            </w:r>
            <w:r w:rsidR="008507B6" w:rsidRPr="00E52815">
              <w:rPr>
                <w:rFonts w:eastAsia="MS Mincho"/>
                <w:b/>
                <w:bCs/>
                <w:color w:val="000000"/>
                <w:sz w:val="22"/>
                <w:szCs w:val="22"/>
                <w:lang w:val="en-GB" w:eastAsia="ja-JP"/>
              </w:rPr>
              <w:t>r</w:t>
            </w:r>
            <w:r w:rsidRPr="00E52815">
              <w:rPr>
                <w:rFonts w:eastAsia="MS Mincho"/>
                <w:b/>
                <w:bCs/>
                <w:color w:val="000000"/>
                <w:sz w:val="22"/>
                <w:szCs w:val="22"/>
                <w:lang w:val="en-GB" w:eastAsia="ja-JP"/>
              </w:rPr>
              <w:t>ate</w:t>
            </w:r>
          </w:p>
        </w:tc>
        <w:tc>
          <w:tcPr>
            <w:tcW w:w="2409" w:type="dxa"/>
          </w:tcPr>
          <w:p w14:paraId="62470302" w14:textId="77777777" w:rsidR="007D0B2B" w:rsidRPr="00E52815" w:rsidRDefault="00ED4549">
            <w:pPr>
              <w:pStyle w:val="TextTi12"/>
              <w:keepNext/>
              <w:keepLines/>
              <w:spacing w:after="0" w:line="240" w:lineRule="auto"/>
              <w:jc w:val="center"/>
              <w:rPr>
                <w:rFonts w:eastAsia="MS Mincho"/>
                <w:b/>
                <w:sz w:val="22"/>
                <w:szCs w:val="22"/>
                <w:lang w:val="en-GB" w:eastAsia="ja-JP"/>
              </w:rPr>
            </w:pPr>
            <w:r w:rsidRPr="00E52815">
              <w:rPr>
                <w:rFonts w:eastAsia="MS Mincho"/>
                <w:b/>
                <w:sz w:val="22"/>
                <w:szCs w:val="22"/>
                <w:lang w:val="en-GB" w:eastAsia="ja-JP"/>
              </w:rPr>
              <w:t>Tocilizumab</w:t>
            </w:r>
          </w:p>
          <w:p w14:paraId="0268E691" w14:textId="77777777" w:rsidR="007D0B2B" w:rsidRPr="00E52815" w:rsidRDefault="00ED4549">
            <w:pPr>
              <w:pStyle w:val="TextTi12"/>
              <w:keepNext/>
              <w:keepLines/>
              <w:spacing w:after="0" w:line="240" w:lineRule="auto"/>
              <w:jc w:val="center"/>
              <w:rPr>
                <w:rFonts w:eastAsia="MS Mincho"/>
                <w:b/>
                <w:sz w:val="22"/>
                <w:szCs w:val="22"/>
                <w:lang w:val="en-GB" w:eastAsia="ja-JP"/>
              </w:rPr>
            </w:pPr>
            <w:del w:id="531" w:author="Roche - Labelling" w:date="2025-06-18T12:20:00Z">
              <w:r w:rsidRPr="00E52815" w:rsidDel="003C6488">
                <w:rPr>
                  <w:rFonts w:eastAsia="MS Mincho"/>
                  <w:b/>
                  <w:sz w:val="22"/>
                  <w:szCs w:val="22"/>
                  <w:lang w:val="en-GB" w:eastAsia="ja-JP"/>
                </w:rPr>
                <w:delText xml:space="preserve">N </w:delText>
              </w:r>
            </w:del>
            <w:ins w:id="532" w:author="Roche - Labelling" w:date="2025-06-18T12:20:00Z">
              <w:r w:rsidR="003C6488" w:rsidRPr="00E52815">
                <w:rPr>
                  <w:rFonts w:eastAsia="MS Mincho"/>
                  <w:b/>
                  <w:sz w:val="22"/>
                  <w:szCs w:val="22"/>
                  <w:lang w:val="en-GB" w:eastAsia="ja-JP"/>
                </w:rPr>
                <w:t>n</w:t>
              </w:r>
            </w:ins>
            <w:ins w:id="533" w:author="Roche - Labelling" w:date="2025-06-18T14:55:00Z">
              <w:r w:rsidR="00CA3DAE" w:rsidRPr="00E52815">
                <w:rPr>
                  <w:rFonts w:eastAsia="MS Mincho"/>
                  <w:b/>
                  <w:sz w:val="22"/>
                  <w:szCs w:val="22"/>
                  <w:lang w:val="en-GB" w:eastAsia="ja-JP"/>
                </w:rPr>
                <w:t> </w:t>
              </w:r>
            </w:ins>
            <w:r w:rsidRPr="00E52815">
              <w:rPr>
                <w:rFonts w:eastAsia="MS Mincho"/>
                <w:b/>
                <w:sz w:val="22"/>
                <w:szCs w:val="22"/>
                <w:lang w:val="en-GB" w:eastAsia="ja-JP"/>
              </w:rPr>
              <w:t>=</w:t>
            </w:r>
            <w:ins w:id="534" w:author="Roche - Labelling" w:date="2025-06-18T14:55:00Z">
              <w:r w:rsidR="00CA3DAE" w:rsidRPr="00E52815">
                <w:rPr>
                  <w:rFonts w:eastAsia="MS Mincho"/>
                  <w:b/>
                  <w:sz w:val="22"/>
                  <w:szCs w:val="22"/>
                  <w:lang w:val="en-GB" w:eastAsia="ja-JP"/>
                </w:rPr>
                <w:t> </w:t>
              </w:r>
            </w:ins>
            <w:del w:id="535" w:author="Roche - Labelling" w:date="2025-06-18T14:55:00Z">
              <w:r w:rsidRPr="00E52815" w:rsidDel="00CA3DAE">
                <w:rPr>
                  <w:rFonts w:eastAsia="MS Mincho"/>
                  <w:b/>
                  <w:sz w:val="22"/>
                  <w:szCs w:val="22"/>
                  <w:lang w:val="en-GB" w:eastAsia="ja-JP"/>
                </w:rPr>
                <w:delText xml:space="preserve"> </w:delText>
              </w:r>
            </w:del>
            <w:r w:rsidRPr="00E52815">
              <w:rPr>
                <w:rFonts w:eastAsia="MS Mincho"/>
                <w:b/>
                <w:sz w:val="22"/>
                <w:szCs w:val="22"/>
                <w:lang w:val="en-GB" w:eastAsia="ja-JP"/>
              </w:rPr>
              <w:t>75</w:t>
            </w:r>
          </w:p>
        </w:tc>
        <w:tc>
          <w:tcPr>
            <w:tcW w:w="3261" w:type="dxa"/>
          </w:tcPr>
          <w:p w14:paraId="6B633694" w14:textId="77777777" w:rsidR="007D0B2B" w:rsidRPr="00E52815" w:rsidRDefault="00ED4549">
            <w:pPr>
              <w:pStyle w:val="TextTi12"/>
              <w:keepNext/>
              <w:keepLines/>
              <w:spacing w:after="0" w:line="240" w:lineRule="auto"/>
              <w:jc w:val="center"/>
              <w:rPr>
                <w:rFonts w:eastAsia="MS Mincho"/>
                <w:b/>
                <w:sz w:val="22"/>
                <w:szCs w:val="22"/>
                <w:lang w:val="en-GB" w:eastAsia="ja-JP"/>
              </w:rPr>
            </w:pPr>
            <w:r w:rsidRPr="00E52815">
              <w:rPr>
                <w:rFonts w:eastAsia="MS Mincho"/>
                <w:b/>
                <w:sz w:val="22"/>
                <w:szCs w:val="22"/>
                <w:lang w:val="en-GB" w:eastAsia="ja-JP"/>
              </w:rPr>
              <w:t>Placebo</w:t>
            </w:r>
          </w:p>
          <w:p w14:paraId="20CE853C" w14:textId="77777777" w:rsidR="007D0B2B" w:rsidRPr="00E52815" w:rsidRDefault="00ED4549">
            <w:pPr>
              <w:pStyle w:val="TextTi12"/>
              <w:keepNext/>
              <w:keepLines/>
              <w:spacing w:after="0" w:line="240" w:lineRule="auto"/>
              <w:jc w:val="center"/>
              <w:rPr>
                <w:rFonts w:eastAsia="MS Mincho"/>
                <w:b/>
                <w:sz w:val="22"/>
                <w:szCs w:val="22"/>
                <w:lang w:val="en-GB" w:eastAsia="ja-JP"/>
              </w:rPr>
            </w:pPr>
            <w:del w:id="536" w:author="Roche - Labelling" w:date="2025-06-18T12:20:00Z">
              <w:r w:rsidRPr="00E52815" w:rsidDel="003C6488">
                <w:rPr>
                  <w:rFonts w:eastAsia="MS Mincho"/>
                  <w:b/>
                  <w:sz w:val="22"/>
                  <w:szCs w:val="22"/>
                  <w:lang w:val="en-GB" w:eastAsia="ja-JP"/>
                </w:rPr>
                <w:delText xml:space="preserve">N </w:delText>
              </w:r>
            </w:del>
            <w:ins w:id="537" w:author="Roche - Labelling" w:date="2025-06-18T12:20:00Z">
              <w:r w:rsidR="003C6488" w:rsidRPr="00E52815">
                <w:rPr>
                  <w:rFonts w:eastAsia="MS Mincho"/>
                  <w:b/>
                  <w:sz w:val="22"/>
                  <w:szCs w:val="22"/>
                  <w:lang w:val="en-GB" w:eastAsia="ja-JP"/>
                </w:rPr>
                <w:t>n</w:t>
              </w:r>
            </w:ins>
            <w:ins w:id="538" w:author="Roche - Labelling" w:date="2025-06-18T14:55:00Z">
              <w:r w:rsidR="00CA3DAE" w:rsidRPr="00E52815">
                <w:rPr>
                  <w:rFonts w:eastAsia="MS Mincho"/>
                  <w:b/>
                  <w:sz w:val="22"/>
                  <w:szCs w:val="22"/>
                  <w:lang w:val="en-GB" w:eastAsia="ja-JP"/>
                </w:rPr>
                <w:t> </w:t>
              </w:r>
            </w:ins>
            <w:r w:rsidRPr="00E52815">
              <w:rPr>
                <w:rFonts w:eastAsia="MS Mincho"/>
                <w:b/>
                <w:sz w:val="22"/>
                <w:szCs w:val="22"/>
                <w:lang w:val="en-GB" w:eastAsia="ja-JP"/>
              </w:rPr>
              <w:t>=</w:t>
            </w:r>
            <w:del w:id="539" w:author="Roche - Labelling" w:date="2025-06-18T14:55:00Z">
              <w:r w:rsidRPr="00E52815" w:rsidDel="00CA3DAE">
                <w:rPr>
                  <w:rFonts w:eastAsia="MS Mincho"/>
                  <w:b/>
                  <w:sz w:val="22"/>
                  <w:szCs w:val="22"/>
                  <w:lang w:val="en-GB" w:eastAsia="ja-JP"/>
                </w:rPr>
                <w:delText xml:space="preserve"> </w:delText>
              </w:r>
            </w:del>
            <w:ins w:id="540" w:author="Roche - Labelling" w:date="2025-06-18T14:55:00Z">
              <w:r w:rsidR="00CA3DAE" w:rsidRPr="00E52815">
                <w:rPr>
                  <w:rFonts w:eastAsia="MS Mincho"/>
                  <w:b/>
                  <w:sz w:val="22"/>
                  <w:szCs w:val="22"/>
                  <w:lang w:val="en-GB" w:eastAsia="ja-JP"/>
                </w:rPr>
                <w:t> </w:t>
              </w:r>
            </w:ins>
            <w:r w:rsidRPr="00E52815">
              <w:rPr>
                <w:rFonts w:eastAsia="MS Mincho"/>
                <w:b/>
                <w:sz w:val="22"/>
                <w:szCs w:val="22"/>
                <w:lang w:val="en-GB" w:eastAsia="ja-JP"/>
              </w:rPr>
              <w:t>37</w:t>
            </w:r>
          </w:p>
        </w:tc>
      </w:tr>
      <w:tr w:rsidR="00CF675A" w:rsidRPr="00E52815" w14:paraId="785E7A7B" w14:textId="77777777">
        <w:tc>
          <w:tcPr>
            <w:tcW w:w="2235" w:type="dxa"/>
          </w:tcPr>
          <w:p w14:paraId="5E3CEF4E" w14:textId="77777777" w:rsidR="007D0B2B" w:rsidRPr="00E52815" w:rsidRDefault="00ED4549">
            <w:pPr>
              <w:pStyle w:val="TextTi12"/>
              <w:keepNext/>
              <w:keepLines/>
              <w:spacing w:after="0" w:line="240" w:lineRule="auto"/>
              <w:rPr>
                <w:rFonts w:eastAsia="MS Mincho"/>
                <w:sz w:val="22"/>
                <w:szCs w:val="22"/>
                <w:lang w:val="en-GB" w:eastAsia="ja-JP"/>
              </w:rPr>
            </w:pPr>
            <w:r w:rsidRPr="00E52815">
              <w:rPr>
                <w:rFonts w:eastAsia="MS Mincho"/>
                <w:sz w:val="22"/>
                <w:szCs w:val="22"/>
                <w:lang w:val="en-GB" w:eastAsia="ja-JP"/>
              </w:rPr>
              <w:t>JIA ACR</w:t>
            </w:r>
            <w:r w:rsidR="00127126" w:rsidRPr="00E52815">
              <w:rPr>
                <w:rFonts w:eastAsia="MS Mincho"/>
                <w:sz w:val="22"/>
                <w:szCs w:val="22"/>
                <w:lang w:val="en-GB" w:eastAsia="ja-JP"/>
              </w:rPr>
              <w:t> </w:t>
            </w:r>
            <w:r w:rsidRPr="00E52815">
              <w:rPr>
                <w:rFonts w:eastAsia="MS Mincho"/>
                <w:sz w:val="22"/>
                <w:szCs w:val="22"/>
                <w:lang w:val="en-GB" w:eastAsia="ja-JP"/>
              </w:rPr>
              <w:t>30</w:t>
            </w:r>
          </w:p>
        </w:tc>
        <w:tc>
          <w:tcPr>
            <w:tcW w:w="2409" w:type="dxa"/>
          </w:tcPr>
          <w:p w14:paraId="2E102607" w14:textId="77777777" w:rsidR="007D0B2B" w:rsidRPr="00E52815" w:rsidRDefault="00ED4549">
            <w:pPr>
              <w:pStyle w:val="TextTi12"/>
              <w:keepNext/>
              <w:keepLines/>
              <w:spacing w:after="0" w:line="240" w:lineRule="auto"/>
              <w:jc w:val="center"/>
              <w:rPr>
                <w:rFonts w:eastAsia="MS Mincho"/>
                <w:sz w:val="22"/>
                <w:szCs w:val="22"/>
                <w:lang w:val="en-GB" w:eastAsia="ja-JP"/>
              </w:rPr>
            </w:pPr>
            <w:r w:rsidRPr="00E52815">
              <w:rPr>
                <w:rFonts w:eastAsia="MS Mincho"/>
                <w:sz w:val="22"/>
                <w:szCs w:val="22"/>
                <w:lang w:val="en-GB" w:eastAsia="ja-JP"/>
              </w:rPr>
              <w:t>90.7</w:t>
            </w:r>
            <w:ins w:id="541" w:author="Roche - Labelling" w:date="2025-06-18T14:15:00Z">
              <w:r w:rsidR="00AA7388" w:rsidRPr="00E52815">
                <w:rPr>
                  <w:rFonts w:eastAsia="MS Mincho"/>
                  <w:sz w:val="22"/>
                  <w:szCs w:val="22"/>
                  <w:lang w:val="en-GB" w:eastAsia="ja-JP"/>
                </w:rPr>
                <w:t> </w:t>
              </w:r>
            </w:ins>
            <w:r w:rsidRPr="00E52815">
              <w:rPr>
                <w:rFonts w:eastAsia="MS Mincho"/>
                <w:sz w:val="22"/>
                <w:szCs w:val="22"/>
                <w:lang w:val="en-GB" w:eastAsia="ja-JP"/>
              </w:rPr>
              <w:t>%</w:t>
            </w:r>
            <w:r w:rsidRPr="00E52815">
              <w:rPr>
                <w:rFonts w:eastAsia="MS Mincho"/>
                <w:sz w:val="22"/>
                <w:szCs w:val="22"/>
                <w:vertAlign w:val="superscript"/>
                <w:lang w:val="en-GB" w:eastAsia="ja-JP"/>
              </w:rPr>
              <w:t>1</w:t>
            </w:r>
          </w:p>
        </w:tc>
        <w:tc>
          <w:tcPr>
            <w:tcW w:w="3261" w:type="dxa"/>
          </w:tcPr>
          <w:p w14:paraId="6FC79852" w14:textId="77777777" w:rsidR="007D0B2B" w:rsidRPr="00E52815" w:rsidRDefault="00ED4549">
            <w:pPr>
              <w:pStyle w:val="TextTi12"/>
              <w:keepNext/>
              <w:keepLines/>
              <w:spacing w:after="0" w:line="240" w:lineRule="auto"/>
              <w:jc w:val="center"/>
              <w:rPr>
                <w:rFonts w:eastAsia="MS Mincho"/>
                <w:sz w:val="22"/>
                <w:szCs w:val="22"/>
                <w:lang w:val="en-GB" w:eastAsia="ja-JP"/>
              </w:rPr>
            </w:pPr>
            <w:r w:rsidRPr="00E52815">
              <w:rPr>
                <w:rFonts w:eastAsia="MS Mincho"/>
                <w:sz w:val="22"/>
                <w:szCs w:val="22"/>
                <w:lang w:val="en-GB" w:eastAsia="ja-JP"/>
              </w:rPr>
              <w:t>24.3</w:t>
            </w:r>
            <w:ins w:id="542" w:author="Roche - Labelling" w:date="2025-06-18T14:15:00Z">
              <w:r w:rsidR="00AA7388" w:rsidRPr="00E52815">
                <w:rPr>
                  <w:rFonts w:eastAsia="MS Mincho"/>
                  <w:sz w:val="22"/>
                  <w:szCs w:val="22"/>
                  <w:lang w:val="en-GB" w:eastAsia="ja-JP"/>
                </w:rPr>
                <w:t> </w:t>
              </w:r>
            </w:ins>
            <w:r w:rsidRPr="00E52815">
              <w:rPr>
                <w:rFonts w:eastAsia="MS Mincho"/>
                <w:sz w:val="22"/>
                <w:szCs w:val="22"/>
                <w:lang w:val="en-GB" w:eastAsia="ja-JP"/>
              </w:rPr>
              <w:t>%</w:t>
            </w:r>
          </w:p>
        </w:tc>
      </w:tr>
      <w:tr w:rsidR="00CF675A" w:rsidRPr="00E52815" w14:paraId="1D28F506" w14:textId="77777777">
        <w:tc>
          <w:tcPr>
            <w:tcW w:w="2235" w:type="dxa"/>
          </w:tcPr>
          <w:p w14:paraId="075D3BFB" w14:textId="77777777" w:rsidR="007D0B2B" w:rsidRPr="00E52815" w:rsidRDefault="00ED4549">
            <w:pPr>
              <w:pStyle w:val="TextTi12"/>
              <w:keepNext/>
              <w:keepLines/>
              <w:spacing w:after="0" w:line="240" w:lineRule="auto"/>
              <w:rPr>
                <w:rFonts w:eastAsia="MS Mincho"/>
                <w:sz w:val="22"/>
                <w:szCs w:val="22"/>
                <w:lang w:val="en-GB" w:eastAsia="ja-JP"/>
              </w:rPr>
            </w:pPr>
            <w:r w:rsidRPr="00E52815">
              <w:rPr>
                <w:rFonts w:eastAsia="MS Mincho"/>
                <w:sz w:val="22"/>
                <w:szCs w:val="22"/>
                <w:lang w:val="en-GB" w:eastAsia="ja-JP"/>
              </w:rPr>
              <w:t>JIA ACR</w:t>
            </w:r>
            <w:r w:rsidR="00127126" w:rsidRPr="00E52815">
              <w:rPr>
                <w:rFonts w:eastAsia="MS Mincho"/>
                <w:sz w:val="22"/>
                <w:szCs w:val="22"/>
                <w:lang w:val="en-GB" w:eastAsia="ja-JP"/>
              </w:rPr>
              <w:t> </w:t>
            </w:r>
            <w:r w:rsidRPr="00E52815">
              <w:rPr>
                <w:rFonts w:eastAsia="MS Mincho"/>
                <w:sz w:val="22"/>
                <w:szCs w:val="22"/>
                <w:lang w:val="en-GB" w:eastAsia="ja-JP"/>
              </w:rPr>
              <w:t>50</w:t>
            </w:r>
          </w:p>
        </w:tc>
        <w:tc>
          <w:tcPr>
            <w:tcW w:w="2409" w:type="dxa"/>
          </w:tcPr>
          <w:p w14:paraId="6AAE06B5" w14:textId="77777777" w:rsidR="007D0B2B" w:rsidRPr="00E52815" w:rsidRDefault="00ED4549">
            <w:pPr>
              <w:pStyle w:val="TextTi12"/>
              <w:keepNext/>
              <w:keepLines/>
              <w:spacing w:after="0" w:line="240" w:lineRule="auto"/>
              <w:jc w:val="center"/>
              <w:rPr>
                <w:rFonts w:eastAsia="MS Mincho"/>
                <w:sz w:val="22"/>
                <w:szCs w:val="22"/>
                <w:lang w:val="en-GB" w:eastAsia="ja-JP"/>
              </w:rPr>
            </w:pPr>
            <w:r w:rsidRPr="00E52815">
              <w:rPr>
                <w:rFonts w:eastAsia="MS Mincho"/>
                <w:sz w:val="22"/>
                <w:szCs w:val="22"/>
                <w:lang w:val="en-GB" w:eastAsia="ja-JP"/>
              </w:rPr>
              <w:t>85.3</w:t>
            </w:r>
            <w:ins w:id="543" w:author="Roche - Labelling" w:date="2025-06-18T14:15:00Z">
              <w:r w:rsidR="00AA7388" w:rsidRPr="00E52815">
                <w:rPr>
                  <w:rFonts w:eastAsia="MS Mincho"/>
                  <w:sz w:val="22"/>
                  <w:szCs w:val="22"/>
                  <w:lang w:val="en-GB" w:eastAsia="ja-JP"/>
                </w:rPr>
                <w:t> </w:t>
              </w:r>
            </w:ins>
            <w:r w:rsidRPr="00E52815">
              <w:rPr>
                <w:rFonts w:eastAsia="MS Mincho"/>
                <w:sz w:val="22"/>
                <w:szCs w:val="22"/>
                <w:lang w:val="en-GB" w:eastAsia="ja-JP"/>
              </w:rPr>
              <w:t>%</w:t>
            </w:r>
            <w:r w:rsidRPr="00E52815">
              <w:rPr>
                <w:rFonts w:eastAsia="MS Mincho"/>
                <w:sz w:val="22"/>
                <w:szCs w:val="22"/>
                <w:vertAlign w:val="superscript"/>
                <w:lang w:val="en-GB" w:eastAsia="ja-JP"/>
              </w:rPr>
              <w:t>1</w:t>
            </w:r>
          </w:p>
        </w:tc>
        <w:tc>
          <w:tcPr>
            <w:tcW w:w="3261" w:type="dxa"/>
          </w:tcPr>
          <w:p w14:paraId="0FE1D47E" w14:textId="77777777" w:rsidR="007D0B2B" w:rsidRPr="00E52815" w:rsidRDefault="00ED4549">
            <w:pPr>
              <w:pStyle w:val="TextTi12"/>
              <w:keepNext/>
              <w:keepLines/>
              <w:spacing w:after="0" w:line="240" w:lineRule="auto"/>
              <w:jc w:val="center"/>
              <w:rPr>
                <w:rFonts w:eastAsia="MS Mincho"/>
                <w:sz w:val="22"/>
                <w:szCs w:val="22"/>
                <w:lang w:val="en-GB" w:eastAsia="ja-JP"/>
              </w:rPr>
            </w:pPr>
            <w:r w:rsidRPr="00E52815">
              <w:rPr>
                <w:rFonts w:eastAsia="MS Mincho"/>
                <w:sz w:val="22"/>
                <w:szCs w:val="22"/>
                <w:lang w:val="en-GB" w:eastAsia="ja-JP"/>
              </w:rPr>
              <w:t>10.8</w:t>
            </w:r>
            <w:ins w:id="544" w:author="Roche - Labelling" w:date="2025-06-18T14:15:00Z">
              <w:r w:rsidR="00AA7388" w:rsidRPr="00E52815">
                <w:rPr>
                  <w:rFonts w:eastAsia="MS Mincho"/>
                  <w:sz w:val="22"/>
                  <w:szCs w:val="22"/>
                  <w:lang w:val="en-GB" w:eastAsia="ja-JP"/>
                </w:rPr>
                <w:t> </w:t>
              </w:r>
            </w:ins>
            <w:r w:rsidRPr="00E52815">
              <w:rPr>
                <w:rFonts w:eastAsia="MS Mincho"/>
                <w:sz w:val="22"/>
                <w:szCs w:val="22"/>
                <w:lang w:val="en-GB" w:eastAsia="ja-JP"/>
              </w:rPr>
              <w:t>%</w:t>
            </w:r>
          </w:p>
        </w:tc>
      </w:tr>
      <w:tr w:rsidR="00CF675A" w:rsidRPr="00E52815" w14:paraId="16EF45DC" w14:textId="77777777">
        <w:tc>
          <w:tcPr>
            <w:tcW w:w="2235" w:type="dxa"/>
          </w:tcPr>
          <w:p w14:paraId="7A91AB12" w14:textId="77777777" w:rsidR="007D0B2B" w:rsidRPr="00E52815" w:rsidRDefault="00ED4549" w:rsidP="00127126">
            <w:pPr>
              <w:pStyle w:val="TextTi12"/>
              <w:keepNext/>
              <w:keepLines/>
              <w:spacing w:after="0" w:line="240" w:lineRule="auto"/>
              <w:rPr>
                <w:rFonts w:eastAsia="MS Mincho"/>
                <w:sz w:val="22"/>
                <w:szCs w:val="22"/>
                <w:lang w:val="en-GB" w:eastAsia="ja-JP"/>
              </w:rPr>
            </w:pPr>
            <w:r w:rsidRPr="00E52815">
              <w:rPr>
                <w:rFonts w:eastAsia="MS Mincho"/>
                <w:sz w:val="22"/>
                <w:szCs w:val="22"/>
                <w:lang w:val="en-GB" w:eastAsia="ja-JP"/>
              </w:rPr>
              <w:t>JIA ACR</w:t>
            </w:r>
            <w:r w:rsidR="00127126" w:rsidRPr="00E52815">
              <w:rPr>
                <w:rFonts w:eastAsia="MS Mincho"/>
                <w:sz w:val="22"/>
                <w:szCs w:val="22"/>
                <w:lang w:val="en-GB" w:eastAsia="ja-JP"/>
              </w:rPr>
              <w:t> </w:t>
            </w:r>
            <w:r w:rsidRPr="00E52815">
              <w:rPr>
                <w:rFonts w:eastAsia="MS Mincho"/>
                <w:sz w:val="22"/>
                <w:szCs w:val="22"/>
                <w:lang w:val="en-GB" w:eastAsia="ja-JP"/>
              </w:rPr>
              <w:t>70</w:t>
            </w:r>
          </w:p>
        </w:tc>
        <w:tc>
          <w:tcPr>
            <w:tcW w:w="2409" w:type="dxa"/>
          </w:tcPr>
          <w:p w14:paraId="61807F4B" w14:textId="77777777" w:rsidR="007D0B2B" w:rsidRPr="00E52815" w:rsidRDefault="00ED4549">
            <w:pPr>
              <w:pStyle w:val="TextTi12"/>
              <w:keepNext/>
              <w:keepLines/>
              <w:spacing w:after="0" w:line="240" w:lineRule="auto"/>
              <w:jc w:val="center"/>
              <w:rPr>
                <w:rFonts w:eastAsia="MS Mincho"/>
                <w:sz w:val="22"/>
                <w:szCs w:val="22"/>
                <w:lang w:val="en-GB" w:eastAsia="ja-JP"/>
              </w:rPr>
            </w:pPr>
            <w:r w:rsidRPr="00E52815">
              <w:rPr>
                <w:rFonts w:eastAsia="MS Mincho"/>
                <w:sz w:val="22"/>
                <w:szCs w:val="22"/>
                <w:lang w:val="en-GB" w:eastAsia="ja-JP"/>
              </w:rPr>
              <w:t>70.7</w:t>
            </w:r>
            <w:ins w:id="545" w:author="Roche - Labelling" w:date="2025-06-18T14:15:00Z">
              <w:r w:rsidR="00AA7388" w:rsidRPr="00E52815">
                <w:rPr>
                  <w:rFonts w:eastAsia="MS Mincho"/>
                  <w:sz w:val="22"/>
                  <w:szCs w:val="22"/>
                  <w:lang w:val="en-GB" w:eastAsia="ja-JP"/>
                </w:rPr>
                <w:t> </w:t>
              </w:r>
            </w:ins>
            <w:r w:rsidRPr="00E52815">
              <w:rPr>
                <w:rFonts w:eastAsia="MS Mincho"/>
                <w:sz w:val="22"/>
                <w:szCs w:val="22"/>
                <w:lang w:val="en-GB" w:eastAsia="ja-JP"/>
              </w:rPr>
              <w:t>%</w:t>
            </w:r>
            <w:r w:rsidRPr="00E52815">
              <w:rPr>
                <w:rFonts w:eastAsia="MS Mincho"/>
                <w:sz w:val="22"/>
                <w:szCs w:val="22"/>
                <w:vertAlign w:val="superscript"/>
                <w:lang w:val="en-GB" w:eastAsia="ja-JP"/>
              </w:rPr>
              <w:t>1</w:t>
            </w:r>
          </w:p>
        </w:tc>
        <w:tc>
          <w:tcPr>
            <w:tcW w:w="3261" w:type="dxa"/>
          </w:tcPr>
          <w:p w14:paraId="4A249F05" w14:textId="77777777" w:rsidR="007D0B2B" w:rsidRPr="00E52815" w:rsidRDefault="00ED4549">
            <w:pPr>
              <w:pStyle w:val="TextTi12"/>
              <w:keepNext/>
              <w:keepLines/>
              <w:spacing w:after="0" w:line="240" w:lineRule="auto"/>
              <w:jc w:val="center"/>
              <w:rPr>
                <w:rFonts w:eastAsia="MS Mincho"/>
                <w:sz w:val="22"/>
                <w:szCs w:val="22"/>
                <w:lang w:val="en-GB" w:eastAsia="ja-JP"/>
              </w:rPr>
            </w:pPr>
            <w:r w:rsidRPr="00E52815">
              <w:rPr>
                <w:rFonts w:eastAsia="MS Mincho"/>
                <w:sz w:val="22"/>
                <w:szCs w:val="22"/>
                <w:lang w:val="en-GB" w:eastAsia="ja-JP"/>
              </w:rPr>
              <w:t>8.1</w:t>
            </w:r>
            <w:ins w:id="546" w:author="Roche - Labelling" w:date="2025-06-18T14:15:00Z">
              <w:r w:rsidR="00AA7388" w:rsidRPr="00E52815">
                <w:rPr>
                  <w:rFonts w:eastAsia="MS Mincho"/>
                  <w:sz w:val="22"/>
                  <w:szCs w:val="22"/>
                  <w:lang w:val="en-GB" w:eastAsia="ja-JP"/>
                </w:rPr>
                <w:t> </w:t>
              </w:r>
            </w:ins>
            <w:r w:rsidRPr="00E52815">
              <w:rPr>
                <w:rFonts w:eastAsia="MS Mincho"/>
                <w:sz w:val="22"/>
                <w:szCs w:val="22"/>
                <w:lang w:val="en-GB" w:eastAsia="ja-JP"/>
              </w:rPr>
              <w:t>%</w:t>
            </w:r>
          </w:p>
        </w:tc>
      </w:tr>
      <w:tr w:rsidR="00CF675A" w:rsidRPr="00E52815" w14:paraId="57185BCA" w14:textId="77777777">
        <w:tc>
          <w:tcPr>
            <w:tcW w:w="2235" w:type="dxa"/>
          </w:tcPr>
          <w:p w14:paraId="59A252D6" w14:textId="77777777" w:rsidR="007D0B2B" w:rsidRPr="00E52815" w:rsidRDefault="00ED4549">
            <w:pPr>
              <w:pStyle w:val="TextTi12"/>
              <w:keepNext/>
              <w:keepLines/>
              <w:spacing w:after="0" w:line="240" w:lineRule="auto"/>
              <w:rPr>
                <w:rFonts w:eastAsia="MS Mincho"/>
                <w:sz w:val="22"/>
                <w:szCs w:val="22"/>
                <w:lang w:val="en-GB" w:eastAsia="ja-JP"/>
              </w:rPr>
            </w:pPr>
            <w:r w:rsidRPr="00E52815">
              <w:rPr>
                <w:rFonts w:eastAsia="MS Mincho"/>
                <w:sz w:val="22"/>
                <w:szCs w:val="22"/>
                <w:lang w:val="en-GB" w:eastAsia="ja-JP"/>
              </w:rPr>
              <w:t>JIA ACR</w:t>
            </w:r>
            <w:r w:rsidR="00127126" w:rsidRPr="00E52815">
              <w:rPr>
                <w:rFonts w:eastAsia="MS Mincho"/>
                <w:sz w:val="22"/>
                <w:szCs w:val="22"/>
                <w:lang w:val="en-GB" w:eastAsia="ja-JP"/>
              </w:rPr>
              <w:t> </w:t>
            </w:r>
            <w:r w:rsidRPr="00E52815">
              <w:rPr>
                <w:rFonts w:eastAsia="MS Mincho"/>
                <w:sz w:val="22"/>
                <w:szCs w:val="22"/>
                <w:lang w:val="en-GB" w:eastAsia="ja-JP"/>
              </w:rPr>
              <w:t>90</w:t>
            </w:r>
          </w:p>
        </w:tc>
        <w:tc>
          <w:tcPr>
            <w:tcW w:w="2409" w:type="dxa"/>
          </w:tcPr>
          <w:p w14:paraId="3443AF7D" w14:textId="77777777" w:rsidR="007D0B2B" w:rsidRPr="00E52815" w:rsidRDefault="00ED4549">
            <w:pPr>
              <w:pStyle w:val="TextTi12"/>
              <w:keepNext/>
              <w:keepLines/>
              <w:spacing w:after="0" w:line="240" w:lineRule="auto"/>
              <w:jc w:val="center"/>
              <w:rPr>
                <w:rFonts w:eastAsia="MS Mincho"/>
                <w:sz w:val="22"/>
                <w:szCs w:val="22"/>
                <w:lang w:val="en-GB" w:eastAsia="ja-JP"/>
              </w:rPr>
            </w:pPr>
            <w:r w:rsidRPr="00E52815">
              <w:rPr>
                <w:rFonts w:eastAsia="MS Mincho"/>
                <w:sz w:val="22"/>
                <w:szCs w:val="22"/>
                <w:lang w:val="en-GB" w:eastAsia="ja-JP"/>
              </w:rPr>
              <w:t>37.3</w:t>
            </w:r>
            <w:ins w:id="547" w:author="Roche - Labelling" w:date="2025-06-18T14:15:00Z">
              <w:r w:rsidR="00AA7388" w:rsidRPr="00E52815">
                <w:rPr>
                  <w:rFonts w:eastAsia="MS Mincho"/>
                  <w:sz w:val="22"/>
                  <w:szCs w:val="22"/>
                  <w:lang w:val="en-GB" w:eastAsia="ja-JP"/>
                </w:rPr>
                <w:t> </w:t>
              </w:r>
            </w:ins>
            <w:r w:rsidRPr="00E52815">
              <w:rPr>
                <w:rFonts w:eastAsia="MS Mincho"/>
                <w:sz w:val="22"/>
                <w:szCs w:val="22"/>
                <w:lang w:val="en-GB" w:eastAsia="ja-JP"/>
              </w:rPr>
              <w:t>%</w:t>
            </w:r>
            <w:r w:rsidRPr="00E52815">
              <w:rPr>
                <w:rFonts w:eastAsia="MS Mincho"/>
                <w:sz w:val="22"/>
                <w:szCs w:val="22"/>
                <w:vertAlign w:val="superscript"/>
                <w:lang w:val="en-GB" w:eastAsia="ja-JP"/>
              </w:rPr>
              <w:t>1</w:t>
            </w:r>
          </w:p>
        </w:tc>
        <w:tc>
          <w:tcPr>
            <w:tcW w:w="3261" w:type="dxa"/>
          </w:tcPr>
          <w:p w14:paraId="53A4526C" w14:textId="77777777" w:rsidR="007D0B2B" w:rsidRPr="00E52815" w:rsidRDefault="00ED4549">
            <w:pPr>
              <w:pStyle w:val="TextTi12"/>
              <w:keepNext/>
              <w:keepLines/>
              <w:spacing w:after="0" w:line="240" w:lineRule="auto"/>
              <w:jc w:val="center"/>
              <w:rPr>
                <w:rFonts w:eastAsia="MS Mincho"/>
                <w:sz w:val="22"/>
                <w:szCs w:val="22"/>
                <w:lang w:val="en-GB" w:eastAsia="ja-JP"/>
              </w:rPr>
            </w:pPr>
            <w:r w:rsidRPr="00E52815">
              <w:rPr>
                <w:rFonts w:eastAsia="MS Mincho"/>
                <w:sz w:val="22"/>
                <w:szCs w:val="22"/>
                <w:lang w:val="en-GB" w:eastAsia="ja-JP"/>
              </w:rPr>
              <w:t>5.4</w:t>
            </w:r>
            <w:ins w:id="548" w:author="Roche - Labelling" w:date="2025-06-18T14:15:00Z">
              <w:r w:rsidR="00AA7388" w:rsidRPr="00E52815">
                <w:rPr>
                  <w:rFonts w:eastAsia="MS Mincho"/>
                  <w:sz w:val="22"/>
                  <w:szCs w:val="22"/>
                  <w:lang w:val="en-GB" w:eastAsia="ja-JP"/>
                </w:rPr>
                <w:t> </w:t>
              </w:r>
            </w:ins>
            <w:r w:rsidRPr="00E52815">
              <w:rPr>
                <w:rFonts w:eastAsia="MS Mincho"/>
                <w:sz w:val="22"/>
                <w:szCs w:val="22"/>
                <w:lang w:val="en-GB" w:eastAsia="ja-JP"/>
              </w:rPr>
              <w:t>%</w:t>
            </w:r>
          </w:p>
        </w:tc>
      </w:tr>
    </w:tbl>
    <w:p w14:paraId="07F2510B" w14:textId="77777777" w:rsidR="007D0B2B" w:rsidRPr="00E52815" w:rsidRDefault="00ED4549">
      <w:pPr>
        <w:pStyle w:val="Standard1"/>
        <w:keepNext/>
        <w:keepLines/>
        <w:rPr>
          <w:sz w:val="18"/>
          <w:szCs w:val="18"/>
          <w:lang w:val="en-GB"/>
        </w:rPr>
      </w:pPr>
      <w:r w:rsidRPr="00E52815">
        <w:rPr>
          <w:sz w:val="18"/>
          <w:szCs w:val="18"/>
          <w:vertAlign w:val="superscript"/>
          <w:lang w:val="en-GB"/>
        </w:rPr>
        <w:t>1</w:t>
      </w:r>
      <w:r w:rsidRPr="00E52815">
        <w:rPr>
          <w:sz w:val="18"/>
          <w:szCs w:val="18"/>
          <w:lang w:val="en-GB"/>
        </w:rPr>
        <w:t>p</w:t>
      </w:r>
      <w:r w:rsidR="008E5110" w:rsidRPr="00E52815">
        <w:rPr>
          <w:sz w:val="18"/>
          <w:szCs w:val="18"/>
          <w:lang w:val="en-GB"/>
        </w:rPr>
        <w:t> </w:t>
      </w:r>
      <w:r w:rsidRPr="00E52815">
        <w:rPr>
          <w:sz w:val="18"/>
          <w:szCs w:val="18"/>
          <w:lang w:val="en-GB"/>
        </w:rPr>
        <w:t>&lt;</w:t>
      </w:r>
      <w:r w:rsidR="008E5110" w:rsidRPr="00E52815">
        <w:rPr>
          <w:sz w:val="18"/>
          <w:szCs w:val="18"/>
          <w:lang w:val="en-GB"/>
        </w:rPr>
        <w:t> </w:t>
      </w:r>
      <w:r w:rsidRPr="00E52815">
        <w:rPr>
          <w:sz w:val="18"/>
          <w:szCs w:val="18"/>
          <w:lang w:val="en-GB"/>
        </w:rPr>
        <w:t>0.0001, tocilizumab vs. placebo</w:t>
      </w:r>
    </w:p>
    <w:p w14:paraId="0D6BC734" w14:textId="77777777" w:rsidR="007D0B2B" w:rsidRPr="00E52815" w:rsidRDefault="007D0B2B">
      <w:pPr>
        <w:pStyle w:val="Standard1"/>
        <w:numPr>
          <w:ilvl w:val="12"/>
          <w:numId w:val="0"/>
        </w:numPr>
        <w:ind w:right="2"/>
        <w:rPr>
          <w:szCs w:val="22"/>
          <w:lang w:val="en-GB"/>
        </w:rPr>
      </w:pPr>
    </w:p>
    <w:p w14:paraId="12D5F962" w14:textId="77777777" w:rsidR="007D0B2B" w:rsidRPr="00E52815" w:rsidRDefault="00ED4549" w:rsidP="00B35DF0">
      <w:pPr>
        <w:pStyle w:val="QRDHeading4"/>
      </w:pPr>
      <w:r w:rsidRPr="00E52815">
        <w:t xml:space="preserve">Systemic </w:t>
      </w:r>
      <w:r w:rsidR="00453DD1" w:rsidRPr="00E52815">
        <w:t>e</w:t>
      </w:r>
      <w:r w:rsidRPr="00E52815">
        <w:t>ffects</w:t>
      </w:r>
    </w:p>
    <w:p w14:paraId="013B4854" w14:textId="77777777" w:rsidR="007D0B2B" w:rsidRPr="00E52815" w:rsidRDefault="00ED4549">
      <w:pPr>
        <w:pStyle w:val="Standard1"/>
        <w:rPr>
          <w:szCs w:val="22"/>
          <w:lang w:val="en-GB"/>
        </w:rPr>
      </w:pPr>
      <w:r w:rsidRPr="00E52815">
        <w:rPr>
          <w:szCs w:val="22"/>
          <w:lang w:val="en-GB"/>
        </w:rPr>
        <w:t>In the tocilizumab treated patients, 85</w:t>
      </w:r>
      <w:ins w:id="549" w:author="Roche - Labelling" w:date="2025-06-18T12:20:00Z">
        <w:r w:rsidR="003C6488" w:rsidRPr="00E52815">
          <w:rPr>
            <w:szCs w:val="22"/>
            <w:lang w:val="en-GB"/>
          </w:rPr>
          <w:t> </w:t>
        </w:r>
      </w:ins>
      <w:r w:rsidRPr="00E52815">
        <w:rPr>
          <w:szCs w:val="22"/>
          <w:lang w:val="en-GB"/>
        </w:rPr>
        <w:t>% who had fever due to sJIA at baseline were free of fever (no temperature recording</w:t>
      </w:r>
      <w:r w:rsidR="008E5110" w:rsidRPr="00E52815">
        <w:rPr>
          <w:szCs w:val="22"/>
          <w:lang w:val="en-GB"/>
        </w:rPr>
        <w:t> </w:t>
      </w:r>
      <w:r w:rsidRPr="00E52815">
        <w:rPr>
          <w:szCs w:val="22"/>
          <w:lang w:val="en-GB"/>
        </w:rPr>
        <w:t>≥</w:t>
      </w:r>
      <w:r w:rsidR="00DB5D89" w:rsidRPr="00E52815">
        <w:rPr>
          <w:szCs w:val="22"/>
          <w:lang w:val="en-GB"/>
        </w:rPr>
        <w:t> </w:t>
      </w:r>
      <w:r w:rsidRPr="00E52815">
        <w:rPr>
          <w:szCs w:val="22"/>
          <w:lang w:val="en-GB"/>
        </w:rPr>
        <w:t>37.5</w:t>
      </w:r>
      <w:r w:rsidR="00C85839" w:rsidRPr="00E52815">
        <w:rPr>
          <w:szCs w:val="22"/>
          <w:lang w:val="en-GB"/>
        </w:rPr>
        <w:t> </w:t>
      </w:r>
      <w:r w:rsidRPr="00E52815">
        <w:rPr>
          <w:szCs w:val="22"/>
          <w:lang w:val="en-GB"/>
        </w:rPr>
        <w:t>°C in the preceding 14</w:t>
      </w:r>
      <w:r w:rsidR="00180E22" w:rsidRPr="00E52815">
        <w:rPr>
          <w:szCs w:val="22"/>
          <w:lang w:val="en-GB"/>
        </w:rPr>
        <w:t> </w:t>
      </w:r>
      <w:r w:rsidRPr="00E52815">
        <w:rPr>
          <w:szCs w:val="22"/>
          <w:lang w:val="en-GB"/>
        </w:rPr>
        <w:t>days) at week</w:t>
      </w:r>
      <w:r w:rsidR="008B2964" w:rsidRPr="00E52815">
        <w:rPr>
          <w:szCs w:val="22"/>
          <w:lang w:val="en-GB"/>
        </w:rPr>
        <w:t> </w:t>
      </w:r>
      <w:r w:rsidRPr="00E52815">
        <w:rPr>
          <w:szCs w:val="22"/>
          <w:lang w:val="en-GB"/>
        </w:rPr>
        <w:t>12 versus 21</w:t>
      </w:r>
      <w:ins w:id="550" w:author="Roche - Labelling" w:date="2025-06-18T12:21:00Z">
        <w:r w:rsidR="003C6488" w:rsidRPr="00E52815">
          <w:rPr>
            <w:szCs w:val="22"/>
            <w:lang w:val="en-GB"/>
          </w:rPr>
          <w:t> </w:t>
        </w:r>
      </w:ins>
      <w:r w:rsidRPr="00E52815">
        <w:rPr>
          <w:szCs w:val="22"/>
          <w:lang w:val="en-GB"/>
        </w:rPr>
        <w:t>% of placebo patients (p</w:t>
      </w:r>
      <w:r w:rsidR="008E5110" w:rsidRPr="00E52815">
        <w:rPr>
          <w:szCs w:val="22"/>
          <w:lang w:val="en-GB"/>
        </w:rPr>
        <w:t> </w:t>
      </w:r>
      <w:r w:rsidRPr="00E52815">
        <w:rPr>
          <w:szCs w:val="22"/>
          <w:lang w:val="en-GB"/>
        </w:rPr>
        <w:t>&lt;</w:t>
      </w:r>
      <w:r w:rsidR="008E5110" w:rsidRPr="00E52815">
        <w:rPr>
          <w:szCs w:val="22"/>
          <w:lang w:val="en-GB"/>
        </w:rPr>
        <w:t> </w:t>
      </w:r>
      <w:r w:rsidRPr="00E52815">
        <w:rPr>
          <w:szCs w:val="22"/>
          <w:lang w:val="en-GB"/>
        </w:rPr>
        <w:t xml:space="preserve">0.0001). </w:t>
      </w:r>
    </w:p>
    <w:p w14:paraId="34A104AC" w14:textId="77777777" w:rsidR="007D0B2B" w:rsidRPr="00E52815" w:rsidRDefault="007D0B2B">
      <w:pPr>
        <w:pStyle w:val="Standard1"/>
        <w:rPr>
          <w:szCs w:val="22"/>
          <w:lang w:val="en-GB"/>
        </w:rPr>
      </w:pPr>
    </w:p>
    <w:p w14:paraId="09FD6045" w14:textId="77777777" w:rsidR="007D0B2B" w:rsidRPr="00E52815" w:rsidRDefault="00ED4549">
      <w:pPr>
        <w:pStyle w:val="Standard1"/>
        <w:rPr>
          <w:szCs w:val="22"/>
          <w:lang w:val="en-GB"/>
        </w:rPr>
      </w:pPr>
      <w:r w:rsidRPr="00E52815">
        <w:rPr>
          <w:szCs w:val="22"/>
          <w:lang w:val="en-GB"/>
        </w:rPr>
        <w:t>The adjusted mean change in the pain VAS after 12</w:t>
      </w:r>
      <w:r w:rsidR="00180E22" w:rsidRPr="00E52815">
        <w:rPr>
          <w:szCs w:val="22"/>
          <w:lang w:val="en-GB"/>
        </w:rPr>
        <w:t> </w:t>
      </w:r>
      <w:r w:rsidRPr="00E52815">
        <w:rPr>
          <w:szCs w:val="22"/>
          <w:lang w:val="en-GB"/>
        </w:rPr>
        <w:t>weeks of tocilizumab treatment was a reduction of 41</w:t>
      </w:r>
      <w:r w:rsidR="00180E22" w:rsidRPr="00E52815">
        <w:rPr>
          <w:szCs w:val="22"/>
          <w:lang w:val="en-GB"/>
        </w:rPr>
        <w:t> </w:t>
      </w:r>
      <w:r w:rsidRPr="00E52815">
        <w:rPr>
          <w:szCs w:val="22"/>
          <w:lang w:val="en-GB"/>
        </w:rPr>
        <w:t>points on a scale of 0 - 100 compared to a reduction of 1 for placebo patients (p</w:t>
      </w:r>
      <w:r w:rsidR="008E5110" w:rsidRPr="00E52815">
        <w:rPr>
          <w:lang w:val="en-GB"/>
        </w:rPr>
        <w:t> </w:t>
      </w:r>
      <w:r w:rsidRPr="00E52815">
        <w:rPr>
          <w:szCs w:val="22"/>
          <w:lang w:val="en-GB"/>
        </w:rPr>
        <w:t>&lt;</w:t>
      </w:r>
      <w:r w:rsidR="008E5110" w:rsidRPr="00E52815">
        <w:rPr>
          <w:szCs w:val="22"/>
          <w:lang w:val="en-GB"/>
        </w:rPr>
        <w:t> </w:t>
      </w:r>
      <w:r w:rsidRPr="00E52815">
        <w:rPr>
          <w:szCs w:val="22"/>
          <w:lang w:val="en-GB"/>
        </w:rPr>
        <w:t xml:space="preserve">0.0001). </w:t>
      </w:r>
    </w:p>
    <w:p w14:paraId="114B4F84" w14:textId="77777777" w:rsidR="007D0B2B" w:rsidRPr="00E52815" w:rsidRDefault="007D0B2B">
      <w:pPr>
        <w:pStyle w:val="Standard1"/>
        <w:rPr>
          <w:szCs w:val="22"/>
          <w:lang w:val="en-GB"/>
        </w:rPr>
      </w:pPr>
    </w:p>
    <w:p w14:paraId="10B823C0" w14:textId="77777777" w:rsidR="007D0B2B" w:rsidRPr="00E52815" w:rsidRDefault="00ED4549" w:rsidP="00B35DF0">
      <w:pPr>
        <w:pStyle w:val="QRDHeading4"/>
      </w:pPr>
      <w:r w:rsidRPr="00E52815">
        <w:t xml:space="preserve">Corticosteroid </w:t>
      </w:r>
      <w:r w:rsidR="00453DD1" w:rsidRPr="00E52815">
        <w:t>t</w:t>
      </w:r>
      <w:r w:rsidRPr="00E52815">
        <w:t>apering</w:t>
      </w:r>
    </w:p>
    <w:p w14:paraId="4303E8C8" w14:textId="77777777" w:rsidR="007D0B2B" w:rsidRPr="00E52815" w:rsidRDefault="00ED4549">
      <w:pPr>
        <w:pStyle w:val="Standard1"/>
        <w:rPr>
          <w:szCs w:val="22"/>
          <w:lang w:val="en-GB"/>
        </w:rPr>
      </w:pPr>
      <w:r w:rsidRPr="00E52815">
        <w:rPr>
          <w:szCs w:val="22"/>
          <w:lang w:val="en-GB"/>
        </w:rPr>
        <w:t>Patients achieving a JIA ACR</w:t>
      </w:r>
      <w:r w:rsidR="00DB5D89" w:rsidRPr="00E52815">
        <w:rPr>
          <w:szCs w:val="22"/>
          <w:lang w:val="en-GB"/>
        </w:rPr>
        <w:t> </w:t>
      </w:r>
      <w:r w:rsidRPr="00E52815">
        <w:rPr>
          <w:szCs w:val="22"/>
          <w:lang w:val="en-GB"/>
        </w:rPr>
        <w:t>70 response were permitted corticosteroid dose reduction. Seventeen (24</w:t>
      </w:r>
      <w:ins w:id="551" w:author="Roche - Labelling" w:date="2025-06-18T12:21:00Z">
        <w:r w:rsidR="003C6488" w:rsidRPr="00E52815">
          <w:rPr>
            <w:szCs w:val="22"/>
            <w:lang w:val="en-GB"/>
          </w:rPr>
          <w:t> </w:t>
        </w:r>
      </w:ins>
      <w:r w:rsidRPr="00E52815">
        <w:rPr>
          <w:szCs w:val="22"/>
          <w:lang w:val="en-GB"/>
        </w:rPr>
        <w:t>%) tocilizumab treated patients versus 1 (3</w:t>
      </w:r>
      <w:ins w:id="552" w:author="Roche - Labelling" w:date="2025-06-18T12:21:00Z">
        <w:r w:rsidR="003C6488" w:rsidRPr="00E52815">
          <w:rPr>
            <w:szCs w:val="22"/>
            <w:lang w:val="en-GB"/>
          </w:rPr>
          <w:t> </w:t>
        </w:r>
      </w:ins>
      <w:r w:rsidRPr="00E52815">
        <w:rPr>
          <w:szCs w:val="22"/>
          <w:lang w:val="en-GB"/>
        </w:rPr>
        <w:t>%) placebo patient were able to reduce their dose of corticosteroid by at least 20</w:t>
      </w:r>
      <w:ins w:id="553" w:author="Roche - Labelling" w:date="2025-06-18T12:21:00Z">
        <w:r w:rsidR="003C6488" w:rsidRPr="00E52815">
          <w:rPr>
            <w:szCs w:val="22"/>
            <w:lang w:val="en-GB"/>
          </w:rPr>
          <w:t> </w:t>
        </w:r>
      </w:ins>
      <w:r w:rsidRPr="00E52815">
        <w:rPr>
          <w:szCs w:val="22"/>
          <w:lang w:val="en-GB"/>
        </w:rPr>
        <w:t>% without experiencing a subsequent JIA ACR</w:t>
      </w:r>
      <w:r w:rsidR="00127126" w:rsidRPr="00E52815">
        <w:rPr>
          <w:szCs w:val="22"/>
          <w:lang w:val="en-GB"/>
        </w:rPr>
        <w:t> </w:t>
      </w:r>
      <w:r w:rsidRPr="00E52815">
        <w:rPr>
          <w:szCs w:val="22"/>
          <w:lang w:val="en-GB"/>
        </w:rPr>
        <w:t>30 flare or occurrence of systemic symptoms to week</w:t>
      </w:r>
      <w:r w:rsidR="008B2964" w:rsidRPr="00E52815">
        <w:rPr>
          <w:szCs w:val="22"/>
          <w:lang w:val="en-GB"/>
        </w:rPr>
        <w:t> </w:t>
      </w:r>
      <w:r w:rsidRPr="00E52815">
        <w:rPr>
          <w:szCs w:val="22"/>
          <w:lang w:val="en-GB"/>
        </w:rPr>
        <w:t>12 (p</w:t>
      </w:r>
      <w:ins w:id="554" w:author="Roche - Labelling" w:date="2025-06-18T12:21:00Z">
        <w:r w:rsidR="003C6488" w:rsidRPr="00E52815">
          <w:rPr>
            <w:szCs w:val="22"/>
            <w:lang w:val="en-GB"/>
          </w:rPr>
          <w:t> </w:t>
        </w:r>
      </w:ins>
      <w:r w:rsidRPr="00E52815">
        <w:rPr>
          <w:szCs w:val="22"/>
          <w:lang w:val="en-GB"/>
        </w:rPr>
        <w:t>=</w:t>
      </w:r>
      <w:ins w:id="555" w:author="Roche - Labelling" w:date="2025-06-18T12:21:00Z">
        <w:r w:rsidR="003C6488" w:rsidRPr="00E52815">
          <w:rPr>
            <w:szCs w:val="22"/>
            <w:lang w:val="en-GB"/>
          </w:rPr>
          <w:t> </w:t>
        </w:r>
      </w:ins>
      <w:r w:rsidRPr="00E52815">
        <w:rPr>
          <w:szCs w:val="22"/>
          <w:lang w:val="en-GB"/>
        </w:rPr>
        <w:t>0.028). Reductions in corticosteroids continued, with 44</w:t>
      </w:r>
      <w:r w:rsidR="002A6B53" w:rsidRPr="00E52815">
        <w:rPr>
          <w:szCs w:val="22"/>
          <w:lang w:val="en-GB"/>
        </w:rPr>
        <w:t> </w:t>
      </w:r>
      <w:r w:rsidRPr="00E52815">
        <w:rPr>
          <w:szCs w:val="22"/>
          <w:lang w:val="en-GB"/>
        </w:rPr>
        <w:t>patients off oral corticosteroids at week</w:t>
      </w:r>
      <w:r w:rsidR="008B2964" w:rsidRPr="00E52815">
        <w:rPr>
          <w:szCs w:val="22"/>
          <w:lang w:val="en-GB"/>
        </w:rPr>
        <w:t> </w:t>
      </w:r>
      <w:r w:rsidRPr="00E52815">
        <w:rPr>
          <w:szCs w:val="22"/>
          <w:lang w:val="en-GB"/>
        </w:rPr>
        <w:t>44, while maintaining JIA ACR responses.</w:t>
      </w:r>
    </w:p>
    <w:p w14:paraId="1AABDC09" w14:textId="77777777" w:rsidR="007D0B2B" w:rsidRPr="00E52815" w:rsidRDefault="007D0B2B">
      <w:pPr>
        <w:pStyle w:val="Standard1"/>
        <w:rPr>
          <w:i/>
          <w:szCs w:val="22"/>
          <w:lang w:val="en-GB"/>
        </w:rPr>
      </w:pPr>
    </w:p>
    <w:p w14:paraId="4793C764" w14:textId="77777777" w:rsidR="007D0B2B" w:rsidRPr="00E52815" w:rsidRDefault="00ED4549" w:rsidP="00B35DF0">
      <w:pPr>
        <w:pStyle w:val="QRDHeading4"/>
      </w:pPr>
      <w:r w:rsidRPr="00E52815">
        <w:t>Health related and quality of life outcomes</w:t>
      </w:r>
    </w:p>
    <w:p w14:paraId="46F2EF05" w14:textId="77777777" w:rsidR="007D0B2B" w:rsidRPr="00E52815" w:rsidRDefault="00ED4549">
      <w:pPr>
        <w:pStyle w:val="Standard1"/>
        <w:rPr>
          <w:szCs w:val="22"/>
          <w:lang w:val="en-GB"/>
        </w:rPr>
      </w:pPr>
      <w:r w:rsidRPr="00E52815">
        <w:rPr>
          <w:szCs w:val="22"/>
          <w:lang w:val="en-GB"/>
        </w:rPr>
        <w:t>At week</w:t>
      </w:r>
      <w:r w:rsidR="008B2964" w:rsidRPr="00E52815">
        <w:rPr>
          <w:szCs w:val="22"/>
          <w:lang w:val="en-GB"/>
        </w:rPr>
        <w:t> </w:t>
      </w:r>
      <w:r w:rsidRPr="00E52815">
        <w:rPr>
          <w:szCs w:val="22"/>
          <w:lang w:val="en-GB"/>
        </w:rPr>
        <w:t>12, the proportion of tocilizumab treated patients showing a minimally clinically important improvement in the Childhood Health Assessment Questionnaire – Disability Index (defined as an individual total score decrease of</w:t>
      </w:r>
      <w:r w:rsidR="008E5110" w:rsidRPr="00E52815">
        <w:rPr>
          <w:szCs w:val="22"/>
          <w:lang w:val="en-GB"/>
        </w:rPr>
        <w:t> </w:t>
      </w:r>
      <w:r w:rsidRPr="00E52815">
        <w:rPr>
          <w:szCs w:val="22"/>
          <w:lang w:val="en-GB"/>
        </w:rPr>
        <w:t>≥</w:t>
      </w:r>
      <w:r w:rsidR="00DB5D89" w:rsidRPr="00E52815">
        <w:rPr>
          <w:szCs w:val="22"/>
          <w:lang w:val="en-GB"/>
        </w:rPr>
        <w:t> </w:t>
      </w:r>
      <w:r w:rsidRPr="00E52815">
        <w:rPr>
          <w:szCs w:val="22"/>
          <w:lang w:val="en-GB"/>
        </w:rPr>
        <w:t>0.13) was significantly higher than in placebo treated patients, 77</w:t>
      </w:r>
      <w:ins w:id="556" w:author="Roche - Labelling" w:date="2025-06-18T12:21:00Z">
        <w:r w:rsidR="003C6488" w:rsidRPr="00E52815">
          <w:rPr>
            <w:szCs w:val="22"/>
            <w:lang w:val="en-GB"/>
          </w:rPr>
          <w:t> </w:t>
        </w:r>
      </w:ins>
      <w:r w:rsidRPr="00E52815">
        <w:rPr>
          <w:szCs w:val="22"/>
          <w:lang w:val="en-GB"/>
        </w:rPr>
        <w:t>% versus 19</w:t>
      </w:r>
      <w:ins w:id="557" w:author="Roche - Labelling" w:date="2025-06-18T12:21:00Z">
        <w:r w:rsidR="003C6488" w:rsidRPr="00E52815">
          <w:rPr>
            <w:szCs w:val="22"/>
            <w:lang w:val="en-GB"/>
          </w:rPr>
          <w:t> </w:t>
        </w:r>
      </w:ins>
      <w:r w:rsidRPr="00E52815">
        <w:rPr>
          <w:szCs w:val="22"/>
          <w:lang w:val="en-GB"/>
        </w:rPr>
        <w:t>% (p</w:t>
      </w:r>
      <w:r w:rsidR="008E5110" w:rsidRPr="00E52815">
        <w:rPr>
          <w:szCs w:val="22"/>
          <w:lang w:val="en-GB"/>
        </w:rPr>
        <w:t> </w:t>
      </w:r>
      <w:r w:rsidRPr="00E52815">
        <w:rPr>
          <w:szCs w:val="22"/>
          <w:lang w:val="en-GB"/>
        </w:rPr>
        <w:t>&lt;</w:t>
      </w:r>
      <w:r w:rsidR="008E5110" w:rsidRPr="00E52815">
        <w:rPr>
          <w:szCs w:val="22"/>
          <w:lang w:val="en-GB"/>
        </w:rPr>
        <w:t> </w:t>
      </w:r>
      <w:r w:rsidRPr="00E52815">
        <w:rPr>
          <w:szCs w:val="22"/>
          <w:lang w:val="en-GB"/>
        </w:rPr>
        <w:t xml:space="preserve">0.0001). </w:t>
      </w:r>
    </w:p>
    <w:p w14:paraId="3F82752B" w14:textId="77777777" w:rsidR="007D0B2B" w:rsidRPr="00E52815" w:rsidRDefault="007D0B2B">
      <w:pPr>
        <w:pStyle w:val="Standard1"/>
        <w:rPr>
          <w:szCs w:val="22"/>
          <w:lang w:val="en-GB"/>
        </w:rPr>
      </w:pPr>
    </w:p>
    <w:p w14:paraId="3B1BCA12" w14:textId="77777777" w:rsidR="007D0B2B" w:rsidRPr="00E52815" w:rsidRDefault="00ED4549" w:rsidP="00B35DF0">
      <w:pPr>
        <w:pStyle w:val="QRDHeading4"/>
      </w:pPr>
      <w:r w:rsidRPr="00E52815">
        <w:t xml:space="preserve">Laboratory </w:t>
      </w:r>
      <w:r w:rsidR="00453DD1" w:rsidRPr="00E52815">
        <w:t>p</w:t>
      </w:r>
      <w:r w:rsidRPr="00E52815">
        <w:t>arameters</w:t>
      </w:r>
    </w:p>
    <w:p w14:paraId="5902F5B1" w14:textId="77777777" w:rsidR="007D0B2B" w:rsidRPr="00E52815" w:rsidRDefault="00ED4549">
      <w:pPr>
        <w:pStyle w:val="Standard1"/>
        <w:rPr>
          <w:szCs w:val="22"/>
          <w:lang w:val="en-GB"/>
        </w:rPr>
      </w:pPr>
      <w:r w:rsidRPr="00E52815">
        <w:rPr>
          <w:szCs w:val="22"/>
          <w:lang w:val="en-GB"/>
        </w:rPr>
        <w:t>Fifty out of seventy</w:t>
      </w:r>
      <w:ins w:id="558" w:author="Roche II-EMs deletion+PFP pictograms" w:date="2025-02-12T09:58:00Z">
        <w:r w:rsidR="00B77D5E" w:rsidRPr="00E52815">
          <w:rPr>
            <w:szCs w:val="22"/>
            <w:lang w:val="en-GB"/>
          </w:rPr>
          <w:t>-</w:t>
        </w:r>
      </w:ins>
      <w:del w:id="559" w:author="Roche II-EMs deletion+PFP pictograms" w:date="2025-02-12T09:58:00Z">
        <w:r w:rsidRPr="00E52815">
          <w:rPr>
            <w:szCs w:val="22"/>
            <w:lang w:val="en-GB"/>
          </w:rPr>
          <w:delText xml:space="preserve"> </w:delText>
        </w:r>
      </w:del>
      <w:r w:rsidRPr="00E52815">
        <w:rPr>
          <w:szCs w:val="22"/>
          <w:lang w:val="en-GB"/>
        </w:rPr>
        <w:t>five (67</w:t>
      </w:r>
      <w:ins w:id="560" w:author="Roche - Labelling" w:date="2025-06-18T12:21:00Z">
        <w:r w:rsidR="003C6488" w:rsidRPr="00E52815">
          <w:rPr>
            <w:szCs w:val="22"/>
            <w:lang w:val="en-GB"/>
          </w:rPr>
          <w:t> </w:t>
        </w:r>
      </w:ins>
      <w:r w:rsidRPr="00E52815">
        <w:rPr>
          <w:szCs w:val="22"/>
          <w:lang w:val="en-GB"/>
        </w:rPr>
        <w:t>%) tocilizumab treated patients had a haemoglobin</w:t>
      </w:r>
      <w:r w:rsidR="008E5110" w:rsidRPr="00E52815">
        <w:rPr>
          <w:szCs w:val="22"/>
          <w:lang w:val="en-GB"/>
        </w:rPr>
        <w:t> </w:t>
      </w:r>
      <w:r w:rsidRPr="00E52815">
        <w:rPr>
          <w:szCs w:val="22"/>
          <w:lang w:val="en-GB"/>
        </w:rPr>
        <w:t>&lt; LLN at baseline. Forty (80</w:t>
      </w:r>
      <w:ins w:id="561" w:author="Roche - Labelling" w:date="2025-06-18T12:21:00Z">
        <w:r w:rsidR="003C6488" w:rsidRPr="00E52815">
          <w:rPr>
            <w:szCs w:val="22"/>
            <w:lang w:val="en-GB"/>
          </w:rPr>
          <w:t> </w:t>
        </w:r>
      </w:ins>
      <w:r w:rsidRPr="00E52815">
        <w:rPr>
          <w:szCs w:val="22"/>
          <w:lang w:val="en-GB"/>
        </w:rPr>
        <w:t>%) of these patients had an increase in their haemoglobin to within the normal range at week</w:t>
      </w:r>
      <w:r w:rsidR="008B2964" w:rsidRPr="00E52815">
        <w:rPr>
          <w:szCs w:val="22"/>
          <w:lang w:val="en-GB"/>
        </w:rPr>
        <w:t> </w:t>
      </w:r>
      <w:r w:rsidRPr="00E52815">
        <w:rPr>
          <w:szCs w:val="22"/>
          <w:lang w:val="en-GB"/>
        </w:rPr>
        <w:t>12, in comparison to 2 out of 29 (7</w:t>
      </w:r>
      <w:ins w:id="562" w:author="Roche - Labelling" w:date="2025-06-18T12:21:00Z">
        <w:r w:rsidR="003C6488" w:rsidRPr="00E52815">
          <w:rPr>
            <w:szCs w:val="22"/>
            <w:lang w:val="en-GB"/>
          </w:rPr>
          <w:t> </w:t>
        </w:r>
      </w:ins>
      <w:r w:rsidRPr="00E52815">
        <w:rPr>
          <w:szCs w:val="22"/>
          <w:lang w:val="en-GB"/>
        </w:rPr>
        <w:t>%) of placebo treated patients with haemoglobin</w:t>
      </w:r>
      <w:r w:rsidR="008E5110" w:rsidRPr="00E52815">
        <w:rPr>
          <w:szCs w:val="22"/>
          <w:lang w:val="en-GB"/>
        </w:rPr>
        <w:t> </w:t>
      </w:r>
      <w:r w:rsidRPr="00E52815">
        <w:rPr>
          <w:szCs w:val="22"/>
          <w:lang w:val="en-GB"/>
        </w:rPr>
        <w:t>&lt; LLN at baseline (p</w:t>
      </w:r>
      <w:r w:rsidR="008E5110" w:rsidRPr="00E52815">
        <w:rPr>
          <w:szCs w:val="22"/>
          <w:lang w:val="en-GB"/>
        </w:rPr>
        <w:t> </w:t>
      </w:r>
      <w:r w:rsidRPr="00E52815">
        <w:rPr>
          <w:szCs w:val="22"/>
          <w:lang w:val="en-GB"/>
        </w:rPr>
        <w:t>&lt;</w:t>
      </w:r>
      <w:r w:rsidR="008E5110" w:rsidRPr="00E52815">
        <w:rPr>
          <w:szCs w:val="22"/>
          <w:lang w:val="en-GB"/>
        </w:rPr>
        <w:t> </w:t>
      </w:r>
      <w:r w:rsidRPr="00E52815">
        <w:rPr>
          <w:szCs w:val="22"/>
          <w:lang w:val="en-GB"/>
        </w:rPr>
        <w:t xml:space="preserve">0.0001). </w:t>
      </w:r>
    </w:p>
    <w:p w14:paraId="6CA203BD" w14:textId="77777777" w:rsidR="007D0B2B" w:rsidRPr="00E52815" w:rsidRDefault="007D0B2B">
      <w:pPr>
        <w:pStyle w:val="Standard1"/>
        <w:rPr>
          <w:szCs w:val="22"/>
          <w:lang w:val="en-GB"/>
        </w:rPr>
      </w:pPr>
    </w:p>
    <w:p w14:paraId="47A89D9D" w14:textId="77777777" w:rsidR="005E1152" w:rsidRPr="00E52815" w:rsidRDefault="00ED4549" w:rsidP="00B35DF0">
      <w:pPr>
        <w:pStyle w:val="QRDHeading3"/>
      </w:pPr>
      <w:r w:rsidRPr="00E52815">
        <w:lastRenderedPageBreak/>
        <w:t>Paediatric population with pJIA</w:t>
      </w:r>
    </w:p>
    <w:p w14:paraId="6D34D49E" w14:textId="77777777" w:rsidR="007D0B2B" w:rsidRPr="00E52815" w:rsidRDefault="00ED4549" w:rsidP="00B35DF0">
      <w:pPr>
        <w:pStyle w:val="QRDHeading4"/>
      </w:pPr>
      <w:r w:rsidRPr="00E52815">
        <w:t>Clinical efficacy</w:t>
      </w:r>
    </w:p>
    <w:p w14:paraId="4FC06060" w14:textId="77777777" w:rsidR="007D0B2B" w:rsidRPr="00E52815" w:rsidRDefault="00ED4549" w:rsidP="00D508B4">
      <w:pPr>
        <w:keepNext/>
        <w:keepLines/>
        <w:rPr>
          <w:szCs w:val="22"/>
        </w:rPr>
      </w:pPr>
      <w:r w:rsidRPr="00E52815">
        <w:rPr>
          <w:szCs w:val="22"/>
        </w:rPr>
        <w:t xml:space="preserve">The efficacy of tocilizumab was assessed in a three-part </w:t>
      </w:r>
      <w:del w:id="563" w:author="Roche II-EMs deletion+PFP pictograms" w:date="2025-02-28T11:24:00Z">
        <w:r w:rsidRPr="00E52815">
          <w:rPr>
            <w:szCs w:val="22"/>
          </w:rPr>
          <w:delText>s</w:delText>
        </w:r>
      </w:del>
      <w:ins w:id="564" w:author="Roche II-EMs deletion+PFP pictograms" w:date="2025-02-28T11:24:00Z">
        <w:del w:id="565" w:author="Roche - Labelling" w:date="2025-06-18T12:21:00Z">
          <w:r w:rsidR="006F5AD8" w:rsidRPr="00E52815" w:rsidDel="003C6488">
            <w:rPr>
              <w:szCs w:val="22"/>
            </w:rPr>
            <w:delText>S</w:delText>
          </w:r>
        </w:del>
      </w:ins>
      <w:del w:id="566" w:author="Roche - Labelling" w:date="2025-06-18T12:21:00Z">
        <w:r w:rsidRPr="00E52815" w:rsidDel="003C6488">
          <w:rPr>
            <w:szCs w:val="22"/>
          </w:rPr>
          <w:delText>tudy</w:delText>
        </w:r>
      </w:del>
      <w:ins w:id="567" w:author="Roche - Labelling" w:date="2025-06-18T12:21:00Z">
        <w:r w:rsidR="003C6488" w:rsidRPr="00E52815">
          <w:rPr>
            <w:szCs w:val="22"/>
          </w:rPr>
          <w:t>Tr</w:t>
        </w:r>
      </w:ins>
      <w:ins w:id="568" w:author="Roche - Labelling" w:date="2025-06-18T12:22:00Z">
        <w:r w:rsidR="003C6488" w:rsidRPr="00E52815">
          <w:rPr>
            <w:szCs w:val="22"/>
          </w:rPr>
          <w:t>ial</w:t>
        </w:r>
      </w:ins>
      <w:r w:rsidRPr="00E52815">
        <w:rPr>
          <w:szCs w:val="22"/>
        </w:rPr>
        <w:t xml:space="preserve"> WA19977 including an open</w:t>
      </w:r>
      <w:r w:rsidR="006106E5" w:rsidRPr="00E52815">
        <w:rPr>
          <w:szCs w:val="22"/>
        </w:rPr>
        <w:noBreakHyphen/>
      </w:r>
      <w:r w:rsidRPr="00E52815">
        <w:rPr>
          <w:szCs w:val="22"/>
        </w:rPr>
        <w:t>label extension in children with active pJIA. Part I consisted of a 16</w:t>
      </w:r>
      <w:r w:rsidR="008B2964" w:rsidRPr="00E52815">
        <w:rPr>
          <w:szCs w:val="22"/>
        </w:rPr>
        <w:noBreakHyphen/>
      </w:r>
      <w:r w:rsidRPr="00E52815">
        <w:rPr>
          <w:szCs w:val="22"/>
        </w:rPr>
        <w:t>week active tocilizumab treatment lead</w:t>
      </w:r>
      <w:r w:rsidRPr="00E52815">
        <w:rPr>
          <w:szCs w:val="22"/>
        </w:rPr>
        <w:noBreakHyphen/>
        <w:t>in period (n</w:t>
      </w:r>
      <w:ins w:id="569" w:author="Roche - Labelling" w:date="2025-06-18T12:21:00Z">
        <w:r w:rsidR="003C6488" w:rsidRPr="00E52815">
          <w:rPr>
            <w:szCs w:val="22"/>
          </w:rPr>
          <w:t> </w:t>
        </w:r>
      </w:ins>
      <w:r w:rsidRPr="00E52815">
        <w:rPr>
          <w:szCs w:val="22"/>
        </w:rPr>
        <w:t>=</w:t>
      </w:r>
      <w:ins w:id="570" w:author="Roche - Labelling" w:date="2025-06-18T12:21:00Z">
        <w:r w:rsidR="003C6488" w:rsidRPr="00E52815">
          <w:rPr>
            <w:szCs w:val="22"/>
          </w:rPr>
          <w:t> </w:t>
        </w:r>
      </w:ins>
      <w:r w:rsidRPr="00E52815">
        <w:rPr>
          <w:szCs w:val="22"/>
        </w:rPr>
        <w:t>188) followed by Part II, a 24</w:t>
      </w:r>
      <w:r w:rsidR="008B2964" w:rsidRPr="00E52815">
        <w:rPr>
          <w:szCs w:val="22"/>
        </w:rPr>
        <w:noBreakHyphen/>
      </w:r>
      <w:r w:rsidRPr="00E52815">
        <w:rPr>
          <w:szCs w:val="22"/>
        </w:rPr>
        <w:t>week randomi</w:t>
      </w:r>
      <w:r w:rsidR="00CB503D" w:rsidRPr="00E52815">
        <w:rPr>
          <w:szCs w:val="22"/>
        </w:rPr>
        <w:t>s</w:t>
      </w:r>
      <w:r w:rsidRPr="00E52815">
        <w:rPr>
          <w:szCs w:val="22"/>
        </w:rPr>
        <w:t>ed double</w:t>
      </w:r>
      <w:r w:rsidR="00894FEC" w:rsidRPr="00E52815">
        <w:rPr>
          <w:szCs w:val="22"/>
        </w:rPr>
        <w:noBreakHyphen/>
      </w:r>
      <w:r w:rsidRPr="00E52815">
        <w:rPr>
          <w:szCs w:val="22"/>
        </w:rPr>
        <w:t>blind placebo</w:t>
      </w:r>
      <w:r w:rsidR="0057165A" w:rsidRPr="00E52815">
        <w:rPr>
          <w:szCs w:val="22"/>
        </w:rPr>
        <w:noBreakHyphen/>
      </w:r>
      <w:r w:rsidRPr="00E52815">
        <w:rPr>
          <w:szCs w:val="22"/>
        </w:rPr>
        <w:t>controlled withdrawal period (n</w:t>
      </w:r>
      <w:ins w:id="571" w:author="Roche - Labelling" w:date="2025-06-18T12:21:00Z">
        <w:r w:rsidR="003C6488" w:rsidRPr="00E52815">
          <w:rPr>
            <w:szCs w:val="22"/>
          </w:rPr>
          <w:t> </w:t>
        </w:r>
      </w:ins>
      <w:r w:rsidRPr="00E52815">
        <w:rPr>
          <w:szCs w:val="22"/>
        </w:rPr>
        <w:t>=</w:t>
      </w:r>
      <w:ins w:id="572" w:author="Roche - Labelling" w:date="2025-06-18T12:21:00Z">
        <w:r w:rsidR="003C6488" w:rsidRPr="00E52815">
          <w:rPr>
            <w:szCs w:val="22"/>
          </w:rPr>
          <w:t> </w:t>
        </w:r>
      </w:ins>
      <w:r w:rsidRPr="00E52815">
        <w:rPr>
          <w:szCs w:val="22"/>
        </w:rPr>
        <w:t>163), followed by Part III, a 64</w:t>
      </w:r>
      <w:r w:rsidR="008B2964" w:rsidRPr="00E52815">
        <w:rPr>
          <w:szCs w:val="22"/>
        </w:rPr>
        <w:noBreakHyphen/>
      </w:r>
      <w:r w:rsidRPr="00E52815">
        <w:rPr>
          <w:szCs w:val="22"/>
        </w:rPr>
        <w:t>week open</w:t>
      </w:r>
      <w:r w:rsidR="006106E5" w:rsidRPr="00E52815">
        <w:rPr>
          <w:szCs w:val="22"/>
        </w:rPr>
        <w:noBreakHyphen/>
      </w:r>
      <w:r w:rsidRPr="00E52815">
        <w:rPr>
          <w:szCs w:val="22"/>
        </w:rPr>
        <w:t>label period. In Part 1, eligible patients</w:t>
      </w:r>
      <w:r w:rsidR="008E5110" w:rsidRPr="00E52815">
        <w:rPr>
          <w:szCs w:val="22"/>
        </w:rPr>
        <w:t> </w:t>
      </w:r>
      <w:r w:rsidRPr="00E52815">
        <w:rPr>
          <w:szCs w:val="22"/>
        </w:rPr>
        <w:t>≥</w:t>
      </w:r>
      <w:r w:rsidR="002A6B53" w:rsidRPr="00E52815">
        <w:rPr>
          <w:szCs w:val="22"/>
        </w:rPr>
        <w:t> </w:t>
      </w:r>
      <w:r w:rsidRPr="00E52815">
        <w:rPr>
          <w:szCs w:val="22"/>
        </w:rPr>
        <w:t>30</w:t>
      </w:r>
      <w:r w:rsidR="00180E22" w:rsidRPr="00E52815">
        <w:rPr>
          <w:szCs w:val="22"/>
        </w:rPr>
        <w:t> </w:t>
      </w:r>
      <w:r w:rsidRPr="00E52815">
        <w:rPr>
          <w:szCs w:val="22"/>
        </w:rPr>
        <w:t>kg received tocilizumab at 8</w:t>
      </w:r>
      <w:r w:rsidR="00180E22" w:rsidRPr="00E52815">
        <w:rPr>
          <w:szCs w:val="22"/>
        </w:rPr>
        <w:t> </w:t>
      </w:r>
      <w:r w:rsidRPr="00E52815">
        <w:rPr>
          <w:szCs w:val="22"/>
        </w:rPr>
        <w:t xml:space="preserve">mg/kg </w:t>
      </w:r>
      <w:r w:rsidR="000E6E5F" w:rsidRPr="00E52815">
        <w:rPr>
          <w:szCs w:val="22"/>
        </w:rPr>
        <w:t xml:space="preserve">intravenous </w:t>
      </w:r>
      <w:r w:rsidRPr="00E52815">
        <w:rPr>
          <w:szCs w:val="22"/>
        </w:rPr>
        <w:t>every 4</w:t>
      </w:r>
      <w:r w:rsidR="008B2964" w:rsidRPr="00E52815">
        <w:rPr>
          <w:szCs w:val="22"/>
        </w:rPr>
        <w:t> </w:t>
      </w:r>
      <w:r w:rsidRPr="00E52815">
        <w:rPr>
          <w:szCs w:val="22"/>
        </w:rPr>
        <w:t>weeks for 4 doses. Patients</w:t>
      </w:r>
      <w:r w:rsidR="008E5110" w:rsidRPr="00E52815">
        <w:rPr>
          <w:szCs w:val="22"/>
        </w:rPr>
        <w:t> </w:t>
      </w:r>
      <w:r w:rsidRPr="00E52815">
        <w:rPr>
          <w:szCs w:val="22"/>
        </w:rPr>
        <w:t>&lt;</w:t>
      </w:r>
      <w:r w:rsidR="00180E22" w:rsidRPr="00E52815">
        <w:rPr>
          <w:szCs w:val="22"/>
        </w:rPr>
        <w:t> </w:t>
      </w:r>
      <w:r w:rsidRPr="00E52815">
        <w:rPr>
          <w:szCs w:val="22"/>
        </w:rPr>
        <w:t>30</w:t>
      </w:r>
      <w:r w:rsidR="00180E22" w:rsidRPr="00E52815">
        <w:rPr>
          <w:szCs w:val="22"/>
        </w:rPr>
        <w:t> </w:t>
      </w:r>
      <w:r w:rsidRPr="00E52815">
        <w:rPr>
          <w:szCs w:val="22"/>
        </w:rPr>
        <w:t>kg were randomi</w:t>
      </w:r>
      <w:r w:rsidR="00CB503D" w:rsidRPr="00E52815">
        <w:rPr>
          <w:szCs w:val="22"/>
        </w:rPr>
        <w:t>s</w:t>
      </w:r>
      <w:r w:rsidRPr="00E52815">
        <w:rPr>
          <w:szCs w:val="22"/>
        </w:rPr>
        <w:t>ed 1:1 to receive either tocilizumab 8</w:t>
      </w:r>
      <w:r w:rsidR="00180E22" w:rsidRPr="00E52815">
        <w:rPr>
          <w:szCs w:val="22"/>
        </w:rPr>
        <w:t> </w:t>
      </w:r>
      <w:r w:rsidRPr="00E52815">
        <w:rPr>
          <w:szCs w:val="22"/>
        </w:rPr>
        <w:t>mg/kg or 10</w:t>
      </w:r>
      <w:r w:rsidR="00180E22" w:rsidRPr="00E52815">
        <w:rPr>
          <w:szCs w:val="22"/>
        </w:rPr>
        <w:t> </w:t>
      </w:r>
      <w:r w:rsidRPr="00E52815">
        <w:rPr>
          <w:szCs w:val="22"/>
        </w:rPr>
        <w:t xml:space="preserve">mg/kg </w:t>
      </w:r>
      <w:r w:rsidR="000E6E5F" w:rsidRPr="00E52815">
        <w:rPr>
          <w:szCs w:val="22"/>
        </w:rPr>
        <w:t xml:space="preserve">intravenous </w:t>
      </w:r>
      <w:r w:rsidRPr="00E52815">
        <w:rPr>
          <w:szCs w:val="22"/>
        </w:rPr>
        <w:t>every 4</w:t>
      </w:r>
      <w:r w:rsidR="002A6B53" w:rsidRPr="00E52815">
        <w:rPr>
          <w:szCs w:val="22"/>
        </w:rPr>
        <w:t> </w:t>
      </w:r>
      <w:r w:rsidRPr="00E52815">
        <w:rPr>
          <w:szCs w:val="22"/>
        </w:rPr>
        <w:t xml:space="preserve">weeks for 4 doses. Patients who completed Part I of the </w:t>
      </w:r>
      <w:del w:id="573" w:author="Roche II-EMs deletion+PFP pictograms" w:date="2025-02-28T11:24:00Z">
        <w:r w:rsidRPr="00E52815">
          <w:rPr>
            <w:szCs w:val="22"/>
          </w:rPr>
          <w:delText xml:space="preserve">study </w:delText>
        </w:r>
      </w:del>
      <w:ins w:id="574" w:author="Roche II-EMs deletion+PFP pictograms" w:date="2025-02-28T11:24:00Z">
        <w:r w:rsidR="006F5AD8" w:rsidRPr="00E52815">
          <w:rPr>
            <w:szCs w:val="22"/>
          </w:rPr>
          <w:t xml:space="preserve">trial </w:t>
        </w:r>
      </w:ins>
      <w:r w:rsidRPr="00E52815">
        <w:rPr>
          <w:szCs w:val="22"/>
        </w:rPr>
        <w:t>and achieved at least a JIA ACR</w:t>
      </w:r>
      <w:r w:rsidR="00127126" w:rsidRPr="00E52815">
        <w:rPr>
          <w:szCs w:val="22"/>
        </w:rPr>
        <w:t> </w:t>
      </w:r>
      <w:r w:rsidRPr="00E52815">
        <w:rPr>
          <w:szCs w:val="22"/>
        </w:rPr>
        <w:t>30 response at week</w:t>
      </w:r>
      <w:r w:rsidR="004A5C56" w:rsidRPr="00E52815">
        <w:rPr>
          <w:szCs w:val="22"/>
        </w:rPr>
        <w:t> </w:t>
      </w:r>
      <w:r w:rsidRPr="00E52815">
        <w:rPr>
          <w:szCs w:val="22"/>
        </w:rPr>
        <w:t xml:space="preserve">16 compared to baseline were eligible to enter the blinded withdrawal period (Part II) of the </w:t>
      </w:r>
      <w:del w:id="575" w:author="Roche II-EMs deletion+PFP pictograms" w:date="2025-02-28T11:24:00Z">
        <w:r w:rsidRPr="00E52815">
          <w:rPr>
            <w:szCs w:val="22"/>
          </w:rPr>
          <w:delText>study</w:delText>
        </w:r>
      </w:del>
      <w:ins w:id="576" w:author="Roche II-EMs deletion+PFP pictograms" w:date="2025-02-28T11:24:00Z">
        <w:r w:rsidR="006F5AD8" w:rsidRPr="00E52815">
          <w:rPr>
            <w:szCs w:val="22"/>
          </w:rPr>
          <w:t>trial</w:t>
        </w:r>
      </w:ins>
      <w:r w:rsidRPr="00E52815">
        <w:rPr>
          <w:szCs w:val="22"/>
        </w:rPr>
        <w:t>. In Part II, patients were randomi</w:t>
      </w:r>
      <w:r w:rsidR="00CB503D" w:rsidRPr="00E52815">
        <w:rPr>
          <w:szCs w:val="22"/>
        </w:rPr>
        <w:t>s</w:t>
      </w:r>
      <w:r w:rsidRPr="00E52815">
        <w:rPr>
          <w:szCs w:val="22"/>
        </w:rPr>
        <w:t xml:space="preserve">ed to tocilizumab (same dose received in Part I) or placebo in a 1:1 ratio, stratified by concurrent MTX use and concurrent corticosteroid use. Each patient continued in Part II of the </w:t>
      </w:r>
      <w:del w:id="577" w:author="Roche II-EMs deletion+PFP pictograms" w:date="2025-02-28T11:24:00Z">
        <w:r w:rsidRPr="00E52815">
          <w:rPr>
            <w:szCs w:val="22"/>
          </w:rPr>
          <w:delText xml:space="preserve">study </w:delText>
        </w:r>
      </w:del>
      <w:ins w:id="578" w:author="Roche II-EMs deletion+PFP pictograms" w:date="2025-02-28T11:24:00Z">
        <w:r w:rsidR="006F5AD8" w:rsidRPr="00E52815">
          <w:rPr>
            <w:szCs w:val="22"/>
          </w:rPr>
          <w:t xml:space="preserve">trial </w:t>
        </w:r>
      </w:ins>
      <w:r w:rsidRPr="00E52815">
        <w:rPr>
          <w:szCs w:val="22"/>
        </w:rPr>
        <w:t xml:space="preserve">until </w:t>
      </w:r>
      <w:r w:rsidR="00C76876" w:rsidRPr="00E52815">
        <w:rPr>
          <w:szCs w:val="22"/>
        </w:rPr>
        <w:t>w</w:t>
      </w:r>
      <w:r w:rsidRPr="00E52815">
        <w:rPr>
          <w:szCs w:val="22"/>
        </w:rPr>
        <w:t>eek</w:t>
      </w:r>
      <w:r w:rsidR="004A5C56" w:rsidRPr="00E52815">
        <w:rPr>
          <w:szCs w:val="22"/>
        </w:rPr>
        <w:t> </w:t>
      </w:r>
      <w:r w:rsidRPr="00E52815">
        <w:rPr>
          <w:szCs w:val="22"/>
        </w:rPr>
        <w:t>40 or until the patient satisfied JIA ACR</w:t>
      </w:r>
      <w:r w:rsidR="00127126" w:rsidRPr="00E52815">
        <w:rPr>
          <w:szCs w:val="22"/>
        </w:rPr>
        <w:t> </w:t>
      </w:r>
      <w:r w:rsidRPr="00E52815">
        <w:rPr>
          <w:szCs w:val="22"/>
        </w:rPr>
        <w:t xml:space="preserve">30 flare criteria (relative to </w:t>
      </w:r>
      <w:r w:rsidR="00C76876" w:rsidRPr="00E52815">
        <w:rPr>
          <w:szCs w:val="22"/>
        </w:rPr>
        <w:t>w</w:t>
      </w:r>
      <w:r w:rsidRPr="00E52815">
        <w:rPr>
          <w:szCs w:val="22"/>
        </w:rPr>
        <w:t>eek</w:t>
      </w:r>
      <w:r w:rsidR="004A5C56" w:rsidRPr="00E52815">
        <w:rPr>
          <w:szCs w:val="22"/>
        </w:rPr>
        <w:t> </w:t>
      </w:r>
      <w:r w:rsidRPr="00E52815">
        <w:rPr>
          <w:szCs w:val="22"/>
        </w:rPr>
        <w:t xml:space="preserve">16) and qualified for escape to tocilizumab therapy (same dose received in Part I). </w:t>
      </w:r>
    </w:p>
    <w:p w14:paraId="1EEB5C65" w14:textId="77777777" w:rsidR="007D0B2B" w:rsidRPr="00E52815" w:rsidRDefault="007D0B2B">
      <w:pPr>
        <w:pStyle w:val="Standard1"/>
        <w:rPr>
          <w:szCs w:val="22"/>
          <w:lang w:val="en-GB"/>
        </w:rPr>
      </w:pPr>
    </w:p>
    <w:p w14:paraId="7B1E64A2" w14:textId="77777777" w:rsidR="007D0B2B" w:rsidRPr="00E52815" w:rsidRDefault="00ED4549" w:rsidP="00B35DF0">
      <w:pPr>
        <w:pStyle w:val="QRDHeading4"/>
      </w:pPr>
      <w:r w:rsidRPr="00E52815">
        <w:t>Clinical response</w:t>
      </w:r>
    </w:p>
    <w:p w14:paraId="50A85570" w14:textId="77777777" w:rsidR="007D0B2B" w:rsidRPr="00E52815" w:rsidRDefault="00ED4549">
      <w:pPr>
        <w:pStyle w:val="Standard1"/>
        <w:rPr>
          <w:szCs w:val="22"/>
          <w:lang w:val="en-GB"/>
        </w:rPr>
      </w:pPr>
      <w:r w:rsidRPr="00E52815">
        <w:rPr>
          <w:szCs w:val="22"/>
          <w:lang w:val="en-GB"/>
        </w:rPr>
        <w:t>The primary endpoint was the proportion of patients with a JIA ACR</w:t>
      </w:r>
      <w:r w:rsidR="00127126" w:rsidRPr="00E52815">
        <w:rPr>
          <w:szCs w:val="22"/>
          <w:lang w:val="en-GB"/>
        </w:rPr>
        <w:t> </w:t>
      </w:r>
      <w:r w:rsidRPr="00E52815">
        <w:rPr>
          <w:szCs w:val="22"/>
          <w:lang w:val="en-GB"/>
        </w:rPr>
        <w:t>30 flare at week</w:t>
      </w:r>
      <w:r w:rsidR="00724F69" w:rsidRPr="00E52815">
        <w:rPr>
          <w:szCs w:val="22"/>
          <w:lang w:val="en-GB"/>
        </w:rPr>
        <w:t> </w:t>
      </w:r>
      <w:r w:rsidRPr="00E52815">
        <w:rPr>
          <w:szCs w:val="22"/>
          <w:lang w:val="en-GB"/>
        </w:rPr>
        <w:t>40 relative to week</w:t>
      </w:r>
      <w:r w:rsidR="00724F69" w:rsidRPr="00E52815">
        <w:rPr>
          <w:szCs w:val="22"/>
          <w:lang w:val="en-GB"/>
        </w:rPr>
        <w:t> </w:t>
      </w:r>
      <w:r w:rsidRPr="00E52815">
        <w:rPr>
          <w:szCs w:val="22"/>
          <w:lang w:val="en-GB"/>
        </w:rPr>
        <w:t>16. Forty</w:t>
      </w:r>
      <w:del w:id="579" w:author="Roche II-EMs deletion+PFP pictograms" w:date="2025-02-12T10:00:00Z">
        <w:r w:rsidRPr="00E52815">
          <w:rPr>
            <w:szCs w:val="22"/>
            <w:lang w:val="en-GB"/>
          </w:rPr>
          <w:delText xml:space="preserve"> </w:delText>
        </w:r>
      </w:del>
      <w:ins w:id="580" w:author="Roche II-EMs deletion+PFP pictograms" w:date="2025-02-12T10:00:00Z">
        <w:r w:rsidR="00B77D5E" w:rsidRPr="00E52815">
          <w:rPr>
            <w:szCs w:val="22"/>
            <w:lang w:val="en-GB"/>
          </w:rPr>
          <w:t>-</w:t>
        </w:r>
      </w:ins>
      <w:r w:rsidRPr="00E52815">
        <w:rPr>
          <w:szCs w:val="22"/>
          <w:lang w:val="en-GB"/>
        </w:rPr>
        <w:t>eight percent (48.1</w:t>
      </w:r>
      <w:ins w:id="581" w:author="Roche - Labelling" w:date="2025-06-18T12:22:00Z">
        <w:r w:rsidR="003C6488" w:rsidRPr="00E52815">
          <w:rPr>
            <w:szCs w:val="22"/>
            <w:lang w:val="en-GB"/>
          </w:rPr>
          <w:t> </w:t>
        </w:r>
      </w:ins>
      <w:r w:rsidRPr="00E52815">
        <w:rPr>
          <w:szCs w:val="22"/>
          <w:lang w:val="en-GB"/>
        </w:rPr>
        <w:t>%, 39/81) of the patients treated with placebo flared compared with 25.6</w:t>
      </w:r>
      <w:ins w:id="582" w:author="Roche - Labelling" w:date="2025-06-18T12:22:00Z">
        <w:r w:rsidR="003C6488" w:rsidRPr="00E52815">
          <w:rPr>
            <w:szCs w:val="22"/>
            <w:lang w:val="en-GB"/>
          </w:rPr>
          <w:t> </w:t>
        </w:r>
      </w:ins>
      <w:r w:rsidRPr="00E52815">
        <w:rPr>
          <w:szCs w:val="22"/>
          <w:lang w:val="en-GB"/>
        </w:rPr>
        <w:t>% (21/82) of tocilizumab treated patients. These proportions were statistically significantly different (p</w:t>
      </w:r>
      <w:ins w:id="583" w:author="Roche - Labelling" w:date="2025-06-18T12:22:00Z">
        <w:r w:rsidR="003C6488" w:rsidRPr="00E52815">
          <w:rPr>
            <w:szCs w:val="22"/>
            <w:lang w:val="en-GB"/>
          </w:rPr>
          <w:t> </w:t>
        </w:r>
      </w:ins>
      <w:r w:rsidRPr="00E52815">
        <w:rPr>
          <w:szCs w:val="22"/>
          <w:lang w:val="en-GB"/>
        </w:rPr>
        <w:t>=</w:t>
      </w:r>
      <w:ins w:id="584" w:author="Roche - Labelling" w:date="2025-06-18T12:22:00Z">
        <w:r w:rsidR="003C6488" w:rsidRPr="00E52815">
          <w:rPr>
            <w:szCs w:val="22"/>
            <w:lang w:val="en-GB"/>
          </w:rPr>
          <w:t> </w:t>
        </w:r>
      </w:ins>
      <w:r w:rsidRPr="00E52815">
        <w:rPr>
          <w:szCs w:val="22"/>
          <w:lang w:val="en-GB"/>
        </w:rPr>
        <w:t xml:space="preserve">0.0024). </w:t>
      </w:r>
    </w:p>
    <w:p w14:paraId="27EFE50A" w14:textId="77777777" w:rsidR="007D0B2B" w:rsidRPr="00E52815" w:rsidRDefault="007D0B2B">
      <w:pPr>
        <w:pStyle w:val="Standard1"/>
        <w:rPr>
          <w:szCs w:val="22"/>
          <w:lang w:val="en-GB"/>
        </w:rPr>
      </w:pPr>
    </w:p>
    <w:p w14:paraId="74C87FDA" w14:textId="77777777" w:rsidR="007D0B2B" w:rsidRPr="00E52815" w:rsidRDefault="00ED4549">
      <w:pPr>
        <w:pStyle w:val="Standard1"/>
        <w:rPr>
          <w:szCs w:val="22"/>
          <w:lang w:val="en-GB"/>
        </w:rPr>
      </w:pPr>
      <w:r w:rsidRPr="00E52815">
        <w:rPr>
          <w:szCs w:val="22"/>
          <w:lang w:val="en-GB"/>
        </w:rPr>
        <w:t>At the conclusion of Part I, JIA ACR</w:t>
      </w:r>
      <w:r w:rsidR="00127126" w:rsidRPr="00E52815">
        <w:rPr>
          <w:szCs w:val="22"/>
          <w:lang w:val="en-GB"/>
        </w:rPr>
        <w:t> </w:t>
      </w:r>
      <w:r w:rsidRPr="00E52815">
        <w:rPr>
          <w:szCs w:val="22"/>
          <w:lang w:val="en-GB"/>
        </w:rPr>
        <w:t>30/50/70/90 responses were 89.4</w:t>
      </w:r>
      <w:ins w:id="585" w:author="Roche - Labelling" w:date="2025-06-18T12:22:00Z">
        <w:r w:rsidR="003C6488" w:rsidRPr="00E52815">
          <w:rPr>
            <w:szCs w:val="22"/>
            <w:lang w:val="en-GB"/>
          </w:rPr>
          <w:t> </w:t>
        </w:r>
      </w:ins>
      <w:r w:rsidRPr="00E52815">
        <w:rPr>
          <w:szCs w:val="22"/>
          <w:lang w:val="en-GB"/>
        </w:rPr>
        <w:t>%, 83.0</w:t>
      </w:r>
      <w:ins w:id="586" w:author="Roche - Labelling" w:date="2025-06-18T12:22:00Z">
        <w:r w:rsidR="003C6488" w:rsidRPr="00E52815">
          <w:rPr>
            <w:szCs w:val="22"/>
            <w:lang w:val="en-GB"/>
          </w:rPr>
          <w:t> </w:t>
        </w:r>
      </w:ins>
      <w:r w:rsidRPr="00E52815">
        <w:rPr>
          <w:szCs w:val="22"/>
          <w:lang w:val="en-GB"/>
        </w:rPr>
        <w:t>%, 62.2</w:t>
      </w:r>
      <w:ins w:id="587" w:author="Roche - Labelling" w:date="2025-06-18T12:22:00Z">
        <w:r w:rsidR="003C6488" w:rsidRPr="00E52815">
          <w:rPr>
            <w:szCs w:val="22"/>
            <w:lang w:val="en-GB"/>
          </w:rPr>
          <w:t> </w:t>
        </w:r>
      </w:ins>
      <w:r w:rsidRPr="00E52815">
        <w:rPr>
          <w:szCs w:val="22"/>
          <w:lang w:val="en-GB"/>
        </w:rPr>
        <w:t>%, and 26.1</w:t>
      </w:r>
      <w:ins w:id="588" w:author="Roche - Labelling" w:date="2025-06-18T12:22:00Z">
        <w:r w:rsidR="003C6488" w:rsidRPr="00E52815">
          <w:rPr>
            <w:szCs w:val="22"/>
            <w:lang w:val="en-GB"/>
          </w:rPr>
          <w:t> </w:t>
        </w:r>
      </w:ins>
      <w:r w:rsidRPr="00E52815">
        <w:rPr>
          <w:szCs w:val="22"/>
          <w:lang w:val="en-GB"/>
        </w:rPr>
        <w:t>%, respectively.</w:t>
      </w:r>
    </w:p>
    <w:p w14:paraId="44D1216F" w14:textId="77777777" w:rsidR="007D0B2B" w:rsidRPr="00E52815" w:rsidRDefault="007D0B2B">
      <w:pPr>
        <w:pStyle w:val="Standard1"/>
        <w:rPr>
          <w:szCs w:val="22"/>
          <w:lang w:val="en-GB"/>
        </w:rPr>
      </w:pPr>
    </w:p>
    <w:p w14:paraId="055F7BD6" w14:textId="77777777" w:rsidR="007D0B2B" w:rsidRPr="00E52815" w:rsidRDefault="00ED4549">
      <w:pPr>
        <w:pStyle w:val="Standard1"/>
        <w:rPr>
          <w:szCs w:val="22"/>
          <w:lang w:val="en-GB"/>
        </w:rPr>
      </w:pPr>
      <w:r w:rsidRPr="00E52815">
        <w:rPr>
          <w:szCs w:val="22"/>
          <w:lang w:val="en-GB"/>
        </w:rPr>
        <w:t>During the withdrawal phase (Part II), the percentage of patients achieving JIA ACR</w:t>
      </w:r>
      <w:r w:rsidR="00127126" w:rsidRPr="00E52815">
        <w:rPr>
          <w:szCs w:val="22"/>
          <w:lang w:val="en-GB"/>
        </w:rPr>
        <w:t> </w:t>
      </w:r>
      <w:r w:rsidRPr="00E52815">
        <w:rPr>
          <w:szCs w:val="22"/>
          <w:lang w:val="en-GB"/>
        </w:rPr>
        <w:t xml:space="preserve">30, 50, and 70 responses at </w:t>
      </w:r>
      <w:r w:rsidR="00C76876" w:rsidRPr="00E52815">
        <w:rPr>
          <w:szCs w:val="22"/>
          <w:lang w:val="en-GB"/>
        </w:rPr>
        <w:t>w</w:t>
      </w:r>
      <w:r w:rsidRPr="00E52815">
        <w:rPr>
          <w:szCs w:val="22"/>
          <w:lang w:val="en-GB"/>
        </w:rPr>
        <w:t>eek</w:t>
      </w:r>
      <w:r w:rsidR="00724F69" w:rsidRPr="00E52815">
        <w:rPr>
          <w:szCs w:val="22"/>
          <w:lang w:val="en-GB"/>
        </w:rPr>
        <w:t> </w:t>
      </w:r>
      <w:r w:rsidRPr="00E52815">
        <w:rPr>
          <w:szCs w:val="22"/>
          <w:lang w:val="en-GB"/>
        </w:rPr>
        <w:t>40 relative to baseline are shown in Table</w:t>
      </w:r>
      <w:r w:rsidR="00724F69" w:rsidRPr="00E52815">
        <w:rPr>
          <w:szCs w:val="22"/>
          <w:lang w:val="en-GB"/>
        </w:rPr>
        <w:t> </w:t>
      </w:r>
      <w:r w:rsidRPr="00E52815">
        <w:rPr>
          <w:szCs w:val="22"/>
          <w:lang w:val="en-GB"/>
        </w:rPr>
        <w:t xml:space="preserve">9. In this statistical analysis, patients who flared (and escaped to </w:t>
      </w:r>
      <w:r w:rsidR="00AE68D3" w:rsidRPr="00E52815">
        <w:rPr>
          <w:szCs w:val="22"/>
          <w:lang w:val="en-GB"/>
        </w:rPr>
        <w:t>tocilizumab</w:t>
      </w:r>
      <w:r w:rsidRPr="00E52815">
        <w:rPr>
          <w:szCs w:val="22"/>
          <w:lang w:val="en-GB"/>
        </w:rPr>
        <w:t xml:space="preserve">) during Part II or who withdrew, were classified as non-responders. An additional analyses of JIA ACR responses, considering observed data at </w:t>
      </w:r>
      <w:r w:rsidR="00C76876" w:rsidRPr="00E52815">
        <w:rPr>
          <w:szCs w:val="22"/>
          <w:lang w:val="en-GB"/>
        </w:rPr>
        <w:t>w</w:t>
      </w:r>
      <w:r w:rsidRPr="00E52815">
        <w:rPr>
          <w:szCs w:val="22"/>
          <w:lang w:val="en-GB"/>
        </w:rPr>
        <w:t>eek</w:t>
      </w:r>
      <w:r w:rsidR="00724F69" w:rsidRPr="00E52815">
        <w:rPr>
          <w:szCs w:val="22"/>
          <w:lang w:val="en-GB"/>
        </w:rPr>
        <w:t> </w:t>
      </w:r>
      <w:r w:rsidRPr="00E52815">
        <w:rPr>
          <w:szCs w:val="22"/>
          <w:lang w:val="en-GB"/>
        </w:rPr>
        <w:t xml:space="preserve">40, regardless of flare status, showed that by </w:t>
      </w:r>
      <w:r w:rsidR="00C76876" w:rsidRPr="00E52815">
        <w:rPr>
          <w:szCs w:val="22"/>
          <w:lang w:val="en-GB"/>
        </w:rPr>
        <w:t>w</w:t>
      </w:r>
      <w:r w:rsidRPr="00E52815">
        <w:rPr>
          <w:szCs w:val="22"/>
          <w:lang w:val="en-GB"/>
        </w:rPr>
        <w:t>eek</w:t>
      </w:r>
      <w:r w:rsidR="00724F69" w:rsidRPr="00E52815">
        <w:rPr>
          <w:szCs w:val="22"/>
          <w:lang w:val="en-GB"/>
        </w:rPr>
        <w:t> </w:t>
      </w:r>
      <w:r w:rsidRPr="00E52815">
        <w:rPr>
          <w:szCs w:val="22"/>
          <w:lang w:val="en-GB"/>
        </w:rPr>
        <w:t>40, 95.1</w:t>
      </w:r>
      <w:ins w:id="589" w:author="Roche - Labelling" w:date="2025-06-18T12:23:00Z">
        <w:r w:rsidR="003C6488" w:rsidRPr="00E52815">
          <w:rPr>
            <w:szCs w:val="22"/>
            <w:lang w:val="en-GB"/>
          </w:rPr>
          <w:t> </w:t>
        </w:r>
      </w:ins>
      <w:r w:rsidRPr="00E52815">
        <w:rPr>
          <w:szCs w:val="22"/>
          <w:lang w:val="en-GB"/>
        </w:rPr>
        <w:t xml:space="preserve">% of patients who had received continuous </w:t>
      </w:r>
      <w:r w:rsidR="00AE68D3" w:rsidRPr="00E52815">
        <w:rPr>
          <w:szCs w:val="22"/>
          <w:lang w:val="en-GB"/>
        </w:rPr>
        <w:t xml:space="preserve">tocilizumab </w:t>
      </w:r>
      <w:r w:rsidRPr="00E52815">
        <w:rPr>
          <w:szCs w:val="22"/>
          <w:lang w:val="en-GB"/>
        </w:rPr>
        <w:t>therapy, had achieved JIA ACR</w:t>
      </w:r>
      <w:r w:rsidR="00127126" w:rsidRPr="00E52815">
        <w:rPr>
          <w:szCs w:val="22"/>
          <w:lang w:val="en-GB"/>
        </w:rPr>
        <w:t> </w:t>
      </w:r>
      <w:r w:rsidRPr="00E52815">
        <w:rPr>
          <w:szCs w:val="22"/>
          <w:lang w:val="en-GB"/>
        </w:rPr>
        <w:t>30 or higher.</w:t>
      </w:r>
    </w:p>
    <w:p w14:paraId="3517F98F" w14:textId="77777777" w:rsidR="007D0B2B" w:rsidRPr="00E52815" w:rsidRDefault="007D0B2B">
      <w:pPr>
        <w:pStyle w:val="Standard1"/>
        <w:rPr>
          <w:szCs w:val="22"/>
          <w:lang w:val="en-GB"/>
        </w:rPr>
      </w:pPr>
    </w:p>
    <w:p w14:paraId="77E40BDF" w14:textId="77777777" w:rsidR="007D0B2B" w:rsidRPr="00E52815" w:rsidRDefault="00ED4549">
      <w:pPr>
        <w:pStyle w:val="Standard1"/>
        <w:rPr>
          <w:rFonts w:eastAsia="MS Mincho"/>
          <w:i/>
          <w:szCs w:val="22"/>
          <w:lang w:val="en-GB"/>
        </w:rPr>
      </w:pPr>
      <w:r w:rsidRPr="00E52815">
        <w:rPr>
          <w:i/>
          <w:szCs w:val="22"/>
          <w:lang w:val="en-GB"/>
        </w:rPr>
        <w:t xml:space="preserve">Table 9. JIA ACR </w:t>
      </w:r>
      <w:r w:rsidR="00783AF0" w:rsidRPr="00E52815">
        <w:rPr>
          <w:i/>
          <w:szCs w:val="22"/>
          <w:lang w:val="en-GB"/>
        </w:rPr>
        <w:t>r</w:t>
      </w:r>
      <w:r w:rsidRPr="00E52815">
        <w:rPr>
          <w:i/>
          <w:szCs w:val="22"/>
          <w:lang w:val="en-GB"/>
        </w:rPr>
        <w:t xml:space="preserve">esponse </w:t>
      </w:r>
      <w:r w:rsidR="00783AF0" w:rsidRPr="00E52815">
        <w:rPr>
          <w:i/>
          <w:szCs w:val="22"/>
          <w:lang w:val="en-GB"/>
        </w:rPr>
        <w:t>r</w:t>
      </w:r>
      <w:r w:rsidRPr="00E52815">
        <w:rPr>
          <w:i/>
          <w:szCs w:val="22"/>
          <w:lang w:val="en-GB"/>
        </w:rPr>
        <w:t xml:space="preserve">ates at </w:t>
      </w:r>
      <w:r w:rsidR="00783AF0" w:rsidRPr="00E52815">
        <w:rPr>
          <w:i/>
          <w:szCs w:val="22"/>
          <w:lang w:val="en-GB"/>
        </w:rPr>
        <w:t>w</w:t>
      </w:r>
      <w:r w:rsidRPr="00E52815">
        <w:rPr>
          <w:i/>
          <w:szCs w:val="22"/>
          <w:lang w:val="en-GB"/>
        </w:rPr>
        <w:t>eek</w:t>
      </w:r>
      <w:r w:rsidR="00724F69" w:rsidRPr="00E52815">
        <w:rPr>
          <w:i/>
          <w:szCs w:val="22"/>
          <w:lang w:val="en-GB"/>
        </w:rPr>
        <w:t> </w:t>
      </w:r>
      <w:r w:rsidRPr="00E52815">
        <w:rPr>
          <w:i/>
          <w:szCs w:val="22"/>
          <w:lang w:val="en-GB"/>
        </w:rPr>
        <w:t xml:space="preserve">40 </w:t>
      </w:r>
      <w:r w:rsidR="00783AF0" w:rsidRPr="00E52815">
        <w:rPr>
          <w:i/>
          <w:szCs w:val="22"/>
          <w:lang w:val="en-GB"/>
        </w:rPr>
        <w:t>r</w:t>
      </w:r>
      <w:r w:rsidRPr="00E52815">
        <w:rPr>
          <w:i/>
          <w:szCs w:val="22"/>
          <w:lang w:val="en-GB"/>
        </w:rPr>
        <w:t xml:space="preserve">elative to baseline </w:t>
      </w:r>
      <w:r w:rsidRPr="00E52815">
        <w:rPr>
          <w:rFonts w:eastAsia="MS Mincho"/>
          <w:i/>
          <w:szCs w:val="22"/>
          <w:lang w:val="en-GB"/>
        </w:rPr>
        <w:t>(</w:t>
      </w:r>
      <w:r w:rsidR="00783AF0" w:rsidRPr="00E52815">
        <w:rPr>
          <w:rFonts w:eastAsia="MS Mincho"/>
          <w:i/>
          <w:szCs w:val="22"/>
          <w:lang w:val="en-GB"/>
        </w:rPr>
        <w:t>p</w:t>
      </w:r>
      <w:r w:rsidRPr="00E52815">
        <w:rPr>
          <w:rFonts w:eastAsia="MS Mincho"/>
          <w:i/>
          <w:szCs w:val="22"/>
          <w:lang w:val="en-GB"/>
        </w:rPr>
        <w:t xml:space="preserve">ercentage of </w:t>
      </w:r>
      <w:r w:rsidR="00783AF0" w:rsidRPr="00E52815">
        <w:rPr>
          <w:rFonts w:eastAsia="MS Mincho"/>
          <w:i/>
          <w:szCs w:val="22"/>
          <w:lang w:val="en-GB"/>
        </w:rPr>
        <w:t>p</w:t>
      </w:r>
      <w:r w:rsidRPr="00E52815">
        <w:rPr>
          <w:rFonts w:eastAsia="MS Mincho"/>
          <w:i/>
          <w:szCs w:val="22"/>
          <w:lang w:val="en-GB"/>
        </w:rPr>
        <w:t>atients)</w:t>
      </w:r>
    </w:p>
    <w:p w14:paraId="34223B45" w14:textId="77777777" w:rsidR="007D0B2B" w:rsidRPr="00E52815" w:rsidRDefault="007D0B2B">
      <w:pPr>
        <w:pStyle w:val="Standard1"/>
        <w:rPr>
          <w:rFonts w:eastAsia="MS Mincho"/>
          <w:i/>
          <w:szCs w:val="22"/>
          <w:lang w:val="en-G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409"/>
        <w:gridCol w:w="2694"/>
      </w:tblGrid>
      <w:tr w:rsidR="00CF675A" w:rsidRPr="00E52815" w14:paraId="0C9E97A1" w14:textId="77777777">
        <w:tc>
          <w:tcPr>
            <w:tcW w:w="2802" w:type="dxa"/>
          </w:tcPr>
          <w:p w14:paraId="7DE66CB2" w14:textId="77777777" w:rsidR="007D0B2B" w:rsidRPr="00E52815" w:rsidRDefault="00ED4549">
            <w:pPr>
              <w:pStyle w:val="Standard1"/>
              <w:keepNext/>
              <w:keepLines/>
              <w:spacing w:after="170" w:line="280" w:lineRule="atLeast"/>
              <w:jc w:val="both"/>
              <w:rPr>
                <w:szCs w:val="22"/>
                <w:lang w:val="en-GB"/>
              </w:rPr>
            </w:pPr>
            <w:r w:rsidRPr="00E52815">
              <w:rPr>
                <w:b/>
                <w:bCs/>
                <w:color w:val="000000"/>
                <w:szCs w:val="22"/>
                <w:lang w:val="en-GB"/>
              </w:rPr>
              <w:t xml:space="preserve">Response </w:t>
            </w:r>
            <w:r w:rsidR="008507B6" w:rsidRPr="00E52815">
              <w:rPr>
                <w:b/>
                <w:bCs/>
                <w:color w:val="000000"/>
                <w:szCs w:val="22"/>
                <w:lang w:val="en-GB"/>
              </w:rPr>
              <w:t>r</w:t>
            </w:r>
            <w:r w:rsidRPr="00E52815">
              <w:rPr>
                <w:b/>
                <w:bCs/>
                <w:color w:val="000000"/>
                <w:szCs w:val="22"/>
                <w:lang w:val="en-GB"/>
              </w:rPr>
              <w:t>ate</w:t>
            </w:r>
          </w:p>
        </w:tc>
        <w:tc>
          <w:tcPr>
            <w:tcW w:w="2409" w:type="dxa"/>
          </w:tcPr>
          <w:p w14:paraId="679BAC5F" w14:textId="77777777" w:rsidR="007D0B2B" w:rsidRPr="00E52815" w:rsidRDefault="00ED4549">
            <w:pPr>
              <w:pStyle w:val="Standard1"/>
              <w:keepNext/>
              <w:keepLines/>
              <w:spacing w:after="170" w:line="280" w:lineRule="atLeast"/>
              <w:jc w:val="both"/>
              <w:rPr>
                <w:szCs w:val="22"/>
                <w:lang w:val="en-GB"/>
              </w:rPr>
            </w:pPr>
            <w:r w:rsidRPr="00E52815">
              <w:rPr>
                <w:szCs w:val="22"/>
                <w:lang w:val="en-GB"/>
              </w:rPr>
              <w:t>Tocilizumab</w:t>
            </w:r>
          </w:p>
          <w:p w14:paraId="4064EC4D" w14:textId="77777777" w:rsidR="007D0B2B" w:rsidRPr="00E52815" w:rsidRDefault="00ED4549">
            <w:pPr>
              <w:pStyle w:val="Standard1"/>
              <w:keepNext/>
              <w:keepLines/>
              <w:spacing w:after="170" w:line="280" w:lineRule="atLeast"/>
              <w:jc w:val="both"/>
              <w:rPr>
                <w:szCs w:val="22"/>
                <w:lang w:val="en-GB"/>
              </w:rPr>
            </w:pPr>
            <w:del w:id="590" w:author="Roche - Labelling" w:date="2025-06-18T12:23:00Z">
              <w:r w:rsidRPr="00E52815" w:rsidDel="003C6488">
                <w:rPr>
                  <w:szCs w:val="22"/>
                  <w:lang w:val="en-GB"/>
                </w:rPr>
                <w:delText>N</w:delText>
              </w:r>
            </w:del>
            <w:ins w:id="591" w:author="Roche - Labelling" w:date="2025-06-18T12:23:00Z">
              <w:r w:rsidR="003C6488" w:rsidRPr="00E52815">
                <w:rPr>
                  <w:szCs w:val="22"/>
                  <w:lang w:val="en-GB"/>
                </w:rPr>
                <w:t>n</w:t>
              </w:r>
            </w:ins>
            <w:ins w:id="592" w:author="Roche - Labelling" w:date="2025-06-18T14:55:00Z">
              <w:r w:rsidR="00CA3DAE" w:rsidRPr="00E52815">
                <w:rPr>
                  <w:szCs w:val="22"/>
                  <w:lang w:val="en-GB"/>
                </w:rPr>
                <w:t> </w:t>
              </w:r>
            </w:ins>
            <w:r w:rsidRPr="00E52815">
              <w:rPr>
                <w:szCs w:val="22"/>
                <w:lang w:val="en-GB"/>
              </w:rPr>
              <w:t>=</w:t>
            </w:r>
            <w:ins w:id="593" w:author="Roche - Labelling" w:date="2025-06-18T14:55:00Z">
              <w:r w:rsidR="00CA3DAE" w:rsidRPr="00E52815">
                <w:rPr>
                  <w:szCs w:val="22"/>
                  <w:lang w:val="en-GB"/>
                </w:rPr>
                <w:t> </w:t>
              </w:r>
            </w:ins>
            <w:r w:rsidRPr="00E52815">
              <w:rPr>
                <w:szCs w:val="22"/>
                <w:lang w:val="en-GB"/>
              </w:rPr>
              <w:t>82</w:t>
            </w:r>
          </w:p>
        </w:tc>
        <w:tc>
          <w:tcPr>
            <w:tcW w:w="2694" w:type="dxa"/>
          </w:tcPr>
          <w:p w14:paraId="426BAE3A" w14:textId="77777777" w:rsidR="007D0B2B" w:rsidRPr="00E52815" w:rsidRDefault="00ED4549">
            <w:pPr>
              <w:pStyle w:val="Standard1"/>
              <w:keepNext/>
              <w:keepLines/>
              <w:spacing w:after="170" w:line="280" w:lineRule="atLeast"/>
              <w:jc w:val="both"/>
              <w:rPr>
                <w:szCs w:val="22"/>
                <w:lang w:val="en-GB"/>
              </w:rPr>
            </w:pPr>
            <w:r w:rsidRPr="00E52815">
              <w:rPr>
                <w:szCs w:val="22"/>
                <w:lang w:val="en-GB"/>
              </w:rPr>
              <w:t>Placebo</w:t>
            </w:r>
          </w:p>
          <w:p w14:paraId="506EBA19" w14:textId="77777777" w:rsidR="007D0B2B" w:rsidRPr="00E52815" w:rsidRDefault="00ED4549">
            <w:pPr>
              <w:pStyle w:val="Standard1"/>
              <w:keepNext/>
              <w:keepLines/>
              <w:spacing w:after="170" w:line="280" w:lineRule="atLeast"/>
              <w:jc w:val="both"/>
              <w:rPr>
                <w:szCs w:val="22"/>
                <w:lang w:val="en-GB"/>
              </w:rPr>
            </w:pPr>
            <w:del w:id="594" w:author="Roche - Labelling" w:date="2025-06-18T12:23:00Z">
              <w:r w:rsidRPr="00E52815" w:rsidDel="003C6488">
                <w:rPr>
                  <w:szCs w:val="22"/>
                  <w:lang w:val="en-GB"/>
                </w:rPr>
                <w:delText>N</w:delText>
              </w:r>
            </w:del>
            <w:ins w:id="595" w:author="Roche - Labelling" w:date="2025-06-18T12:23:00Z">
              <w:r w:rsidR="003C6488" w:rsidRPr="00E52815">
                <w:rPr>
                  <w:szCs w:val="22"/>
                  <w:lang w:val="en-GB"/>
                </w:rPr>
                <w:t>n</w:t>
              </w:r>
            </w:ins>
            <w:ins w:id="596" w:author="Roche - Labelling" w:date="2025-06-18T14:55:00Z">
              <w:r w:rsidR="00CA3DAE" w:rsidRPr="00E52815">
                <w:rPr>
                  <w:szCs w:val="22"/>
                  <w:lang w:val="en-GB"/>
                </w:rPr>
                <w:t> </w:t>
              </w:r>
            </w:ins>
            <w:r w:rsidRPr="00E52815">
              <w:rPr>
                <w:szCs w:val="22"/>
                <w:lang w:val="en-GB"/>
              </w:rPr>
              <w:t>=</w:t>
            </w:r>
            <w:ins w:id="597" w:author="Roche - Labelling" w:date="2025-06-18T14:55:00Z">
              <w:r w:rsidR="00CA3DAE" w:rsidRPr="00E52815">
                <w:rPr>
                  <w:szCs w:val="22"/>
                  <w:lang w:val="en-GB"/>
                </w:rPr>
                <w:t> </w:t>
              </w:r>
            </w:ins>
            <w:r w:rsidRPr="00E52815">
              <w:rPr>
                <w:szCs w:val="22"/>
                <w:lang w:val="en-GB"/>
              </w:rPr>
              <w:t>81</w:t>
            </w:r>
          </w:p>
        </w:tc>
      </w:tr>
      <w:tr w:rsidR="00CF675A" w:rsidRPr="00E52815" w14:paraId="3406CEEA" w14:textId="77777777">
        <w:tc>
          <w:tcPr>
            <w:tcW w:w="2802" w:type="dxa"/>
          </w:tcPr>
          <w:p w14:paraId="0988914B" w14:textId="77777777" w:rsidR="007D0B2B" w:rsidRPr="00E52815" w:rsidRDefault="00ED4549">
            <w:pPr>
              <w:pStyle w:val="Standard1"/>
              <w:keepNext/>
              <w:keepLines/>
              <w:spacing w:after="170" w:line="280" w:lineRule="atLeast"/>
              <w:jc w:val="both"/>
              <w:rPr>
                <w:szCs w:val="22"/>
                <w:lang w:val="en-GB"/>
              </w:rPr>
            </w:pPr>
            <w:r w:rsidRPr="00E52815">
              <w:rPr>
                <w:szCs w:val="22"/>
                <w:lang w:val="en-GB"/>
              </w:rPr>
              <w:t>ACR</w:t>
            </w:r>
            <w:r w:rsidR="00127126" w:rsidRPr="00E52815">
              <w:rPr>
                <w:szCs w:val="22"/>
                <w:lang w:val="en-GB"/>
              </w:rPr>
              <w:t> </w:t>
            </w:r>
            <w:r w:rsidRPr="00E52815">
              <w:rPr>
                <w:szCs w:val="22"/>
                <w:lang w:val="en-GB"/>
              </w:rPr>
              <w:t>30</w:t>
            </w:r>
          </w:p>
        </w:tc>
        <w:tc>
          <w:tcPr>
            <w:tcW w:w="2409" w:type="dxa"/>
          </w:tcPr>
          <w:p w14:paraId="2012DD06" w14:textId="77777777" w:rsidR="007D0B2B" w:rsidRPr="00E52815" w:rsidRDefault="00ED4549">
            <w:pPr>
              <w:pStyle w:val="Standard1"/>
              <w:keepNext/>
              <w:keepLines/>
              <w:spacing w:after="170" w:line="280" w:lineRule="atLeast"/>
              <w:jc w:val="both"/>
              <w:rPr>
                <w:szCs w:val="22"/>
                <w:lang w:val="en-GB"/>
              </w:rPr>
            </w:pPr>
            <w:r w:rsidRPr="00E52815">
              <w:rPr>
                <w:szCs w:val="22"/>
                <w:lang w:val="en-GB"/>
              </w:rPr>
              <w:t>74.4</w:t>
            </w:r>
            <w:ins w:id="598" w:author="Roche - Labelling" w:date="2025-06-18T14:15:00Z">
              <w:r w:rsidR="00AA7388" w:rsidRPr="00E52815">
                <w:rPr>
                  <w:szCs w:val="22"/>
                  <w:lang w:val="en-GB"/>
                </w:rPr>
                <w:t> </w:t>
              </w:r>
            </w:ins>
            <w:r w:rsidRPr="00E52815">
              <w:rPr>
                <w:szCs w:val="22"/>
                <w:lang w:val="en-GB"/>
              </w:rPr>
              <w:t>%*</w:t>
            </w:r>
          </w:p>
        </w:tc>
        <w:tc>
          <w:tcPr>
            <w:tcW w:w="2694" w:type="dxa"/>
          </w:tcPr>
          <w:p w14:paraId="2988465D" w14:textId="77777777" w:rsidR="007D0B2B" w:rsidRPr="00E52815" w:rsidRDefault="00ED4549">
            <w:pPr>
              <w:pStyle w:val="Standard1"/>
              <w:keepNext/>
              <w:keepLines/>
              <w:spacing w:after="170" w:line="280" w:lineRule="atLeast"/>
              <w:jc w:val="both"/>
              <w:rPr>
                <w:szCs w:val="22"/>
                <w:lang w:val="en-GB"/>
              </w:rPr>
            </w:pPr>
            <w:r w:rsidRPr="00E52815">
              <w:rPr>
                <w:szCs w:val="22"/>
                <w:lang w:val="en-GB"/>
              </w:rPr>
              <w:t>54.3</w:t>
            </w:r>
            <w:ins w:id="599" w:author="Roche - Labelling" w:date="2025-06-18T14:16:00Z">
              <w:r w:rsidR="00AA7388" w:rsidRPr="00E52815">
                <w:rPr>
                  <w:szCs w:val="22"/>
                  <w:lang w:val="en-GB"/>
                </w:rPr>
                <w:t> </w:t>
              </w:r>
            </w:ins>
            <w:r w:rsidRPr="00E52815">
              <w:rPr>
                <w:szCs w:val="22"/>
                <w:lang w:val="en-GB"/>
              </w:rPr>
              <w:t>%*</w:t>
            </w:r>
          </w:p>
        </w:tc>
      </w:tr>
      <w:tr w:rsidR="00CF675A" w:rsidRPr="00E52815" w14:paraId="3974A95F" w14:textId="77777777">
        <w:tc>
          <w:tcPr>
            <w:tcW w:w="2802" w:type="dxa"/>
          </w:tcPr>
          <w:p w14:paraId="772BCE11" w14:textId="77777777" w:rsidR="007D0B2B" w:rsidRPr="00E52815" w:rsidRDefault="00ED4549">
            <w:pPr>
              <w:pStyle w:val="Standard1"/>
              <w:keepNext/>
              <w:keepLines/>
              <w:spacing w:after="170" w:line="280" w:lineRule="atLeast"/>
              <w:jc w:val="both"/>
              <w:rPr>
                <w:szCs w:val="22"/>
                <w:lang w:val="en-GB"/>
              </w:rPr>
            </w:pPr>
            <w:r w:rsidRPr="00E52815">
              <w:rPr>
                <w:szCs w:val="22"/>
                <w:lang w:val="en-GB"/>
              </w:rPr>
              <w:t>ACR</w:t>
            </w:r>
            <w:r w:rsidR="00127126" w:rsidRPr="00E52815">
              <w:rPr>
                <w:szCs w:val="22"/>
                <w:lang w:val="en-GB"/>
              </w:rPr>
              <w:t> </w:t>
            </w:r>
            <w:r w:rsidRPr="00E52815">
              <w:rPr>
                <w:szCs w:val="22"/>
                <w:lang w:val="en-GB"/>
              </w:rPr>
              <w:t>50</w:t>
            </w:r>
          </w:p>
        </w:tc>
        <w:tc>
          <w:tcPr>
            <w:tcW w:w="2409" w:type="dxa"/>
          </w:tcPr>
          <w:p w14:paraId="6063AD3E" w14:textId="77777777" w:rsidR="007D0B2B" w:rsidRPr="00E52815" w:rsidRDefault="00ED4549">
            <w:pPr>
              <w:pStyle w:val="Standard1"/>
              <w:keepNext/>
              <w:keepLines/>
              <w:spacing w:after="170" w:line="280" w:lineRule="atLeast"/>
              <w:jc w:val="both"/>
              <w:rPr>
                <w:szCs w:val="22"/>
                <w:lang w:val="en-GB"/>
              </w:rPr>
            </w:pPr>
            <w:r w:rsidRPr="00E52815">
              <w:rPr>
                <w:szCs w:val="22"/>
                <w:lang w:val="en-GB"/>
              </w:rPr>
              <w:t>73.2</w:t>
            </w:r>
            <w:ins w:id="600" w:author="Roche - Labelling" w:date="2025-06-18T14:15:00Z">
              <w:r w:rsidR="00AA7388" w:rsidRPr="00E52815">
                <w:rPr>
                  <w:szCs w:val="22"/>
                  <w:lang w:val="en-GB"/>
                </w:rPr>
                <w:t> </w:t>
              </w:r>
            </w:ins>
            <w:r w:rsidRPr="00E52815">
              <w:rPr>
                <w:szCs w:val="22"/>
                <w:lang w:val="en-GB"/>
              </w:rPr>
              <w:t>%*</w:t>
            </w:r>
          </w:p>
        </w:tc>
        <w:tc>
          <w:tcPr>
            <w:tcW w:w="2694" w:type="dxa"/>
          </w:tcPr>
          <w:p w14:paraId="7391A9A2" w14:textId="77777777" w:rsidR="007D0B2B" w:rsidRPr="00E52815" w:rsidRDefault="00ED4549">
            <w:pPr>
              <w:pStyle w:val="Standard1"/>
              <w:keepNext/>
              <w:keepLines/>
              <w:spacing w:after="170" w:line="280" w:lineRule="atLeast"/>
              <w:jc w:val="both"/>
              <w:rPr>
                <w:szCs w:val="22"/>
                <w:lang w:val="en-GB"/>
              </w:rPr>
            </w:pPr>
            <w:r w:rsidRPr="00E52815">
              <w:rPr>
                <w:szCs w:val="22"/>
                <w:lang w:val="en-GB"/>
              </w:rPr>
              <w:t>51.9</w:t>
            </w:r>
            <w:ins w:id="601" w:author="Roche - Labelling" w:date="2025-06-18T14:16:00Z">
              <w:r w:rsidR="00AA7388" w:rsidRPr="00E52815">
                <w:rPr>
                  <w:szCs w:val="22"/>
                  <w:lang w:val="en-GB"/>
                </w:rPr>
                <w:t> </w:t>
              </w:r>
            </w:ins>
            <w:r w:rsidRPr="00E52815">
              <w:rPr>
                <w:szCs w:val="22"/>
                <w:lang w:val="en-GB"/>
              </w:rPr>
              <w:t>%*</w:t>
            </w:r>
          </w:p>
        </w:tc>
      </w:tr>
      <w:tr w:rsidR="00CF675A" w:rsidRPr="00E52815" w14:paraId="479C8247" w14:textId="77777777">
        <w:tc>
          <w:tcPr>
            <w:tcW w:w="2802" w:type="dxa"/>
          </w:tcPr>
          <w:p w14:paraId="0690F594" w14:textId="77777777" w:rsidR="007D0B2B" w:rsidRPr="00E52815" w:rsidRDefault="00ED4549">
            <w:pPr>
              <w:pStyle w:val="Standard1"/>
              <w:keepNext/>
              <w:keepLines/>
              <w:spacing w:after="170" w:line="280" w:lineRule="atLeast"/>
              <w:jc w:val="both"/>
              <w:rPr>
                <w:szCs w:val="22"/>
                <w:lang w:val="en-GB"/>
              </w:rPr>
            </w:pPr>
            <w:r w:rsidRPr="00E52815">
              <w:rPr>
                <w:szCs w:val="22"/>
                <w:lang w:val="en-GB"/>
              </w:rPr>
              <w:t>ACR</w:t>
            </w:r>
            <w:r w:rsidR="00127126" w:rsidRPr="00E52815">
              <w:rPr>
                <w:szCs w:val="22"/>
                <w:lang w:val="en-GB"/>
              </w:rPr>
              <w:t> </w:t>
            </w:r>
            <w:r w:rsidRPr="00E52815">
              <w:rPr>
                <w:szCs w:val="22"/>
                <w:lang w:val="en-GB"/>
              </w:rPr>
              <w:t>70</w:t>
            </w:r>
          </w:p>
        </w:tc>
        <w:tc>
          <w:tcPr>
            <w:tcW w:w="2409" w:type="dxa"/>
          </w:tcPr>
          <w:p w14:paraId="5C1EDDF4" w14:textId="77777777" w:rsidR="007D0B2B" w:rsidRPr="00E52815" w:rsidRDefault="00ED4549">
            <w:pPr>
              <w:pStyle w:val="Standard1"/>
              <w:keepNext/>
              <w:keepLines/>
              <w:spacing w:after="170" w:line="280" w:lineRule="atLeast"/>
              <w:jc w:val="both"/>
              <w:rPr>
                <w:szCs w:val="22"/>
                <w:lang w:val="en-GB"/>
              </w:rPr>
            </w:pPr>
            <w:r w:rsidRPr="00E52815">
              <w:rPr>
                <w:szCs w:val="22"/>
                <w:lang w:val="en-GB"/>
              </w:rPr>
              <w:t>64.6</w:t>
            </w:r>
            <w:ins w:id="602" w:author="Roche - Labelling" w:date="2025-06-18T14:16:00Z">
              <w:r w:rsidR="00AA7388" w:rsidRPr="00E52815">
                <w:rPr>
                  <w:szCs w:val="22"/>
                  <w:lang w:val="en-GB"/>
                </w:rPr>
                <w:t> </w:t>
              </w:r>
            </w:ins>
            <w:r w:rsidRPr="00E52815">
              <w:rPr>
                <w:szCs w:val="22"/>
                <w:lang w:val="en-GB"/>
              </w:rPr>
              <w:t>%*</w:t>
            </w:r>
          </w:p>
        </w:tc>
        <w:tc>
          <w:tcPr>
            <w:tcW w:w="2694" w:type="dxa"/>
          </w:tcPr>
          <w:p w14:paraId="1B3117BB" w14:textId="77777777" w:rsidR="007D0B2B" w:rsidRPr="00E52815" w:rsidRDefault="00ED4549">
            <w:pPr>
              <w:pStyle w:val="Standard1"/>
              <w:keepNext/>
              <w:keepLines/>
              <w:spacing w:after="170" w:line="280" w:lineRule="atLeast"/>
              <w:jc w:val="both"/>
              <w:rPr>
                <w:szCs w:val="22"/>
                <w:lang w:val="en-GB"/>
              </w:rPr>
            </w:pPr>
            <w:r w:rsidRPr="00E52815">
              <w:rPr>
                <w:szCs w:val="22"/>
                <w:lang w:val="en-GB"/>
              </w:rPr>
              <w:t>42.0</w:t>
            </w:r>
            <w:ins w:id="603" w:author="Roche - Labelling" w:date="2025-06-18T14:16:00Z">
              <w:r w:rsidR="00AA7388" w:rsidRPr="00E52815">
                <w:rPr>
                  <w:szCs w:val="22"/>
                  <w:lang w:val="en-GB"/>
                </w:rPr>
                <w:t> </w:t>
              </w:r>
            </w:ins>
            <w:r w:rsidRPr="00E52815">
              <w:rPr>
                <w:szCs w:val="22"/>
                <w:lang w:val="en-GB"/>
              </w:rPr>
              <w:t>%*</w:t>
            </w:r>
          </w:p>
        </w:tc>
      </w:tr>
    </w:tbl>
    <w:p w14:paraId="2E41D8CE" w14:textId="77777777" w:rsidR="007D0B2B" w:rsidRPr="00E52815" w:rsidRDefault="00ED4549">
      <w:pPr>
        <w:pStyle w:val="Standard1"/>
        <w:rPr>
          <w:rFonts w:eastAsia="SimSun"/>
          <w:iCs/>
          <w:sz w:val="18"/>
          <w:szCs w:val="18"/>
          <w:lang w:val="en-GB"/>
        </w:rPr>
      </w:pPr>
      <w:r w:rsidRPr="00E52815">
        <w:rPr>
          <w:rFonts w:eastAsia="SimSun"/>
          <w:iCs/>
          <w:sz w:val="18"/>
          <w:szCs w:val="18"/>
          <w:lang w:val="en-GB"/>
        </w:rPr>
        <w:t>* p</w:t>
      </w:r>
      <w:r w:rsidR="008E5110" w:rsidRPr="00E52815">
        <w:rPr>
          <w:rFonts w:eastAsia="SimSun"/>
          <w:iCs/>
          <w:sz w:val="18"/>
          <w:szCs w:val="18"/>
          <w:lang w:val="en-GB"/>
        </w:rPr>
        <w:t> </w:t>
      </w:r>
      <w:r w:rsidRPr="00E52815">
        <w:rPr>
          <w:rFonts w:eastAsia="SimSun"/>
          <w:iCs/>
          <w:sz w:val="18"/>
          <w:szCs w:val="18"/>
          <w:lang w:val="en-GB"/>
        </w:rPr>
        <w:t>&lt;</w:t>
      </w:r>
      <w:r w:rsidR="008E5110" w:rsidRPr="00E52815">
        <w:rPr>
          <w:rFonts w:eastAsia="SimSun"/>
          <w:iCs/>
          <w:sz w:val="18"/>
          <w:szCs w:val="18"/>
          <w:lang w:val="en-GB"/>
        </w:rPr>
        <w:t> </w:t>
      </w:r>
      <w:r w:rsidRPr="00E52815">
        <w:rPr>
          <w:rFonts w:eastAsia="SimSun"/>
          <w:iCs/>
          <w:sz w:val="18"/>
          <w:szCs w:val="18"/>
          <w:lang w:val="en-GB"/>
        </w:rPr>
        <w:t>0.01, tocilizumab vs. placebo</w:t>
      </w:r>
    </w:p>
    <w:p w14:paraId="539CD7A1" w14:textId="77777777" w:rsidR="007D0B2B" w:rsidRPr="00E52815" w:rsidRDefault="007D0B2B">
      <w:pPr>
        <w:pStyle w:val="Standard1"/>
        <w:rPr>
          <w:i/>
          <w:szCs w:val="22"/>
          <w:lang w:val="en-GB"/>
        </w:rPr>
      </w:pPr>
    </w:p>
    <w:p w14:paraId="5856113D" w14:textId="77777777" w:rsidR="007D0B2B" w:rsidRPr="00E52815" w:rsidRDefault="00ED4549">
      <w:pPr>
        <w:pStyle w:val="Standard1"/>
        <w:rPr>
          <w:szCs w:val="22"/>
          <w:lang w:val="en-GB"/>
        </w:rPr>
      </w:pPr>
      <w:r w:rsidRPr="00E52815">
        <w:rPr>
          <w:szCs w:val="22"/>
          <w:lang w:val="en-GB"/>
        </w:rPr>
        <w:t>The number of active joints was significantly reduced compared to baseline in patients receiving tocilizumab compared to placebo (adjusted mean changes of -14.3 vs -11.4, p</w:t>
      </w:r>
      <w:ins w:id="604" w:author="Roche - Labelling" w:date="2025-06-18T12:23:00Z">
        <w:r w:rsidR="003C6488" w:rsidRPr="00E52815">
          <w:rPr>
            <w:szCs w:val="22"/>
            <w:lang w:val="en-GB"/>
          </w:rPr>
          <w:t> </w:t>
        </w:r>
      </w:ins>
      <w:r w:rsidRPr="00E52815">
        <w:rPr>
          <w:szCs w:val="22"/>
          <w:lang w:val="en-GB"/>
        </w:rPr>
        <w:t>=</w:t>
      </w:r>
      <w:ins w:id="605" w:author="Roche - Labelling" w:date="2025-06-18T12:23:00Z">
        <w:r w:rsidR="003C6488" w:rsidRPr="00E52815">
          <w:rPr>
            <w:szCs w:val="22"/>
            <w:lang w:val="en-GB"/>
          </w:rPr>
          <w:t> </w:t>
        </w:r>
      </w:ins>
      <w:r w:rsidRPr="00E52815">
        <w:rPr>
          <w:szCs w:val="22"/>
          <w:lang w:val="en-GB"/>
        </w:rPr>
        <w:t>0.0435). The physician’s global assessment of disease activity, as measured on a 0-</w:t>
      </w:r>
      <w:del w:id="606" w:author="Roche - Labelling" w:date="2025-06-18T12:23:00Z">
        <w:r w:rsidRPr="00E52815" w:rsidDel="00A31530">
          <w:rPr>
            <w:szCs w:val="22"/>
            <w:lang w:val="en-GB"/>
          </w:rPr>
          <w:delText xml:space="preserve">100 </w:delText>
        </w:r>
      </w:del>
      <w:ins w:id="607" w:author="Roche - Labelling" w:date="2025-06-18T12:23:00Z">
        <w:r w:rsidR="00A31530" w:rsidRPr="00E52815">
          <w:rPr>
            <w:szCs w:val="22"/>
            <w:lang w:val="en-GB"/>
          </w:rPr>
          <w:t>100 </w:t>
        </w:r>
      </w:ins>
      <w:r w:rsidRPr="00E52815">
        <w:rPr>
          <w:szCs w:val="22"/>
          <w:lang w:val="en-GB"/>
        </w:rPr>
        <w:t>mm scale, showed a greater reduction in disease activity for tocilizumab compared to placebo (adjusted mean changes of -45.2</w:t>
      </w:r>
      <w:r w:rsidR="00180E22" w:rsidRPr="00E52815">
        <w:rPr>
          <w:szCs w:val="22"/>
          <w:lang w:val="en-GB"/>
        </w:rPr>
        <w:t> </w:t>
      </w:r>
      <w:r w:rsidRPr="00E52815">
        <w:rPr>
          <w:szCs w:val="22"/>
          <w:lang w:val="en-GB"/>
        </w:rPr>
        <w:t>mm vs -35.2</w:t>
      </w:r>
      <w:r w:rsidR="00180E22" w:rsidRPr="00E52815">
        <w:rPr>
          <w:szCs w:val="22"/>
          <w:lang w:val="en-GB"/>
        </w:rPr>
        <w:t> </w:t>
      </w:r>
      <w:r w:rsidRPr="00E52815">
        <w:rPr>
          <w:szCs w:val="22"/>
          <w:lang w:val="en-GB"/>
        </w:rPr>
        <w:t>mm, p</w:t>
      </w:r>
      <w:ins w:id="608" w:author="Roche - Labelling" w:date="2025-06-18T12:23:00Z">
        <w:r w:rsidR="00A31530" w:rsidRPr="00E52815">
          <w:rPr>
            <w:szCs w:val="22"/>
            <w:lang w:val="en-GB"/>
          </w:rPr>
          <w:t> </w:t>
        </w:r>
      </w:ins>
      <w:r w:rsidRPr="00E52815">
        <w:rPr>
          <w:szCs w:val="22"/>
          <w:lang w:val="en-GB"/>
        </w:rPr>
        <w:t>=</w:t>
      </w:r>
      <w:ins w:id="609" w:author="Roche - Labelling" w:date="2025-06-18T12:23:00Z">
        <w:r w:rsidR="00A31530" w:rsidRPr="00E52815">
          <w:rPr>
            <w:szCs w:val="22"/>
            <w:lang w:val="en-GB"/>
          </w:rPr>
          <w:t> </w:t>
        </w:r>
      </w:ins>
      <w:r w:rsidRPr="00E52815">
        <w:rPr>
          <w:szCs w:val="22"/>
          <w:lang w:val="en-GB"/>
        </w:rPr>
        <w:t xml:space="preserve">0.0031). </w:t>
      </w:r>
    </w:p>
    <w:p w14:paraId="6A9A2604" w14:textId="77777777" w:rsidR="007D0B2B" w:rsidRPr="00E52815" w:rsidRDefault="007D0B2B">
      <w:pPr>
        <w:pStyle w:val="Standard1"/>
        <w:rPr>
          <w:szCs w:val="22"/>
          <w:lang w:val="en-GB"/>
        </w:rPr>
      </w:pPr>
    </w:p>
    <w:p w14:paraId="14E4A799" w14:textId="77777777" w:rsidR="007D0B2B" w:rsidRPr="00E52815" w:rsidRDefault="00ED4549">
      <w:pPr>
        <w:pStyle w:val="Standard1"/>
        <w:rPr>
          <w:szCs w:val="22"/>
          <w:lang w:val="en-GB"/>
        </w:rPr>
      </w:pPr>
      <w:r w:rsidRPr="00E52815">
        <w:rPr>
          <w:szCs w:val="22"/>
          <w:lang w:val="en-GB"/>
        </w:rPr>
        <w:t>The adjusted mean change in the pain VAS after 40</w:t>
      </w:r>
      <w:r w:rsidR="00724F69" w:rsidRPr="00E52815">
        <w:rPr>
          <w:szCs w:val="22"/>
          <w:lang w:val="en-GB"/>
        </w:rPr>
        <w:t> </w:t>
      </w:r>
      <w:r w:rsidRPr="00E52815">
        <w:rPr>
          <w:szCs w:val="22"/>
          <w:lang w:val="en-GB"/>
        </w:rPr>
        <w:t>weeks of tocilizumab treatment was 32.4 mm on a 0</w:t>
      </w:r>
      <w:r w:rsidRPr="00E52815">
        <w:rPr>
          <w:szCs w:val="22"/>
          <w:lang w:val="en-GB"/>
        </w:rPr>
        <w:noBreakHyphen/>
        <w:t>100 mm scale compared to a reduction of 22.3</w:t>
      </w:r>
      <w:r w:rsidR="00180E22" w:rsidRPr="00E52815">
        <w:rPr>
          <w:szCs w:val="22"/>
          <w:lang w:val="en-GB"/>
        </w:rPr>
        <w:t> </w:t>
      </w:r>
      <w:r w:rsidRPr="00E52815">
        <w:rPr>
          <w:szCs w:val="22"/>
          <w:lang w:val="en-GB"/>
        </w:rPr>
        <w:t>mm for placebo patients (highly statistically significant; p</w:t>
      </w:r>
      <w:ins w:id="610" w:author="Roche - Labelling" w:date="2025-06-18T12:23:00Z">
        <w:r w:rsidR="00A31530" w:rsidRPr="00E52815">
          <w:rPr>
            <w:szCs w:val="22"/>
            <w:lang w:val="en-GB"/>
          </w:rPr>
          <w:t> </w:t>
        </w:r>
      </w:ins>
      <w:r w:rsidRPr="00E52815">
        <w:rPr>
          <w:szCs w:val="22"/>
          <w:lang w:val="en-GB"/>
        </w:rPr>
        <w:t>=</w:t>
      </w:r>
      <w:ins w:id="611" w:author="Roche - Labelling" w:date="2025-06-18T12:23:00Z">
        <w:r w:rsidR="00A31530" w:rsidRPr="00E52815">
          <w:rPr>
            <w:szCs w:val="22"/>
            <w:lang w:val="en-GB"/>
          </w:rPr>
          <w:t> </w:t>
        </w:r>
      </w:ins>
      <w:r w:rsidRPr="00E52815">
        <w:rPr>
          <w:szCs w:val="22"/>
          <w:lang w:val="en-GB"/>
        </w:rPr>
        <w:t xml:space="preserve">0.0076). </w:t>
      </w:r>
    </w:p>
    <w:p w14:paraId="3DD220FA" w14:textId="77777777" w:rsidR="007D0B2B" w:rsidRPr="00E52815" w:rsidRDefault="007D0B2B">
      <w:pPr>
        <w:pStyle w:val="Standard1"/>
        <w:rPr>
          <w:szCs w:val="22"/>
          <w:lang w:val="en-GB"/>
        </w:rPr>
      </w:pPr>
    </w:p>
    <w:p w14:paraId="0954BF66" w14:textId="77777777" w:rsidR="007D0B2B" w:rsidRPr="00E52815" w:rsidRDefault="00ED4549">
      <w:pPr>
        <w:pStyle w:val="Standard1"/>
        <w:rPr>
          <w:szCs w:val="22"/>
          <w:lang w:val="en-GB"/>
        </w:rPr>
      </w:pPr>
      <w:r w:rsidRPr="00E52815">
        <w:rPr>
          <w:szCs w:val="22"/>
          <w:lang w:val="en-GB"/>
        </w:rPr>
        <w:t>The ACR response rates were numerically lower for patients with prior biologic treatment as shown in Table</w:t>
      </w:r>
      <w:r w:rsidR="00C430D3" w:rsidRPr="00E52815">
        <w:rPr>
          <w:szCs w:val="22"/>
          <w:lang w:val="en-GB"/>
        </w:rPr>
        <w:t> </w:t>
      </w:r>
      <w:r w:rsidRPr="00E52815">
        <w:rPr>
          <w:szCs w:val="22"/>
          <w:lang w:val="en-GB"/>
        </w:rPr>
        <w:t>10 below.</w:t>
      </w:r>
    </w:p>
    <w:p w14:paraId="7B186A81" w14:textId="77777777" w:rsidR="007D0B2B" w:rsidRPr="00E52815" w:rsidRDefault="007D0B2B">
      <w:pPr>
        <w:pStyle w:val="Standard1"/>
        <w:rPr>
          <w:szCs w:val="22"/>
          <w:lang w:val="en-GB"/>
        </w:rPr>
      </w:pPr>
    </w:p>
    <w:p w14:paraId="3CDEBEAB" w14:textId="77777777" w:rsidR="007D0B2B" w:rsidRPr="00E52815" w:rsidRDefault="00ED4549">
      <w:pPr>
        <w:pStyle w:val="Standard1"/>
        <w:keepNext/>
        <w:keepLines/>
        <w:rPr>
          <w:rFonts w:eastAsia="Arial"/>
          <w:i/>
          <w:szCs w:val="22"/>
          <w:lang w:val="en-GB"/>
        </w:rPr>
      </w:pPr>
      <w:r w:rsidRPr="00E52815">
        <w:rPr>
          <w:rFonts w:eastAsia="Arial"/>
          <w:i/>
          <w:szCs w:val="22"/>
          <w:lang w:val="en-GB"/>
        </w:rPr>
        <w:t xml:space="preserve">Table 10. Number and </w:t>
      </w:r>
      <w:r w:rsidR="002A6B53" w:rsidRPr="00E52815">
        <w:rPr>
          <w:rFonts w:eastAsia="Arial"/>
          <w:i/>
          <w:szCs w:val="22"/>
          <w:lang w:val="en-GB"/>
        </w:rPr>
        <w:t>p</w:t>
      </w:r>
      <w:r w:rsidRPr="00E52815">
        <w:rPr>
          <w:rFonts w:eastAsia="Arial"/>
          <w:i/>
          <w:szCs w:val="22"/>
          <w:lang w:val="en-GB"/>
        </w:rPr>
        <w:t>roportion</w:t>
      </w:r>
      <w:r w:rsidRPr="00E52815">
        <w:rPr>
          <w:rFonts w:eastAsia="Arial"/>
          <w:i/>
          <w:spacing w:val="-11"/>
          <w:szCs w:val="22"/>
          <w:lang w:val="en-GB"/>
        </w:rPr>
        <w:t xml:space="preserve"> </w:t>
      </w:r>
      <w:r w:rsidRPr="00E52815">
        <w:rPr>
          <w:rFonts w:eastAsia="Arial"/>
          <w:i/>
          <w:szCs w:val="22"/>
          <w:lang w:val="en-GB"/>
        </w:rPr>
        <w:t>of</w:t>
      </w:r>
      <w:r w:rsidRPr="00E52815">
        <w:rPr>
          <w:rFonts w:eastAsia="Arial"/>
          <w:i/>
          <w:spacing w:val="-1"/>
          <w:szCs w:val="22"/>
          <w:lang w:val="en-GB"/>
        </w:rPr>
        <w:t xml:space="preserve"> </w:t>
      </w:r>
      <w:r w:rsidR="002A6B53" w:rsidRPr="00E52815">
        <w:rPr>
          <w:rFonts w:eastAsia="Arial"/>
          <w:i/>
          <w:szCs w:val="22"/>
          <w:lang w:val="en-GB"/>
        </w:rPr>
        <w:t>p</w:t>
      </w:r>
      <w:r w:rsidRPr="00E52815">
        <w:rPr>
          <w:rFonts w:eastAsia="Arial"/>
          <w:i/>
          <w:szCs w:val="22"/>
          <w:lang w:val="en-GB"/>
        </w:rPr>
        <w:t>atien</w:t>
      </w:r>
      <w:r w:rsidRPr="00E52815">
        <w:rPr>
          <w:rFonts w:eastAsia="Arial"/>
          <w:i/>
          <w:spacing w:val="-3"/>
          <w:szCs w:val="22"/>
          <w:lang w:val="en-GB"/>
        </w:rPr>
        <w:t>t</w:t>
      </w:r>
      <w:r w:rsidRPr="00E52815">
        <w:rPr>
          <w:rFonts w:eastAsia="Arial"/>
          <w:i/>
          <w:szCs w:val="22"/>
          <w:lang w:val="en-GB"/>
        </w:rPr>
        <w:t>s</w:t>
      </w:r>
      <w:r w:rsidRPr="00E52815">
        <w:rPr>
          <w:rFonts w:eastAsia="Arial"/>
          <w:i/>
          <w:spacing w:val="-10"/>
          <w:szCs w:val="22"/>
          <w:lang w:val="en-GB"/>
        </w:rPr>
        <w:t xml:space="preserve"> </w:t>
      </w:r>
      <w:r w:rsidRPr="00E52815">
        <w:rPr>
          <w:rFonts w:eastAsia="Arial"/>
          <w:i/>
          <w:spacing w:val="3"/>
          <w:szCs w:val="22"/>
          <w:lang w:val="en-GB"/>
        </w:rPr>
        <w:t>w</w:t>
      </w:r>
      <w:r w:rsidRPr="00E52815">
        <w:rPr>
          <w:rFonts w:eastAsia="Arial"/>
          <w:i/>
          <w:spacing w:val="1"/>
          <w:szCs w:val="22"/>
          <w:lang w:val="en-GB"/>
        </w:rPr>
        <w:t>i</w:t>
      </w:r>
      <w:r w:rsidRPr="00E52815">
        <w:rPr>
          <w:rFonts w:eastAsia="Arial"/>
          <w:i/>
          <w:szCs w:val="22"/>
          <w:lang w:val="en-GB"/>
        </w:rPr>
        <w:t>th</w:t>
      </w:r>
      <w:r w:rsidRPr="00E52815">
        <w:rPr>
          <w:rFonts w:eastAsia="Arial"/>
          <w:i/>
          <w:spacing w:val="-4"/>
          <w:szCs w:val="22"/>
          <w:lang w:val="en-GB"/>
        </w:rPr>
        <w:t xml:space="preserve"> </w:t>
      </w:r>
      <w:r w:rsidRPr="00E52815">
        <w:rPr>
          <w:rFonts w:eastAsia="Arial"/>
          <w:i/>
          <w:szCs w:val="22"/>
          <w:lang w:val="en-GB"/>
        </w:rPr>
        <w:t>a</w:t>
      </w:r>
      <w:r w:rsidRPr="00E52815">
        <w:rPr>
          <w:rFonts w:eastAsia="Arial"/>
          <w:i/>
          <w:spacing w:val="-3"/>
          <w:szCs w:val="22"/>
          <w:lang w:val="en-GB"/>
        </w:rPr>
        <w:t xml:space="preserve"> </w:t>
      </w:r>
      <w:r w:rsidRPr="00E52815">
        <w:rPr>
          <w:rFonts w:eastAsia="Arial"/>
          <w:i/>
          <w:szCs w:val="22"/>
          <w:lang w:val="en-GB"/>
        </w:rPr>
        <w:t>J</w:t>
      </w:r>
      <w:r w:rsidRPr="00E52815">
        <w:rPr>
          <w:rFonts w:eastAsia="Arial"/>
          <w:i/>
          <w:spacing w:val="3"/>
          <w:szCs w:val="22"/>
          <w:lang w:val="en-GB"/>
        </w:rPr>
        <w:t>I</w:t>
      </w:r>
      <w:r w:rsidRPr="00E52815">
        <w:rPr>
          <w:rFonts w:eastAsia="Arial"/>
          <w:i/>
          <w:szCs w:val="22"/>
          <w:lang w:val="en-GB"/>
        </w:rPr>
        <w:t>A</w:t>
      </w:r>
      <w:r w:rsidRPr="00E52815">
        <w:rPr>
          <w:rFonts w:eastAsia="Arial"/>
          <w:i/>
          <w:spacing w:val="-6"/>
          <w:szCs w:val="22"/>
          <w:lang w:val="en-GB"/>
        </w:rPr>
        <w:t xml:space="preserve"> </w:t>
      </w:r>
      <w:r w:rsidRPr="00E52815">
        <w:rPr>
          <w:rFonts w:eastAsia="Arial"/>
          <w:i/>
          <w:spacing w:val="-5"/>
          <w:szCs w:val="22"/>
          <w:lang w:val="en-GB"/>
        </w:rPr>
        <w:t>A</w:t>
      </w:r>
      <w:r w:rsidRPr="00E52815">
        <w:rPr>
          <w:rFonts w:eastAsia="Arial"/>
          <w:i/>
          <w:spacing w:val="2"/>
          <w:szCs w:val="22"/>
          <w:lang w:val="en-GB"/>
        </w:rPr>
        <w:t>C</w:t>
      </w:r>
      <w:r w:rsidRPr="00E52815">
        <w:rPr>
          <w:rFonts w:eastAsia="Arial"/>
          <w:i/>
          <w:szCs w:val="22"/>
          <w:lang w:val="en-GB"/>
        </w:rPr>
        <w:t>R</w:t>
      </w:r>
      <w:r w:rsidR="00127126" w:rsidRPr="00E52815">
        <w:rPr>
          <w:rFonts w:eastAsia="Arial"/>
          <w:i/>
          <w:szCs w:val="22"/>
          <w:lang w:val="en-GB"/>
        </w:rPr>
        <w:t> </w:t>
      </w:r>
      <w:r w:rsidRPr="00E52815">
        <w:rPr>
          <w:rFonts w:eastAsia="Arial"/>
          <w:i/>
          <w:szCs w:val="22"/>
          <w:lang w:val="en-GB"/>
        </w:rPr>
        <w:t>30</w:t>
      </w:r>
      <w:r w:rsidRPr="00E52815">
        <w:rPr>
          <w:rFonts w:eastAsia="Arial"/>
          <w:i/>
          <w:spacing w:val="-7"/>
          <w:szCs w:val="22"/>
          <w:lang w:val="en-GB"/>
        </w:rPr>
        <w:t xml:space="preserve"> </w:t>
      </w:r>
      <w:r w:rsidR="002A6B53" w:rsidRPr="00E52815">
        <w:rPr>
          <w:rFonts w:eastAsia="Arial"/>
          <w:i/>
          <w:szCs w:val="22"/>
          <w:lang w:val="en-GB"/>
        </w:rPr>
        <w:t>f</w:t>
      </w:r>
      <w:r w:rsidRPr="00E52815">
        <w:rPr>
          <w:rFonts w:eastAsia="Arial"/>
          <w:i/>
          <w:szCs w:val="22"/>
          <w:lang w:val="en-GB"/>
        </w:rPr>
        <w:t>lare</w:t>
      </w:r>
      <w:r w:rsidRPr="00E52815">
        <w:rPr>
          <w:rFonts w:eastAsia="Arial"/>
          <w:i/>
          <w:spacing w:val="-5"/>
          <w:szCs w:val="22"/>
          <w:lang w:val="en-GB"/>
        </w:rPr>
        <w:t xml:space="preserve"> </w:t>
      </w:r>
      <w:r w:rsidRPr="00E52815">
        <w:rPr>
          <w:rFonts w:eastAsia="Arial"/>
          <w:i/>
          <w:szCs w:val="22"/>
          <w:lang w:val="en-GB"/>
        </w:rPr>
        <w:t>and</w:t>
      </w:r>
      <w:r w:rsidRPr="00E52815">
        <w:rPr>
          <w:rFonts w:eastAsia="Arial"/>
          <w:i/>
          <w:spacing w:val="-6"/>
          <w:szCs w:val="22"/>
          <w:lang w:val="en-GB"/>
        </w:rPr>
        <w:t xml:space="preserve"> </w:t>
      </w:r>
      <w:r w:rsidR="002A6B53" w:rsidRPr="00E52815">
        <w:rPr>
          <w:rFonts w:eastAsia="Arial"/>
          <w:i/>
          <w:szCs w:val="22"/>
          <w:lang w:val="en-GB"/>
        </w:rPr>
        <w:t>p</w:t>
      </w:r>
      <w:r w:rsidRPr="00E52815">
        <w:rPr>
          <w:rFonts w:eastAsia="Arial"/>
          <w:i/>
          <w:szCs w:val="22"/>
          <w:lang w:val="en-GB"/>
        </w:rPr>
        <w:t>roportion</w:t>
      </w:r>
      <w:r w:rsidRPr="00E52815">
        <w:rPr>
          <w:rFonts w:eastAsia="Arial"/>
          <w:i/>
          <w:spacing w:val="-11"/>
          <w:szCs w:val="22"/>
          <w:lang w:val="en-GB"/>
        </w:rPr>
        <w:t xml:space="preserve"> </w:t>
      </w:r>
      <w:r w:rsidRPr="00E52815">
        <w:rPr>
          <w:rFonts w:eastAsia="Arial"/>
          <w:i/>
          <w:szCs w:val="22"/>
          <w:lang w:val="en-GB"/>
        </w:rPr>
        <w:t xml:space="preserve">of </w:t>
      </w:r>
      <w:r w:rsidR="002A6B53" w:rsidRPr="00E52815">
        <w:rPr>
          <w:rFonts w:eastAsia="Arial"/>
          <w:i/>
          <w:spacing w:val="1"/>
          <w:szCs w:val="22"/>
          <w:lang w:val="en-GB"/>
        </w:rPr>
        <w:t>p</w:t>
      </w:r>
      <w:r w:rsidRPr="00E52815">
        <w:rPr>
          <w:rFonts w:eastAsia="Arial"/>
          <w:i/>
          <w:spacing w:val="1"/>
          <w:szCs w:val="22"/>
          <w:lang w:val="en-GB"/>
        </w:rPr>
        <w:t>a</w:t>
      </w:r>
      <w:r w:rsidRPr="00E52815">
        <w:rPr>
          <w:rFonts w:eastAsia="Arial"/>
          <w:i/>
          <w:spacing w:val="-1"/>
          <w:szCs w:val="22"/>
          <w:lang w:val="en-GB"/>
        </w:rPr>
        <w:t>t</w:t>
      </w:r>
      <w:r w:rsidRPr="00E52815">
        <w:rPr>
          <w:rFonts w:eastAsia="Arial"/>
          <w:i/>
          <w:spacing w:val="1"/>
          <w:szCs w:val="22"/>
          <w:lang w:val="en-GB"/>
        </w:rPr>
        <w:t>ien</w:t>
      </w:r>
      <w:r w:rsidRPr="00E52815">
        <w:rPr>
          <w:rFonts w:eastAsia="Arial"/>
          <w:i/>
          <w:spacing w:val="-1"/>
          <w:szCs w:val="22"/>
          <w:lang w:val="en-GB"/>
        </w:rPr>
        <w:t>t</w:t>
      </w:r>
      <w:r w:rsidRPr="00E52815">
        <w:rPr>
          <w:rFonts w:eastAsia="Arial"/>
          <w:i/>
          <w:szCs w:val="22"/>
          <w:lang w:val="en-GB"/>
        </w:rPr>
        <w:t>s</w:t>
      </w:r>
      <w:r w:rsidRPr="00E52815">
        <w:rPr>
          <w:rFonts w:eastAsia="Arial"/>
          <w:i/>
          <w:spacing w:val="-10"/>
          <w:szCs w:val="22"/>
          <w:lang w:val="en-GB"/>
        </w:rPr>
        <w:t xml:space="preserve"> </w:t>
      </w:r>
      <w:r w:rsidRPr="00E52815">
        <w:rPr>
          <w:rFonts w:eastAsia="Arial"/>
          <w:i/>
          <w:spacing w:val="3"/>
          <w:szCs w:val="22"/>
          <w:lang w:val="en-GB"/>
        </w:rPr>
        <w:t>w</w:t>
      </w:r>
      <w:r w:rsidRPr="00E52815">
        <w:rPr>
          <w:rFonts w:eastAsia="Arial"/>
          <w:i/>
          <w:spacing w:val="1"/>
          <w:szCs w:val="22"/>
          <w:lang w:val="en-GB"/>
        </w:rPr>
        <w:t>i</w:t>
      </w:r>
      <w:r w:rsidRPr="00E52815">
        <w:rPr>
          <w:rFonts w:eastAsia="Arial"/>
          <w:i/>
          <w:spacing w:val="-1"/>
          <w:szCs w:val="22"/>
          <w:lang w:val="en-GB"/>
        </w:rPr>
        <w:t>t</w:t>
      </w:r>
      <w:r w:rsidRPr="00E52815">
        <w:rPr>
          <w:rFonts w:eastAsia="Arial"/>
          <w:i/>
          <w:szCs w:val="22"/>
          <w:lang w:val="en-GB"/>
        </w:rPr>
        <w:t>h</w:t>
      </w:r>
      <w:r w:rsidRPr="00E52815">
        <w:rPr>
          <w:rFonts w:eastAsia="Arial"/>
          <w:i/>
          <w:spacing w:val="-7"/>
          <w:szCs w:val="22"/>
          <w:lang w:val="en-GB"/>
        </w:rPr>
        <w:t xml:space="preserve"> </w:t>
      </w:r>
      <w:r w:rsidRPr="00E52815">
        <w:rPr>
          <w:rFonts w:eastAsia="Arial"/>
          <w:i/>
          <w:spacing w:val="1"/>
          <w:szCs w:val="22"/>
          <w:lang w:val="en-GB"/>
        </w:rPr>
        <w:t>J</w:t>
      </w:r>
      <w:r w:rsidRPr="00E52815">
        <w:rPr>
          <w:rFonts w:eastAsia="Arial"/>
          <w:i/>
          <w:spacing w:val="3"/>
          <w:szCs w:val="22"/>
          <w:lang w:val="en-GB"/>
        </w:rPr>
        <w:t>I</w:t>
      </w:r>
      <w:r w:rsidRPr="00E52815">
        <w:rPr>
          <w:rFonts w:eastAsia="Arial"/>
          <w:i/>
          <w:szCs w:val="22"/>
          <w:lang w:val="en-GB"/>
        </w:rPr>
        <w:t>A</w:t>
      </w:r>
      <w:r w:rsidRPr="00E52815">
        <w:rPr>
          <w:rFonts w:eastAsia="Arial"/>
          <w:i/>
          <w:spacing w:val="-6"/>
          <w:szCs w:val="22"/>
          <w:lang w:val="en-GB"/>
        </w:rPr>
        <w:t xml:space="preserve"> </w:t>
      </w:r>
      <w:r w:rsidRPr="00E52815">
        <w:rPr>
          <w:rFonts w:eastAsia="Arial"/>
          <w:i/>
          <w:spacing w:val="-5"/>
          <w:szCs w:val="22"/>
          <w:lang w:val="en-GB"/>
        </w:rPr>
        <w:t>A</w:t>
      </w:r>
      <w:r w:rsidRPr="00E52815">
        <w:rPr>
          <w:rFonts w:eastAsia="Arial"/>
          <w:i/>
          <w:spacing w:val="2"/>
          <w:szCs w:val="22"/>
          <w:lang w:val="en-GB"/>
        </w:rPr>
        <w:t>C</w:t>
      </w:r>
      <w:r w:rsidRPr="00E52815">
        <w:rPr>
          <w:rFonts w:eastAsia="Arial"/>
          <w:i/>
          <w:szCs w:val="22"/>
          <w:lang w:val="en-GB"/>
        </w:rPr>
        <w:t>R</w:t>
      </w:r>
      <w:r w:rsidR="00127126" w:rsidRPr="00E52815">
        <w:rPr>
          <w:rFonts w:eastAsia="Arial"/>
          <w:i/>
          <w:szCs w:val="22"/>
          <w:lang w:val="en-GB"/>
        </w:rPr>
        <w:t> </w:t>
      </w:r>
      <w:r w:rsidRPr="00E52815">
        <w:rPr>
          <w:rFonts w:eastAsia="Arial"/>
          <w:i/>
          <w:spacing w:val="1"/>
          <w:szCs w:val="22"/>
          <w:lang w:val="en-GB"/>
        </w:rPr>
        <w:t>30/</w:t>
      </w:r>
      <w:r w:rsidRPr="00E52815">
        <w:rPr>
          <w:rFonts w:eastAsia="Arial"/>
          <w:i/>
          <w:spacing w:val="-1"/>
          <w:szCs w:val="22"/>
          <w:lang w:val="en-GB"/>
        </w:rPr>
        <w:t>5</w:t>
      </w:r>
      <w:r w:rsidRPr="00E52815">
        <w:rPr>
          <w:rFonts w:eastAsia="Arial"/>
          <w:i/>
          <w:spacing w:val="1"/>
          <w:szCs w:val="22"/>
          <w:lang w:val="en-GB"/>
        </w:rPr>
        <w:t>0/7</w:t>
      </w:r>
      <w:r w:rsidRPr="00E52815">
        <w:rPr>
          <w:rFonts w:eastAsia="Arial"/>
          <w:i/>
          <w:spacing w:val="-1"/>
          <w:szCs w:val="22"/>
          <w:lang w:val="en-GB"/>
        </w:rPr>
        <w:t>0</w:t>
      </w:r>
      <w:r w:rsidRPr="00E52815">
        <w:rPr>
          <w:rFonts w:eastAsia="Arial"/>
          <w:i/>
          <w:spacing w:val="1"/>
          <w:szCs w:val="22"/>
          <w:lang w:val="en-GB"/>
        </w:rPr>
        <w:t>/9</w:t>
      </w:r>
      <w:r w:rsidRPr="00E52815">
        <w:rPr>
          <w:rFonts w:eastAsia="Arial"/>
          <w:i/>
          <w:szCs w:val="22"/>
          <w:lang w:val="en-GB"/>
        </w:rPr>
        <w:t>0</w:t>
      </w:r>
      <w:r w:rsidRPr="00E52815">
        <w:rPr>
          <w:rFonts w:eastAsia="Arial"/>
          <w:i/>
          <w:spacing w:val="-19"/>
          <w:szCs w:val="22"/>
          <w:lang w:val="en-GB"/>
        </w:rPr>
        <w:t xml:space="preserve"> </w:t>
      </w:r>
      <w:r w:rsidR="002A6B53" w:rsidRPr="00E52815">
        <w:rPr>
          <w:rFonts w:eastAsia="Arial"/>
          <w:i/>
          <w:szCs w:val="22"/>
          <w:lang w:val="en-GB"/>
        </w:rPr>
        <w:t>r</w:t>
      </w:r>
      <w:r w:rsidRPr="00E52815">
        <w:rPr>
          <w:rFonts w:eastAsia="Arial"/>
          <w:i/>
          <w:spacing w:val="1"/>
          <w:szCs w:val="22"/>
          <w:lang w:val="en-GB"/>
        </w:rPr>
        <w:t>espo</w:t>
      </w:r>
      <w:r w:rsidRPr="00E52815">
        <w:rPr>
          <w:rFonts w:eastAsia="Arial"/>
          <w:i/>
          <w:spacing w:val="-3"/>
          <w:szCs w:val="22"/>
          <w:lang w:val="en-GB"/>
        </w:rPr>
        <w:t>n</w:t>
      </w:r>
      <w:r w:rsidRPr="00E52815">
        <w:rPr>
          <w:rFonts w:eastAsia="Arial"/>
          <w:i/>
          <w:spacing w:val="1"/>
          <w:szCs w:val="22"/>
          <w:lang w:val="en-GB"/>
        </w:rPr>
        <w:t>se</w:t>
      </w:r>
      <w:r w:rsidRPr="00E52815">
        <w:rPr>
          <w:rFonts w:eastAsia="Arial"/>
          <w:i/>
          <w:szCs w:val="22"/>
          <w:lang w:val="en-GB"/>
        </w:rPr>
        <w:t>s</w:t>
      </w:r>
      <w:r w:rsidRPr="00E52815">
        <w:rPr>
          <w:rFonts w:eastAsia="Arial"/>
          <w:i/>
          <w:spacing w:val="-14"/>
          <w:szCs w:val="22"/>
          <w:lang w:val="en-GB"/>
        </w:rPr>
        <w:t xml:space="preserve"> </w:t>
      </w:r>
      <w:r w:rsidRPr="00E52815">
        <w:rPr>
          <w:rFonts w:eastAsia="Arial"/>
          <w:i/>
          <w:spacing w:val="1"/>
          <w:szCs w:val="22"/>
          <w:lang w:val="en-GB"/>
        </w:rPr>
        <w:t>a</w:t>
      </w:r>
      <w:r w:rsidRPr="00E52815">
        <w:rPr>
          <w:rFonts w:eastAsia="Arial"/>
          <w:i/>
          <w:szCs w:val="22"/>
          <w:lang w:val="en-GB"/>
        </w:rPr>
        <w:t>t</w:t>
      </w:r>
      <w:r w:rsidRPr="00E52815">
        <w:rPr>
          <w:rFonts w:eastAsia="Arial"/>
          <w:i/>
          <w:spacing w:val="-2"/>
          <w:szCs w:val="22"/>
          <w:lang w:val="en-GB"/>
        </w:rPr>
        <w:t xml:space="preserve"> </w:t>
      </w:r>
      <w:r w:rsidR="002A6B53" w:rsidRPr="00E52815">
        <w:rPr>
          <w:rFonts w:eastAsia="Arial"/>
          <w:i/>
          <w:spacing w:val="-1"/>
          <w:szCs w:val="22"/>
          <w:lang w:val="en-GB"/>
        </w:rPr>
        <w:t>w</w:t>
      </w:r>
      <w:r w:rsidRPr="00E52815">
        <w:rPr>
          <w:rFonts w:eastAsia="Arial"/>
          <w:i/>
          <w:spacing w:val="1"/>
          <w:szCs w:val="22"/>
          <w:lang w:val="en-GB"/>
        </w:rPr>
        <w:t>ee</w:t>
      </w:r>
      <w:r w:rsidRPr="00E52815">
        <w:rPr>
          <w:rFonts w:eastAsia="Arial"/>
          <w:i/>
          <w:szCs w:val="22"/>
          <w:lang w:val="en-GB"/>
        </w:rPr>
        <w:t>k</w:t>
      </w:r>
      <w:r w:rsidR="00724F69" w:rsidRPr="00E52815">
        <w:rPr>
          <w:rFonts w:eastAsia="Arial"/>
          <w:i/>
          <w:spacing w:val="-7"/>
          <w:szCs w:val="22"/>
          <w:lang w:val="en-GB"/>
        </w:rPr>
        <w:t> </w:t>
      </w:r>
      <w:r w:rsidRPr="00E52815">
        <w:rPr>
          <w:rFonts w:eastAsia="Arial"/>
          <w:i/>
          <w:spacing w:val="1"/>
          <w:szCs w:val="22"/>
          <w:lang w:val="en-GB"/>
        </w:rPr>
        <w:t>4</w:t>
      </w:r>
      <w:r w:rsidRPr="00E52815">
        <w:rPr>
          <w:rFonts w:eastAsia="Arial"/>
          <w:i/>
          <w:spacing w:val="-1"/>
          <w:szCs w:val="22"/>
          <w:lang w:val="en-GB"/>
        </w:rPr>
        <w:t>0</w:t>
      </w:r>
      <w:r w:rsidRPr="00E52815">
        <w:rPr>
          <w:rFonts w:eastAsia="Arial"/>
          <w:i/>
          <w:szCs w:val="22"/>
          <w:lang w:val="en-GB"/>
        </w:rPr>
        <w:t>,</w:t>
      </w:r>
      <w:r w:rsidRPr="00E52815">
        <w:rPr>
          <w:rFonts w:eastAsia="Arial"/>
          <w:i/>
          <w:spacing w:val="-2"/>
          <w:szCs w:val="22"/>
          <w:lang w:val="en-GB"/>
        </w:rPr>
        <w:t xml:space="preserve"> </w:t>
      </w:r>
      <w:r w:rsidRPr="00E52815">
        <w:rPr>
          <w:rFonts w:eastAsia="Arial"/>
          <w:i/>
          <w:spacing w:val="2"/>
          <w:szCs w:val="22"/>
          <w:lang w:val="en-GB"/>
        </w:rPr>
        <w:t>b</w:t>
      </w:r>
      <w:r w:rsidRPr="00E52815">
        <w:rPr>
          <w:rFonts w:eastAsia="Arial"/>
          <w:i/>
          <w:szCs w:val="22"/>
          <w:lang w:val="en-GB"/>
        </w:rPr>
        <w:t xml:space="preserve">y </w:t>
      </w:r>
      <w:r w:rsidR="002A6B53" w:rsidRPr="00E52815">
        <w:rPr>
          <w:rFonts w:eastAsia="Arial"/>
          <w:i/>
          <w:szCs w:val="22"/>
          <w:lang w:val="en-GB"/>
        </w:rPr>
        <w:t>p</w:t>
      </w:r>
      <w:r w:rsidRPr="00E52815">
        <w:rPr>
          <w:rFonts w:eastAsia="Arial"/>
          <w:i/>
          <w:szCs w:val="22"/>
          <w:lang w:val="en-GB"/>
        </w:rPr>
        <w:t>re</w:t>
      </w:r>
      <w:r w:rsidRPr="00E52815">
        <w:rPr>
          <w:rFonts w:eastAsia="Arial"/>
          <w:i/>
          <w:spacing w:val="-4"/>
          <w:szCs w:val="22"/>
          <w:lang w:val="en-GB"/>
        </w:rPr>
        <w:t>v</w:t>
      </w:r>
      <w:r w:rsidRPr="00E52815">
        <w:rPr>
          <w:rFonts w:eastAsia="Arial"/>
          <w:i/>
          <w:szCs w:val="22"/>
          <w:lang w:val="en-GB"/>
        </w:rPr>
        <w:t>ious</w:t>
      </w:r>
      <w:r w:rsidRPr="00E52815">
        <w:rPr>
          <w:rFonts w:eastAsia="Arial"/>
          <w:i/>
          <w:spacing w:val="-9"/>
          <w:szCs w:val="22"/>
          <w:lang w:val="en-GB"/>
        </w:rPr>
        <w:t xml:space="preserve"> </w:t>
      </w:r>
      <w:r w:rsidR="002A6B53" w:rsidRPr="00E52815">
        <w:rPr>
          <w:rFonts w:eastAsia="Arial"/>
          <w:i/>
          <w:szCs w:val="22"/>
          <w:lang w:val="en-GB"/>
        </w:rPr>
        <w:t>b</w:t>
      </w:r>
      <w:r w:rsidRPr="00E52815">
        <w:rPr>
          <w:rFonts w:eastAsia="Arial"/>
          <w:i/>
          <w:szCs w:val="22"/>
          <w:lang w:val="en-GB"/>
        </w:rPr>
        <w:t>iologic</w:t>
      </w:r>
      <w:r w:rsidRPr="00E52815">
        <w:rPr>
          <w:rFonts w:eastAsia="Arial"/>
          <w:i/>
          <w:spacing w:val="-8"/>
          <w:szCs w:val="22"/>
          <w:lang w:val="en-GB"/>
        </w:rPr>
        <w:t xml:space="preserve"> </w:t>
      </w:r>
      <w:r w:rsidR="002A6B53" w:rsidRPr="00E52815">
        <w:rPr>
          <w:rFonts w:eastAsia="Arial"/>
          <w:i/>
          <w:szCs w:val="22"/>
          <w:lang w:val="en-GB"/>
        </w:rPr>
        <w:t>u</w:t>
      </w:r>
      <w:r w:rsidRPr="00E52815">
        <w:rPr>
          <w:rFonts w:eastAsia="Arial"/>
          <w:i/>
          <w:spacing w:val="-1"/>
          <w:szCs w:val="22"/>
          <w:lang w:val="en-GB"/>
        </w:rPr>
        <w:t>s</w:t>
      </w:r>
      <w:r w:rsidRPr="00E52815">
        <w:rPr>
          <w:rFonts w:eastAsia="Arial"/>
          <w:i/>
          <w:szCs w:val="22"/>
          <w:lang w:val="en-GB"/>
        </w:rPr>
        <w:t>e</w:t>
      </w:r>
      <w:r w:rsidRPr="00E52815">
        <w:rPr>
          <w:rFonts w:eastAsia="Arial"/>
          <w:i/>
          <w:spacing w:val="-3"/>
          <w:szCs w:val="22"/>
          <w:lang w:val="en-GB"/>
        </w:rPr>
        <w:t xml:space="preserve"> </w:t>
      </w:r>
      <w:r w:rsidRPr="00E52815">
        <w:rPr>
          <w:rFonts w:eastAsia="Arial"/>
          <w:i/>
          <w:szCs w:val="22"/>
          <w:lang w:val="en-GB"/>
        </w:rPr>
        <w:t>(</w:t>
      </w:r>
      <w:r w:rsidRPr="00E52815">
        <w:rPr>
          <w:rFonts w:eastAsia="Arial"/>
          <w:i/>
          <w:spacing w:val="-2"/>
          <w:szCs w:val="22"/>
          <w:lang w:val="en-GB"/>
        </w:rPr>
        <w:t>I</w:t>
      </w:r>
      <w:r w:rsidRPr="00E52815">
        <w:rPr>
          <w:rFonts w:eastAsia="Arial"/>
          <w:i/>
          <w:szCs w:val="22"/>
          <w:lang w:val="en-GB"/>
        </w:rPr>
        <w:t>TT</w:t>
      </w:r>
      <w:r w:rsidRPr="00E52815">
        <w:rPr>
          <w:rFonts w:eastAsia="Arial"/>
          <w:i/>
          <w:spacing w:val="-3"/>
          <w:szCs w:val="22"/>
          <w:lang w:val="en-GB"/>
        </w:rPr>
        <w:t xml:space="preserve"> </w:t>
      </w:r>
      <w:r w:rsidRPr="00E52815">
        <w:rPr>
          <w:rFonts w:eastAsia="Arial"/>
          <w:i/>
          <w:szCs w:val="22"/>
          <w:lang w:val="en-GB"/>
        </w:rPr>
        <w:t>Population</w:t>
      </w:r>
      <w:r w:rsidRPr="00E52815">
        <w:rPr>
          <w:rFonts w:eastAsia="Arial"/>
          <w:i/>
          <w:spacing w:val="-12"/>
          <w:szCs w:val="22"/>
          <w:lang w:val="en-GB"/>
        </w:rPr>
        <w:t xml:space="preserve"> </w:t>
      </w:r>
      <w:r w:rsidRPr="00E52815">
        <w:rPr>
          <w:rFonts w:eastAsia="Arial"/>
          <w:i/>
          <w:szCs w:val="22"/>
          <w:lang w:val="en-GB"/>
        </w:rPr>
        <w:t>-</w:t>
      </w:r>
      <w:r w:rsidRPr="00E52815">
        <w:rPr>
          <w:rFonts w:eastAsia="Arial"/>
          <w:i/>
          <w:spacing w:val="-1"/>
          <w:szCs w:val="22"/>
          <w:lang w:val="en-GB"/>
        </w:rPr>
        <w:t xml:space="preserve"> </w:t>
      </w:r>
      <w:del w:id="612" w:author="Roche II-EMs deletion+PFP pictograms" w:date="2025-02-28T11:25:00Z">
        <w:r w:rsidRPr="00E52815">
          <w:rPr>
            <w:rFonts w:eastAsia="Arial"/>
            <w:i/>
            <w:szCs w:val="22"/>
            <w:lang w:val="en-GB"/>
          </w:rPr>
          <w:delText>Study</w:delText>
        </w:r>
        <w:r w:rsidRPr="00E52815">
          <w:rPr>
            <w:rFonts w:eastAsia="Arial"/>
            <w:i/>
            <w:spacing w:val="-10"/>
            <w:szCs w:val="22"/>
            <w:lang w:val="en-GB"/>
          </w:rPr>
          <w:delText xml:space="preserve"> </w:delText>
        </w:r>
      </w:del>
      <w:ins w:id="613" w:author="Roche II-EMs deletion+PFP pictograms" w:date="2025-02-28T11:25:00Z">
        <w:r w:rsidR="00B57BE9" w:rsidRPr="00E52815">
          <w:rPr>
            <w:rFonts w:eastAsia="Arial"/>
            <w:i/>
            <w:szCs w:val="22"/>
            <w:lang w:val="en-GB"/>
          </w:rPr>
          <w:t>trial</w:t>
        </w:r>
        <w:r w:rsidR="00B57BE9" w:rsidRPr="00E52815">
          <w:rPr>
            <w:rFonts w:eastAsia="Arial"/>
            <w:i/>
            <w:spacing w:val="-10"/>
            <w:szCs w:val="22"/>
            <w:lang w:val="en-GB"/>
          </w:rPr>
          <w:t xml:space="preserve"> </w:t>
        </w:r>
      </w:ins>
      <w:r w:rsidRPr="00E52815">
        <w:rPr>
          <w:rFonts w:eastAsia="Arial"/>
          <w:i/>
          <w:szCs w:val="22"/>
          <w:lang w:val="en-GB"/>
        </w:rPr>
        <w:t>Part</w:t>
      </w:r>
      <w:r w:rsidRPr="00E52815">
        <w:rPr>
          <w:rFonts w:eastAsia="Arial"/>
          <w:i/>
          <w:spacing w:val="-5"/>
          <w:szCs w:val="22"/>
          <w:lang w:val="en-GB"/>
        </w:rPr>
        <w:t xml:space="preserve"> </w:t>
      </w:r>
      <w:r w:rsidRPr="00E52815">
        <w:rPr>
          <w:rFonts w:eastAsia="Arial"/>
          <w:i/>
          <w:szCs w:val="22"/>
          <w:lang w:val="en-GB"/>
        </w:rPr>
        <w:t>II)</w:t>
      </w:r>
    </w:p>
    <w:p w14:paraId="4F24943C" w14:textId="77777777" w:rsidR="007D0B2B" w:rsidRPr="00E52815" w:rsidRDefault="007D0B2B">
      <w:pPr>
        <w:pStyle w:val="Standard1"/>
        <w:keepNext/>
        <w:keepLines/>
        <w:rPr>
          <w:rFonts w:eastAsia="MS Mincho"/>
          <w:szCs w:val="22"/>
          <w:lang w:val="en-GB"/>
        </w:rPr>
      </w:pPr>
    </w:p>
    <w:tbl>
      <w:tblPr>
        <w:tblW w:w="8753" w:type="dxa"/>
        <w:jc w:val="center"/>
        <w:tblLayout w:type="fixed"/>
        <w:tblCellMar>
          <w:left w:w="0" w:type="dxa"/>
          <w:right w:w="0" w:type="dxa"/>
        </w:tblCellMar>
        <w:tblLook w:val="01E0" w:firstRow="1" w:lastRow="1" w:firstColumn="1" w:lastColumn="1" w:noHBand="0" w:noVBand="0"/>
      </w:tblPr>
      <w:tblGrid>
        <w:gridCol w:w="2297"/>
        <w:gridCol w:w="1613"/>
        <w:gridCol w:w="1615"/>
        <w:gridCol w:w="1613"/>
        <w:gridCol w:w="1615"/>
      </w:tblGrid>
      <w:tr w:rsidR="00CF675A" w:rsidRPr="00E52815" w14:paraId="741E25A4" w14:textId="77777777" w:rsidTr="00BE518F">
        <w:trPr>
          <w:trHeight w:hRule="exact" w:val="348"/>
          <w:jc w:val="center"/>
        </w:trPr>
        <w:tc>
          <w:tcPr>
            <w:tcW w:w="2297" w:type="dxa"/>
            <w:tcBorders>
              <w:top w:val="single" w:sz="4" w:space="0" w:color="000000"/>
              <w:left w:val="single" w:sz="4" w:space="0" w:color="000000"/>
              <w:bottom w:val="single" w:sz="4" w:space="0" w:color="000000"/>
              <w:right w:val="single" w:sz="4" w:space="0" w:color="000000"/>
            </w:tcBorders>
          </w:tcPr>
          <w:p w14:paraId="6AD9664E" w14:textId="77777777" w:rsidR="007D0B2B" w:rsidRPr="00E52815" w:rsidRDefault="007D0B2B">
            <w:pPr>
              <w:pStyle w:val="Standard1"/>
              <w:keepNext/>
              <w:keepLines/>
              <w:rPr>
                <w:szCs w:val="22"/>
                <w:lang w:val="en-GB"/>
              </w:rPr>
            </w:pPr>
          </w:p>
        </w:tc>
        <w:tc>
          <w:tcPr>
            <w:tcW w:w="3228" w:type="dxa"/>
            <w:gridSpan w:val="2"/>
            <w:tcBorders>
              <w:top w:val="single" w:sz="4" w:space="0" w:color="000000"/>
              <w:left w:val="single" w:sz="4" w:space="0" w:color="000000"/>
              <w:bottom w:val="single" w:sz="4" w:space="0" w:color="000000"/>
              <w:right w:val="single" w:sz="4" w:space="0" w:color="000000"/>
            </w:tcBorders>
          </w:tcPr>
          <w:p w14:paraId="0964475A" w14:textId="77777777" w:rsidR="007D0B2B" w:rsidRPr="00E52815" w:rsidRDefault="00ED4549">
            <w:pPr>
              <w:pStyle w:val="Standard1"/>
              <w:keepNext/>
              <w:keepLines/>
              <w:spacing w:before="51"/>
              <w:ind w:left="1069" w:right="-20"/>
              <w:rPr>
                <w:rFonts w:eastAsia="Arial"/>
                <w:szCs w:val="22"/>
                <w:lang w:val="en-GB"/>
              </w:rPr>
            </w:pPr>
            <w:r w:rsidRPr="00E52815">
              <w:rPr>
                <w:rFonts w:eastAsia="Arial"/>
                <w:b/>
                <w:bCs/>
                <w:spacing w:val="-1"/>
                <w:szCs w:val="22"/>
                <w:lang w:val="en-GB"/>
              </w:rPr>
              <w:t>P</w:t>
            </w:r>
            <w:r w:rsidRPr="00E52815">
              <w:rPr>
                <w:rFonts w:eastAsia="Arial"/>
                <w:b/>
                <w:bCs/>
                <w:spacing w:val="2"/>
                <w:szCs w:val="22"/>
                <w:lang w:val="en-GB"/>
              </w:rPr>
              <w:t>l</w:t>
            </w:r>
            <w:r w:rsidRPr="00E52815">
              <w:rPr>
                <w:rFonts w:eastAsia="Arial"/>
                <w:b/>
                <w:bCs/>
                <w:szCs w:val="22"/>
                <w:lang w:val="en-GB"/>
              </w:rPr>
              <w:t>ace</w:t>
            </w:r>
            <w:r w:rsidRPr="00E52815">
              <w:rPr>
                <w:rFonts w:eastAsia="Arial"/>
                <w:b/>
                <w:bCs/>
                <w:spacing w:val="1"/>
                <w:szCs w:val="22"/>
                <w:lang w:val="en-GB"/>
              </w:rPr>
              <w:t>b</w:t>
            </w:r>
            <w:r w:rsidRPr="00E52815">
              <w:rPr>
                <w:rFonts w:eastAsia="Arial"/>
                <w:b/>
                <w:bCs/>
                <w:szCs w:val="22"/>
                <w:lang w:val="en-GB"/>
              </w:rPr>
              <w:t>o</w:t>
            </w:r>
          </w:p>
        </w:tc>
        <w:tc>
          <w:tcPr>
            <w:tcW w:w="3228" w:type="dxa"/>
            <w:gridSpan w:val="2"/>
            <w:tcBorders>
              <w:top w:val="single" w:sz="4" w:space="0" w:color="000000"/>
              <w:left w:val="single" w:sz="4" w:space="0" w:color="000000"/>
              <w:bottom w:val="single" w:sz="4" w:space="0" w:color="000000"/>
              <w:right w:val="single" w:sz="4" w:space="0" w:color="000000"/>
            </w:tcBorders>
          </w:tcPr>
          <w:p w14:paraId="5C31F691" w14:textId="77777777" w:rsidR="007D0B2B" w:rsidRPr="00E52815" w:rsidRDefault="00ED4549">
            <w:pPr>
              <w:pStyle w:val="Standard1"/>
              <w:keepNext/>
              <w:keepLines/>
              <w:spacing w:before="51"/>
              <w:ind w:left="1222" w:right="1205"/>
              <w:jc w:val="center"/>
              <w:rPr>
                <w:rFonts w:eastAsia="Arial"/>
                <w:szCs w:val="22"/>
                <w:lang w:val="en-GB"/>
              </w:rPr>
            </w:pPr>
            <w:r w:rsidRPr="00E52815">
              <w:rPr>
                <w:rFonts w:eastAsia="Arial"/>
                <w:b/>
                <w:bCs/>
                <w:spacing w:val="-5"/>
                <w:szCs w:val="22"/>
                <w:lang w:val="en-GB"/>
              </w:rPr>
              <w:t>A</w:t>
            </w:r>
            <w:r w:rsidRPr="00E52815">
              <w:rPr>
                <w:rFonts w:eastAsia="Arial"/>
                <w:b/>
                <w:bCs/>
                <w:spacing w:val="3"/>
                <w:szCs w:val="22"/>
                <w:lang w:val="en-GB"/>
              </w:rPr>
              <w:t>l</w:t>
            </w:r>
            <w:r w:rsidRPr="00E52815">
              <w:rPr>
                <w:rFonts w:eastAsia="Arial"/>
                <w:b/>
                <w:bCs/>
                <w:szCs w:val="22"/>
                <w:lang w:val="en-GB"/>
              </w:rPr>
              <w:t>l</w:t>
            </w:r>
            <w:r w:rsidRPr="00E52815">
              <w:rPr>
                <w:rFonts w:eastAsia="Arial"/>
                <w:b/>
                <w:bCs/>
                <w:spacing w:val="-1"/>
                <w:szCs w:val="22"/>
                <w:lang w:val="en-GB"/>
              </w:rPr>
              <w:t xml:space="preserve"> </w:t>
            </w:r>
            <w:r w:rsidRPr="00E52815">
              <w:rPr>
                <w:rFonts w:eastAsia="Arial"/>
                <w:b/>
                <w:bCs/>
                <w:spacing w:val="3"/>
                <w:w w:val="99"/>
                <w:szCs w:val="22"/>
                <w:lang w:val="en-GB"/>
              </w:rPr>
              <w:t>T</w:t>
            </w:r>
            <w:r w:rsidRPr="00E52815">
              <w:rPr>
                <w:rFonts w:eastAsia="Arial"/>
                <w:b/>
                <w:bCs/>
                <w:w w:val="99"/>
                <w:szCs w:val="22"/>
                <w:lang w:val="en-GB"/>
              </w:rPr>
              <w:t>CZ</w:t>
            </w:r>
          </w:p>
        </w:tc>
      </w:tr>
      <w:tr w:rsidR="00CF675A" w:rsidRPr="00E52815" w14:paraId="1ACFFC45" w14:textId="77777777" w:rsidTr="00BE518F">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0B95257B" w14:textId="77777777" w:rsidR="007D0B2B" w:rsidRPr="00E52815" w:rsidRDefault="00ED4549">
            <w:pPr>
              <w:pStyle w:val="Standard1"/>
              <w:keepNext/>
              <w:keepLines/>
              <w:spacing w:before="51"/>
              <w:ind w:left="52" w:right="-20"/>
              <w:rPr>
                <w:rFonts w:eastAsia="Arial"/>
                <w:szCs w:val="22"/>
                <w:lang w:val="en-GB"/>
              </w:rPr>
            </w:pPr>
            <w:r w:rsidRPr="00E52815">
              <w:rPr>
                <w:rFonts w:eastAsia="Arial"/>
                <w:b/>
                <w:bCs/>
                <w:szCs w:val="22"/>
                <w:lang w:val="en-GB"/>
              </w:rPr>
              <w:t>Bi</w:t>
            </w:r>
            <w:r w:rsidRPr="00E52815">
              <w:rPr>
                <w:rFonts w:eastAsia="Arial"/>
                <w:b/>
                <w:bCs/>
                <w:spacing w:val="1"/>
                <w:szCs w:val="22"/>
                <w:lang w:val="en-GB"/>
              </w:rPr>
              <w:t>o</w:t>
            </w:r>
            <w:r w:rsidRPr="00E52815">
              <w:rPr>
                <w:rFonts w:eastAsia="Arial"/>
                <w:b/>
                <w:bCs/>
                <w:szCs w:val="22"/>
                <w:lang w:val="en-GB"/>
              </w:rPr>
              <w:t>l</w:t>
            </w:r>
            <w:r w:rsidRPr="00E52815">
              <w:rPr>
                <w:rFonts w:eastAsia="Arial"/>
                <w:b/>
                <w:bCs/>
                <w:spacing w:val="1"/>
                <w:szCs w:val="22"/>
                <w:lang w:val="en-GB"/>
              </w:rPr>
              <w:t>og</w:t>
            </w:r>
            <w:r w:rsidRPr="00E52815">
              <w:rPr>
                <w:rFonts w:eastAsia="Arial"/>
                <w:b/>
                <w:bCs/>
                <w:szCs w:val="22"/>
                <w:lang w:val="en-GB"/>
              </w:rPr>
              <w:t>ic</w:t>
            </w:r>
            <w:r w:rsidRPr="00E52815">
              <w:rPr>
                <w:rFonts w:eastAsia="Arial"/>
                <w:b/>
                <w:bCs/>
                <w:spacing w:val="-8"/>
                <w:szCs w:val="22"/>
                <w:lang w:val="en-GB"/>
              </w:rPr>
              <w:t xml:space="preserve"> </w:t>
            </w:r>
            <w:r w:rsidR="008507B6" w:rsidRPr="00E52815">
              <w:rPr>
                <w:rFonts w:eastAsia="Arial"/>
                <w:b/>
                <w:bCs/>
                <w:szCs w:val="22"/>
                <w:lang w:val="en-GB"/>
              </w:rPr>
              <w:t>u</w:t>
            </w:r>
            <w:r w:rsidRPr="00E52815">
              <w:rPr>
                <w:rFonts w:eastAsia="Arial"/>
                <w:b/>
                <w:bCs/>
                <w:spacing w:val="2"/>
                <w:szCs w:val="22"/>
                <w:lang w:val="en-GB"/>
              </w:rPr>
              <w:t>s</w:t>
            </w:r>
            <w:r w:rsidRPr="00E52815">
              <w:rPr>
                <w:rFonts w:eastAsia="Arial"/>
                <w:b/>
                <w:bCs/>
                <w:szCs w:val="22"/>
                <w:lang w:val="en-GB"/>
              </w:rPr>
              <w:t>e</w:t>
            </w:r>
          </w:p>
        </w:tc>
        <w:tc>
          <w:tcPr>
            <w:tcW w:w="1613" w:type="dxa"/>
            <w:tcBorders>
              <w:top w:val="single" w:sz="4" w:space="0" w:color="000000"/>
              <w:left w:val="single" w:sz="4" w:space="0" w:color="000000"/>
              <w:bottom w:val="single" w:sz="4" w:space="0" w:color="000000"/>
              <w:right w:val="single" w:sz="4" w:space="0" w:color="000000"/>
            </w:tcBorders>
          </w:tcPr>
          <w:p w14:paraId="09A2E9E2" w14:textId="77777777" w:rsidR="007D0B2B" w:rsidRPr="00E52815" w:rsidRDefault="00ED4549">
            <w:pPr>
              <w:pStyle w:val="Standard1"/>
              <w:keepNext/>
              <w:keepLines/>
              <w:spacing w:before="51"/>
              <w:ind w:left="234" w:right="-20"/>
              <w:rPr>
                <w:rFonts w:eastAsia="Arial"/>
                <w:szCs w:val="22"/>
                <w:lang w:val="en-GB"/>
              </w:rPr>
            </w:pPr>
            <w:r w:rsidRPr="00E52815">
              <w:rPr>
                <w:rFonts w:eastAsia="Arial"/>
                <w:b/>
                <w:bCs/>
                <w:spacing w:val="2"/>
                <w:szCs w:val="22"/>
                <w:lang w:val="en-GB"/>
              </w:rPr>
              <w:t>Y</w:t>
            </w:r>
            <w:r w:rsidRPr="00E52815">
              <w:rPr>
                <w:rFonts w:eastAsia="Arial"/>
                <w:b/>
                <w:bCs/>
                <w:szCs w:val="22"/>
                <w:lang w:val="en-GB"/>
              </w:rPr>
              <w:t>es</w:t>
            </w:r>
            <w:r w:rsidRPr="00E52815">
              <w:rPr>
                <w:rFonts w:eastAsia="Arial"/>
                <w:b/>
                <w:bCs/>
                <w:spacing w:val="-4"/>
                <w:szCs w:val="22"/>
                <w:lang w:val="en-GB"/>
              </w:rPr>
              <w:t xml:space="preserve"> </w:t>
            </w:r>
            <w:r w:rsidRPr="00E52815">
              <w:rPr>
                <w:rFonts w:eastAsia="Arial"/>
                <w:b/>
                <w:bCs/>
                <w:spacing w:val="1"/>
                <w:szCs w:val="22"/>
                <w:lang w:val="en-GB"/>
              </w:rPr>
              <w:t>(</w:t>
            </w:r>
            <w:del w:id="614" w:author="Roche - Labelling" w:date="2025-06-18T12:23:00Z">
              <w:r w:rsidRPr="00E52815" w:rsidDel="00A31530">
                <w:rPr>
                  <w:rFonts w:eastAsia="Arial"/>
                  <w:b/>
                  <w:bCs/>
                  <w:szCs w:val="22"/>
                  <w:lang w:val="en-GB"/>
                </w:rPr>
                <w:delText>N</w:delText>
              </w:r>
              <w:r w:rsidRPr="00E52815" w:rsidDel="00A31530">
                <w:rPr>
                  <w:rFonts w:eastAsia="Arial"/>
                  <w:b/>
                  <w:bCs/>
                  <w:spacing w:val="-2"/>
                  <w:szCs w:val="22"/>
                  <w:lang w:val="en-GB"/>
                </w:rPr>
                <w:delText xml:space="preserve"> </w:delText>
              </w:r>
            </w:del>
            <w:ins w:id="615" w:author="Roche - Labelling" w:date="2025-06-18T12:23:00Z">
              <w:r w:rsidR="00A31530" w:rsidRPr="00E52815">
                <w:rPr>
                  <w:rFonts w:eastAsia="Arial"/>
                  <w:b/>
                  <w:bCs/>
                  <w:szCs w:val="22"/>
                  <w:lang w:val="en-GB"/>
                </w:rPr>
                <w:t>n</w:t>
              </w:r>
            </w:ins>
            <w:ins w:id="616" w:author="Roche - Labelling" w:date="2025-06-18T14:52:00Z">
              <w:r w:rsidR="00231324" w:rsidRPr="00E52815">
                <w:rPr>
                  <w:rFonts w:eastAsia="Arial"/>
                  <w:b/>
                  <w:bCs/>
                  <w:szCs w:val="22"/>
                  <w:lang w:val="en-GB"/>
                </w:rPr>
                <w:t> </w:t>
              </w:r>
            </w:ins>
            <w:r w:rsidRPr="00E52815">
              <w:rPr>
                <w:szCs w:val="22"/>
                <w:lang w:val="en-GB"/>
              </w:rPr>
              <w:t>=</w:t>
            </w:r>
            <w:del w:id="617" w:author="Roche - Labelling" w:date="2025-06-18T14:52:00Z">
              <w:r w:rsidRPr="00E52815" w:rsidDel="00231324">
                <w:rPr>
                  <w:spacing w:val="4"/>
                  <w:szCs w:val="22"/>
                  <w:lang w:val="en-GB"/>
                </w:rPr>
                <w:delText xml:space="preserve"> </w:delText>
              </w:r>
            </w:del>
            <w:ins w:id="618" w:author="Roche - Labelling" w:date="2025-06-18T14:52:00Z">
              <w:r w:rsidR="00231324" w:rsidRPr="00E52815">
                <w:rPr>
                  <w:spacing w:val="4"/>
                  <w:szCs w:val="22"/>
                  <w:lang w:val="en-GB"/>
                </w:rPr>
                <w:t> </w:t>
              </w:r>
            </w:ins>
            <w:r w:rsidRPr="00E52815">
              <w:rPr>
                <w:rFonts w:eastAsia="Arial"/>
                <w:b/>
                <w:bCs/>
                <w:szCs w:val="22"/>
                <w:lang w:val="en-GB"/>
              </w:rPr>
              <w:t>23)</w:t>
            </w:r>
          </w:p>
        </w:tc>
        <w:tc>
          <w:tcPr>
            <w:tcW w:w="1615" w:type="dxa"/>
            <w:tcBorders>
              <w:top w:val="single" w:sz="4" w:space="0" w:color="000000"/>
              <w:left w:val="single" w:sz="4" w:space="0" w:color="000000"/>
              <w:bottom w:val="single" w:sz="4" w:space="0" w:color="000000"/>
              <w:right w:val="single" w:sz="4" w:space="0" w:color="000000"/>
            </w:tcBorders>
          </w:tcPr>
          <w:p w14:paraId="771F377C" w14:textId="77777777" w:rsidR="007D0B2B" w:rsidRPr="00E52815" w:rsidRDefault="00ED4549">
            <w:pPr>
              <w:pStyle w:val="Standard1"/>
              <w:keepNext/>
              <w:keepLines/>
              <w:spacing w:before="51"/>
              <w:ind w:left="280" w:right="-20"/>
              <w:rPr>
                <w:rFonts w:eastAsia="Arial"/>
                <w:szCs w:val="22"/>
                <w:lang w:val="en-GB"/>
              </w:rPr>
            </w:pPr>
            <w:r w:rsidRPr="00E52815">
              <w:rPr>
                <w:rFonts w:eastAsia="Arial"/>
                <w:b/>
                <w:bCs/>
                <w:szCs w:val="22"/>
                <w:lang w:val="en-GB"/>
              </w:rPr>
              <w:t>No</w:t>
            </w:r>
            <w:r w:rsidRPr="00E52815">
              <w:rPr>
                <w:rFonts w:eastAsia="Arial"/>
                <w:b/>
                <w:bCs/>
                <w:spacing w:val="-3"/>
                <w:szCs w:val="22"/>
                <w:lang w:val="en-GB"/>
              </w:rPr>
              <w:t xml:space="preserve"> </w:t>
            </w:r>
            <w:r w:rsidRPr="00E52815">
              <w:rPr>
                <w:rFonts w:eastAsia="Arial"/>
                <w:b/>
                <w:bCs/>
                <w:spacing w:val="1"/>
                <w:szCs w:val="22"/>
                <w:lang w:val="en-GB"/>
              </w:rPr>
              <w:t>(</w:t>
            </w:r>
            <w:del w:id="619" w:author="Roche - Labelling" w:date="2025-06-18T12:23:00Z">
              <w:r w:rsidRPr="00E52815" w:rsidDel="00A31530">
                <w:rPr>
                  <w:rFonts w:eastAsia="Arial"/>
                  <w:b/>
                  <w:bCs/>
                  <w:szCs w:val="22"/>
                  <w:lang w:val="en-GB"/>
                </w:rPr>
                <w:delText>N</w:delText>
              </w:r>
              <w:r w:rsidRPr="00E52815" w:rsidDel="00A31530">
                <w:rPr>
                  <w:rFonts w:eastAsia="Arial"/>
                  <w:b/>
                  <w:bCs/>
                  <w:spacing w:val="-2"/>
                  <w:szCs w:val="22"/>
                  <w:lang w:val="en-GB"/>
                </w:rPr>
                <w:delText xml:space="preserve"> </w:delText>
              </w:r>
            </w:del>
            <w:ins w:id="620" w:author="Roche - Labelling" w:date="2025-06-18T12:23:00Z">
              <w:r w:rsidR="00A31530" w:rsidRPr="00E52815">
                <w:rPr>
                  <w:rFonts w:eastAsia="Arial"/>
                  <w:b/>
                  <w:bCs/>
                  <w:szCs w:val="22"/>
                  <w:lang w:val="en-GB"/>
                </w:rPr>
                <w:t>n</w:t>
              </w:r>
            </w:ins>
            <w:ins w:id="621" w:author="Roche - Labelling" w:date="2025-06-18T14:52:00Z">
              <w:r w:rsidR="00231324" w:rsidRPr="00E52815">
                <w:rPr>
                  <w:rFonts w:eastAsia="Arial"/>
                  <w:b/>
                  <w:bCs/>
                  <w:spacing w:val="-2"/>
                  <w:szCs w:val="22"/>
                  <w:lang w:val="en-GB"/>
                </w:rPr>
                <w:t> </w:t>
              </w:r>
            </w:ins>
            <w:r w:rsidRPr="00E52815">
              <w:rPr>
                <w:szCs w:val="22"/>
                <w:lang w:val="en-GB"/>
              </w:rPr>
              <w:t>=</w:t>
            </w:r>
            <w:del w:id="622" w:author="Roche - Labelling" w:date="2025-06-18T14:53:00Z">
              <w:r w:rsidRPr="00E52815" w:rsidDel="00231324">
                <w:rPr>
                  <w:spacing w:val="4"/>
                  <w:szCs w:val="22"/>
                  <w:lang w:val="en-GB"/>
                </w:rPr>
                <w:delText xml:space="preserve"> </w:delText>
              </w:r>
            </w:del>
            <w:ins w:id="623" w:author="Roche - Labelling" w:date="2025-06-18T14:53:00Z">
              <w:r w:rsidR="00231324" w:rsidRPr="00E52815">
                <w:rPr>
                  <w:spacing w:val="4"/>
                  <w:szCs w:val="22"/>
                  <w:lang w:val="en-GB"/>
                </w:rPr>
                <w:t> </w:t>
              </w:r>
            </w:ins>
            <w:r w:rsidRPr="00E52815">
              <w:rPr>
                <w:rFonts w:eastAsia="Arial"/>
                <w:b/>
                <w:bCs/>
                <w:szCs w:val="22"/>
                <w:lang w:val="en-GB"/>
              </w:rPr>
              <w:t>58)</w:t>
            </w:r>
          </w:p>
        </w:tc>
        <w:tc>
          <w:tcPr>
            <w:tcW w:w="1613" w:type="dxa"/>
            <w:tcBorders>
              <w:top w:val="single" w:sz="4" w:space="0" w:color="000000"/>
              <w:left w:val="single" w:sz="4" w:space="0" w:color="000000"/>
              <w:bottom w:val="single" w:sz="4" w:space="0" w:color="000000"/>
              <w:right w:val="single" w:sz="4" w:space="0" w:color="000000"/>
            </w:tcBorders>
          </w:tcPr>
          <w:p w14:paraId="542B4684" w14:textId="77777777" w:rsidR="007D0B2B" w:rsidRPr="00E52815" w:rsidRDefault="00ED4549">
            <w:pPr>
              <w:pStyle w:val="Standard1"/>
              <w:keepNext/>
              <w:keepLines/>
              <w:spacing w:before="51"/>
              <w:ind w:left="234" w:right="-20"/>
              <w:rPr>
                <w:rFonts w:eastAsia="Arial"/>
                <w:szCs w:val="22"/>
                <w:lang w:val="en-GB"/>
              </w:rPr>
            </w:pPr>
            <w:r w:rsidRPr="00E52815">
              <w:rPr>
                <w:rFonts w:eastAsia="Arial"/>
                <w:b/>
                <w:bCs/>
                <w:spacing w:val="2"/>
                <w:szCs w:val="22"/>
                <w:lang w:val="en-GB"/>
              </w:rPr>
              <w:t>Y</w:t>
            </w:r>
            <w:r w:rsidRPr="00E52815">
              <w:rPr>
                <w:rFonts w:eastAsia="Arial"/>
                <w:b/>
                <w:bCs/>
                <w:szCs w:val="22"/>
                <w:lang w:val="en-GB"/>
              </w:rPr>
              <w:t>es</w:t>
            </w:r>
            <w:r w:rsidRPr="00E52815">
              <w:rPr>
                <w:rFonts w:eastAsia="Arial"/>
                <w:b/>
                <w:bCs/>
                <w:spacing w:val="-5"/>
                <w:szCs w:val="22"/>
                <w:lang w:val="en-GB"/>
              </w:rPr>
              <w:t xml:space="preserve"> </w:t>
            </w:r>
            <w:r w:rsidRPr="00E52815">
              <w:rPr>
                <w:rFonts w:eastAsia="Arial"/>
                <w:b/>
                <w:bCs/>
                <w:spacing w:val="1"/>
                <w:szCs w:val="22"/>
                <w:lang w:val="en-GB"/>
              </w:rPr>
              <w:t>(</w:t>
            </w:r>
            <w:del w:id="624" w:author="Roche - Labelling" w:date="2025-06-18T12:23:00Z">
              <w:r w:rsidRPr="00E52815" w:rsidDel="00A31530">
                <w:rPr>
                  <w:rFonts w:eastAsia="Arial"/>
                  <w:b/>
                  <w:bCs/>
                  <w:szCs w:val="22"/>
                  <w:lang w:val="en-GB"/>
                </w:rPr>
                <w:delText>N</w:delText>
              </w:r>
              <w:r w:rsidRPr="00E52815" w:rsidDel="00A31530">
                <w:rPr>
                  <w:rFonts w:eastAsia="Arial"/>
                  <w:b/>
                  <w:bCs/>
                  <w:spacing w:val="-2"/>
                  <w:szCs w:val="22"/>
                  <w:lang w:val="en-GB"/>
                </w:rPr>
                <w:delText xml:space="preserve"> </w:delText>
              </w:r>
            </w:del>
            <w:ins w:id="625" w:author="Roche - Labelling" w:date="2025-06-18T12:23:00Z">
              <w:r w:rsidR="00A31530" w:rsidRPr="00E52815">
                <w:rPr>
                  <w:rFonts w:eastAsia="Arial"/>
                  <w:b/>
                  <w:bCs/>
                  <w:szCs w:val="22"/>
                  <w:lang w:val="en-GB"/>
                </w:rPr>
                <w:t>n</w:t>
              </w:r>
            </w:ins>
            <w:ins w:id="626" w:author="Roche - Labelling" w:date="2025-06-18T14:53:00Z">
              <w:r w:rsidR="00231324" w:rsidRPr="00E52815">
                <w:rPr>
                  <w:rFonts w:eastAsia="Arial"/>
                  <w:b/>
                  <w:bCs/>
                  <w:spacing w:val="-2"/>
                  <w:szCs w:val="22"/>
                  <w:lang w:val="en-GB"/>
                </w:rPr>
                <w:t> </w:t>
              </w:r>
            </w:ins>
            <w:r w:rsidRPr="00E52815">
              <w:rPr>
                <w:szCs w:val="22"/>
                <w:lang w:val="en-GB"/>
              </w:rPr>
              <w:t>=</w:t>
            </w:r>
            <w:ins w:id="627" w:author="Roche - Labelling" w:date="2025-06-18T14:53:00Z">
              <w:r w:rsidR="00231324" w:rsidRPr="00E52815">
                <w:rPr>
                  <w:spacing w:val="4"/>
                  <w:szCs w:val="22"/>
                  <w:lang w:val="en-GB"/>
                </w:rPr>
                <w:t> </w:t>
              </w:r>
            </w:ins>
            <w:del w:id="628" w:author="Roche - Labelling" w:date="2025-06-18T14:53:00Z">
              <w:r w:rsidRPr="00E52815" w:rsidDel="00231324">
                <w:rPr>
                  <w:spacing w:val="4"/>
                  <w:szCs w:val="22"/>
                  <w:lang w:val="en-GB"/>
                </w:rPr>
                <w:delText xml:space="preserve"> </w:delText>
              </w:r>
            </w:del>
            <w:r w:rsidRPr="00E52815">
              <w:rPr>
                <w:rFonts w:eastAsia="Arial"/>
                <w:b/>
                <w:bCs/>
                <w:szCs w:val="22"/>
                <w:lang w:val="en-GB"/>
              </w:rPr>
              <w:t>27)</w:t>
            </w:r>
          </w:p>
        </w:tc>
        <w:tc>
          <w:tcPr>
            <w:tcW w:w="1615" w:type="dxa"/>
            <w:tcBorders>
              <w:top w:val="single" w:sz="4" w:space="0" w:color="000000"/>
              <w:left w:val="single" w:sz="4" w:space="0" w:color="000000"/>
              <w:bottom w:val="single" w:sz="4" w:space="0" w:color="000000"/>
              <w:right w:val="single" w:sz="4" w:space="0" w:color="000000"/>
            </w:tcBorders>
          </w:tcPr>
          <w:p w14:paraId="3A46245F" w14:textId="77777777" w:rsidR="007D0B2B" w:rsidRPr="00E52815" w:rsidRDefault="00ED4549">
            <w:pPr>
              <w:pStyle w:val="Standard1"/>
              <w:keepNext/>
              <w:keepLines/>
              <w:spacing w:before="51"/>
              <w:ind w:left="281" w:right="-20"/>
              <w:rPr>
                <w:rFonts w:eastAsia="Arial"/>
                <w:szCs w:val="22"/>
                <w:lang w:val="en-GB"/>
              </w:rPr>
            </w:pPr>
            <w:r w:rsidRPr="00E52815">
              <w:rPr>
                <w:rFonts w:eastAsia="Arial"/>
                <w:b/>
                <w:bCs/>
                <w:szCs w:val="22"/>
                <w:lang w:val="en-GB"/>
              </w:rPr>
              <w:t>No</w:t>
            </w:r>
            <w:r w:rsidRPr="00E52815">
              <w:rPr>
                <w:rFonts w:eastAsia="Arial"/>
                <w:b/>
                <w:bCs/>
                <w:spacing w:val="-3"/>
                <w:szCs w:val="22"/>
                <w:lang w:val="en-GB"/>
              </w:rPr>
              <w:t xml:space="preserve"> </w:t>
            </w:r>
            <w:r w:rsidRPr="00E52815">
              <w:rPr>
                <w:rFonts w:eastAsia="Arial"/>
                <w:b/>
                <w:bCs/>
                <w:spacing w:val="1"/>
                <w:szCs w:val="22"/>
                <w:lang w:val="en-GB"/>
              </w:rPr>
              <w:t>(</w:t>
            </w:r>
            <w:del w:id="629" w:author="Roche - Labelling" w:date="2025-06-18T12:24:00Z">
              <w:r w:rsidRPr="00E52815" w:rsidDel="00A31530">
                <w:rPr>
                  <w:rFonts w:eastAsia="Arial"/>
                  <w:b/>
                  <w:bCs/>
                  <w:szCs w:val="22"/>
                  <w:lang w:val="en-GB"/>
                </w:rPr>
                <w:delText>N</w:delText>
              </w:r>
              <w:r w:rsidRPr="00E52815" w:rsidDel="00A31530">
                <w:rPr>
                  <w:rFonts w:eastAsia="Arial"/>
                  <w:b/>
                  <w:bCs/>
                  <w:spacing w:val="-2"/>
                  <w:szCs w:val="22"/>
                  <w:lang w:val="en-GB"/>
                </w:rPr>
                <w:delText xml:space="preserve"> </w:delText>
              </w:r>
            </w:del>
            <w:ins w:id="630" w:author="Roche - Labelling" w:date="2025-06-18T12:24:00Z">
              <w:r w:rsidR="00A31530" w:rsidRPr="00E52815">
                <w:rPr>
                  <w:rFonts w:eastAsia="Arial"/>
                  <w:b/>
                  <w:bCs/>
                  <w:szCs w:val="22"/>
                  <w:lang w:val="en-GB"/>
                </w:rPr>
                <w:t>n</w:t>
              </w:r>
            </w:ins>
            <w:ins w:id="631" w:author="Roche - Labelling" w:date="2025-06-18T14:53:00Z">
              <w:r w:rsidR="00CA3DAE" w:rsidRPr="00E52815">
                <w:rPr>
                  <w:rFonts w:eastAsia="Arial"/>
                  <w:b/>
                  <w:bCs/>
                  <w:spacing w:val="-2"/>
                  <w:szCs w:val="22"/>
                  <w:lang w:val="en-GB"/>
                </w:rPr>
                <w:t> </w:t>
              </w:r>
            </w:ins>
            <w:r w:rsidRPr="00E52815">
              <w:rPr>
                <w:szCs w:val="22"/>
                <w:lang w:val="en-GB"/>
              </w:rPr>
              <w:t>=</w:t>
            </w:r>
            <w:ins w:id="632" w:author="Roche - Labelling" w:date="2025-06-18T14:53:00Z">
              <w:r w:rsidR="00CA3DAE" w:rsidRPr="00E52815">
                <w:rPr>
                  <w:spacing w:val="4"/>
                  <w:szCs w:val="22"/>
                  <w:lang w:val="en-GB"/>
                </w:rPr>
                <w:t> </w:t>
              </w:r>
            </w:ins>
            <w:del w:id="633" w:author="Roche - Labelling" w:date="2025-06-18T14:53:00Z">
              <w:r w:rsidRPr="00E52815" w:rsidDel="00CA3DAE">
                <w:rPr>
                  <w:spacing w:val="4"/>
                  <w:szCs w:val="22"/>
                  <w:lang w:val="en-GB"/>
                </w:rPr>
                <w:delText xml:space="preserve"> </w:delText>
              </w:r>
            </w:del>
            <w:r w:rsidRPr="00E52815">
              <w:rPr>
                <w:rFonts w:eastAsia="Arial"/>
                <w:b/>
                <w:bCs/>
                <w:szCs w:val="22"/>
                <w:lang w:val="en-GB"/>
              </w:rPr>
              <w:t>55)</w:t>
            </w:r>
          </w:p>
        </w:tc>
      </w:tr>
      <w:tr w:rsidR="00CF675A" w:rsidRPr="00E52815" w14:paraId="60C82C32" w14:textId="77777777" w:rsidTr="00BE518F">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67605867" w14:textId="77777777" w:rsidR="007D0B2B" w:rsidRPr="00E52815" w:rsidRDefault="00ED4549">
            <w:pPr>
              <w:pStyle w:val="Standard1"/>
              <w:keepNext/>
              <w:keepLines/>
              <w:spacing w:before="51"/>
              <w:ind w:left="52" w:right="-20"/>
              <w:rPr>
                <w:rFonts w:eastAsia="Arial"/>
                <w:szCs w:val="22"/>
                <w:lang w:val="en-GB"/>
              </w:rPr>
            </w:pPr>
            <w:r w:rsidRPr="00E52815">
              <w:rPr>
                <w:rFonts w:eastAsia="Arial"/>
                <w:spacing w:val="1"/>
                <w:szCs w:val="22"/>
                <w:lang w:val="en-GB"/>
              </w:rPr>
              <w:t>J</w:t>
            </w:r>
            <w:r w:rsidRPr="00E52815">
              <w:rPr>
                <w:rFonts w:eastAsia="Arial"/>
                <w:szCs w:val="22"/>
                <w:lang w:val="en-GB"/>
              </w:rPr>
              <w:t>IA</w:t>
            </w:r>
            <w:r w:rsidRPr="00E52815">
              <w:rPr>
                <w:rFonts w:eastAsia="Arial"/>
                <w:spacing w:val="-4"/>
                <w:szCs w:val="22"/>
                <w:lang w:val="en-GB"/>
              </w:rPr>
              <w:t xml:space="preserve"> </w:t>
            </w:r>
            <w:r w:rsidRPr="00E52815">
              <w:rPr>
                <w:rFonts w:eastAsia="Arial"/>
                <w:szCs w:val="22"/>
                <w:lang w:val="en-GB"/>
              </w:rPr>
              <w:t>A</w:t>
            </w:r>
            <w:r w:rsidRPr="00E52815">
              <w:rPr>
                <w:rFonts w:eastAsia="Arial"/>
                <w:spacing w:val="3"/>
                <w:szCs w:val="22"/>
                <w:lang w:val="en-GB"/>
              </w:rPr>
              <w:t>C</w:t>
            </w:r>
            <w:r w:rsidRPr="00E52815">
              <w:rPr>
                <w:rFonts w:eastAsia="Arial"/>
                <w:szCs w:val="22"/>
                <w:lang w:val="en-GB"/>
              </w:rPr>
              <w:t>R</w:t>
            </w:r>
            <w:r w:rsidR="00127126" w:rsidRPr="00E52815">
              <w:rPr>
                <w:rFonts w:eastAsia="Arial"/>
                <w:szCs w:val="22"/>
                <w:lang w:val="en-GB"/>
              </w:rPr>
              <w:t> </w:t>
            </w:r>
            <w:r w:rsidRPr="00E52815">
              <w:rPr>
                <w:rFonts w:eastAsia="Arial"/>
                <w:szCs w:val="22"/>
                <w:lang w:val="en-GB"/>
              </w:rPr>
              <w:t>30</w:t>
            </w:r>
            <w:r w:rsidRPr="00E52815">
              <w:rPr>
                <w:rFonts w:eastAsia="Arial"/>
                <w:spacing w:val="-7"/>
                <w:szCs w:val="22"/>
                <w:lang w:val="en-GB"/>
              </w:rPr>
              <w:t xml:space="preserve"> </w:t>
            </w:r>
            <w:r w:rsidRPr="00E52815">
              <w:rPr>
                <w:rFonts w:eastAsia="Arial"/>
                <w:spacing w:val="3"/>
                <w:szCs w:val="22"/>
                <w:lang w:val="en-GB"/>
              </w:rPr>
              <w:t>F</w:t>
            </w:r>
            <w:r w:rsidRPr="00E52815">
              <w:rPr>
                <w:rFonts w:eastAsia="Arial"/>
                <w:spacing w:val="-1"/>
                <w:szCs w:val="22"/>
                <w:lang w:val="en-GB"/>
              </w:rPr>
              <w:t>l</w:t>
            </w:r>
            <w:r w:rsidRPr="00E52815">
              <w:rPr>
                <w:rFonts w:eastAsia="Arial"/>
                <w:szCs w:val="22"/>
                <w:lang w:val="en-GB"/>
              </w:rPr>
              <w:t>a</w:t>
            </w:r>
            <w:r w:rsidRPr="00E52815">
              <w:rPr>
                <w:rFonts w:eastAsia="Arial"/>
                <w:spacing w:val="1"/>
                <w:szCs w:val="22"/>
                <w:lang w:val="en-GB"/>
              </w:rPr>
              <w:t>r</w:t>
            </w:r>
            <w:r w:rsidRPr="00E52815">
              <w:rPr>
                <w:rFonts w:eastAsia="Arial"/>
                <w:szCs w:val="22"/>
                <w:lang w:val="en-GB"/>
              </w:rPr>
              <w:t>e</w:t>
            </w:r>
          </w:p>
        </w:tc>
        <w:tc>
          <w:tcPr>
            <w:tcW w:w="1613" w:type="dxa"/>
            <w:tcBorders>
              <w:top w:val="single" w:sz="4" w:space="0" w:color="000000"/>
              <w:left w:val="single" w:sz="4" w:space="0" w:color="000000"/>
              <w:bottom w:val="single" w:sz="4" w:space="0" w:color="000000"/>
              <w:right w:val="single" w:sz="4" w:space="0" w:color="000000"/>
            </w:tcBorders>
          </w:tcPr>
          <w:p w14:paraId="74C779E8" w14:textId="77777777" w:rsidR="007D0B2B" w:rsidRPr="00E52815" w:rsidRDefault="00ED4549">
            <w:pPr>
              <w:pStyle w:val="Standard1"/>
              <w:keepNext/>
              <w:keepLines/>
              <w:spacing w:before="51"/>
              <w:ind w:left="402" w:right="-20"/>
              <w:rPr>
                <w:rFonts w:eastAsia="Arial"/>
                <w:szCs w:val="22"/>
                <w:lang w:val="en-GB"/>
              </w:rPr>
            </w:pPr>
            <w:r w:rsidRPr="00E52815">
              <w:rPr>
                <w:rFonts w:eastAsia="Arial"/>
                <w:szCs w:val="22"/>
                <w:lang w:val="en-GB"/>
              </w:rPr>
              <w:t>18</w:t>
            </w:r>
            <w:r w:rsidRPr="00E52815">
              <w:rPr>
                <w:rFonts w:eastAsia="Arial"/>
                <w:spacing w:val="-3"/>
                <w:szCs w:val="22"/>
                <w:lang w:val="en-GB"/>
              </w:rPr>
              <w:t xml:space="preserve"> </w:t>
            </w:r>
            <w:r w:rsidRPr="00E52815">
              <w:rPr>
                <w:rFonts w:eastAsia="Arial"/>
                <w:spacing w:val="1"/>
                <w:szCs w:val="22"/>
                <w:lang w:val="en-GB"/>
              </w:rPr>
              <w:t>(</w:t>
            </w:r>
            <w:r w:rsidRPr="00E52815">
              <w:rPr>
                <w:rFonts w:eastAsia="Arial"/>
                <w:szCs w:val="22"/>
                <w:lang w:val="en-GB"/>
              </w:rPr>
              <w:t>78</w:t>
            </w:r>
            <w:r w:rsidRPr="00E52815">
              <w:rPr>
                <w:rFonts w:eastAsia="Arial"/>
                <w:spacing w:val="2"/>
                <w:szCs w:val="22"/>
                <w:lang w:val="en-GB"/>
              </w:rPr>
              <w:t>.</w:t>
            </w:r>
            <w:r w:rsidRPr="00E52815">
              <w:rPr>
                <w:rFonts w:eastAsia="Arial"/>
                <w:szCs w:val="22"/>
                <w:lang w:val="en-GB"/>
              </w:rPr>
              <w:t>3)</w:t>
            </w:r>
          </w:p>
        </w:tc>
        <w:tc>
          <w:tcPr>
            <w:tcW w:w="1615" w:type="dxa"/>
            <w:tcBorders>
              <w:top w:val="single" w:sz="4" w:space="0" w:color="000000"/>
              <w:left w:val="single" w:sz="4" w:space="0" w:color="000000"/>
              <w:bottom w:val="single" w:sz="4" w:space="0" w:color="000000"/>
              <w:right w:val="single" w:sz="4" w:space="0" w:color="000000"/>
            </w:tcBorders>
          </w:tcPr>
          <w:p w14:paraId="79D055C7" w14:textId="77777777" w:rsidR="007D0B2B" w:rsidRPr="00E52815" w:rsidRDefault="00ED4549">
            <w:pPr>
              <w:pStyle w:val="Standard1"/>
              <w:keepNext/>
              <w:keepLines/>
              <w:spacing w:before="51"/>
              <w:ind w:left="402" w:right="-20"/>
              <w:rPr>
                <w:rFonts w:eastAsia="Arial"/>
                <w:szCs w:val="22"/>
                <w:lang w:val="en-GB"/>
              </w:rPr>
            </w:pPr>
            <w:r w:rsidRPr="00E52815">
              <w:rPr>
                <w:rFonts w:eastAsia="Arial"/>
                <w:szCs w:val="22"/>
                <w:lang w:val="en-GB"/>
              </w:rPr>
              <w:t>21</w:t>
            </w:r>
            <w:r w:rsidRPr="00E52815">
              <w:rPr>
                <w:rFonts w:eastAsia="Arial"/>
                <w:spacing w:val="-3"/>
                <w:szCs w:val="22"/>
                <w:lang w:val="en-GB"/>
              </w:rPr>
              <w:t xml:space="preserve"> </w:t>
            </w:r>
            <w:r w:rsidRPr="00E52815">
              <w:rPr>
                <w:rFonts w:eastAsia="Arial"/>
                <w:spacing w:val="1"/>
                <w:szCs w:val="22"/>
                <w:lang w:val="en-GB"/>
              </w:rPr>
              <w:t>(</w:t>
            </w:r>
            <w:r w:rsidRPr="00E52815">
              <w:rPr>
                <w:rFonts w:eastAsia="Arial"/>
                <w:szCs w:val="22"/>
                <w:lang w:val="en-GB"/>
              </w:rPr>
              <w:t>36</w:t>
            </w:r>
            <w:r w:rsidRPr="00E52815">
              <w:rPr>
                <w:rFonts w:eastAsia="Arial"/>
                <w:spacing w:val="2"/>
                <w:szCs w:val="22"/>
                <w:lang w:val="en-GB"/>
              </w:rPr>
              <w:t>.</w:t>
            </w:r>
            <w:r w:rsidRPr="00E52815">
              <w:rPr>
                <w:rFonts w:eastAsia="Arial"/>
                <w:szCs w:val="22"/>
                <w:lang w:val="en-GB"/>
              </w:rPr>
              <w:t>2)</w:t>
            </w:r>
          </w:p>
        </w:tc>
        <w:tc>
          <w:tcPr>
            <w:tcW w:w="1613" w:type="dxa"/>
            <w:tcBorders>
              <w:top w:val="single" w:sz="4" w:space="0" w:color="000000"/>
              <w:left w:val="single" w:sz="4" w:space="0" w:color="000000"/>
              <w:bottom w:val="single" w:sz="4" w:space="0" w:color="000000"/>
              <w:right w:val="single" w:sz="4" w:space="0" w:color="000000"/>
            </w:tcBorders>
          </w:tcPr>
          <w:p w14:paraId="28B4DEA6" w14:textId="77777777" w:rsidR="007D0B2B" w:rsidRPr="00E52815" w:rsidRDefault="00ED4549">
            <w:pPr>
              <w:pStyle w:val="Standard1"/>
              <w:keepNext/>
              <w:keepLines/>
              <w:spacing w:before="51"/>
              <w:ind w:left="402" w:right="-20"/>
              <w:rPr>
                <w:rFonts w:eastAsia="Arial"/>
                <w:szCs w:val="22"/>
                <w:lang w:val="en-GB"/>
              </w:rPr>
            </w:pPr>
            <w:r w:rsidRPr="00E52815">
              <w:rPr>
                <w:rFonts w:eastAsia="Arial"/>
                <w:szCs w:val="22"/>
                <w:lang w:val="en-GB"/>
              </w:rPr>
              <w:t>12</w:t>
            </w:r>
            <w:r w:rsidRPr="00E52815">
              <w:rPr>
                <w:rFonts w:eastAsia="Arial"/>
                <w:spacing w:val="-3"/>
                <w:szCs w:val="22"/>
                <w:lang w:val="en-GB"/>
              </w:rPr>
              <w:t xml:space="preserve"> </w:t>
            </w:r>
            <w:r w:rsidRPr="00E52815">
              <w:rPr>
                <w:rFonts w:eastAsia="Arial"/>
                <w:spacing w:val="1"/>
                <w:szCs w:val="22"/>
                <w:lang w:val="en-GB"/>
              </w:rPr>
              <w:t>(</w:t>
            </w:r>
            <w:r w:rsidRPr="00E52815">
              <w:rPr>
                <w:rFonts w:eastAsia="Arial"/>
                <w:szCs w:val="22"/>
                <w:lang w:val="en-GB"/>
              </w:rPr>
              <w:t>44</w:t>
            </w:r>
            <w:r w:rsidRPr="00E52815">
              <w:rPr>
                <w:rFonts w:eastAsia="Arial"/>
                <w:spacing w:val="2"/>
                <w:szCs w:val="22"/>
                <w:lang w:val="en-GB"/>
              </w:rPr>
              <w:t>.</w:t>
            </w:r>
            <w:r w:rsidRPr="00E52815">
              <w:rPr>
                <w:rFonts w:eastAsia="Arial"/>
                <w:szCs w:val="22"/>
                <w:lang w:val="en-GB"/>
              </w:rPr>
              <w:t>4)</w:t>
            </w:r>
          </w:p>
        </w:tc>
        <w:tc>
          <w:tcPr>
            <w:tcW w:w="1615" w:type="dxa"/>
            <w:tcBorders>
              <w:top w:val="single" w:sz="4" w:space="0" w:color="000000"/>
              <w:left w:val="single" w:sz="4" w:space="0" w:color="000000"/>
              <w:bottom w:val="single" w:sz="4" w:space="0" w:color="000000"/>
              <w:right w:val="single" w:sz="4" w:space="0" w:color="000000"/>
            </w:tcBorders>
          </w:tcPr>
          <w:p w14:paraId="4508496B" w14:textId="77777777" w:rsidR="007D0B2B" w:rsidRPr="00E52815" w:rsidRDefault="00ED4549">
            <w:pPr>
              <w:pStyle w:val="Standard1"/>
              <w:keepNext/>
              <w:keepLines/>
              <w:spacing w:before="51"/>
              <w:ind w:left="457" w:right="-20"/>
              <w:rPr>
                <w:rFonts w:eastAsia="Arial"/>
                <w:szCs w:val="22"/>
                <w:lang w:val="en-GB"/>
              </w:rPr>
            </w:pPr>
            <w:r w:rsidRPr="00E52815">
              <w:rPr>
                <w:rFonts w:eastAsia="Arial"/>
                <w:szCs w:val="22"/>
                <w:lang w:val="en-GB"/>
              </w:rPr>
              <w:t>9</w:t>
            </w:r>
            <w:r w:rsidRPr="00E52815">
              <w:rPr>
                <w:rFonts w:eastAsia="Arial"/>
                <w:spacing w:val="-2"/>
                <w:szCs w:val="22"/>
                <w:lang w:val="en-GB"/>
              </w:rPr>
              <w:t xml:space="preserve"> </w:t>
            </w:r>
            <w:r w:rsidRPr="00E52815">
              <w:rPr>
                <w:rFonts w:eastAsia="Arial"/>
                <w:spacing w:val="1"/>
                <w:szCs w:val="22"/>
                <w:lang w:val="en-GB"/>
              </w:rPr>
              <w:t>(</w:t>
            </w:r>
            <w:r w:rsidRPr="00E52815">
              <w:rPr>
                <w:rFonts w:eastAsia="Arial"/>
                <w:szCs w:val="22"/>
                <w:lang w:val="en-GB"/>
              </w:rPr>
              <w:t>16.4)</w:t>
            </w:r>
          </w:p>
        </w:tc>
      </w:tr>
      <w:tr w:rsidR="00CF675A" w:rsidRPr="00E52815" w14:paraId="2FD21280" w14:textId="77777777" w:rsidTr="00BE518F">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18EB9BB9" w14:textId="77777777" w:rsidR="007D0B2B" w:rsidRPr="00E52815" w:rsidRDefault="00ED4549">
            <w:pPr>
              <w:pStyle w:val="Standard1"/>
              <w:keepNext/>
              <w:keepLines/>
              <w:spacing w:before="51"/>
              <w:ind w:left="52" w:right="-20"/>
              <w:rPr>
                <w:rFonts w:eastAsia="Arial"/>
                <w:szCs w:val="22"/>
                <w:lang w:val="en-GB"/>
              </w:rPr>
            </w:pPr>
            <w:r w:rsidRPr="00E52815">
              <w:rPr>
                <w:rFonts w:eastAsia="Arial"/>
                <w:spacing w:val="1"/>
                <w:szCs w:val="22"/>
                <w:lang w:val="en-GB"/>
              </w:rPr>
              <w:t>J</w:t>
            </w:r>
            <w:r w:rsidRPr="00E52815">
              <w:rPr>
                <w:rFonts w:eastAsia="Arial"/>
                <w:szCs w:val="22"/>
                <w:lang w:val="en-GB"/>
              </w:rPr>
              <w:t>IA</w:t>
            </w:r>
            <w:r w:rsidRPr="00E52815">
              <w:rPr>
                <w:rFonts w:eastAsia="Arial"/>
                <w:spacing w:val="-4"/>
                <w:szCs w:val="22"/>
                <w:lang w:val="en-GB"/>
              </w:rPr>
              <w:t xml:space="preserve"> </w:t>
            </w:r>
            <w:r w:rsidRPr="00E52815">
              <w:rPr>
                <w:rFonts w:eastAsia="Arial"/>
                <w:szCs w:val="22"/>
                <w:lang w:val="en-GB"/>
              </w:rPr>
              <w:t>A</w:t>
            </w:r>
            <w:r w:rsidRPr="00E52815">
              <w:rPr>
                <w:rFonts w:eastAsia="Arial"/>
                <w:spacing w:val="3"/>
                <w:szCs w:val="22"/>
                <w:lang w:val="en-GB"/>
              </w:rPr>
              <w:t>C</w:t>
            </w:r>
            <w:r w:rsidRPr="00E52815">
              <w:rPr>
                <w:rFonts w:eastAsia="Arial"/>
                <w:szCs w:val="22"/>
                <w:lang w:val="en-GB"/>
              </w:rPr>
              <w:t>R</w:t>
            </w:r>
            <w:r w:rsidR="00127126" w:rsidRPr="00E52815">
              <w:rPr>
                <w:rFonts w:eastAsia="Arial"/>
                <w:szCs w:val="22"/>
                <w:lang w:val="en-GB"/>
              </w:rPr>
              <w:t> </w:t>
            </w:r>
            <w:r w:rsidRPr="00E52815">
              <w:rPr>
                <w:rFonts w:eastAsia="Arial"/>
                <w:szCs w:val="22"/>
                <w:lang w:val="en-GB"/>
              </w:rPr>
              <w:t>30</w:t>
            </w:r>
            <w:r w:rsidRPr="00E52815">
              <w:rPr>
                <w:rFonts w:eastAsia="Arial"/>
                <w:spacing w:val="-4"/>
                <w:szCs w:val="22"/>
                <w:lang w:val="en-GB"/>
              </w:rPr>
              <w:t xml:space="preserve"> </w:t>
            </w:r>
            <w:r w:rsidRPr="00E52815">
              <w:rPr>
                <w:rFonts w:eastAsia="Arial"/>
                <w:szCs w:val="22"/>
                <w:lang w:val="en-GB"/>
              </w:rPr>
              <w:t>Re</w:t>
            </w:r>
            <w:r w:rsidRPr="00E52815">
              <w:rPr>
                <w:rFonts w:eastAsia="Arial"/>
                <w:spacing w:val="1"/>
                <w:szCs w:val="22"/>
                <w:lang w:val="en-GB"/>
              </w:rPr>
              <w:t>s</w:t>
            </w:r>
            <w:r w:rsidRPr="00E52815">
              <w:rPr>
                <w:rFonts w:eastAsia="Arial"/>
                <w:szCs w:val="22"/>
                <w:lang w:val="en-GB"/>
              </w:rPr>
              <w:t>p</w:t>
            </w:r>
            <w:r w:rsidRPr="00E52815">
              <w:rPr>
                <w:rFonts w:eastAsia="Arial"/>
                <w:spacing w:val="2"/>
                <w:szCs w:val="22"/>
                <w:lang w:val="en-GB"/>
              </w:rPr>
              <w:t>o</w:t>
            </w:r>
            <w:r w:rsidRPr="00E52815">
              <w:rPr>
                <w:rFonts w:eastAsia="Arial"/>
                <w:szCs w:val="22"/>
                <w:lang w:val="en-GB"/>
              </w:rPr>
              <w:t>n</w:t>
            </w:r>
            <w:r w:rsidRPr="00E52815">
              <w:rPr>
                <w:rFonts w:eastAsia="Arial"/>
                <w:spacing w:val="1"/>
                <w:szCs w:val="22"/>
                <w:lang w:val="en-GB"/>
              </w:rPr>
              <w:t>s</w:t>
            </w:r>
            <w:r w:rsidRPr="00E52815">
              <w:rPr>
                <w:rFonts w:eastAsia="Arial"/>
                <w:szCs w:val="22"/>
                <w:lang w:val="en-GB"/>
              </w:rPr>
              <w:t>e</w:t>
            </w:r>
          </w:p>
        </w:tc>
        <w:tc>
          <w:tcPr>
            <w:tcW w:w="1613" w:type="dxa"/>
            <w:tcBorders>
              <w:top w:val="single" w:sz="4" w:space="0" w:color="000000"/>
              <w:left w:val="single" w:sz="4" w:space="0" w:color="000000"/>
              <w:bottom w:val="single" w:sz="4" w:space="0" w:color="000000"/>
              <w:right w:val="single" w:sz="4" w:space="0" w:color="000000"/>
            </w:tcBorders>
          </w:tcPr>
          <w:p w14:paraId="5667EDD4" w14:textId="77777777" w:rsidR="007D0B2B" w:rsidRPr="00E52815" w:rsidRDefault="00ED4549">
            <w:pPr>
              <w:pStyle w:val="Standard1"/>
              <w:keepNext/>
              <w:keepLines/>
              <w:spacing w:before="51"/>
              <w:ind w:left="457" w:right="-20"/>
              <w:rPr>
                <w:rFonts w:eastAsia="Arial"/>
                <w:szCs w:val="22"/>
                <w:lang w:val="en-GB"/>
              </w:rPr>
            </w:pPr>
            <w:r w:rsidRPr="00E52815">
              <w:rPr>
                <w:rFonts w:eastAsia="Arial"/>
                <w:szCs w:val="22"/>
                <w:lang w:val="en-GB"/>
              </w:rPr>
              <w:t>6</w:t>
            </w:r>
            <w:r w:rsidRPr="00E52815">
              <w:rPr>
                <w:rFonts w:eastAsia="Arial"/>
                <w:spacing w:val="-2"/>
                <w:szCs w:val="22"/>
                <w:lang w:val="en-GB"/>
              </w:rPr>
              <w:t xml:space="preserve"> </w:t>
            </w:r>
            <w:r w:rsidRPr="00E52815">
              <w:rPr>
                <w:rFonts w:eastAsia="Arial"/>
                <w:spacing w:val="1"/>
                <w:szCs w:val="22"/>
                <w:lang w:val="en-GB"/>
              </w:rPr>
              <w:t>(</w:t>
            </w:r>
            <w:r w:rsidRPr="00E52815">
              <w:rPr>
                <w:rFonts w:eastAsia="Arial"/>
                <w:szCs w:val="22"/>
                <w:lang w:val="en-GB"/>
              </w:rPr>
              <w:t>26.1)</w:t>
            </w:r>
          </w:p>
        </w:tc>
        <w:tc>
          <w:tcPr>
            <w:tcW w:w="1615" w:type="dxa"/>
            <w:tcBorders>
              <w:top w:val="single" w:sz="4" w:space="0" w:color="000000"/>
              <w:left w:val="single" w:sz="4" w:space="0" w:color="000000"/>
              <w:bottom w:val="single" w:sz="4" w:space="0" w:color="000000"/>
              <w:right w:val="single" w:sz="4" w:space="0" w:color="000000"/>
            </w:tcBorders>
          </w:tcPr>
          <w:p w14:paraId="6F9A7051" w14:textId="77777777" w:rsidR="007D0B2B" w:rsidRPr="00E52815" w:rsidRDefault="00ED4549">
            <w:pPr>
              <w:pStyle w:val="Standard1"/>
              <w:keepNext/>
              <w:keepLines/>
              <w:spacing w:before="51"/>
              <w:ind w:left="401" w:right="-20"/>
              <w:rPr>
                <w:rFonts w:eastAsia="Arial"/>
                <w:szCs w:val="22"/>
                <w:lang w:val="en-GB"/>
              </w:rPr>
            </w:pPr>
            <w:r w:rsidRPr="00E52815">
              <w:rPr>
                <w:rFonts w:eastAsia="Arial"/>
                <w:szCs w:val="22"/>
                <w:lang w:val="en-GB"/>
              </w:rPr>
              <w:t>38</w:t>
            </w:r>
            <w:r w:rsidRPr="00E52815">
              <w:rPr>
                <w:rFonts w:eastAsia="Arial"/>
                <w:spacing w:val="-3"/>
                <w:szCs w:val="22"/>
                <w:lang w:val="en-GB"/>
              </w:rPr>
              <w:t xml:space="preserve"> </w:t>
            </w:r>
            <w:r w:rsidRPr="00E52815">
              <w:rPr>
                <w:rFonts w:eastAsia="Arial"/>
                <w:spacing w:val="1"/>
                <w:szCs w:val="22"/>
                <w:lang w:val="en-GB"/>
              </w:rPr>
              <w:t>(</w:t>
            </w:r>
            <w:r w:rsidRPr="00E52815">
              <w:rPr>
                <w:rFonts w:eastAsia="Arial"/>
                <w:szCs w:val="22"/>
                <w:lang w:val="en-GB"/>
              </w:rPr>
              <w:t>65</w:t>
            </w:r>
            <w:r w:rsidRPr="00E52815">
              <w:rPr>
                <w:rFonts w:eastAsia="Arial"/>
                <w:spacing w:val="2"/>
                <w:szCs w:val="22"/>
                <w:lang w:val="en-GB"/>
              </w:rPr>
              <w:t>.</w:t>
            </w:r>
            <w:r w:rsidRPr="00E52815">
              <w:rPr>
                <w:rFonts w:eastAsia="Arial"/>
                <w:szCs w:val="22"/>
                <w:lang w:val="en-GB"/>
              </w:rPr>
              <w:t>5)</w:t>
            </w:r>
          </w:p>
        </w:tc>
        <w:tc>
          <w:tcPr>
            <w:tcW w:w="1613" w:type="dxa"/>
            <w:tcBorders>
              <w:top w:val="single" w:sz="4" w:space="0" w:color="000000"/>
              <w:left w:val="single" w:sz="4" w:space="0" w:color="000000"/>
              <w:bottom w:val="single" w:sz="4" w:space="0" w:color="000000"/>
              <w:right w:val="single" w:sz="4" w:space="0" w:color="000000"/>
            </w:tcBorders>
          </w:tcPr>
          <w:p w14:paraId="2302C012" w14:textId="77777777" w:rsidR="007D0B2B" w:rsidRPr="00E52815" w:rsidRDefault="00ED4549">
            <w:pPr>
              <w:pStyle w:val="Standard1"/>
              <w:keepNext/>
              <w:keepLines/>
              <w:spacing w:before="51"/>
              <w:ind w:left="401" w:right="-20"/>
              <w:rPr>
                <w:rFonts w:eastAsia="Arial"/>
                <w:szCs w:val="22"/>
                <w:lang w:val="en-GB"/>
              </w:rPr>
            </w:pPr>
            <w:r w:rsidRPr="00E52815">
              <w:rPr>
                <w:rFonts w:eastAsia="Arial"/>
                <w:szCs w:val="22"/>
                <w:lang w:val="en-GB"/>
              </w:rPr>
              <w:t>15</w:t>
            </w:r>
            <w:r w:rsidRPr="00E52815">
              <w:rPr>
                <w:rFonts w:eastAsia="Arial"/>
                <w:spacing w:val="-3"/>
                <w:szCs w:val="22"/>
                <w:lang w:val="en-GB"/>
              </w:rPr>
              <w:t xml:space="preserve"> </w:t>
            </w:r>
            <w:r w:rsidRPr="00E52815">
              <w:rPr>
                <w:rFonts w:eastAsia="Arial"/>
                <w:spacing w:val="1"/>
                <w:szCs w:val="22"/>
                <w:lang w:val="en-GB"/>
              </w:rPr>
              <w:t>(</w:t>
            </w:r>
            <w:r w:rsidRPr="00E52815">
              <w:rPr>
                <w:rFonts w:eastAsia="Arial"/>
                <w:szCs w:val="22"/>
                <w:lang w:val="en-GB"/>
              </w:rPr>
              <w:t>55</w:t>
            </w:r>
            <w:r w:rsidRPr="00E52815">
              <w:rPr>
                <w:rFonts w:eastAsia="Arial"/>
                <w:spacing w:val="2"/>
                <w:szCs w:val="22"/>
                <w:lang w:val="en-GB"/>
              </w:rPr>
              <w:t>.</w:t>
            </w:r>
            <w:r w:rsidRPr="00E52815">
              <w:rPr>
                <w:rFonts w:eastAsia="Arial"/>
                <w:szCs w:val="22"/>
                <w:lang w:val="en-GB"/>
              </w:rPr>
              <w:t>6)</w:t>
            </w:r>
          </w:p>
        </w:tc>
        <w:tc>
          <w:tcPr>
            <w:tcW w:w="1615" w:type="dxa"/>
            <w:tcBorders>
              <w:top w:val="single" w:sz="4" w:space="0" w:color="000000"/>
              <w:left w:val="single" w:sz="4" w:space="0" w:color="000000"/>
              <w:bottom w:val="single" w:sz="4" w:space="0" w:color="000000"/>
              <w:right w:val="single" w:sz="4" w:space="0" w:color="000000"/>
            </w:tcBorders>
          </w:tcPr>
          <w:p w14:paraId="2F7895C9" w14:textId="77777777" w:rsidR="007D0B2B" w:rsidRPr="00E52815" w:rsidRDefault="00ED4549">
            <w:pPr>
              <w:pStyle w:val="Standard1"/>
              <w:keepNext/>
              <w:keepLines/>
              <w:spacing w:before="51"/>
              <w:ind w:left="401" w:right="-20"/>
              <w:rPr>
                <w:rFonts w:eastAsia="Arial"/>
                <w:szCs w:val="22"/>
                <w:lang w:val="en-GB"/>
              </w:rPr>
            </w:pPr>
            <w:r w:rsidRPr="00E52815">
              <w:rPr>
                <w:rFonts w:eastAsia="Arial"/>
                <w:szCs w:val="22"/>
                <w:lang w:val="en-GB"/>
              </w:rPr>
              <w:t>46</w:t>
            </w:r>
            <w:r w:rsidRPr="00E52815">
              <w:rPr>
                <w:rFonts w:eastAsia="Arial"/>
                <w:spacing w:val="-3"/>
                <w:szCs w:val="22"/>
                <w:lang w:val="en-GB"/>
              </w:rPr>
              <w:t xml:space="preserve"> </w:t>
            </w:r>
            <w:r w:rsidRPr="00E52815">
              <w:rPr>
                <w:rFonts w:eastAsia="Arial"/>
                <w:spacing w:val="1"/>
                <w:szCs w:val="22"/>
                <w:lang w:val="en-GB"/>
              </w:rPr>
              <w:t>(</w:t>
            </w:r>
            <w:r w:rsidRPr="00E52815">
              <w:rPr>
                <w:rFonts w:eastAsia="Arial"/>
                <w:szCs w:val="22"/>
                <w:lang w:val="en-GB"/>
              </w:rPr>
              <w:t>83</w:t>
            </w:r>
            <w:r w:rsidRPr="00E52815">
              <w:rPr>
                <w:rFonts w:eastAsia="Arial"/>
                <w:spacing w:val="2"/>
                <w:szCs w:val="22"/>
                <w:lang w:val="en-GB"/>
              </w:rPr>
              <w:t>.</w:t>
            </w:r>
            <w:r w:rsidRPr="00E52815">
              <w:rPr>
                <w:rFonts w:eastAsia="Arial"/>
                <w:szCs w:val="22"/>
                <w:lang w:val="en-GB"/>
              </w:rPr>
              <w:t>6)</w:t>
            </w:r>
          </w:p>
        </w:tc>
      </w:tr>
      <w:tr w:rsidR="00CF675A" w:rsidRPr="00E52815" w14:paraId="122C026A" w14:textId="77777777" w:rsidTr="00BE518F">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3257B792" w14:textId="77777777" w:rsidR="007D0B2B" w:rsidRPr="00E52815" w:rsidRDefault="00ED4549">
            <w:pPr>
              <w:pStyle w:val="Standard1"/>
              <w:keepNext/>
              <w:keepLines/>
              <w:spacing w:before="51"/>
              <w:ind w:left="52" w:right="-20"/>
              <w:rPr>
                <w:rFonts w:eastAsia="Arial"/>
                <w:szCs w:val="22"/>
                <w:lang w:val="en-GB"/>
              </w:rPr>
            </w:pPr>
            <w:r w:rsidRPr="00E52815">
              <w:rPr>
                <w:rFonts w:eastAsia="Arial"/>
                <w:spacing w:val="1"/>
                <w:szCs w:val="22"/>
                <w:lang w:val="en-GB"/>
              </w:rPr>
              <w:t>J</w:t>
            </w:r>
            <w:r w:rsidRPr="00E52815">
              <w:rPr>
                <w:rFonts w:eastAsia="Arial"/>
                <w:szCs w:val="22"/>
                <w:lang w:val="en-GB"/>
              </w:rPr>
              <w:t>IA</w:t>
            </w:r>
            <w:r w:rsidRPr="00E52815">
              <w:rPr>
                <w:rFonts w:eastAsia="Arial"/>
                <w:spacing w:val="-4"/>
                <w:szCs w:val="22"/>
                <w:lang w:val="en-GB"/>
              </w:rPr>
              <w:t xml:space="preserve"> </w:t>
            </w:r>
            <w:r w:rsidRPr="00E52815">
              <w:rPr>
                <w:rFonts w:eastAsia="Arial"/>
                <w:szCs w:val="22"/>
                <w:lang w:val="en-GB"/>
              </w:rPr>
              <w:t>A</w:t>
            </w:r>
            <w:r w:rsidRPr="00E52815">
              <w:rPr>
                <w:rFonts w:eastAsia="Arial"/>
                <w:spacing w:val="3"/>
                <w:szCs w:val="22"/>
                <w:lang w:val="en-GB"/>
              </w:rPr>
              <w:t>C</w:t>
            </w:r>
            <w:r w:rsidRPr="00E52815">
              <w:rPr>
                <w:rFonts w:eastAsia="Arial"/>
                <w:szCs w:val="22"/>
                <w:lang w:val="en-GB"/>
              </w:rPr>
              <w:t>R</w:t>
            </w:r>
            <w:r w:rsidR="00127126" w:rsidRPr="00E52815">
              <w:rPr>
                <w:rFonts w:eastAsia="Arial"/>
                <w:szCs w:val="22"/>
                <w:lang w:val="en-GB"/>
              </w:rPr>
              <w:t> </w:t>
            </w:r>
            <w:r w:rsidRPr="00E52815">
              <w:rPr>
                <w:rFonts w:eastAsia="Arial"/>
                <w:szCs w:val="22"/>
                <w:lang w:val="en-GB"/>
              </w:rPr>
              <w:t>50</w:t>
            </w:r>
            <w:r w:rsidRPr="00E52815">
              <w:rPr>
                <w:rFonts w:eastAsia="Arial"/>
                <w:spacing w:val="-4"/>
                <w:szCs w:val="22"/>
                <w:lang w:val="en-GB"/>
              </w:rPr>
              <w:t xml:space="preserve"> </w:t>
            </w:r>
            <w:r w:rsidRPr="00E52815">
              <w:rPr>
                <w:rFonts w:eastAsia="Arial"/>
                <w:szCs w:val="22"/>
                <w:lang w:val="en-GB"/>
              </w:rPr>
              <w:t>Re</w:t>
            </w:r>
            <w:r w:rsidRPr="00E52815">
              <w:rPr>
                <w:rFonts w:eastAsia="Arial"/>
                <w:spacing w:val="1"/>
                <w:szCs w:val="22"/>
                <w:lang w:val="en-GB"/>
              </w:rPr>
              <w:t>s</w:t>
            </w:r>
            <w:r w:rsidRPr="00E52815">
              <w:rPr>
                <w:rFonts w:eastAsia="Arial"/>
                <w:szCs w:val="22"/>
                <w:lang w:val="en-GB"/>
              </w:rPr>
              <w:t>p</w:t>
            </w:r>
            <w:r w:rsidRPr="00E52815">
              <w:rPr>
                <w:rFonts w:eastAsia="Arial"/>
                <w:spacing w:val="2"/>
                <w:szCs w:val="22"/>
                <w:lang w:val="en-GB"/>
              </w:rPr>
              <w:t>o</w:t>
            </w:r>
            <w:r w:rsidRPr="00E52815">
              <w:rPr>
                <w:rFonts w:eastAsia="Arial"/>
                <w:szCs w:val="22"/>
                <w:lang w:val="en-GB"/>
              </w:rPr>
              <w:t>n</w:t>
            </w:r>
            <w:r w:rsidRPr="00E52815">
              <w:rPr>
                <w:rFonts w:eastAsia="Arial"/>
                <w:spacing w:val="1"/>
                <w:szCs w:val="22"/>
                <w:lang w:val="en-GB"/>
              </w:rPr>
              <w:t>s</w:t>
            </w:r>
            <w:r w:rsidRPr="00E52815">
              <w:rPr>
                <w:rFonts w:eastAsia="Arial"/>
                <w:szCs w:val="22"/>
                <w:lang w:val="en-GB"/>
              </w:rPr>
              <w:t>e</w:t>
            </w:r>
          </w:p>
        </w:tc>
        <w:tc>
          <w:tcPr>
            <w:tcW w:w="1613" w:type="dxa"/>
            <w:tcBorders>
              <w:top w:val="single" w:sz="4" w:space="0" w:color="000000"/>
              <w:left w:val="single" w:sz="4" w:space="0" w:color="000000"/>
              <w:bottom w:val="single" w:sz="4" w:space="0" w:color="000000"/>
              <w:right w:val="single" w:sz="4" w:space="0" w:color="000000"/>
            </w:tcBorders>
          </w:tcPr>
          <w:p w14:paraId="60FC287D" w14:textId="77777777" w:rsidR="007D0B2B" w:rsidRPr="00E52815" w:rsidRDefault="00ED4549">
            <w:pPr>
              <w:pStyle w:val="Standard1"/>
              <w:keepNext/>
              <w:keepLines/>
              <w:spacing w:before="51"/>
              <w:ind w:left="457" w:right="-20"/>
              <w:rPr>
                <w:rFonts w:eastAsia="Arial"/>
                <w:szCs w:val="22"/>
                <w:lang w:val="en-GB"/>
              </w:rPr>
            </w:pPr>
            <w:r w:rsidRPr="00E52815">
              <w:rPr>
                <w:rFonts w:eastAsia="Arial"/>
                <w:szCs w:val="22"/>
                <w:lang w:val="en-GB"/>
              </w:rPr>
              <w:t>5</w:t>
            </w:r>
            <w:r w:rsidRPr="00E52815">
              <w:rPr>
                <w:rFonts w:eastAsia="Arial"/>
                <w:spacing w:val="-2"/>
                <w:szCs w:val="22"/>
                <w:lang w:val="en-GB"/>
              </w:rPr>
              <w:t xml:space="preserve"> </w:t>
            </w:r>
            <w:r w:rsidRPr="00E52815">
              <w:rPr>
                <w:rFonts w:eastAsia="Arial"/>
                <w:spacing w:val="1"/>
                <w:szCs w:val="22"/>
                <w:lang w:val="en-GB"/>
              </w:rPr>
              <w:t>(</w:t>
            </w:r>
            <w:r w:rsidRPr="00E52815">
              <w:rPr>
                <w:rFonts w:eastAsia="Arial"/>
                <w:szCs w:val="22"/>
                <w:lang w:val="en-GB"/>
              </w:rPr>
              <w:t>21.7)</w:t>
            </w:r>
          </w:p>
        </w:tc>
        <w:tc>
          <w:tcPr>
            <w:tcW w:w="1615" w:type="dxa"/>
            <w:tcBorders>
              <w:top w:val="single" w:sz="4" w:space="0" w:color="000000"/>
              <w:left w:val="single" w:sz="4" w:space="0" w:color="000000"/>
              <w:bottom w:val="single" w:sz="4" w:space="0" w:color="000000"/>
              <w:right w:val="single" w:sz="4" w:space="0" w:color="000000"/>
            </w:tcBorders>
          </w:tcPr>
          <w:p w14:paraId="270BACBD" w14:textId="77777777" w:rsidR="007D0B2B" w:rsidRPr="00E52815" w:rsidRDefault="00ED4549">
            <w:pPr>
              <w:pStyle w:val="Standard1"/>
              <w:keepNext/>
              <w:keepLines/>
              <w:spacing w:before="51"/>
              <w:ind w:left="401" w:right="-20"/>
              <w:rPr>
                <w:rFonts w:eastAsia="Arial"/>
                <w:szCs w:val="22"/>
                <w:lang w:val="en-GB"/>
              </w:rPr>
            </w:pPr>
            <w:r w:rsidRPr="00E52815">
              <w:rPr>
                <w:rFonts w:eastAsia="Arial"/>
                <w:szCs w:val="22"/>
                <w:lang w:val="en-GB"/>
              </w:rPr>
              <w:t>37</w:t>
            </w:r>
            <w:r w:rsidRPr="00E52815">
              <w:rPr>
                <w:rFonts w:eastAsia="Arial"/>
                <w:spacing w:val="-3"/>
                <w:szCs w:val="22"/>
                <w:lang w:val="en-GB"/>
              </w:rPr>
              <w:t xml:space="preserve"> </w:t>
            </w:r>
            <w:r w:rsidRPr="00E52815">
              <w:rPr>
                <w:rFonts w:eastAsia="Arial"/>
                <w:spacing w:val="1"/>
                <w:szCs w:val="22"/>
                <w:lang w:val="en-GB"/>
              </w:rPr>
              <w:t>(</w:t>
            </w:r>
            <w:r w:rsidRPr="00E52815">
              <w:rPr>
                <w:rFonts w:eastAsia="Arial"/>
                <w:szCs w:val="22"/>
                <w:lang w:val="en-GB"/>
              </w:rPr>
              <w:t>63</w:t>
            </w:r>
            <w:r w:rsidRPr="00E52815">
              <w:rPr>
                <w:rFonts w:eastAsia="Arial"/>
                <w:spacing w:val="2"/>
                <w:szCs w:val="22"/>
                <w:lang w:val="en-GB"/>
              </w:rPr>
              <w:t>.</w:t>
            </w:r>
            <w:r w:rsidRPr="00E52815">
              <w:rPr>
                <w:rFonts w:eastAsia="Arial"/>
                <w:szCs w:val="22"/>
                <w:lang w:val="en-GB"/>
              </w:rPr>
              <w:t>8)</w:t>
            </w:r>
          </w:p>
        </w:tc>
        <w:tc>
          <w:tcPr>
            <w:tcW w:w="1613" w:type="dxa"/>
            <w:tcBorders>
              <w:top w:val="single" w:sz="4" w:space="0" w:color="000000"/>
              <w:left w:val="single" w:sz="4" w:space="0" w:color="000000"/>
              <w:bottom w:val="single" w:sz="4" w:space="0" w:color="000000"/>
              <w:right w:val="single" w:sz="4" w:space="0" w:color="000000"/>
            </w:tcBorders>
          </w:tcPr>
          <w:p w14:paraId="0B3072C4" w14:textId="77777777" w:rsidR="007D0B2B" w:rsidRPr="00E52815" w:rsidRDefault="00ED4549">
            <w:pPr>
              <w:pStyle w:val="Standard1"/>
              <w:keepNext/>
              <w:keepLines/>
              <w:spacing w:before="51"/>
              <w:ind w:left="401" w:right="-20"/>
              <w:rPr>
                <w:rFonts w:eastAsia="Arial"/>
                <w:szCs w:val="22"/>
                <w:lang w:val="en-GB"/>
              </w:rPr>
            </w:pPr>
            <w:r w:rsidRPr="00E52815">
              <w:rPr>
                <w:rFonts w:eastAsia="Arial"/>
                <w:szCs w:val="22"/>
                <w:lang w:val="en-GB"/>
              </w:rPr>
              <w:t>14</w:t>
            </w:r>
            <w:r w:rsidRPr="00E52815">
              <w:rPr>
                <w:rFonts w:eastAsia="Arial"/>
                <w:spacing w:val="-3"/>
                <w:szCs w:val="22"/>
                <w:lang w:val="en-GB"/>
              </w:rPr>
              <w:t xml:space="preserve"> </w:t>
            </w:r>
            <w:r w:rsidRPr="00E52815">
              <w:rPr>
                <w:rFonts w:eastAsia="Arial"/>
                <w:spacing w:val="1"/>
                <w:szCs w:val="22"/>
                <w:lang w:val="en-GB"/>
              </w:rPr>
              <w:t>(</w:t>
            </w:r>
            <w:r w:rsidRPr="00E52815">
              <w:rPr>
                <w:rFonts w:eastAsia="Arial"/>
                <w:szCs w:val="22"/>
                <w:lang w:val="en-GB"/>
              </w:rPr>
              <w:t>51</w:t>
            </w:r>
            <w:r w:rsidRPr="00E52815">
              <w:rPr>
                <w:rFonts w:eastAsia="Arial"/>
                <w:spacing w:val="2"/>
                <w:szCs w:val="22"/>
                <w:lang w:val="en-GB"/>
              </w:rPr>
              <w:t>.</w:t>
            </w:r>
            <w:r w:rsidRPr="00E52815">
              <w:rPr>
                <w:rFonts w:eastAsia="Arial"/>
                <w:szCs w:val="22"/>
                <w:lang w:val="en-GB"/>
              </w:rPr>
              <w:t>9)</w:t>
            </w:r>
          </w:p>
        </w:tc>
        <w:tc>
          <w:tcPr>
            <w:tcW w:w="1615" w:type="dxa"/>
            <w:tcBorders>
              <w:top w:val="single" w:sz="4" w:space="0" w:color="000000"/>
              <w:left w:val="single" w:sz="4" w:space="0" w:color="000000"/>
              <w:bottom w:val="single" w:sz="4" w:space="0" w:color="000000"/>
              <w:right w:val="single" w:sz="4" w:space="0" w:color="000000"/>
            </w:tcBorders>
          </w:tcPr>
          <w:p w14:paraId="16B0B0D3" w14:textId="77777777" w:rsidR="007D0B2B" w:rsidRPr="00E52815" w:rsidRDefault="00ED4549">
            <w:pPr>
              <w:pStyle w:val="Standard1"/>
              <w:keepNext/>
              <w:keepLines/>
              <w:spacing w:before="51"/>
              <w:ind w:left="401" w:right="-20"/>
              <w:rPr>
                <w:rFonts w:eastAsia="Arial"/>
                <w:szCs w:val="22"/>
                <w:lang w:val="en-GB"/>
              </w:rPr>
            </w:pPr>
            <w:r w:rsidRPr="00E52815">
              <w:rPr>
                <w:rFonts w:eastAsia="Arial"/>
                <w:szCs w:val="22"/>
                <w:lang w:val="en-GB"/>
              </w:rPr>
              <w:t>46</w:t>
            </w:r>
            <w:r w:rsidRPr="00E52815">
              <w:rPr>
                <w:rFonts w:eastAsia="Arial"/>
                <w:spacing w:val="-3"/>
                <w:szCs w:val="22"/>
                <w:lang w:val="en-GB"/>
              </w:rPr>
              <w:t xml:space="preserve"> </w:t>
            </w:r>
            <w:r w:rsidRPr="00E52815">
              <w:rPr>
                <w:rFonts w:eastAsia="Arial"/>
                <w:spacing w:val="1"/>
                <w:szCs w:val="22"/>
                <w:lang w:val="en-GB"/>
              </w:rPr>
              <w:t>(</w:t>
            </w:r>
            <w:r w:rsidRPr="00E52815">
              <w:rPr>
                <w:rFonts w:eastAsia="Arial"/>
                <w:szCs w:val="22"/>
                <w:lang w:val="en-GB"/>
              </w:rPr>
              <w:t>83</w:t>
            </w:r>
            <w:r w:rsidRPr="00E52815">
              <w:rPr>
                <w:rFonts w:eastAsia="Arial"/>
                <w:spacing w:val="2"/>
                <w:szCs w:val="22"/>
                <w:lang w:val="en-GB"/>
              </w:rPr>
              <w:t>.</w:t>
            </w:r>
            <w:r w:rsidRPr="00E52815">
              <w:rPr>
                <w:rFonts w:eastAsia="Arial"/>
                <w:szCs w:val="22"/>
                <w:lang w:val="en-GB"/>
              </w:rPr>
              <w:t>6)</w:t>
            </w:r>
          </w:p>
        </w:tc>
      </w:tr>
      <w:tr w:rsidR="00CF675A" w:rsidRPr="00E52815" w14:paraId="70DF83E5" w14:textId="77777777" w:rsidTr="00BE518F">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208E2D6A" w14:textId="77777777" w:rsidR="007D0B2B" w:rsidRPr="00E52815" w:rsidRDefault="00ED4549">
            <w:pPr>
              <w:pStyle w:val="Standard1"/>
              <w:keepNext/>
              <w:keepLines/>
              <w:spacing w:before="51"/>
              <w:ind w:left="52" w:right="-20"/>
              <w:rPr>
                <w:rFonts w:eastAsia="Arial"/>
                <w:szCs w:val="22"/>
                <w:lang w:val="en-GB"/>
              </w:rPr>
            </w:pPr>
            <w:r w:rsidRPr="00E52815">
              <w:rPr>
                <w:rFonts w:eastAsia="Arial"/>
                <w:spacing w:val="1"/>
                <w:szCs w:val="22"/>
                <w:lang w:val="en-GB"/>
              </w:rPr>
              <w:t>J</w:t>
            </w:r>
            <w:r w:rsidRPr="00E52815">
              <w:rPr>
                <w:rFonts w:eastAsia="Arial"/>
                <w:szCs w:val="22"/>
                <w:lang w:val="en-GB"/>
              </w:rPr>
              <w:t>IA</w:t>
            </w:r>
            <w:r w:rsidRPr="00E52815">
              <w:rPr>
                <w:rFonts w:eastAsia="Arial"/>
                <w:spacing w:val="-4"/>
                <w:szCs w:val="22"/>
                <w:lang w:val="en-GB"/>
              </w:rPr>
              <w:t xml:space="preserve"> </w:t>
            </w:r>
            <w:r w:rsidRPr="00E52815">
              <w:rPr>
                <w:rFonts w:eastAsia="Arial"/>
                <w:szCs w:val="22"/>
                <w:lang w:val="en-GB"/>
              </w:rPr>
              <w:t>A</w:t>
            </w:r>
            <w:r w:rsidRPr="00E52815">
              <w:rPr>
                <w:rFonts w:eastAsia="Arial"/>
                <w:spacing w:val="3"/>
                <w:szCs w:val="22"/>
                <w:lang w:val="en-GB"/>
              </w:rPr>
              <w:t>C</w:t>
            </w:r>
            <w:r w:rsidRPr="00E52815">
              <w:rPr>
                <w:rFonts w:eastAsia="Arial"/>
                <w:szCs w:val="22"/>
                <w:lang w:val="en-GB"/>
              </w:rPr>
              <w:t>R</w:t>
            </w:r>
            <w:r w:rsidR="00373385" w:rsidRPr="00E52815">
              <w:rPr>
                <w:rFonts w:eastAsia="Arial"/>
                <w:szCs w:val="22"/>
                <w:lang w:val="en-GB"/>
              </w:rPr>
              <w:t> </w:t>
            </w:r>
            <w:r w:rsidRPr="00E52815">
              <w:rPr>
                <w:rFonts w:eastAsia="Arial"/>
                <w:szCs w:val="22"/>
                <w:lang w:val="en-GB"/>
              </w:rPr>
              <w:t>70</w:t>
            </w:r>
            <w:r w:rsidRPr="00E52815">
              <w:rPr>
                <w:rFonts w:eastAsia="Arial"/>
                <w:spacing w:val="-4"/>
                <w:szCs w:val="22"/>
                <w:lang w:val="en-GB"/>
              </w:rPr>
              <w:t xml:space="preserve"> </w:t>
            </w:r>
            <w:r w:rsidRPr="00E52815">
              <w:rPr>
                <w:rFonts w:eastAsia="Arial"/>
                <w:szCs w:val="22"/>
                <w:lang w:val="en-GB"/>
              </w:rPr>
              <w:t>Re</w:t>
            </w:r>
            <w:r w:rsidRPr="00E52815">
              <w:rPr>
                <w:rFonts w:eastAsia="Arial"/>
                <w:spacing w:val="1"/>
                <w:szCs w:val="22"/>
                <w:lang w:val="en-GB"/>
              </w:rPr>
              <w:t>s</w:t>
            </w:r>
            <w:r w:rsidRPr="00E52815">
              <w:rPr>
                <w:rFonts w:eastAsia="Arial"/>
                <w:szCs w:val="22"/>
                <w:lang w:val="en-GB"/>
              </w:rPr>
              <w:t>p</w:t>
            </w:r>
            <w:r w:rsidRPr="00E52815">
              <w:rPr>
                <w:rFonts w:eastAsia="Arial"/>
                <w:spacing w:val="2"/>
                <w:szCs w:val="22"/>
                <w:lang w:val="en-GB"/>
              </w:rPr>
              <w:t>o</w:t>
            </w:r>
            <w:r w:rsidRPr="00E52815">
              <w:rPr>
                <w:rFonts w:eastAsia="Arial"/>
                <w:szCs w:val="22"/>
                <w:lang w:val="en-GB"/>
              </w:rPr>
              <w:t>n</w:t>
            </w:r>
            <w:r w:rsidRPr="00E52815">
              <w:rPr>
                <w:rFonts w:eastAsia="Arial"/>
                <w:spacing w:val="1"/>
                <w:szCs w:val="22"/>
                <w:lang w:val="en-GB"/>
              </w:rPr>
              <w:t>s</w:t>
            </w:r>
            <w:r w:rsidRPr="00E52815">
              <w:rPr>
                <w:rFonts w:eastAsia="Arial"/>
                <w:szCs w:val="22"/>
                <w:lang w:val="en-GB"/>
              </w:rPr>
              <w:t>e</w:t>
            </w:r>
          </w:p>
        </w:tc>
        <w:tc>
          <w:tcPr>
            <w:tcW w:w="1613" w:type="dxa"/>
            <w:tcBorders>
              <w:top w:val="single" w:sz="4" w:space="0" w:color="000000"/>
              <w:left w:val="single" w:sz="4" w:space="0" w:color="000000"/>
              <w:bottom w:val="single" w:sz="4" w:space="0" w:color="000000"/>
              <w:right w:val="single" w:sz="4" w:space="0" w:color="000000"/>
            </w:tcBorders>
          </w:tcPr>
          <w:p w14:paraId="65EAC8B3" w14:textId="77777777" w:rsidR="007D0B2B" w:rsidRPr="00E52815" w:rsidRDefault="00ED4549">
            <w:pPr>
              <w:pStyle w:val="Standard1"/>
              <w:keepNext/>
              <w:keepLines/>
              <w:spacing w:before="51"/>
              <w:ind w:left="512" w:right="-20"/>
              <w:rPr>
                <w:rFonts w:eastAsia="Arial"/>
                <w:szCs w:val="22"/>
                <w:lang w:val="en-GB"/>
              </w:rPr>
            </w:pPr>
            <w:r w:rsidRPr="00E52815">
              <w:rPr>
                <w:rFonts w:eastAsia="Arial"/>
                <w:szCs w:val="22"/>
                <w:lang w:val="en-GB"/>
              </w:rPr>
              <w:t>2</w:t>
            </w:r>
            <w:r w:rsidRPr="00E52815">
              <w:rPr>
                <w:rFonts w:eastAsia="Arial"/>
                <w:spacing w:val="-2"/>
                <w:szCs w:val="22"/>
                <w:lang w:val="en-GB"/>
              </w:rPr>
              <w:t xml:space="preserve"> </w:t>
            </w:r>
            <w:r w:rsidRPr="00E52815">
              <w:rPr>
                <w:rFonts w:eastAsia="Arial"/>
                <w:spacing w:val="1"/>
                <w:szCs w:val="22"/>
                <w:lang w:val="en-GB"/>
              </w:rPr>
              <w:t>(</w:t>
            </w:r>
            <w:r w:rsidRPr="00E52815">
              <w:rPr>
                <w:rFonts w:eastAsia="Arial"/>
                <w:szCs w:val="22"/>
                <w:lang w:val="en-GB"/>
              </w:rPr>
              <w:t>8.7)</w:t>
            </w:r>
          </w:p>
        </w:tc>
        <w:tc>
          <w:tcPr>
            <w:tcW w:w="1615" w:type="dxa"/>
            <w:tcBorders>
              <w:top w:val="single" w:sz="4" w:space="0" w:color="000000"/>
              <w:left w:val="single" w:sz="4" w:space="0" w:color="000000"/>
              <w:bottom w:val="single" w:sz="4" w:space="0" w:color="000000"/>
              <w:right w:val="single" w:sz="4" w:space="0" w:color="000000"/>
            </w:tcBorders>
          </w:tcPr>
          <w:p w14:paraId="6814AF41" w14:textId="77777777" w:rsidR="007D0B2B" w:rsidRPr="00E52815" w:rsidRDefault="00ED4549">
            <w:pPr>
              <w:pStyle w:val="Standard1"/>
              <w:keepNext/>
              <w:keepLines/>
              <w:spacing w:before="51"/>
              <w:ind w:left="401" w:right="-20"/>
              <w:rPr>
                <w:rFonts w:eastAsia="Arial"/>
                <w:szCs w:val="22"/>
                <w:lang w:val="en-GB"/>
              </w:rPr>
            </w:pPr>
            <w:r w:rsidRPr="00E52815">
              <w:rPr>
                <w:rFonts w:eastAsia="Arial"/>
                <w:szCs w:val="22"/>
                <w:lang w:val="en-GB"/>
              </w:rPr>
              <w:t>32</w:t>
            </w:r>
            <w:r w:rsidRPr="00E52815">
              <w:rPr>
                <w:rFonts w:eastAsia="Arial"/>
                <w:spacing w:val="-3"/>
                <w:szCs w:val="22"/>
                <w:lang w:val="en-GB"/>
              </w:rPr>
              <w:t xml:space="preserve"> </w:t>
            </w:r>
            <w:r w:rsidRPr="00E52815">
              <w:rPr>
                <w:rFonts w:eastAsia="Arial"/>
                <w:spacing w:val="1"/>
                <w:szCs w:val="22"/>
                <w:lang w:val="en-GB"/>
              </w:rPr>
              <w:t>(</w:t>
            </w:r>
            <w:r w:rsidRPr="00E52815">
              <w:rPr>
                <w:rFonts w:eastAsia="Arial"/>
                <w:szCs w:val="22"/>
                <w:lang w:val="en-GB"/>
              </w:rPr>
              <w:t>55</w:t>
            </w:r>
            <w:r w:rsidRPr="00E52815">
              <w:rPr>
                <w:rFonts w:eastAsia="Arial"/>
                <w:spacing w:val="2"/>
                <w:szCs w:val="22"/>
                <w:lang w:val="en-GB"/>
              </w:rPr>
              <w:t>.</w:t>
            </w:r>
            <w:r w:rsidRPr="00E52815">
              <w:rPr>
                <w:rFonts w:eastAsia="Arial"/>
                <w:szCs w:val="22"/>
                <w:lang w:val="en-GB"/>
              </w:rPr>
              <w:t>2)</w:t>
            </w:r>
          </w:p>
        </w:tc>
        <w:tc>
          <w:tcPr>
            <w:tcW w:w="1613" w:type="dxa"/>
            <w:tcBorders>
              <w:top w:val="single" w:sz="4" w:space="0" w:color="000000"/>
              <w:left w:val="single" w:sz="4" w:space="0" w:color="000000"/>
              <w:bottom w:val="single" w:sz="4" w:space="0" w:color="000000"/>
              <w:right w:val="single" w:sz="4" w:space="0" w:color="000000"/>
            </w:tcBorders>
          </w:tcPr>
          <w:p w14:paraId="4DE28C5E" w14:textId="77777777" w:rsidR="007D0B2B" w:rsidRPr="00E52815" w:rsidRDefault="00ED4549">
            <w:pPr>
              <w:pStyle w:val="Standard1"/>
              <w:keepNext/>
              <w:keepLines/>
              <w:spacing w:before="51"/>
              <w:ind w:left="401" w:right="-20"/>
              <w:rPr>
                <w:rFonts w:eastAsia="Arial"/>
                <w:szCs w:val="22"/>
                <w:lang w:val="en-GB"/>
              </w:rPr>
            </w:pPr>
            <w:r w:rsidRPr="00E52815">
              <w:rPr>
                <w:rFonts w:eastAsia="Arial"/>
                <w:szCs w:val="22"/>
                <w:lang w:val="en-GB"/>
              </w:rPr>
              <w:t>13</w:t>
            </w:r>
            <w:r w:rsidRPr="00E52815">
              <w:rPr>
                <w:rFonts w:eastAsia="Arial"/>
                <w:spacing w:val="-3"/>
                <w:szCs w:val="22"/>
                <w:lang w:val="en-GB"/>
              </w:rPr>
              <w:t xml:space="preserve"> </w:t>
            </w:r>
            <w:r w:rsidRPr="00E52815">
              <w:rPr>
                <w:rFonts w:eastAsia="Arial"/>
                <w:spacing w:val="1"/>
                <w:szCs w:val="22"/>
                <w:lang w:val="en-GB"/>
              </w:rPr>
              <w:t>(</w:t>
            </w:r>
            <w:r w:rsidRPr="00E52815">
              <w:rPr>
                <w:rFonts w:eastAsia="Arial"/>
                <w:szCs w:val="22"/>
                <w:lang w:val="en-GB"/>
              </w:rPr>
              <w:t>48</w:t>
            </w:r>
            <w:r w:rsidRPr="00E52815">
              <w:rPr>
                <w:rFonts w:eastAsia="Arial"/>
                <w:spacing w:val="2"/>
                <w:szCs w:val="22"/>
                <w:lang w:val="en-GB"/>
              </w:rPr>
              <w:t>.</w:t>
            </w:r>
            <w:r w:rsidRPr="00E52815">
              <w:rPr>
                <w:rFonts w:eastAsia="Arial"/>
                <w:szCs w:val="22"/>
                <w:lang w:val="en-GB"/>
              </w:rPr>
              <w:t>1)</w:t>
            </w:r>
          </w:p>
        </w:tc>
        <w:tc>
          <w:tcPr>
            <w:tcW w:w="1615" w:type="dxa"/>
            <w:tcBorders>
              <w:top w:val="single" w:sz="4" w:space="0" w:color="000000"/>
              <w:left w:val="single" w:sz="4" w:space="0" w:color="000000"/>
              <w:bottom w:val="single" w:sz="4" w:space="0" w:color="000000"/>
              <w:right w:val="single" w:sz="4" w:space="0" w:color="000000"/>
            </w:tcBorders>
          </w:tcPr>
          <w:p w14:paraId="18D697AF" w14:textId="77777777" w:rsidR="007D0B2B" w:rsidRPr="00E52815" w:rsidRDefault="00ED4549">
            <w:pPr>
              <w:pStyle w:val="Standard1"/>
              <w:keepNext/>
              <w:keepLines/>
              <w:spacing w:before="51"/>
              <w:ind w:left="401" w:right="-20"/>
              <w:rPr>
                <w:rFonts w:eastAsia="Arial"/>
                <w:szCs w:val="22"/>
                <w:lang w:val="en-GB"/>
              </w:rPr>
            </w:pPr>
            <w:r w:rsidRPr="00E52815">
              <w:rPr>
                <w:rFonts w:eastAsia="Arial"/>
                <w:szCs w:val="22"/>
                <w:lang w:val="en-GB"/>
              </w:rPr>
              <w:t>40</w:t>
            </w:r>
            <w:r w:rsidRPr="00E52815">
              <w:rPr>
                <w:rFonts w:eastAsia="Arial"/>
                <w:spacing w:val="-3"/>
                <w:szCs w:val="22"/>
                <w:lang w:val="en-GB"/>
              </w:rPr>
              <w:t xml:space="preserve"> </w:t>
            </w:r>
            <w:r w:rsidRPr="00E52815">
              <w:rPr>
                <w:rFonts w:eastAsia="Arial"/>
                <w:spacing w:val="1"/>
                <w:szCs w:val="22"/>
                <w:lang w:val="en-GB"/>
              </w:rPr>
              <w:t>(</w:t>
            </w:r>
            <w:r w:rsidRPr="00E52815">
              <w:rPr>
                <w:rFonts w:eastAsia="Arial"/>
                <w:szCs w:val="22"/>
                <w:lang w:val="en-GB"/>
              </w:rPr>
              <w:t>72</w:t>
            </w:r>
            <w:r w:rsidRPr="00E52815">
              <w:rPr>
                <w:rFonts w:eastAsia="Arial"/>
                <w:spacing w:val="2"/>
                <w:szCs w:val="22"/>
                <w:lang w:val="en-GB"/>
              </w:rPr>
              <w:t>.</w:t>
            </w:r>
            <w:r w:rsidRPr="00E52815">
              <w:rPr>
                <w:rFonts w:eastAsia="Arial"/>
                <w:szCs w:val="22"/>
                <w:lang w:val="en-GB"/>
              </w:rPr>
              <w:t>7)</w:t>
            </w:r>
          </w:p>
        </w:tc>
      </w:tr>
      <w:tr w:rsidR="00CF675A" w:rsidRPr="00E52815" w14:paraId="7692BB0B" w14:textId="77777777" w:rsidTr="00BE518F">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1056F99C" w14:textId="77777777" w:rsidR="007D0B2B" w:rsidRPr="00E52815" w:rsidRDefault="00ED4549">
            <w:pPr>
              <w:pStyle w:val="Standard1"/>
              <w:keepNext/>
              <w:keepLines/>
              <w:spacing w:before="51"/>
              <w:ind w:left="52" w:right="-20"/>
              <w:rPr>
                <w:rFonts w:eastAsia="Arial"/>
                <w:szCs w:val="22"/>
                <w:lang w:val="en-GB"/>
              </w:rPr>
            </w:pPr>
            <w:r w:rsidRPr="00E52815">
              <w:rPr>
                <w:rFonts w:eastAsia="Arial"/>
                <w:spacing w:val="1"/>
                <w:szCs w:val="22"/>
                <w:lang w:val="en-GB"/>
              </w:rPr>
              <w:t>J</w:t>
            </w:r>
            <w:r w:rsidRPr="00E52815">
              <w:rPr>
                <w:rFonts w:eastAsia="Arial"/>
                <w:szCs w:val="22"/>
                <w:lang w:val="en-GB"/>
              </w:rPr>
              <w:t>IA</w:t>
            </w:r>
            <w:r w:rsidRPr="00E52815">
              <w:rPr>
                <w:rFonts w:eastAsia="Arial"/>
                <w:spacing w:val="-4"/>
                <w:szCs w:val="22"/>
                <w:lang w:val="en-GB"/>
              </w:rPr>
              <w:t xml:space="preserve"> </w:t>
            </w:r>
            <w:r w:rsidRPr="00E52815">
              <w:rPr>
                <w:rFonts w:eastAsia="Arial"/>
                <w:szCs w:val="22"/>
                <w:lang w:val="en-GB"/>
              </w:rPr>
              <w:t>A</w:t>
            </w:r>
            <w:r w:rsidRPr="00E52815">
              <w:rPr>
                <w:rFonts w:eastAsia="Arial"/>
                <w:spacing w:val="3"/>
                <w:szCs w:val="22"/>
                <w:lang w:val="en-GB"/>
              </w:rPr>
              <w:t>C</w:t>
            </w:r>
            <w:r w:rsidRPr="00E52815">
              <w:rPr>
                <w:rFonts w:eastAsia="Arial"/>
                <w:szCs w:val="22"/>
                <w:lang w:val="en-GB"/>
              </w:rPr>
              <w:t>R</w:t>
            </w:r>
            <w:r w:rsidR="00373385" w:rsidRPr="00E52815">
              <w:rPr>
                <w:rFonts w:eastAsia="Arial"/>
                <w:szCs w:val="22"/>
                <w:lang w:val="en-GB"/>
              </w:rPr>
              <w:t> </w:t>
            </w:r>
            <w:r w:rsidRPr="00E52815">
              <w:rPr>
                <w:rFonts w:eastAsia="Arial"/>
                <w:szCs w:val="22"/>
                <w:lang w:val="en-GB"/>
              </w:rPr>
              <w:t>90</w:t>
            </w:r>
            <w:r w:rsidRPr="00E52815">
              <w:rPr>
                <w:rFonts w:eastAsia="Arial"/>
                <w:spacing w:val="-4"/>
                <w:szCs w:val="22"/>
                <w:lang w:val="en-GB"/>
              </w:rPr>
              <w:t xml:space="preserve"> </w:t>
            </w:r>
            <w:r w:rsidRPr="00E52815">
              <w:rPr>
                <w:rFonts w:eastAsia="Arial"/>
                <w:szCs w:val="22"/>
                <w:lang w:val="en-GB"/>
              </w:rPr>
              <w:t>Re</w:t>
            </w:r>
            <w:r w:rsidRPr="00E52815">
              <w:rPr>
                <w:rFonts w:eastAsia="Arial"/>
                <w:spacing w:val="1"/>
                <w:szCs w:val="22"/>
                <w:lang w:val="en-GB"/>
              </w:rPr>
              <w:t>s</w:t>
            </w:r>
            <w:r w:rsidRPr="00E52815">
              <w:rPr>
                <w:rFonts w:eastAsia="Arial"/>
                <w:szCs w:val="22"/>
                <w:lang w:val="en-GB"/>
              </w:rPr>
              <w:t>p</w:t>
            </w:r>
            <w:r w:rsidRPr="00E52815">
              <w:rPr>
                <w:rFonts w:eastAsia="Arial"/>
                <w:spacing w:val="2"/>
                <w:szCs w:val="22"/>
                <w:lang w:val="en-GB"/>
              </w:rPr>
              <w:t>o</w:t>
            </w:r>
            <w:r w:rsidRPr="00E52815">
              <w:rPr>
                <w:rFonts w:eastAsia="Arial"/>
                <w:szCs w:val="22"/>
                <w:lang w:val="en-GB"/>
              </w:rPr>
              <w:t>n</w:t>
            </w:r>
            <w:r w:rsidRPr="00E52815">
              <w:rPr>
                <w:rFonts w:eastAsia="Arial"/>
                <w:spacing w:val="1"/>
                <w:szCs w:val="22"/>
                <w:lang w:val="en-GB"/>
              </w:rPr>
              <w:t>s</w:t>
            </w:r>
            <w:r w:rsidRPr="00E52815">
              <w:rPr>
                <w:rFonts w:eastAsia="Arial"/>
                <w:szCs w:val="22"/>
                <w:lang w:val="en-GB"/>
              </w:rPr>
              <w:t>e</w:t>
            </w:r>
          </w:p>
        </w:tc>
        <w:tc>
          <w:tcPr>
            <w:tcW w:w="1613" w:type="dxa"/>
            <w:tcBorders>
              <w:top w:val="single" w:sz="4" w:space="0" w:color="000000"/>
              <w:left w:val="single" w:sz="4" w:space="0" w:color="000000"/>
              <w:bottom w:val="single" w:sz="4" w:space="0" w:color="000000"/>
              <w:right w:val="single" w:sz="4" w:space="0" w:color="000000"/>
            </w:tcBorders>
          </w:tcPr>
          <w:p w14:paraId="3BF24E32" w14:textId="77777777" w:rsidR="007D0B2B" w:rsidRPr="00E52815" w:rsidRDefault="00ED4549">
            <w:pPr>
              <w:pStyle w:val="Standard1"/>
              <w:keepNext/>
              <w:keepLines/>
              <w:spacing w:before="51"/>
              <w:ind w:left="512" w:right="-20"/>
              <w:rPr>
                <w:rFonts w:eastAsia="Arial"/>
                <w:szCs w:val="22"/>
                <w:lang w:val="en-GB"/>
              </w:rPr>
            </w:pPr>
            <w:r w:rsidRPr="00E52815">
              <w:rPr>
                <w:rFonts w:eastAsia="Arial"/>
                <w:szCs w:val="22"/>
                <w:lang w:val="en-GB"/>
              </w:rPr>
              <w:t>2</w:t>
            </w:r>
            <w:r w:rsidRPr="00E52815">
              <w:rPr>
                <w:rFonts w:eastAsia="Arial"/>
                <w:spacing w:val="-2"/>
                <w:szCs w:val="22"/>
                <w:lang w:val="en-GB"/>
              </w:rPr>
              <w:t xml:space="preserve"> </w:t>
            </w:r>
            <w:r w:rsidRPr="00E52815">
              <w:rPr>
                <w:rFonts w:eastAsia="Arial"/>
                <w:spacing w:val="1"/>
                <w:szCs w:val="22"/>
                <w:lang w:val="en-GB"/>
              </w:rPr>
              <w:t>(</w:t>
            </w:r>
            <w:r w:rsidRPr="00E52815">
              <w:rPr>
                <w:rFonts w:eastAsia="Arial"/>
                <w:szCs w:val="22"/>
                <w:lang w:val="en-GB"/>
              </w:rPr>
              <w:t>8.7)</w:t>
            </w:r>
          </w:p>
        </w:tc>
        <w:tc>
          <w:tcPr>
            <w:tcW w:w="1615" w:type="dxa"/>
            <w:tcBorders>
              <w:top w:val="single" w:sz="4" w:space="0" w:color="000000"/>
              <w:left w:val="single" w:sz="4" w:space="0" w:color="000000"/>
              <w:bottom w:val="single" w:sz="4" w:space="0" w:color="000000"/>
              <w:right w:val="single" w:sz="4" w:space="0" w:color="000000"/>
            </w:tcBorders>
          </w:tcPr>
          <w:p w14:paraId="3DA69E14" w14:textId="77777777" w:rsidR="007D0B2B" w:rsidRPr="00E52815" w:rsidRDefault="00ED4549">
            <w:pPr>
              <w:pStyle w:val="Standard1"/>
              <w:keepNext/>
              <w:keepLines/>
              <w:spacing w:before="51"/>
              <w:ind w:left="402" w:right="-20"/>
              <w:rPr>
                <w:rFonts w:eastAsia="Arial"/>
                <w:szCs w:val="22"/>
                <w:lang w:val="en-GB"/>
              </w:rPr>
            </w:pPr>
            <w:r w:rsidRPr="00E52815">
              <w:rPr>
                <w:rFonts w:eastAsia="Arial"/>
                <w:szCs w:val="22"/>
                <w:lang w:val="en-GB"/>
              </w:rPr>
              <w:t>17</w:t>
            </w:r>
            <w:r w:rsidRPr="00E52815">
              <w:rPr>
                <w:rFonts w:eastAsia="Arial"/>
                <w:spacing w:val="-3"/>
                <w:szCs w:val="22"/>
                <w:lang w:val="en-GB"/>
              </w:rPr>
              <w:t xml:space="preserve"> </w:t>
            </w:r>
            <w:r w:rsidRPr="00E52815">
              <w:rPr>
                <w:rFonts w:eastAsia="Arial"/>
                <w:spacing w:val="1"/>
                <w:szCs w:val="22"/>
                <w:lang w:val="en-GB"/>
              </w:rPr>
              <w:t>(</w:t>
            </w:r>
            <w:r w:rsidRPr="00E52815">
              <w:rPr>
                <w:rFonts w:eastAsia="Arial"/>
                <w:szCs w:val="22"/>
                <w:lang w:val="en-GB"/>
              </w:rPr>
              <w:t>29</w:t>
            </w:r>
            <w:r w:rsidRPr="00E52815">
              <w:rPr>
                <w:rFonts w:eastAsia="Arial"/>
                <w:spacing w:val="2"/>
                <w:szCs w:val="22"/>
                <w:lang w:val="en-GB"/>
              </w:rPr>
              <w:t>.</w:t>
            </w:r>
            <w:r w:rsidRPr="00E52815">
              <w:rPr>
                <w:rFonts w:eastAsia="Arial"/>
                <w:szCs w:val="22"/>
                <w:lang w:val="en-GB"/>
              </w:rPr>
              <w:t>3)</w:t>
            </w:r>
          </w:p>
        </w:tc>
        <w:tc>
          <w:tcPr>
            <w:tcW w:w="1613" w:type="dxa"/>
            <w:tcBorders>
              <w:top w:val="single" w:sz="4" w:space="0" w:color="000000"/>
              <w:left w:val="single" w:sz="4" w:space="0" w:color="000000"/>
              <w:bottom w:val="single" w:sz="4" w:space="0" w:color="000000"/>
              <w:right w:val="single" w:sz="4" w:space="0" w:color="000000"/>
            </w:tcBorders>
          </w:tcPr>
          <w:p w14:paraId="41730DE6" w14:textId="77777777" w:rsidR="007D0B2B" w:rsidRPr="00E52815" w:rsidRDefault="00ED4549">
            <w:pPr>
              <w:pStyle w:val="Standard1"/>
              <w:keepNext/>
              <w:keepLines/>
              <w:spacing w:before="51"/>
              <w:ind w:left="457" w:right="-20"/>
              <w:rPr>
                <w:rFonts w:eastAsia="Arial"/>
                <w:szCs w:val="22"/>
                <w:lang w:val="en-GB"/>
              </w:rPr>
            </w:pPr>
            <w:r w:rsidRPr="00E52815">
              <w:rPr>
                <w:rFonts w:eastAsia="Arial"/>
                <w:szCs w:val="22"/>
                <w:lang w:val="en-GB"/>
              </w:rPr>
              <w:t>5</w:t>
            </w:r>
            <w:r w:rsidRPr="00E52815">
              <w:rPr>
                <w:rFonts w:eastAsia="Arial"/>
                <w:spacing w:val="-2"/>
                <w:szCs w:val="22"/>
                <w:lang w:val="en-GB"/>
              </w:rPr>
              <w:t xml:space="preserve"> </w:t>
            </w:r>
            <w:r w:rsidRPr="00E52815">
              <w:rPr>
                <w:rFonts w:eastAsia="Arial"/>
                <w:spacing w:val="1"/>
                <w:szCs w:val="22"/>
                <w:lang w:val="en-GB"/>
              </w:rPr>
              <w:t>(</w:t>
            </w:r>
            <w:r w:rsidRPr="00E52815">
              <w:rPr>
                <w:rFonts w:eastAsia="Arial"/>
                <w:szCs w:val="22"/>
                <w:lang w:val="en-GB"/>
              </w:rPr>
              <w:t>18.5)</w:t>
            </w:r>
          </w:p>
        </w:tc>
        <w:tc>
          <w:tcPr>
            <w:tcW w:w="1615" w:type="dxa"/>
            <w:tcBorders>
              <w:top w:val="single" w:sz="4" w:space="0" w:color="000000"/>
              <w:left w:val="single" w:sz="4" w:space="0" w:color="000000"/>
              <w:bottom w:val="single" w:sz="4" w:space="0" w:color="000000"/>
              <w:right w:val="single" w:sz="4" w:space="0" w:color="000000"/>
            </w:tcBorders>
          </w:tcPr>
          <w:p w14:paraId="3E7E1682" w14:textId="77777777" w:rsidR="007D0B2B" w:rsidRPr="00E52815" w:rsidRDefault="00ED4549">
            <w:pPr>
              <w:pStyle w:val="Standard1"/>
              <w:keepNext/>
              <w:keepLines/>
              <w:spacing w:before="51"/>
              <w:ind w:left="401" w:right="-20"/>
              <w:rPr>
                <w:rFonts w:eastAsia="Arial"/>
                <w:szCs w:val="22"/>
                <w:lang w:val="en-GB"/>
              </w:rPr>
            </w:pPr>
            <w:r w:rsidRPr="00E52815">
              <w:rPr>
                <w:rFonts w:eastAsia="Arial"/>
                <w:szCs w:val="22"/>
                <w:lang w:val="en-GB"/>
              </w:rPr>
              <w:t>32</w:t>
            </w:r>
            <w:r w:rsidRPr="00E52815">
              <w:rPr>
                <w:rFonts w:eastAsia="Arial"/>
                <w:spacing w:val="-3"/>
                <w:szCs w:val="22"/>
                <w:lang w:val="en-GB"/>
              </w:rPr>
              <w:t xml:space="preserve"> </w:t>
            </w:r>
            <w:r w:rsidRPr="00E52815">
              <w:rPr>
                <w:rFonts w:eastAsia="Arial"/>
                <w:spacing w:val="1"/>
                <w:szCs w:val="22"/>
                <w:lang w:val="en-GB"/>
              </w:rPr>
              <w:t>(</w:t>
            </w:r>
            <w:r w:rsidRPr="00E52815">
              <w:rPr>
                <w:rFonts w:eastAsia="Arial"/>
                <w:szCs w:val="22"/>
                <w:lang w:val="en-GB"/>
              </w:rPr>
              <w:t>58</w:t>
            </w:r>
            <w:r w:rsidRPr="00E52815">
              <w:rPr>
                <w:rFonts w:eastAsia="Arial"/>
                <w:spacing w:val="2"/>
                <w:szCs w:val="22"/>
                <w:lang w:val="en-GB"/>
              </w:rPr>
              <w:t>.</w:t>
            </w:r>
            <w:r w:rsidRPr="00E52815">
              <w:rPr>
                <w:rFonts w:eastAsia="Arial"/>
                <w:szCs w:val="22"/>
                <w:lang w:val="en-GB"/>
              </w:rPr>
              <w:t>2)</w:t>
            </w:r>
          </w:p>
        </w:tc>
      </w:tr>
    </w:tbl>
    <w:p w14:paraId="56857008" w14:textId="77777777" w:rsidR="007D0B2B" w:rsidRPr="00E52815" w:rsidRDefault="00ED4549">
      <w:pPr>
        <w:pStyle w:val="Standard1"/>
        <w:keepNext/>
        <w:keepLines/>
        <w:rPr>
          <w:sz w:val="18"/>
          <w:szCs w:val="18"/>
          <w:lang w:val="en-GB"/>
        </w:rPr>
      </w:pPr>
      <w:r w:rsidRPr="00E52815">
        <w:rPr>
          <w:sz w:val="18"/>
          <w:szCs w:val="18"/>
          <w:lang w:val="en-GB"/>
        </w:rPr>
        <w:t>TCZ</w:t>
      </w:r>
      <w:del w:id="634" w:author="Roche - Labelling" w:date="2025-06-18T14:52:00Z">
        <w:r w:rsidRPr="00E52815" w:rsidDel="00231324">
          <w:rPr>
            <w:sz w:val="18"/>
            <w:szCs w:val="18"/>
            <w:lang w:val="en-GB"/>
          </w:rPr>
          <w:delText xml:space="preserve"> </w:delText>
        </w:r>
      </w:del>
      <w:ins w:id="635" w:author="Roche - Labelling" w:date="2025-06-18T14:52:00Z">
        <w:r w:rsidR="00231324" w:rsidRPr="00E52815">
          <w:rPr>
            <w:sz w:val="18"/>
            <w:szCs w:val="18"/>
            <w:lang w:val="en-GB"/>
          </w:rPr>
          <w:t> </w:t>
        </w:r>
      </w:ins>
      <w:r w:rsidRPr="00E52815">
        <w:rPr>
          <w:sz w:val="18"/>
          <w:szCs w:val="18"/>
          <w:lang w:val="en-GB"/>
        </w:rPr>
        <w:t>=</w:t>
      </w:r>
      <w:del w:id="636" w:author="Roche - Labelling" w:date="2025-06-18T14:52:00Z">
        <w:r w:rsidRPr="00E52815" w:rsidDel="00231324">
          <w:rPr>
            <w:sz w:val="18"/>
            <w:szCs w:val="18"/>
            <w:lang w:val="en-GB"/>
          </w:rPr>
          <w:delText xml:space="preserve"> </w:delText>
        </w:r>
      </w:del>
      <w:ins w:id="637" w:author="Roche - Labelling" w:date="2025-06-18T14:52:00Z">
        <w:r w:rsidR="00231324" w:rsidRPr="00E52815">
          <w:rPr>
            <w:sz w:val="18"/>
            <w:szCs w:val="18"/>
            <w:lang w:val="en-GB"/>
          </w:rPr>
          <w:t> </w:t>
        </w:r>
      </w:ins>
      <w:r w:rsidRPr="00E52815">
        <w:rPr>
          <w:sz w:val="18"/>
          <w:szCs w:val="18"/>
          <w:lang w:val="en-GB"/>
        </w:rPr>
        <w:t>tocilizumab</w:t>
      </w:r>
    </w:p>
    <w:p w14:paraId="6BF7610E" w14:textId="77777777" w:rsidR="00BE518F" w:rsidRPr="00E52815" w:rsidRDefault="00BE518F">
      <w:pPr>
        <w:pStyle w:val="Standard1"/>
        <w:keepNext/>
        <w:keepLines/>
        <w:rPr>
          <w:szCs w:val="22"/>
          <w:lang w:val="en-GB"/>
        </w:rPr>
      </w:pPr>
    </w:p>
    <w:p w14:paraId="032CA870" w14:textId="77777777" w:rsidR="007D0B2B" w:rsidRPr="00E52815" w:rsidRDefault="00ED4549">
      <w:pPr>
        <w:pStyle w:val="Standard1"/>
        <w:keepNext/>
        <w:keepLines/>
        <w:rPr>
          <w:b/>
          <w:szCs w:val="22"/>
          <w:lang w:val="en-GB"/>
        </w:rPr>
      </w:pPr>
      <w:r w:rsidRPr="00E52815">
        <w:rPr>
          <w:szCs w:val="22"/>
          <w:lang w:val="en-GB"/>
        </w:rPr>
        <w:t>Patients randomi</w:t>
      </w:r>
      <w:r w:rsidR="00CB503D" w:rsidRPr="00E52815">
        <w:rPr>
          <w:szCs w:val="22"/>
          <w:lang w:val="en-GB"/>
        </w:rPr>
        <w:t>s</w:t>
      </w:r>
      <w:r w:rsidRPr="00E52815">
        <w:rPr>
          <w:szCs w:val="22"/>
          <w:lang w:val="en-GB"/>
        </w:rPr>
        <w:t>ed to tocilizumab had fewer ACR</w:t>
      </w:r>
      <w:r w:rsidR="00373385" w:rsidRPr="00E52815">
        <w:rPr>
          <w:szCs w:val="22"/>
          <w:lang w:val="en-GB"/>
        </w:rPr>
        <w:t> </w:t>
      </w:r>
      <w:r w:rsidRPr="00E52815">
        <w:rPr>
          <w:szCs w:val="22"/>
          <w:lang w:val="en-GB"/>
        </w:rPr>
        <w:t xml:space="preserve">30 flares and higher overall ACR responses than patients receiving placebo regardless of a history of prior biologic use. </w:t>
      </w:r>
    </w:p>
    <w:p w14:paraId="25DC539F" w14:textId="77777777" w:rsidR="007D0B2B" w:rsidRPr="00E52815" w:rsidRDefault="007D0B2B">
      <w:pPr>
        <w:pStyle w:val="Standard1"/>
        <w:rPr>
          <w:szCs w:val="22"/>
          <w:lang w:val="en-GB"/>
        </w:rPr>
      </w:pPr>
    </w:p>
    <w:p w14:paraId="48BAB9CA" w14:textId="77777777" w:rsidR="002E526D" w:rsidRPr="00E52815" w:rsidRDefault="00ED4549" w:rsidP="00B35DF0">
      <w:pPr>
        <w:pStyle w:val="QRDHeading3"/>
      </w:pPr>
      <w:r w:rsidRPr="00E52815">
        <w:t>CRS</w:t>
      </w:r>
    </w:p>
    <w:p w14:paraId="6D9B7A9F" w14:textId="77777777" w:rsidR="007D0B2B" w:rsidRPr="00E52815" w:rsidRDefault="00ED4549">
      <w:pPr>
        <w:pStyle w:val="Standard1"/>
        <w:rPr>
          <w:szCs w:val="22"/>
          <w:lang w:val="en-GB"/>
        </w:rPr>
      </w:pPr>
      <w:r w:rsidRPr="00E52815">
        <w:rPr>
          <w:szCs w:val="22"/>
          <w:lang w:val="en-GB"/>
        </w:rPr>
        <w:t xml:space="preserve">The efficacy of </w:t>
      </w:r>
      <w:r w:rsidR="00D03889" w:rsidRPr="00E52815">
        <w:rPr>
          <w:szCs w:val="22"/>
          <w:lang w:val="en-GB"/>
        </w:rPr>
        <w:t xml:space="preserve">tocilizumab </w:t>
      </w:r>
      <w:r w:rsidRPr="00E52815">
        <w:rPr>
          <w:szCs w:val="22"/>
          <w:lang w:val="en-GB"/>
        </w:rPr>
        <w:t>for the treatment of CRS was assessed in a retrospective analysis of data from clinical trials of CAR T-cell therapies (tisagenlecleucel and axicabtagene ciloleucel) for haematological malignancies. Evaluable patients had been treated with tocilizumab 8</w:t>
      </w:r>
      <w:r w:rsidR="003E6CB7" w:rsidRPr="00E52815">
        <w:rPr>
          <w:szCs w:val="22"/>
          <w:lang w:val="en-GB"/>
        </w:rPr>
        <w:t> </w:t>
      </w:r>
      <w:r w:rsidRPr="00E52815">
        <w:rPr>
          <w:szCs w:val="22"/>
          <w:lang w:val="en-GB"/>
        </w:rPr>
        <w:t>mg/kg</w:t>
      </w:r>
      <w:r w:rsidR="003E6CB7" w:rsidRPr="00E52815">
        <w:rPr>
          <w:szCs w:val="22"/>
          <w:lang w:val="en-GB"/>
        </w:rPr>
        <w:t>.</w:t>
      </w:r>
      <w:r w:rsidRPr="00E52815">
        <w:rPr>
          <w:szCs w:val="22"/>
          <w:lang w:val="en-GB"/>
        </w:rPr>
        <w:t xml:space="preserve"> </w:t>
      </w:r>
      <w:r w:rsidR="002A6B53" w:rsidRPr="00E52815">
        <w:rPr>
          <w:szCs w:val="22"/>
          <w:lang w:val="en-GB"/>
        </w:rPr>
        <w:t>(</w:t>
      </w:r>
      <w:r w:rsidRPr="00E52815">
        <w:rPr>
          <w:szCs w:val="22"/>
          <w:lang w:val="en-GB"/>
        </w:rPr>
        <w:t>12</w:t>
      </w:r>
      <w:r w:rsidR="00180E22" w:rsidRPr="00E52815">
        <w:rPr>
          <w:szCs w:val="22"/>
          <w:lang w:val="en-GB"/>
        </w:rPr>
        <w:t> </w:t>
      </w:r>
      <w:r w:rsidRPr="00E52815">
        <w:rPr>
          <w:szCs w:val="22"/>
          <w:lang w:val="en-GB"/>
        </w:rPr>
        <w:t>mg/kg for patients</w:t>
      </w:r>
      <w:r w:rsidR="008E5110" w:rsidRPr="00E52815">
        <w:rPr>
          <w:szCs w:val="22"/>
          <w:lang w:val="en-GB"/>
        </w:rPr>
        <w:t> </w:t>
      </w:r>
      <w:r w:rsidRPr="00E52815">
        <w:rPr>
          <w:szCs w:val="22"/>
          <w:lang w:val="en-GB"/>
        </w:rPr>
        <w:t>&lt;</w:t>
      </w:r>
      <w:r w:rsidR="00180E22" w:rsidRPr="00E52815">
        <w:rPr>
          <w:szCs w:val="22"/>
          <w:lang w:val="en-GB"/>
        </w:rPr>
        <w:t> </w:t>
      </w:r>
      <w:r w:rsidRPr="00E52815">
        <w:rPr>
          <w:szCs w:val="22"/>
          <w:lang w:val="en-GB"/>
        </w:rPr>
        <w:t>30</w:t>
      </w:r>
      <w:r w:rsidR="00180E22" w:rsidRPr="00E52815">
        <w:rPr>
          <w:szCs w:val="22"/>
          <w:lang w:val="en-GB"/>
        </w:rPr>
        <w:t> </w:t>
      </w:r>
      <w:r w:rsidRPr="00E52815">
        <w:rPr>
          <w:szCs w:val="22"/>
          <w:lang w:val="en-GB"/>
        </w:rPr>
        <w:t>kg) with or without additional high-dose corticosteroids for severe or life</w:t>
      </w:r>
      <w:r w:rsidR="00D8479E" w:rsidRPr="00E52815">
        <w:rPr>
          <w:szCs w:val="22"/>
          <w:lang w:val="en-GB"/>
        </w:rPr>
        <w:noBreakHyphen/>
      </w:r>
      <w:r w:rsidRPr="00E52815">
        <w:rPr>
          <w:szCs w:val="22"/>
          <w:lang w:val="en-GB"/>
        </w:rPr>
        <w:t>threatening CRS; only the first episode of CRS was included in the analysis. The efficacy population for the tisagenlecleucel</w:t>
      </w:r>
      <w:r w:rsidRPr="00E52815">
        <w:rPr>
          <w:rStyle w:val="Kommentarzeichen1"/>
          <w:sz w:val="22"/>
          <w:szCs w:val="22"/>
          <w:lang w:val="en-GB"/>
        </w:rPr>
        <w:t xml:space="preserve"> </w:t>
      </w:r>
      <w:r w:rsidRPr="00E52815">
        <w:rPr>
          <w:szCs w:val="22"/>
          <w:lang w:val="en-GB"/>
        </w:rPr>
        <w:t>cohort included 28 males and 23 females (total 51</w:t>
      </w:r>
      <w:r w:rsidR="002A6B53" w:rsidRPr="00E52815">
        <w:rPr>
          <w:szCs w:val="22"/>
          <w:lang w:val="en-GB"/>
        </w:rPr>
        <w:t> </w:t>
      </w:r>
      <w:r w:rsidRPr="00E52815">
        <w:rPr>
          <w:szCs w:val="22"/>
          <w:lang w:val="en-GB"/>
        </w:rPr>
        <w:t>patients) of median age 17</w:t>
      </w:r>
      <w:r w:rsidR="003E6CB7" w:rsidRPr="00E52815">
        <w:rPr>
          <w:szCs w:val="22"/>
          <w:lang w:val="en-GB"/>
        </w:rPr>
        <w:t> </w:t>
      </w:r>
      <w:r w:rsidRPr="00E52815">
        <w:rPr>
          <w:szCs w:val="22"/>
          <w:lang w:val="en-GB"/>
        </w:rPr>
        <w:t>years (range, 3–68</w:t>
      </w:r>
      <w:r w:rsidR="00180E22" w:rsidRPr="00E52815">
        <w:rPr>
          <w:szCs w:val="22"/>
          <w:lang w:val="en-GB"/>
        </w:rPr>
        <w:t> </w:t>
      </w:r>
      <w:r w:rsidRPr="00E52815">
        <w:rPr>
          <w:szCs w:val="22"/>
          <w:lang w:val="en-GB"/>
        </w:rPr>
        <w:t>years). The median time from start of CRS to first dose of tocilizumab was 3</w:t>
      </w:r>
      <w:r w:rsidR="003E6CB7" w:rsidRPr="00E52815">
        <w:rPr>
          <w:szCs w:val="22"/>
          <w:lang w:val="en-GB"/>
        </w:rPr>
        <w:t> </w:t>
      </w:r>
      <w:r w:rsidRPr="00E52815">
        <w:rPr>
          <w:szCs w:val="22"/>
          <w:lang w:val="en-GB"/>
        </w:rPr>
        <w:t>days (range, 0–18</w:t>
      </w:r>
      <w:r w:rsidR="00180E22" w:rsidRPr="00E52815">
        <w:rPr>
          <w:szCs w:val="22"/>
          <w:lang w:val="en-GB"/>
        </w:rPr>
        <w:t> </w:t>
      </w:r>
      <w:r w:rsidRPr="00E52815">
        <w:rPr>
          <w:szCs w:val="22"/>
          <w:lang w:val="en-GB"/>
        </w:rPr>
        <w:t>days). Resolution of CRS was defined as lack of fever and off vasopressors for at least 24</w:t>
      </w:r>
      <w:r w:rsidR="00180E22" w:rsidRPr="00E52815">
        <w:rPr>
          <w:szCs w:val="22"/>
          <w:lang w:val="en-GB"/>
        </w:rPr>
        <w:t> </w:t>
      </w:r>
      <w:r w:rsidRPr="00E52815">
        <w:rPr>
          <w:szCs w:val="22"/>
          <w:lang w:val="en-GB"/>
        </w:rPr>
        <w:t>hours. Patients were considered responders if CRS resolved within 14</w:t>
      </w:r>
      <w:r w:rsidR="00180E22" w:rsidRPr="00E52815">
        <w:rPr>
          <w:szCs w:val="22"/>
          <w:lang w:val="en-GB"/>
        </w:rPr>
        <w:t> </w:t>
      </w:r>
      <w:r w:rsidRPr="00E52815">
        <w:rPr>
          <w:szCs w:val="22"/>
          <w:lang w:val="en-GB"/>
        </w:rPr>
        <w:t xml:space="preserve">days of the first dose of </w:t>
      </w:r>
      <w:bookmarkStart w:id="638" w:name="_Hlk135747828"/>
      <w:r w:rsidRPr="00E52815">
        <w:rPr>
          <w:szCs w:val="22"/>
          <w:lang w:val="en-GB"/>
        </w:rPr>
        <w:t>tocilizumab</w:t>
      </w:r>
      <w:bookmarkEnd w:id="638"/>
      <w:r w:rsidRPr="00E52815">
        <w:rPr>
          <w:szCs w:val="22"/>
          <w:lang w:val="en-GB"/>
        </w:rPr>
        <w:t>, if no more than 2</w:t>
      </w:r>
      <w:r w:rsidR="00180E22" w:rsidRPr="00E52815">
        <w:rPr>
          <w:szCs w:val="22"/>
          <w:lang w:val="en-GB"/>
        </w:rPr>
        <w:t> </w:t>
      </w:r>
      <w:r w:rsidRPr="00E52815">
        <w:rPr>
          <w:szCs w:val="22"/>
          <w:lang w:val="en-GB"/>
        </w:rPr>
        <w:t>doses</w:t>
      </w:r>
      <w:r w:rsidR="00D03889" w:rsidRPr="00E52815">
        <w:rPr>
          <w:szCs w:val="22"/>
          <w:lang w:val="en-GB"/>
        </w:rPr>
        <w:t xml:space="preserve"> </w:t>
      </w:r>
      <w:r w:rsidRPr="00E52815">
        <w:rPr>
          <w:szCs w:val="22"/>
          <w:lang w:val="en-GB"/>
        </w:rPr>
        <w:t xml:space="preserve">were needed, and no </w:t>
      </w:r>
      <w:r w:rsidR="007237A6" w:rsidRPr="00E52815">
        <w:rPr>
          <w:szCs w:val="22"/>
          <w:lang w:val="en-GB"/>
        </w:rPr>
        <w:t>medicinal products</w:t>
      </w:r>
      <w:r w:rsidRPr="00E52815">
        <w:rPr>
          <w:szCs w:val="22"/>
          <w:lang w:val="en-GB"/>
        </w:rPr>
        <w:t xml:space="preserve"> other than </w:t>
      </w:r>
      <w:r w:rsidR="00D03889" w:rsidRPr="00E52815">
        <w:rPr>
          <w:szCs w:val="22"/>
          <w:lang w:val="en-GB"/>
        </w:rPr>
        <w:t xml:space="preserve">tocilizumab </w:t>
      </w:r>
      <w:r w:rsidRPr="00E52815">
        <w:rPr>
          <w:szCs w:val="22"/>
          <w:lang w:val="en-GB"/>
        </w:rPr>
        <w:t>and corticosteroids were used for treatment. Thirty-nine patients (76.5</w:t>
      </w:r>
      <w:ins w:id="639" w:author="Roche - Labelling" w:date="2025-06-18T12:24:00Z">
        <w:r w:rsidR="00A31530" w:rsidRPr="00E52815">
          <w:rPr>
            <w:szCs w:val="22"/>
            <w:lang w:val="en-GB"/>
          </w:rPr>
          <w:t> </w:t>
        </w:r>
      </w:ins>
      <w:r w:rsidRPr="00E52815">
        <w:rPr>
          <w:szCs w:val="22"/>
          <w:lang w:val="en-GB"/>
        </w:rPr>
        <w:t>%; 95</w:t>
      </w:r>
      <w:ins w:id="640" w:author="Roche - Labelling" w:date="2025-06-18T12:24:00Z">
        <w:r w:rsidR="00A31530" w:rsidRPr="00E52815">
          <w:rPr>
            <w:szCs w:val="22"/>
            <w:lang w:val="en-GB"/>
          </w:rPr>
          <w:t> </w:t>
        </w:r>
      </w:ins>
      <w:r w:rsidRPr="00E52815">
        <w:rPr>
          <w:szCs w:val="22"/>
          <w:lang w:val="en-GB"/>
        </w:rPr>
        <w:t>% CI: 62.5</w:t>
      </w:r>
      <w:ins w:id="641" w:author="Roche - Labelling" w:date="2025-06-18T12:24:00Z">
        <w:r w:rsidR="00A31530" w:rsidRPr="00E52815">
          <w:rPr>
            <w:szCs w:val="22"/>
            <w:lang w:val="en-GB"/>
          </w:rPr>
          <w:t> </w:t>
        </w:r>
      </w:ins>
      <w:r w:rsidRPr="00E52815">
        <w:rPr>
          <w:szCs w:val="22"/>
          <w:lang w:val="en-GB"/>
        </w:rPr>
        <w:t>%–87.2</w:t>
      </w:r>
      <w:ins w:id="642" w:author="Roche - Labelling" w:date="2025-06-18T12:24:00Z">
        <w:r w:rsidR="00A31530" w:rsidRPr="00E52815">
          <w:rPr>
            <w:szCs w:val="22"/>
            <w:lang w:val="en-GB"/>
          </w:rPr>
          <w:t> </w:t>
        </w:r>
      </w:ins>
      <w:r w:rsidRPr="00E52815">
        <w:rPr>
          <w:szCs w:val="22"/>
          <w:lang w:val="en-GB"/>
        </w:rPr>
        <w:t>%) achieved a response. In an independent cohort of 15</w:t>
      </w:r>
      <w:r w:rsidR="002A6B53" w:rsidRPr="00E52815">
        <w:rPr>
          <w:szCs w:val="22"/>
          <w:lang w:val="en-GB"/>
        </w:rPr>
        <w:t> </w:t>
      </w:r>
      <w:r w:rsidRPr="00E52815">
        <w:rPr>
          <w:szCs w:val="22"/>
          <w:lang w:val="en-GB"/>
        </w:rPr>
        <w:t>patients (range: 9–75</w:t>
      </w:r>
      <w:r w:rsidR="00180E22" w:rsidRPr="00E52815">
        <w:rPr>
          <w:szCs w:val="22"/>
          <w:lang w:val="en-GB"/>
        </w:rPr>
        <w:t> </w:t>
      </w:r>
      <w:r w:rsidRPr="00E52815">
        <w:rPr>
          <w:szCs w:val="22"/>
          <w:lang w:val="en-GB"/>
        </w:rPr>
        <w:t>years old) with axicabtagene ciloleucel-induced CRS, 53</w:t>
      </w:r>
      <w:ins w:id="643" w:author="Roche - Labelling" w:date="2025-06-18T12:24:00Z">
        <w:r w:rsidR="00A31530" w:rsidRPr="00E52815">
          <w:rPr>
            <w:szCs w:val="22"/>
            <w:lang w:val="en-GB"/>
          </w:rPr>
          <w:t> </w:t>
        </w:r>
      </w:ins>
      <w:r w:rsidRPr="00E52815">
        <w:rPr>
          <w:szCs w:val="22"/>
          <w:lang w:val="en-GB"/>
        </w:rPr>
        <w:t xml:space="preserve">% responded. </w:t>
      </w:r>
    </w:p>
    <w:p w14:paraId="63E83F18" w14:textId="77777777" w:rsidR="007D0B2B" w:rsidRPr="00E52815" w:rsidRDefault="007D0B2B">
      <w:pPr>
        <w:pStyle w:val="Standard1"/>
        <w:rPr>
          <w:szCs w:val="22"/>
          <w:lang w:val="en-GB"/>
        </w:rPr>
      </w:pPr>
    </w:p>
    <w:p w14:paraId="4EFE9C5F" w14:textId="77777777" w:rsidR="007D0B2B" w:rsidRPr="00E52815" w:rsidRDefault="00ED4549">
      <w:pPr>
        <w:pStyle w:val="Standard1"/>
        <w:rPr>
          <w:iCs/>
          <w:szCs w:val="22"/>
          <w:lang w:val="en-GB"/>
        </w:rPr>
      </w:pPr>
      <w:r w:rsidRPr="00E52815">
        <w:rPr>
          <w:iCs/>
          <w:szCs w:val="22"/>
          <w:lang w:val="en-GB"/>
        </w:rPr>
        <w:t xml:space="preserve">The European Medicines Agency has waived the obligation to submit the results of </w:t>
      </w:r>
      <w:del w:id="644" w:author="Roche II-EMs deletion+PFP pictograms" w:date="2025-02-28T10:51:00Z">
        <w:r w:rsidRPr="00E52815">
          <w:rPr>
            <w:iCs/>
            <w:szCs w:val="22"/>
            <w:lang w:val="en-GB"/>
          </w:rPr>
          <w:delText xml:space="preserve">studies </w:delText>
        </w:r>
      </w:del>
      <w:ins w:id="645" w:author="Roche II-EMs deletion+PFP pictograms" w:date="2025-02-28T10:51:00Z">
        <w:r w:rsidR="00900958" w:rsidRPr="00E52815">
          <w:rPr>
            <w:iCs/>
            <w:szCs w:val="22"/>
            <w:lang w:val="en-GB"/>
          </w:rPr>
          <w:t xml:space="preserve">trials </w:t>
        </w:r>
      </w:ins>
      <w:r w:rsidRPr="00E52815">
        <w:rPr>
          <w:iCs/>
          <w:szCs w:val="22"/>
          <w:lang w:val="en-GB"/>
        </w:rPr>
        <w:t xml:space="preserve">with </w:t>
      </w:r>
      <w:r w:rsidR="008D4200" w:rsidRPr="00E52815">
        <w:rPr>
          <w:szCs w:val="22"/>
          <w:lang w:val="en-GB"/>
        </w:rPr>
        <w:t>tocilizumab</w:t>
      </w:r>
      <w:r w:rsidR="008D4200" w:rsidRPr="00E52815">
        <w:rPr>
          <w:iCs/>
          <w:szCs w:val="22"/>
          <w:lang w:val="en-GB"/>
        </w:rPr>
        <w:t xml:space="preserve"> </w:t>
      </w:r>
      <w:r w:rsidRPr="00E52815">
        <w:rPr>
          <w:iCs/>
          <w:szCs w:val="22"/>
          <w:lang w:val="en-GB"/>
        </w:rPr>
        <w:t>in all subsets of the paediatric population in treatment of cytokine release syndrome associated with CAR T</w:t>
      </w:r>
      <w:r w:rsidR="006D1503" w:rsidRPr="00E52815">
        <w:rPr>
          <w:iCs/>
          <w:szCs w:val="22"/>
          <w:lang w:val="en-GB"/>
        </w:rPr>
        <w:t>-</w:t>
      </w:r>
      <w:r w:rsidRPr="00E52815">
        <w:rPr>
          <w:iCs/>
          <w:szCs w:val="22"/>
          <w:lang w:val="en-GB"/>
        </w:rPr>
        <w:t>cell therapy.</w:t>
      </w:r>
    </w:p>
    <w:p w14:paraId="6FBAD364" w14:textId="77777777" w:rsidR="007D0B2B" w:rsidRPr="00E52815" w:rsidRDefault="007D0B2B">
      <w:pPr>
        <w:pStyle w:val="Standard1"/>
        <w:rPr>
          <w:iCs/>
          <w:szCs w:val="22"/>
          <w:lang w:val="en-GB"/>
        </w:rPr>
      </w:pPr>
    </w:p>
    <w:p w14:paraId="59747A97" w14:textId="77777777" w:rsidR="002E526D" w:rsidRPr="00E52815" w:rsidRDefault="00ED4549" w:rsidP="00B35DF0">
      <w:pPr>
        <w:pStyle w:val="QRDHeading3"/>
      </w:pPr>
      <w:r w:rsidRPr="00E52815">
        <w:t>COVID</w:t>
      </w:r>
      <w:r w:rsidR="00127126" w:rsidRPr="00E52815">
        <w:noBreakHyphen/>
      </w:r>
      <w:r w:rsidRPr="00E52815">
        <w:t>19</w:t>
      </w:r>
    </w:p>
    <w:p w14:paraId="7280831D" w14:textId="77777777" w:rsidR="007D0B2B" w:rsidRPr="00E52815" w:rsidRDefault="00ED4549">
      <w:pPr>
        <w:pStyle w:val="Standard1"/>
        <w:rPr>
          <w:iCs/>
          <w:szCs w:val="22"/>
          <w:lang w:val="en-GB"/>
        </w:rPr>
      </w:pPr>
      <w:r w:rsidRPr="00E52815">
        <w:rPr>
          <w:iCs/>
          <w:szCs w:val="22"/>
          <w:lang w:val="en-GB"/>
        </w:rPr>
        <w:t xml:space="preserve">The European Medicines Agency has deferred the obligation to submit the results of </w:t>
      </w:r>
      <w:del w:id="646" w:author="Roche II-EMs deletion+PFP pictograms" w:date="2025-02-28T10:51:00Z">
        <w:r w:rsidRPr="00E52815">
          <w:rPr>
            <w:iCs/>
            <w:szCs w:val="22"/>
            <w:lang w:val="en-GB"/>
          </w:rPr>
          <w:delText xml:space="preserve">studies </w:delText>
        </w:r>
      </w:del>
      <w:ins w:id="647" w:author="Roche II-EMs deletion+PFP pictograms" w:date="2025-02-28T10:51:00Z">
        <w:r w:rsidR="00900958" w:rsidRPr="00E52815">
          <w:rPr>
            <w:iCs/>
            <w:szCs w:val="22"/>
            <w:lang w:val="en-GB"/>
          </w:rPr>
          <w:t xml:space="preserve">trials </w:t>
        </w:r>
      </w:ins>
      <w:r w:rsidRPr="00E52815">
        <w:rPr>
          <w:iCs/>
          <w:szCs w:val="22"/>
          <w:lang w:val="en-GB"/>
        </w:rPr>
        <w:t>with</w:t>
      </w:r>
      <w:r w:rsidR="00FD78ED" w:rsidRPr="00E52815">
        <w:rPr>
          <w:szCs w:val="22"/>
          <w:lang w:val="en-GB"/>
        </w:rPr>
        <w:t xml:space="preserve"> </w:t>
      </w:r>
      <w:r w:rsidRPr="00E52815">
        <w:rPr>
          <w:szCs w:val="22"/>
          <w:lang w:val="en-GB"/>
        </w:rPr>
        <w:t>tocilizumab</w:t>
      </w:r>
      <w:r w:rsidRPr="00E52815">
        <w:rPr>
          <w:iCs/>
          <w:szCs w:val="22"/>
          <w:lang w:val="en-GB"/>
        </w:rPr>
        <w:t xml:space="preserve"> </w:t>
      </w:r>
      <w:r w:rsidR="00C03857" w:rsidRPr="00E52815">
        <w:rPr>
          <w:iCs/>
          <w:szCs w:val="22"/>
          <w:lang w:val="en-GB"/>
        </w:rPr>
        <w:t>in one or more subsets of the paediatric population in the treatment of COVID</w:t>
      </w:r>
      <w:r w:rsidR="00127126" w:rsidRPr="00E52815">
        <w:rPr>
          <w:iCs/>
          <w:szCs w:val="22"/>
          <w:lang w:val="en-GB"/>
        </w:rPr>
        <w:noBreakHyphen/>
      </w:r>
      <w:r w:rsidR="00C03857" w:rsidRPr="00E52815">
        <w:rPr>
          <w:iCs/>
          <w:szCs w:val="22"/>
          <w:lang w:val="en-GB"/>
        </w:rPr>
        <w:t>19.</w:t>
      </w:r>
    </w:p>
    <w:p w14:paraId="5DC4596E" w14:textId="77777777" w:rsidR="007D0B2B" w:rsidRPr="00E52815" w:rsidRDefault="007D0B2B">
      <w:pPr>
        <w:pStyle w:val="Standard1"/>
        <w:rPr>
          <w:szCs w:val="22"/>
          <w:lang w:val="en-GB"/>
        </w:rPr>
      </w:pPr>
    </w:p>
    <w:p w14:paraId="0311EDE2" w14:textId="77777777" w:rsidR="007D0B2B" w:rsidRPr="00E52815" w:rsidRDefault="00ED4549">
      <w:pPr>
        <w:pStyle w:val="Heading2"/>
        <w:rPr>
          <w:szCs w:val="22"/>
        </w:rPr>
      </w:pPr>
      <w:r w:rsidRPr="00E52815">
        <w:rPr>
          <w:szCs w:val="22"/>
        </w:rPr>
        <w:t>5.2</w:t>
      </w:r>
      <w:r w:rsidRPr="00E52815">
        <w:rPr>
          <w:szCs w:val="22"/>
        </w:rPr>
        <w:tab/>
        <w:t>Pharmacokinetic properties</w:t>
      </w:r>
    </w:p>
    <w:p w14:paraId="71E9947C" w14:textId="77777777" w:rsidR="007D0B2B" w:rsidRPr="00E52815" w:rsidRDefault="007D0B2B">
      <w:pPr>
        <w:pStyle w:val="Standard1"/>
        <w:numPr>
          <w:ilvl w:val="12"/>
          <w:numId w:val="0"/>
        </w:numPr>
        <w:ind w:right="2"/>
        <w:rPr>
          <w:iCs/>
          <w:noProof/>
          <w:szCs w:val="22"/>
          <w:u w:val="single"/>
          <w:lang w:val="en-GB"/>
        </w:rPr>
      </w:pPr>
    </w:p>
    <w:p w14:paraId="6068F7ED" w14:textId="77777777" w:rsidR="009F2108" w:rsidRPr="00E52815" w:rsidRDefault="00ED4549" w:rsidP="00B35DF0">
      <w:pPr>
        <w:pStyle w:val="QRDHeading3"/>
      </w:pPr>
      <w:r w:rsidRPr="00E52815">
        <w:t xml:space="preserve">RA </w:t>
      </w:r>
      <w:r w:rsidR="00453DD1" w:rsidRPr="00E52815">
        <w:t>p</w:t>
      </w:r>
      <w:r w:rsidRPr="00E52815">
        <w:t>atients</w:t>
      </w:r>
    </w:p>
    <w:p w14:paraId="5256EE22" w14:textId="77777777" w:rsidR="007D0B2B" w:rsidRPr="00E52815" w:rsidRDefault="00ED4549">
      <w:pPr>
        <w:pStyle w:val="Standard1"/>
        <w:numPr>
          <w:ilvl w:val="12"/>
          <w:numId w:val="0"/>
        </w:numPr>
        <w:ind w:right="2"/>
        <w:rPr>
          <w:iCs/>
          <w:szCs w:val="22"/>
          <w:lang w:val="en-GB"/>
        </w:rPr>
      </w:pPr>
      <w:r w:rsidRPr="00E52815">
        <w:rPr>
          <w:iCs/>
          <w:szCs w:val="22"/>
          <w:lang w:val="en-GB"/>
        </w:rPr>
        <w:t>The pharmacokinetics of tocilizumab were determined using a population pharmacokinetic analysis on a database composed of 3</w:t>
      </w:r>
      <w:ins w:id="648" w:author="Roche - Labelling" w:date="2025-06-18T12:24:00Z">
        <w:r w:rsidR="00A31530" w:rsidRPr="00E52815">
          <w:rPr>
            <w:iCs/>
            <w:szCs w:val="22"/>
            <w:lang w:val="en-GB"/>
          </w:rPr>
          <w:t> </w:t>
        </w:r>
      </w:ins>
      <w:r w:rsidRPr="00E52815">
        <w:rPr>
          <w:iCs/>
          <w:szCs w:val="22"/>
          <w:lang w:val="en-GB"/>
        </w:rPr>
        <w:t>552 RA patients treated with a one</w:t>
      </w:r>
      <w:r w:rsidRPr="00E52815">
        <w:rPr>
          <w:iCs/>
          <w:szCs w:val="22"/>
          <w:lang w:val="en-GB"/>
        </w:rPr>
        <w:noBreakHyphen/>
        <w:t>hour infusion of 4 or 8 mg/kg tocilizumab every 4</w:t>
      </w:r>
      <w:r w:rsidR="00724F69" w:rsidRPr="00E52815">
        <w:rPr>
          <w:iCs/>
          <w:szCs w:val="22"/>
          <w:lang w:val="en-GB"/>
        </w:rPr>
        <w:t> </w:t>
      </w:r>
      <w:r w:rsidRPr="00E52815">
        <w:rPr>
          <w:iCs/>
          <w:szCs w:val="22"/>
          <w:lang w:val="en-GB"/>
        </w:rPr>
        <w:t>weeks for 24</w:t>
      </w:r>
      <w:r w:rsidR="00180E22" w:rsidRPr="00E52815">
        <w:rPr>
          <w:iCs/>
          <w:szCs w:val="22"/>
          <w:lang w:val="en-GB"/>
        </w:rPr>
        <w:t> </w:t>
      </w:r>
      <w:r w:rsidRPr="00E52815">
        <w:rPr>
          <w:iCs/>
          <w:szCs w:val="22"/>
          <w:lang w:val="en-GB"/>
        </w:rPr>
        <w:t>weeks or with 162</w:t>
      </w:r>
      <w:r w:rsidR="00180E22" w:rsidRPr="00E52815">
        <w:rPr>
          <w:iCs/>
          <w:szCs w:val="22"/>
          <w:lang w:val="en-GB"/>
        </w:rPr>
        <w:t> </w:t>
      </w:r>
      <w:r w:rsidRPr="00E52815">
        <w:rPr>
          <w:iCs/>
          <w:szCs w:val="22"/>
          <w:lang w:val="en-GB"/>
        </w:rPr>
        <w:t>mg tocilizumab given subcutaneously either once a week or every other week for 24</w:t>
      </w:r>
      <w:r w:rsidR="00180E22" w:rsidRPr="00E52815">
        <w:rPr>
          <w:iCs/>
          <w:szCs w:val="22"/>
          <w:lang w:val="en-GB"/>
        </w:rPr>
        <w:t> </w:t>
      </w:r>
      <w:r w:rsidRPr="00E52815">
        <w:rPr>
          <w:iCs/>
          <w:szCs w:val="22"/>
          <w:lang w:val="en-GB"/>
        </w:rPr>
        <w:t xml:space="preserve">weeks. </w:t>
      </w:r>
    </w:p>
    <w:p w14:paraId="1413D853" w14:textId="77777777" w:rsidR="007D0B2B" w:rsidRPr="00E52815" w:rsidRDefault="007D0B2B">
      <w:pPr>
        <w:pStyle w:val="Standard1"/>
        <w:numPr>
          <w:ilvl w:val="12"/>
          <w:numId w:val="0"/>
        </w:numPr>
        <w:ind w:right="2"/>
        <w:rPr>
          <w:iCs/>
          <w:szCs w:val="22"/>
          <w:lang w:val="en-GB"/>
        </w:rPr>
      </w:pPr>
    </w:p>
    <w:p w14:paraId="307D4D68" w14:textId="77777777" w:rsidR="007D0B2B" w:rsidRPr="00E52815" w:rsidRDefault="00ED4549">
      <w:pPr>
        <w:pStyle w:val="Standard1"/>
        <w:numPr>
          <w:ilvl w:val="12"/>
          <w:numId w:val="0"/>
        </w:numPr>
        <w:ind w:right="2"/>
        <w:rPr>
          <w:szCs w:val="22"/>
          <w:lang w:val="en-GB"/>
        </w:rPr>
      </w:pPr>
      <w:r w:rsidRPr="00E52815">
        <w:rPr>
          <w:iCs/>
          <w:szCs w:val="22"/>
          <w:lang w:val="en-GB"/>
        </w:rPr>
        <w:t>The following parameters (predicted mean</w:t>
      </w:r>
      <w:r w:rsidR="008E5110" w:rsidRPr="00E52815">
        <w:rPr>
          <w:iCs/>
          <w:szCs w:val="22"/>
          <w:lang w:val="en-GB"/>
        </w:rPr>
        <w:t> </w:t>
      </w:r>
      <w:r w:rsidR="007B3600" w:rsidRPr="00E52815">
        <w:rPr>
          <w:iCs/>
          <w:szCs w:val="22"/>
          <w:lang w:val="en-GB"/>
        </w:rPr>
        <w:t>±</w:t>
      </w:r>
      <w:r w:rsidRPr="00E52815">
        <w:rPr>
          <w:iCs/>
          <w:szCs w:val="22"/>
          <w:lang w:val="en-GB"/>
        </w:rPr>
        <w:t> SD) were estimated for a dose of 8 mg/kg tocilizumab given every 4</w:t>
      </w:r>
      <w:r w:rsidR="00180E22" w:rsidRPr="00E52815">
        <w:rPr>
          <w:iCs/>
          <w:szCs w:val="22"/>
          <w:lang w:val="en-GB"/>
        </w:rPr>
        <w:t> </w:t>
      </w:r>
      <w:r w:rsidRPr="00E52815">
        <w:rPr>
          <w:iCs/>
          <w:szCs w:val="22"/>
          <w:lang w:val="en-GB"/>
        </w:rPr>
        <w:t>weeks: steady</w:t>
      </w:r>
      <w:r w:rsidR="00104B86" w:rsidRPr="00E52815">
        <w:rPr>
          <w:iCs/>
          <w:szCs w:val="22"/>
          <w:lang w:val="en-GB"/>
        </w:rPr>
        <w:noBreakHyphen/>
      </w:r>
      <w:r w:rsidRPr="00E52815">
        <w:rPr>
          <w:iCs/>
          <w:szCs w:val="22"/>
          <w:lang w:val="en-GB"/>
        </w:rPr>
        <w:t>state area under curve (AUC</w:t>
      </w:r>
      <w:del w:id="649" w:author="Roche - Labelling" w:date="2025-06-18T12:24:00Z">
        <w:r w:rsidRPr="00E52815" w:rsidDel="00A31530">
          <w:rPr>
            <w:iCs/>
            <w:szCs w:val="22"/>
            <w:lang w:val="en-GB"/>
          </w:rPr>
          <w:delText xml:space="preserve">) </w:delText>
        </w:r>
      </w:del>
      <w:ins w:id="650" w:author="Roche - Labelling" w:date="2025-06-18T12:24:00Z">
        <w:r w:rsidR="00A31530" w:rsidRPr="00E52815">
          <w:rPr>
            <w:iCs/>
            <w:szCs w:val="22"/>
            <w:lang w:val="en-GB"/>
          </w:rPr>
          <w:t>) </w:t>
        </w:r>
      </w:ins>
      <w:del w:id="651" w:author="Roche - Labelling" w:date="2025-06-18T12:25:00Z">
        <w:r w:rsidRPr="00E52815" w:rsidDel="00A31530">
          <w:rPr>
            <w:iCs/>
            <w:szCs w:val="22"/>
            <w:lang w:val="en-GB"/>
          </w:rPr>
          <w:delText xml:space="preserve">= </w:delText>
        </w:r>
      </w:del>
      <w:ins w:id="652" w:author="Roche - Labelling" w:date="2025-06-18T12:25:00Z">
        <w:r w:rsidR="00A31530" w:rsidRPr="00E52815">
          <w:rPr>
            <w:iCs/>
            <w:szCs w:val="22"/>
            <w:lang w:val="en-GB"/>
          </w:rPr>
          <w:t>= </w:t>
        </w:r>
      </w:ins>
      <w:r w:rsidRPr="00E52815">
        <w:rPr>
          <w:iCs/>
          <w:szCs w:val="22"/>
          <w:lang w:val="en-GB"/>
        </w:rPr>
        <w:t>38</w:t>
      </w:r>
      <w:ins w:id="653" w:author="Roche - Labelling" w:date="2025-06-18T12:24:00Z">
        <w:r w:rsidR="00A31530" w:rsidRPr="00E52815">
          <w:rPr>
            <w:iCs/>
            <w:szCs w:val="22"/>
            <w:lang w:val="en-GB"/>
          </w:rPr>
          <w:t> </w:t>
        </w:r>
      </w:ins>
      <w:del w:id="654" w:author="Roche II-EMs deletion+PFP pictograms" w:date="2025-02-25T15:36:00Z">
        <w:r w:rsidR="001D2F65" w:rsidRPr="00E52815">
          <w:rPr>
            <w:iCs/>
            <w:szCs w:val="22"/>
            <w:lang w:val="en-GB"/>
          </w:rPr>
          <w:delText> </w:delText>
        </w:r>
      </w:del>
      <w:r w:rsidRPr="00E52815">
        <w:rPr>
          <w:iCs/>
          <w:szCs w:val="22"/>
          <w:lang w:val="en-GB"/>
        </w:rPr>
        <w:t>000 </w:t>
      </w:r>
      <w:r w:rsidR="007B3600" w:rsidRPr="00E52815">
        <w:rPr>
          <w:iCs/>
          <w:szCs w:val="22"/>
          <w:lang w:val="en-GB"/>
        </w:rPr>
        <w:t>±</w:t>
      </w:r>
      <w:r w:rsidRPr="00E52815">
        <w:rPr>
          <w:iCs/>
          <w:szCs w:val="22"/>
          <w:lang w:val="en-GB"/>
        </w:rPr>
        <w:t> 13</w:t>
      </w:r>
      <w:ins w:id="655" w:author="Roche - Labelling" w:date="2025-06-18T12:24:00Z">
        <w:r w:rsidR="00A31530" w:rsidRPr="00E52815">
          <w:rPr>
            <w:iCs/>
            <w:szCs w:val="22"/>
            <w:lang w:val="en-GB"/>
          </w:rPr>
          <w:t> </w:t>
        </w:r>
      </w:ins>
      <w:del w:id="656" w:author="Roche II-EMs deletion+PFP pictograms" w:date="2025-02-25T15:36:00Z">
        <w:r w:rsidR="001D2F65" w:rsidRPr="00E52815">
          <w:rPr>
            <w:iCs/>
            <w:szCs w:val="22"/>
            <w:lang w:val="en-GB"/>
          </w:rPr>
          <w:delText> </w:delText>
        </w:r>
      </w:del>
      <w:r w:rsidRPr="00E52815">
        <w:rPr>
          <w:iCs/>
          <w:szCs w:val="22"/>
          <w:lang w:val="en-GB"/>
        </w:rPr>
        <w:t>000 h µg/mL, trough concentration (C</w:t>
      </w:r>
      <w:r w:rsidRPr="00E52815">
        <w:rPr>
          <w:iCs/>
          <w:szCs w:val="22"/>
          <w:vertAlign w:val="subscript"/>
          <w:lang w:val="en-GB"/>
        </w:rPr>
        <w:t>min</w:t>
      </w:r>
      <w:del w:id="657" w:author="Roche - Labelling" w:date="2025-06-18T12:25:00Z">
        <w:r w:rsidRPr="00E52815" w:rsidDel="00A31530">
          <w:rPr>
            <w:iCs/>
            <w:szCs w:val="22"/>
            <w:lang w:val="en-GB"/>
          </w:rPr>
          <w:delText xml:space="preserve">) </w:delText>
        </w:r>
      </w:del>
      <w:ins w:id="658" w:author="Roche - Labelling" w:date="2025-06-18T12:25:00Z">
        <w:r w:rsidR="00A31530" w:rsidRPr="00E52815">
          <w:rPr>
            <w:iCs/>
            <w:szCs w:val="22"/>
            <w:lang w:val="en-GB"/>
          </w:rPr>
          <w:t>) </w:t>
        </w:r>
      </w:ins>
      <w:del w:id="659" w:author="Roche - Labelling" w:date="2025-06-18T12:25:00Z">
        <w:r w:rsidRPr="00E52815" w:rsidDel="00A31530">
          <w:rPr>
            <w:iCs/>
            <w:szCs w:val="22"/>
            <w:lang w:val="en-GB"/>
          </w:rPr>
          <w:delText xml:space="preserve">= </w:delText>
        </w:r>
      </w:del>
      <w:ins w:id="660" w:author="Roche - Labelling" w:date="2025-06-18T12:25:00Z">
        <w:r w:rsidR="00A31530" w:rsidRPr="00E52815">
          <w:rPr>
            <w:iCs/>
            <w:szCs w:val="22"/>
            <w:lang w:val="en-GB"/>
          </w:rPr>
          <w:t>= </w:t>
        </w:r>
      </w:ins>
      <w:r w:rsidRPr="00E52815">
        <w:rPr>
          <w:iCs/>
          <w:szCs w:val="22"/>
          <w:lang w:val="en-GB"/>
        </w:rPr>
        <w:t>15.9 </w:t>
      </w:r>
      <w:r w:rsidR="007B3600" w:rsidRPr="00E52815">
        <w:rPr>
          <w:iCs/>
          <w:szCs w:val="22"/>
          <w:lang w:val="en-GB"/>
        </w:rPr>
        <w:t>±</w:t>
      </w:r>
      <w:r w:rsidRPr="00E52815">
        <w:rPr>
          <w:iCs/>
          <w:szCs w:val="22"/>
          <w:lang w:val="en-GB"/>
        </w:rPr>
        <w:t> 13.1 </w:t>
      </w:r>
      <w:r w:rsidR="007B3600" w:rsidRPr="00E52815">
        <w:rPr>
          <w:iCs/>
          <w:szCs w:val="22"/>
          <w:lang w:val="en-GB"/>
        </w:rPr>
        <w:t>µ</w:t>
      </w:r>
      <w:r w:rsidRPr="00E52815">
        <w:rPr>
          <w:iCs/>
          <w:szCs w:val="22"/>
          <w:lang w:val="en-GB"/>
        </w:rPr>
        <w:t>g/mL and maximum concentration (C</w:t>
      </w:r>
      <w:r w:rsidRPr="00E52815">
        <w:rPr>
          <w:iCs/>
          <w:szCs w:val="22"/>
          <w:vertAlign w:val="subscript"/>
          <w:lang w:val="en-GB"/>
        </w:rPr>
        <w:t>max</w:t>
      </w:r>
      <w:del w:id="661" w:author="Roche - Labelling" w:date="2025-06-18T12:25:00Z">
        <w:r w:rsidRPr="00E52815" w:rsidDel="00A31530">
          <w:rPr>
            <w:iCs/>
            <w:szCs w:val="22"/>
            <w:lang w:val="en-GB"/>
          </w:rPr>
          <w:delText xml:space="preserve">) </w:delText>
        </w:r>
      </w:del>
      <w:ins w:id="662" w:author="Roche - Labelling" w:date="2025-06-18T12:25:00Z">
        <w:r w:rsidR="00A31530" w:rsidRPr="00E52815">
          <w:rPr>
            <w:iCs/>
            <w:szCs w:val="22"/>
            <w:lang w:val="en-GB"/>
          </w:rPr>
          <w:t>) </w:t>
        </w:r>
      </w:ins>
      <w:del w:id="663" w:author="Roche - Labelling" w:date="2025-06-18T12:25:00Z">
        <w:r w:rsidRPr="00E52815" w:rsidDel="00A31530">
          <w:rPr>
            <w:iCs/>
            <w:szCs w:val="22"/>
            <w:lang w:val="en-GB"/>
          </w:rPr>
          <w:delText xml:space="preserve">= </w:delText>
        </w:r>
      </w:del>
      <w:bookmarkStart w:id="664" w:name="OLE_LINK7"/>
      <w:bookmarkStart w:id="665" w:name="OLE_LINK8"/>
      <w:ins w:id="666" w:author="Roche - Labelling" w:date="2025-06-18T12:25:00Z">
        <w:r w:rsidR="00A31530" w:rsidRPr="00E52815">
          <w:rPr>
            <w:iCs/>
            <w:szCs w:val="22"/>
            <w:lang w:val="en-GB"/>
          </w:rPr>
          <w:t>= </w:t>
        </w:r>
      </w:ins>
      <w:r w:rsidRPr="00E52815">
        <w:rPr>
          <w:iCs/>
          <w:szCs w:val="22"/>
          <w:lang w:val="en-GB"/>
        </w:rPr>
        <w:t>182 </w:t>
      </w:r>
      <w:r w:rsidR="007B3600" w:rsidRPr="00E52815">
        <w:rPr>
          <w:iCs/>
          <w:szCs w:val="22"/>
          <w:lang w:val="en-GB"/>
        </w:rPr>
        <w:t>±</w:t>
      </w:r>
      <w:r w:rsidRPr="00E52815">
        <w:rPr>
          <w:iCs/>
          <w:szCs w:val="22"/>
          <w:lang w:val="en-GB"/>
        </w:rPr>
        <w:t> 50.4 µg/</w:t>
      </w:r>
      <w:bookmarkEnd w:id="664"/>
      <w:bookmarkEnd w:id="665"/>
      <w:r w:rsidRPr="00E52815">
        <w:rPr>
          <w:iCs/>
          <w:szCs w:val="22"/>
          <w:lang w:val="en-GB"/>
        </w:rPr>
        <w:t>mL, and the accumulation ratios for AUC and C</w:t>
      </w:r>
      <w:r w:rsidRPr="00E52815">
        <w:rPr>
          <w:iCs/>
          <w:szCs w:val="22"/>
          <w:vertAlign w:val="subscript"/>
          <w:lang w:val="en-GB"/>
        </w:rPr>
        <w:t>max</w:t>
      </w:r>
      <w:r w:rsidRPr="00E52815">
        <w:rPr>
          <w:iCs/>
          <w:szCs w:val="22"/>
          <w:lang w:val="en-GB"/>
        </w:rPr>
        <w:t xml:space="preserve"> were small, 1.32 and 1.09, respectively. The accumulation ratio was higher for C</w:t>
      </w:r>
      <w:r w:rsidRPr="00E52815">
        <w:rPr>
          <w:iCs/>
          <w:szCs w:val="22"/>
          <w:vertAlign w:val="subscript"/>
          <w:lang w:val="en-GB"/>
        </w:rPr>
        <w:t>min</w:t>
      </w:r>
      <w:r w:rsidRPr="00E52815">
        <w:rPr>
          <w:iCs/>
          <w:szCs w:val="22"/>
          <w:lang w:val="en-GB"/>
        </w:rPr>
        <w:t xml:space="preserve"> (2.49), which was expected based on the non</w:t>
      </w:r>
      <w:r w:rsidRPr="00E52815">
        <w:rPr>
          <w:iCs/>
          <w:szCs w:val="22"/>
          <w:lang w:val="en-GB"/>
        </w:rPr>
        <w:noBreakHyphen/>
        <w:t>linear clearance contribution at lower concentrations. Steady</w:t>
      </w:r>
      <w:r w:rsidR="00104B86" w:rsidRPr="00E52815">
        <w:rPr>
          <w:iCs/>
          <w:szCs w:val="22"/>
          <w:lang w:val="en-GB"/>
        </w:rPr>
        <w:noBreakHyphen/>
      </w:r>
      <w:r w:rsidRPr="00E52815">
        <w:rPr>
          <w:iCs/>
          <w:szCs w:val="22"/>
          <w:lang w:val="en-GB"/>
        </w:rPr>
        <w:t>state was reached following the first administration for C</w:t>
      </w:r>
      <w:r w:rsidRPr="00E52815">
        <w:rPr>
          <w:iCs/>
          <w:szCs w:val="22"/>
          <w:vertAlign w:val="subscript"/>
          <w:lang w:val="en-GB"/>
        </w:rPr>
        <w:t>max</w:t>
      </w:r>
      <w:r w:rsidRPr="00E52815">
        <w:rPr>
          <w:iCs/>
          <w:szCs w:val="22"/>
          <w:lang w:val="en-GB"/>
        </w:rPr>
        <w:t xml:space="preserve"> and after 8 and 20</w:t>
      </w:r>
      <w:r w:rsidR="001D2F65" w:rsidRPr="00E52815">
        <w:rPr>
          <w:iCs/>
          <w:szCs w:val="22"/>
          <w:lang w:val="en-GB"/>
        </w:rPr>
        <w:t> </w:t>
      </w:r>
      <w:r w:rsidRPr="00E52815">
        <w:rPr>
          <w:iCs/>
          <w:szCs w:val="22"/>
          <w:lang w:val="en-GB"/>
        </w:rPr>
        <w:t>weeks for AUC and C</w:t>
      </w:r>
      <w:r w:rsidRPr="00E52815">
        <w:rPr>
          <w:iCs/>
          <w:szCs w:val="22"/>
          <w:vertAlign w:val="subscript"/>
          <w:lang w:val="en-GB"/>
        </w:rPr>
        <w:t>min</w:t>
      </w:r>
      <w:r w:rsidRPr="00E52815">
        <w:rPr>
          <w:iCs/>
          <w:szCs w:val="22"/>
          <w:lang w:val="en-GB"/>
        </w:rPr>
        <w:t xml:space="preserve">, respectively. </w:t>
      </w:r>
      <w:r w:rsidRPr="00E52815">
        <w:rPr>
          <w:szCs w:val="22"/>
          <w:lang w:val="en-GB"/>
        </w:rPr>
        <w:t xml:space="preserve">Tocilizumab </w:t>
      </w:r>
      <w:r w:rsidRPr="00E52815">
        <w:rPr>
          <w:iCs/>
          <w:szCs w:val="22"/>
          <w:lang w:val="en-GB"/>
        </w:rPr>
        <w:t xml:space="preserve">AUC, </w:t>
      </w:r>
      <w:r w:rsidRPr="00E52815">
        <w:rPr>
          <w:iCs/>
          <w:szCs w:val="22"/>
          <w:lang w:val="en-GB"/>
        </w:rPr>
        <w:lastRenderedPageBreak/>
        <w:t>C</w:t>
      </w:r>
      <w:r w:rsidRPr="00E52815">
        <w:rPr>
          <w:iCs/>
          <w:szCs w:val="22"/>
          <w:vertAlign w:val="subscript"/>
          <w:lang w:val="en-GB"/>
        </w:rPr>
        <w:t>min</w:t>
      </w:r>
      <w:r w:rsidRPr="00E52815">
        <w:rPr>
          <w:iCs/>
          <w:szCs w:val="22"/>
          <w:lang w:val="en-GB"/>
        </w:rPr>
        <w:t xml:space="preserve"> and C</w:t>
      </w:r>
      <w:r w:rsidRPr="00E52815">
        <w:rPr>
          <w:iCs/>
          <w:szCs w:val="22"/>
          <w:vertAlign w:val="subscript"/>
          <w:lang w:val="en-GB"/>
        </w:rPr>
        <w:t>max</w:t>
      </w:r>
      <w:r w:rsidRPr="00E52815">
        <w:rPr>
          <w:iCs/>
          <w:szCs w:val="22"/>
          <w:lang w:val="en-GB"/>
        </w:rPr>
        <w:t xml:space="preserve"> increased with increase of body weight. At body weight</w:t>
      </w:r>
      <w:r w:rsidR="001D2F65" w:rsidRPr="00E52815">
        <w:rPr>
          <w:iCs/>
          <w:szCs w:val="22"/>
          <w:lang w:val="en-GB"/>
        </w:rPr>
        <w:t> </w:t>
      </w:r>
      <w:r w:rsidRPr="00E52815">
        <w:rPr>
          <w:iCs/>
          <w:szCs w:val="22"/>
          <w:lang w:val="en-GB"/>
        </w:rPr>
        <w:t>≥</w:t>
      </w:r>
      <w:r w:rsidR="001D2F65" w:rsidRPr="00E52815">
        <w:rPr>
          <w:iCs/>
          <w:szCs w:val="22"/>
          <w:lang w:val="en-GB"/>
        </w:rPr>
        <w:t> </w:t>
      </w:r>
      <w:r w:rsidRPr="00E52815">
        <w:rPr>
          <w:iCs/>
          <w:szCs w:val="22"/>
          <w:lang w:val="en-GB"/>
        </w:rPr>
        <w:t xml:space="preserve">100 kg, the predicted mean </w:t>
      </w:r>
      <w:r w:rsidRPr="00E52815">
        <w:rPr>
          <w:szCs w:val="22"/>
          <w:lang w:val="en-GB"/>
        </w:rPr>
        <w:t>(±</w:t>
      </w:r>
      <w:r w:rsidR="0042525B" w:rsidRPr="00E52815">
        <w:rPr>
          <w:szCs w:val="22"/>
          <w:lang w:val="en-GB"/>
        </w:rPr>
        <w:t> </w:t>
      </w:r>
      <w:r w:rsidRPr="00E52815">
        <w:rPr>
          <w:szCs w:val="22"/>
          <w:lang w:val="en-GB"/>
        </w:rPr>
        <w:t>SD) steady</w:t>
      </w:r>
      <w:r w:rsidR="00104B86" w:rsidRPr="00E52815">
        <w:rPr>
          <w:szCs w:val="22"/>
          <w:lang w:val="en-GB"/>
        </w:rPr>
        <w:noBreakHyphen/>
      </w:r>
      <w:r w:rsidRPr="00E52815">
        <w:rPr>
          <w:szCs w:val="22"/>
          <w:lang w:val="en-GB"/>
        </w:rPr>
        <w:t>state AUC, C</w:t>
      </w:r>
      <w:r w:rsidRPr="00E52815">
        <w:rPr>
          <w:szCs w:val="22"/>
          <w:vertAlign w:val="subscript"/>
          <w:lang w:val="en-GB"/>
        </w:rPr>
        <w:t>min</w:t>
      </w:r>
      <w:r w:rsidRPr="00E52815">
        <w:rPr>
          <w:szCs w:val="22"/>
          <w:lang w:val="en-GB"/>
        </w:rPr>
        <w:t xml:space="preserve"> and C</w:t>
      </w:r>
      <w:r w:rsidRPr="00E52815">
        <w:rPr>
          <w:szCs w:val="22"/>
          <w:vertAlign w:val="subscript"/>
          <w:lang w:val="en-GB"/>
        </w:rPr>
        <w:t>max</w:t>
      </w:r>
      <w:r w:rsidRPr="00E52815">
        <w:rPr>
          <w:szCs w:val="22"/>
          <w:lang w:val="en-GB"/>
        </w:rPr>
        <w:t xml:space="preserve"> of tocilizumab </w:t>
      </w:r>
      <w:r w:rsidRPr="00E52815">
        <w:rPr>
          <w:iCs/>
          <w:szCs w:val="22"/>
          <w:lang w:val="en-GB"/>
        </w:rPr>
        <w:t>were 5</w:t>
      </w:r>
      <w:r w:rsidRPr="00E52815">
        <w:rPr>
          <w:szCs w:val="22"/>
          <w:lang w:val="en-GB"/>
        </w:rPr>
        <w:t>0</w:t>
      </w:r>
      <w:ins w:id="667" w:author="Roche - Labelling" w:date="2025-06-18T12:25:00Z">
        <w:r w:rsidR="00A31530" w:rsidRPr="00E52815">
          <w:rPr>
            <w:szCs w:val="22"/>
            <w:lang w:val="en-GB"/>
          </w:rPr>
          <w:t> </w:t>
        </w:r>
      </w:ins>
      <w:r w:rsidRPr="00E52815">
        <w:rPr>
          <w:szCs w:val="22"/>
          <w:lang w:val="en-GB"/>
        </w:rPr>
        <w:t>000</w:t>
      </w:r>
      <w:r w:rsidR="0042525B" w:rsidRPr="00E52815">
        <w:rPr>
          <w:szCs w:val="22"/>
          <w:lang w:val="en-GB"/>
        </w:rPr>
        <w:t> </w:t>
      </w:r>
      <w:r w:rsidRPr="00E52815">
        <w:rPr>
          <w:szCs w:val="22"/>
          <w:lang w:val="en-GB"/>
        </w:rPr>
        <w:t>±</w:t>
      </w:r>
      <w:r w:rsidR="0042525B" w:rsidRPr="00E52815">
        <w:rPr>
          <w:szCs w:val="22"/>
          <w:lang w:val="en-GB"/>
        </w:rPr>
        <w:t> </w:t>
      </w:r>
      <w:r w:rsidRPr="00E52815">
        <w:rPr>
          <w:szCs w:val="22"/>
          <w:lang w:val="en-GB"/>
        </w:rPr>
        <w:t>16</w:t>
      </w:r>
      <w:ins w:id="668" w:author="Roche - Labelling" w:date="2025-06-18T12:25:00Z">
        <w:r w:rsidR="00A31530" w:rsidRPr="00E52815">
          <w:rPr>
            <w:szCs w:val="22"/>
            <w:lang w:val="en-GB"/>
          </w:rPr>
          <w:t> </w:t>
        </w:r>
      </w:ins>
      <w:r w:rsidRPr="00E52815">
        <w:rPr>
          <w:szCs w:val="22"/>
          <w:lang w:val="en-GB"/>
        </w:rPr>
        <w:t>800 μg</w:t>
      </w:r>
      <w:ins w:id="669" w:author="Roche - Labelling" w:date="2025-06-18T12:25:00Z">
        <w:r w:rsidR="00A31530" w:rsidRPr="00E52815">
          <w:rPr>
            <w:szCs w:val="22"/>
            <w:lang w:val="en-GB"/>
          </w:rPr>
          <w:t> </w:t>
        </w:r>
      </w:ins>
      <w:ins w:id="670" w:author="Roche II-EMs deletion+PFP pictograms" w:date="2025-02-13T15:50:00Z">
        <w:r w:rsidR="009925E2" w:rsidRPr="00E52815">
          <w:rPr>
            <w:szCs w:val="22"/>
            <w:lang w:val="en-GB"/>
          </w:rPr>
          <w:t>×</w:t>
        </w:r>
      </w:ins>
      <w:ins w:id="671" w:author="Roche - Labelling" w:date="2025-06-18T12:25:00Z">
        <w:r w:rsidR="00A31530" w:rsidRPr="00E52815">
          <w:rPr>
            <w:szCs w:val="22"/>
            <w:lang w:val="en-GB"/>
          </w:rPr>
          <w:t> </w:t>
        </w:r>
      </w:ins>
      <w:del w:id="672" w:author="Roche II-EMs deletion+PFP pictograms" w:date="2025-02-13T15:50:00Z">
        <w:r w:rsidRPr="00E52815">
          <w:rPr>
            <w:szCs w:val="22"/>
            <w:lang w:val="en-GB"/>
          </w:rPr>
          <w:delText>•</w:delText>
        </w:r>
      </w:del>
      <w:r w:rsidRPr="00E52815">
        <w:rPr>
          <w:szCs w:val="22"/>
          <w:lang w:val="en-GB"/>
        </w:rPr>
        <w:t>h/mL, 24.4</w:t>
      </w:r>
      <w:r w:rsidR="0042525B" w:rsidRPr="00E52815">
        <w:rPr>
          <w:szCs w:val="22"/>
          <w:lang w:val="en-GB"/>
        </w:rPr>
        <w:t> </w:t>
      </w:r>
      <w:r w:rsidRPr="00E52815">
        <w:rPr>
          <w:szCs w:val="22"/>
          <w:lang w:val="en-GB"/>
        </w:rPr>
        <w:t>±</w:t>
      </w:r>
      <w:r w:rsidR="0042525B" w:rsidRPr="00E52815">
        <w:rPr>
          <w:szCs w:val="22"/>
          <w:lang w:val="en-GB"/>
        </w:rPr>
        <w:t> </w:t>
      </w:r>
      <w:r w:rsidRPr="00E52815">
        <w:rPr>
          <w:szCs w:val="22"/>
          <w:lang w:val="en-GB"/>
        </w:rPr>
        <w:t>17.5 μg/mL, and 226</w:t>
      </w:r>
      <w:r w:rsidR="0042525B" w:rsidRPr="00E52815">
        <w:rPr>
          <w:szCs w:val="22"/>
          <w:lang w:val="en-GB"/>
        </w:rPr>
        <w:t> </w:t>
      </w:r>
      <w:r w:rsidRPr="00E52815">
        <w:rPr>
          <w:szCs w:val="22"/>
          <w:lang w:val="en-GB"/>
        </w:rPr>
        <w:t>±</w:t>
      </w:r>
      <w:r w:rsidR="0042525B" w:rsidRPr="00E52815">
        <w:rPr>
          <w:szCs w:val="22"/>
          <w:lang w:val="en-GB"/>
        </w:rPr>
        <w:t> </w:t>
      </w:r>
      <w:r w:rsidRPr="00E52815">
        <w:rPr>
          <w:szCs w:val="22"/>
          <w:lang w:val="en-GB"/>
        </w:rPr>
        <w:t>50.3 μg/mL, respectively, which are higher than mean exposure values for the patient population (i.e. all body weights) reported above. The dose-response curve for tocilizumab flattens at higher exposure, resulting in smaller efficacy gains for each incremental increase in tocilizumab concentration such that clinically meaningful increases in efficacy were not demonstrated in patients treated with</w:t>
      </w:r>
      <w:r w:rsidR="0042525B" w:rsidRPr="00E52815">
        <w:rPr>
          <w:szCs w:val="22"/>
          <w:lang w:val="en-GB"/>
        </w:rPr>
        <w:t> </w:t>
      </w:r>
      <w:r w:rsidRPr="00E52815">
        <w:rPr>
          <w:szCs w:val="22"/>
          <w:lang w:val="en-GB"/>
        </w:rPr>
        <w:t>&gt;</w:t>
      </w:r>
      <w:r w:rsidR="001D2F65" w:rsidRPr="00E52815">
        <w:rPr>
          <w:szCs w:val="22"/>
          <w:lang w:val="en-GB"/>
        </w:rPr>
        <w:t> </w:t>
      </w:r>
      <w:r w:rsidRPr="00E52815">
        <w:rPr>
          <w:szCs w:val="22"/>
          <w:lang w:val="en-GB"/>
        </w:rPr>
        <w:t>800 mg of tocilizumab. Therefore, tocilizumab doses exceeding 800 mg per infusion are not recommended (see section</w:t>
      </w:r>
      <w:r w:rsidR="00623064" w:rsidRPr="00E52815">
        <w:rPr>
          <w:szCs w:val="22"/>
          <w:lang w:val="en-GB"/>
        </w:rPr>
        <w:t> </w:t>
      </w:r>
      <w:r w:rsidRPr="00E52815">
        <w:rPr>
          <w:szCs w:val="22"/>
          <w:lang w:val="en-GB"/>
        </w:rPr>
        <w:t>4.2).</w:t>
      </w:r>
    </w:p>
    <w:p w14:paraId="2A7A9836" w14:textId="77777777" w:rsidR="007D0B2B" w:rsidRPr="00E52815" w:rsidRDefault="007D0B2B">
      <w:pPr>
        <w:pStyle w:val="Standard1"/>
        <w:numPr>
          <w:ilvl w:val="12"/>
          <w:numId w:val="0"/>
        </w:numPr>
        <w:ind w:right="2"/>
        <w:rPr>
          <w:szCs w:val="22"/>
          <w:lang w:val="en-GB"/>
        </w:rPr>
      </w:pPr>
    </w:p>
    <w:p w14:paraId="1779E49A" w14:textId="77777777" w:rsidR="009F2108" w:rsidRPr="00E52815" w:rsidRDefault="00ED4549" w:rsidP="00B35DF0">
      <w:pPr>
        <w:pStyle w:val="QRDHeading3"/>
      </w:pPr>
      <w:r w:rsidRPr="00E52815">
        <w:t>COVID</w:t>
      </w:r>
      <w:r w:rsidR="00127126" w:rsidRPr="00E52815">
        <w:noBreakHyphen/>
      </w:r>
      <w:r w:rsidRPr="00E52815">
        <w:t xml:space="preserve">19 </w:t>
      </w:r>
      <w:r w:rsidR="00453DD1" w:rsidRPr="00E52815">
        <w:t>p</w:t>
      </w:r>
      <w:r w:rsidRPr="00E52815">
        <w:t>atients</w:t>
      </w:r>
    </w:p>
    <w:p w14:paraId="32135075" w14:textId="77777777" w:rsidR="007D0B2B" w:rsidRPr="00E52815" w:rsidRDefault="00ED4549">
      <w:pPr>
        <w:pStyle w:val="Standard1"/>
        <w:numPr>
          <w:ilvl w:val="12"/>
          <w:numId w:val="0"/>
        </w:numPr>
        <w:ind w:right="2"/>
        <w:rPr>
          <w:szCs w:val="22"/>
          <w:lang w:val="en-GB"/>
        </w:rPr>
      </w:pPr>
      <w:r w:rsidRPr="00E52815">
        <w:rPr>
          <w:szCs w:val="22"/>
          <w:lang w:val="en-GB"/>
        </w:rPr>
        <w:t>The pharmacokinetics of tocilizumab was characteri</w:t>
      </w:r>
      <w:r w:rsidR="006106E5" w:rsidRPr="00E52815">
        <w:rPr>
          <w:szCs w:val="22"/>
          <w:lang w:val="en-GB"/>
        </w:rPr>
        <w:t>s</w:t>
      </w:r>
      <w:r w:rsidRPr="00E52815">
        <w:rPr>
          <w:szCs w:val="22"/>
          <w:lang w:val="en-GB"/>
        </w:rPr>
        <w:t>ed using a population pharmacokinetic analysis of a database composed of 380 adult COVID</w:t>
      </w:r>
      <w:r w:rsidR="00127126" w:rsidRPr="00E52815">
        <w:rPr>
          <w:szCs w:val="22"/>
          <w:lang w:val="en-GB"/>
        </w:rPr>
        <w:noBreakHyphen/>
      </w:r>
      <w:r w:rsidRPr="00E52815">
        <w:rPr>
          <w:szCs w:val="22"/>
          <w:lang w:val="en-GB"/>
        </w:rPr>
        <w:t xml:space="preserve">19 patients in </w:t>
      </w:r>
      <w:del w:id="673" w:author="Roche - Labelling" w:date="2025-06-18T12:26:00Z">
        <w:r w:rsidRPr="00E52815" w:rsidDel="00A31530">
          <w:rPr>
            <w:szCs w:val="22"/>
            <w:lang w:val="en-GB"/>
          </w:rPr>
          <w:delText xml:space="preserve">Study </w:delText>
        </w:r>
      </w:del>
      <w:ins w:id="674" w:author="Roche - Labelling" w:date="2025-06-18T12:26:00Z">
        <w:r w:rsidR="00A31530" w:rsidRPr="00E52815">
          <w:rPr>
            <w:szCs w:val="22"/>
            <w:lang w:val="en-GB"/>
          </w:rPr>
          <w:t xml:space="preserve">Trial </w:t>
        </w:r>
      </w:ins>
      <w:r w:rsidRPr="00E52815">
        <w:rPr>
          <w:szCs w:val="22"/>
          <w:lang w:val="en-GB"/>
        </w:rPr>
        <w:t xml:space="preserve">WA42380 (COVACTA) and </w:t>
      </w:r>
      <w:del w:id="675" w:author="Roche - Labelling" w:date="2025-06-18T12:26:00Z">
        <w:r w:rsidRPr="00E52815" w:rsidDel="00A31530">
          <w:rPr>
            <w:szCs w:val="22"/>
            <w:lang w:val="en-GB"/>
          </w:rPr>
          <w:delText xml:space="preserve">Study </w:delText>
        </w:r>
      </w:del>
      <w:ins w:id="676" w:author="Roche - Labelling" w:date="2025-06-18T12:26:00Z">
        <w:r w:rsidR="00A31530" w:rsidRPr="00E52815">
          <w:rPr>
            <w:szCs w:val="22"/>
            <w:lang w:val="en-GB"/>
          </w:rPr>
          <w:t xml:space="preserve">Trial </w:t>
        </w:r>
      </w:ins>
      <w:r w:rsidRPr="00E52815">
        <w:rPr>
          <w:szCs w:val="22"/>
          <w:lang w:val="en-GB"/>
        </w:rPr>
        <w:t>CA42481 (MARIPOSA) that treated with a single infusion of 8</w:t>
      </w:r>
      <w:r w:rsidR="00180E22" w:rsidRPr="00E52815">
        <w:rPr>
          <w:szCs w:val="22"/>
          <w:lang w:val="en-GB"/>
        </w:rPr>
        <w:t> </w:t>
      </w:r>
      <w:r w:rsidRPr="00E52815">
        <w:rPr>
          <w:szCs w:val="22"/>
          <w:lang w:val="en-GB"/>
        </w:rPr>
        <w:t>mg/kg tocilizumab or two infusions separated by at least 8</w:t>
      </w:r>
      <w:r w:rsidR="00180E22" w:rsidRPr="00E52815">
        <w:rPr>
          <w:szCs w:val="22"/>
          <w:lang w:val="en-GB"/>
        </w:rPr>
        <w:t> </w:t>
      </w:r>
      <w:r w:rsidRPr="00E52815">
        <w:rPr>
          <w:szCs w:val="22"/>
          <w:lang w:val="en-GB"/>
        </w:rPr>
        <w:t>hours. The following parameters (predicted mean</w:t>
      </w:r>
      <w:r w:rsidR="0042525B" w:rsidRPr="00E52815">
        <w:rPr>
          <w:szCs w:val="22"/>
          <w:lang w:val="en-GB"/>
        </w:rPr>
        <w:t> ±</w:t>
      </w:r>
      <w:r w:rsidR="0042525B" w:rsidRPr="00E52815">
        <w:rPr>
          <w:szCs w:val="22"/>
          <w:u w:val="single"/>
          <w:lang w:val="en-GB"/>
        </w:rPr>
        <w:t> </w:t>
      </w:r>
      <w:r w:rsidRPr="00E52815">
        <w:rPr>
          <w:szCs w:val="22"/>
          <w:lang w:val="en-GB"/>
        </w:rPr>
        <w:t>SD) were estimated for a dose of 8</w:t>
      </w:r>
      <w:r w:rsidR="00180E22" w:rsidRPr="00E52815">
        <w:rPr>
          <w:szCs w:val="22"/>
          <w:lang w:val="en-GB"/>
        </w:rPr>
        <w:t> </w:t>
      </w:r>
      <w:r w:rsidRPr="00E52815">
        <w:rPr>
          <w:szCs w:val="22"/>
          <w:lang w:val="en-GB"/>
        </w:rPr>
        <w:t>mg/kg tocilizumab: area under curve over 28</w:t>
      </w:r>
      <w:r w:rsidR="00180E22" w:rsidRPr="00E52815">
        <w:rPr>
          <w:szCs w:val="22"/>
          <w:lang w:val="en-GB"/>
        </w:rPr>
        <w:t> </w:t>
      </w:r>
      <w:r w:rsidRPr="00E52815">
        <w:rPr>
          <w:szCs w:val="22"/>
          <w:lang w:val="en-GB"/>
        </w:rPr>
        <w:t>days (AUC</w:t>
      </w:r>
      <w:r w:rsidRPr="00E52815">
        <w:rPr>
          <w:szCs w:val="22"/>
          <w:vertAlign w:val="subscript"/>
          <w:lang w:val="en-GB"/>
        </w:rPr>
        <w:t>0-28</w:t>
      </w:r>
      <w:del w:id="677" w:author="Roche - Labelling" w:date="2025-06-18T12:26:00Z">
        <w:r w:rsidRPr="00E52815" w:rsidDel="006255BB">
          <w:rPr>
            <w:szCs w:val="22"/>
            <w:lang w:val="en-GB"/>
          </w:rPr>
          <w:delText xml:space="preserve">) </w:delText>
        </w:r>
      </w:del>
      <w:ins w:id="678" w:author="Roche - Labelling" w:date="2025-06-18T12:26:00Z">
        <w:r w:rsidR="006255BB" w:rsidRPr="00E52815">
          <w:rPr>
            <w:szCs w:val="22"/>
            <w:lang w:val="en-GB"/>
          </w:rPr>
          <w:t>) </w:t>
        </w:r>
      </w:ins>
      <w:del w:id="679" w:author="Roche - Labelling" w:date="2025-06-18T12:26:00Z">
        <w:r w:rsidRPr="00E52815" w:rsidDel="006255BB">
          <w:rPr>
            <w:szCs w:val="22"/>
            <w:lang w:val="en-GB"/>
          </w:rPr>
          <w:delText xml:space="preserve">= </w:delText>
        </w:r>
      </w:del>
      <w:ins w:id="680" w:author="Roche - Labelling" w:date="2025-06-18T12:26:00Z">
        <w:r w:rsidR="006255BB" w:rsidRPr="00E52815">
          <w:rPr>
            <w:szCs w:val="22"/>
            <w:lang w:val="en-GB"/>
          </w:rPr>
          <w:t>= </w:t>
        </w:r>
      </w:ins>
      <w:r w:rsidRPr="00E52815">
        <w:rPr>
          <w:szCs w:val="22"/>
          <w:lang w:val="en-GB"/>
        </w:rPr>
        <w:t>18</w:t>
      </w:r>
      <w:ins w:id="681" w:author="Roche - Labelling" w:date="2025-06-18T12:26:00Z">
        <w:r w:rsidR="00A31530" w:rsidRPr="00E52815">
          <w:rPr>
            <w:szCs w:val="22"/>
            <w:lang w:val="en-GB"/>
          </w:rPr>
          <w:t> </w:t>
        </w:r>
      </w:ins>
      <w:r w:rsidRPr="00E52815">
        <w:rPr>
          <w:szCs w:val="22"/>
          <w:lang w:val="en-GB"/>
        </w:rPr>
        <w:t>312 (5</w:t>
      </w:r>
      <w:ins w:id="682" w:author="Roche - Labelling" w:date="2025-06-18T12:26:00Z">
        <w:r w:rsidR="00A31530" w:rsidRPr="00E52815">
          <w:rPr>
            <w:szCs w:val="22"/>
            <w:lang w:val="en-GB"/>
          </w:rPr>
          <w:t> </w:t>
        </w:r>
      </w:ins>
      <w:r w:rsidRPr="00E52815">
        <w:rPr>
          <w:szCs w:val="22"/>
          <w:lang w:val="en-GB"/>
        </w:rPr>
        <w:t>184)</w:t>
      </w:r>
      <w:r w:rsidR="00180E22" w:rsidRPr="00E52815">
        <w:rPr>
          <w:szCs w:val="22"/>
          <w:lang w:val="en-GB"/>
        </w:rPr>
        <w:t> </w:t>
      </w:r>
      <w:r w:rsidRPr="00E52815">
        <w:rPr>
          <w:szCs w:val="22"/>
          <w:lang w:val="en-GB"/>
        </w:rPr>
        <w:t>hour</w:t>
      </w:r>
      <w:ins w:id="683" w:author="Roche - Labelling" w:date="2025-06-18T12:26:00Z">
        <w:r w:rsidR="006255BB" w:rsidRPr="00E52815">
          <w:rPr>
            <w:szCs w:val="22"/>
            <w:lang w:val="en-GB"/>
          </w:rPr>
          <w:t> </w:t>
        </w:r>
      </w:ins>
      <w:ins w:id="684" w:author="Roche II-EMs deletion+PFP pictograms" w:date="2025-02-13T15:50:00Z">
        <w:r w:rsidR="009925E2" w:rsidRPr="00E52815">
          <w:rPr>
            <w:szCs w:val="22"/>
            <w:lang w:val="en-GB"/>
          </w:rPr>
          <w:t>×</w:t>
        </w:r>
      </w:ins>
      <w:ins w:id="685" w:author="Roche - Labelling" w:date="2025-06-18T12:26:00Z">
        <w:r w:rsidR="006255BB" w:rsidRPr="00E52815">
          <w:rPr>
            <w:szCs w:val="22"/>
            <w:lang w:val="en-GB"/>
          </w:rPr>
          <w:t> </w:t>
        </w:r>
      </w:ins>
      <w:del w:id="686" w:author="Roche II-EMs deletion+PFP pictograms" w:date="2025-02-13T15:50:00Z">
        <w:r w:rsidRPr="00E52815">
          <w:rPr>
            <w:szCs w:val="22"/>
            <w:lang w:val="en-GB"/>
          </w:rPr>
          <w:delText>•</w:delText>
        </w:r>
      </w:del>
      <w:r w:rsidRPr="00E52815">
        <w:rPr>
          <w:szCs w:val="22"/>
          <w:lang w:val="en-GB"/>
        </w:rPr>
        <w:t>µg/mL, concentration at Day 28 (C</w:t>
      </w:r>
      <w:r w:rsidRPr="00E52815">
        <w:rPr>
          <w:szCs w:val="22"/>
          <w:vertAlign w:val="subscript"/>
          <w:lang w:val="en-GB"/>
          <w:rPrChange w:id="687" w:author="Roche II-EMs deletion+PFP pictograms" w:date="2025-03-04T13:05:00Z">
            <w:rPr>
              <w:szCs w:val="22"/>
              <w:lang w:val="en-GB"/>
            </w:rPr>
          </w:rPrChange>
        </w:rPr>
        <w:t>day28</w:t>
      </w:r>
      <w:r w:rsidRPr="00E52815">
        <w:rPr>
          <w:szCs w:val="22"/>
          <w:lang w:val="en-GB"/>
        </w:rPr>
        <w:t>)</w:t>
      </w:r>
      <w:del w:id="688" w:author="Roche - Labelling" w:date="2025-06-18T14:56:00Z">
        <w:r w:rsidRPr="00E52815" w:rsidDel="00BC1BAC">
          <w:rPr>
            <w:szCs w:val="22"/>
            <w:lang w:val="en-GB"/>
          </w:rPr>
          <w:delText xml:space="preserve"> </w:delText>
        </w:r>
      </w:del>
      <w:ins w:id="689" w:author="Roche - Labelling" w:date="2025-06-18T14:56:00Z">
        <w:r w:rsidR="00BC1BAC" w:rsidRPr="00E52815">
          <w:rPr>
            <w:szCs w:val="22"/>
            <w:lang w:val="en-GB"/>
          </w:rPr>
          <w:t> </w:t>
        </w:r>
      </w:ins>
      <w:r w:rsidRPr="00E52815">
        <w:rPr>
          <w:szCs w:val="22"/>
          <w:lang w:val="en-GB"/>
        </w:rPr>
        <w:t>=</w:t>
      </w:r>
      <w:del w:id="690" w:author="Roche - Labelling" w:date="2025-06-18T14:56:00Z">
        <w:r w:rsidRPr="00E52815" w:rsidDel="00BC1BAC">
          <w:rPr>
            <w:szCs w:val="22"/>
            <w:lang w:val="en-GB"/>
          </w:rPr>
          <w:delText xml:space="preserve"> </w:delText>
        </w:r>
      </w:del>
      <w:ins w:id="691" w:author="Roche - Labelling" w:date="2025-06-18T14:56:00Z">
        <w:r w:rsidR="00BC1BAC" w:rsidRPr="00E52815">
          <w:rPr>
            <w:szCs w:val="22"/>
            <w:lang w:val="en-GB"/>
          </w:rPr>
          <w:t> </w:t>
        </w:r>
      </w:ins>
      <w:r w:rsidRPr="00E52815">
        <w:rPr>
          <w:szCs w:val="22"/>
          <w:lang w:val="en-GB"/>
        </w:rPr>
        <w:t>0.934 (1.93)</w:t>
      </w:r>
      <w:r w:rsidR="00180E22" w:rsidRPr="00E52815">
        <w:rPr>
          <w:szCs w:val="22"/>
          <w:lang w:val="en-GB"/>
        </w:rPr>
        <w:t> </w:t>
      </w:r>
      <w:r w:rsidRPr="00E52815">
        <w:rPr>
          <w:szCs w:val="22"/>
          <w:lang w:val="en-GB"/>
        </w:rPr>
        <w:t>µg/mL and maximum concentration (C</w:t>
      </w:r>
      <w:r w:rsidRPr="00E52815">
        <w:rPr>
          <w:szCs w:val="22"/>
          <w:vertAlign w:val="subscript"/>
          <w:lang w:val="en-GB"/>
        </w:rPr>
        <w:t>max</w:t>
      </w:r>
      <w:del w:id="692" w:author="Roche - Labelling" w:date="2025-06-18T12:26:00Z">
        <w:r w:rsidRPr="00E52815" w:rsidDel="00A31530">
          <w:rPr>
            <w:szCs w:val="22"/>
            <w:lang w:val="en-GB"/>
          </w:rPr>
          <w:delText xml:space="preserve">) </w:delText>
        </w:r>
      </w:del>
      <w:ins w:id="693" w:author="Roche - Labelling" w:date="2025-06-18T12:26:00Z">
        <w:r w:rsidR="00A31530" w:rsidRPr="00E52815">
          <w:rPr>
            <w:szCs w:val="22"/>
            <w:lang w:val="en-GB"/>
          </w:rPr>
          <w:t>) </w:t>
        </w:r>
      </w:ins>
      <w:del w:id="694" w:author="Roche - Labelling" w:date="2025-06-18T12:26:00Z">
        <w:r w:rsidRPr="00E52815" w:rsidDel="00A31530">
          <w:rPr>
            <w:szCs w:val="22"/>
            <w:lang w:val="en-GB"/>
          </w:rPr>
          <w:delText xml:space="preserve">= </w:delText>
        </w:r>
      </w:del>
      <w:ins w:id="695" w:author="Roche - Labelling" w:date="2025-06-18T12:26:00Z">
        <w:r w:rsidR="00A31530" w:rsidRPr="00E52815">
          <w:rPr>
            <w:szCs w:val="22"/>
            <w:lang w:val="en-GB"/>
          </w:rPr>
          <w:t>= </w:t>
        </w:r>
      </w:ins>
      <w:r w:rsidRPr="00E52815">
        <w:rPr>
          <w:szCs w:val="22"/>
          <w:lang w:val="en-GB"/>
        </w:rPr>
        <w:t>154 (34.9)</w:t>
      </w:r>
      <w:r w:rsidR="00180E22" w:rsidRPr="00E52815">
        <w:rPr>
          <w:szCs w:val="22"/>
          <w:lang w:val="en-GB"/>
        </w:rPr>
        <w:t> </w:t>
      </w:r>
      <w:r w:rsidRPr="00E52815">
        <w:rPr>
          <w:szCs w:val="22"/>
          <w:lang w:val="en-GB"/>
        </w:rPr>
        <w:t>µg/mL. The AUC</w:t>
      </w:r>
      <w:r w:rsidRPr="00E52815">
        <w:rPr>
          <w:szCs w:val="22"/>
          <w:vertAlign w:val="subscript"/>
          <w:lang w:val="en-GB"/>
        </w:rPr>
        <w:t>0-28</w:t>
      </w:r>
      <w:r w:rsidRPr="00E52815">
        <w:rPr>
          <w:szCs w:val="22"/>
          <w:lang w:val="en-GB"/>
        </w:rPr>
        <w:t>, C</w:t>
      </w:r>
      <w:r w:rsidRPr="00E52815">
        <w:rPr>
          <w:szCs w:val="22"/>
          <w:vertAlign w:val="subscript"/>
          <w:lang w:val="en-GB"/>
        </w:rPr>
        <w:t>day28</w:t>
      </w:r>
      <w:r w:rsidRPr="00E52815">
        <w:rPr>
          <w:szCs w:val="22"/>
          <w:lang w:val="en-GB"/>
        </w:rPr>
        <w:t xml:space="preserve"> and C</w:t>
      </w:r>
      <w:r w:rsidRPr="00E52815">
        <w:rPr>
          <w:szCs w:val="22"/>
          <w:vertAlign w:val="subscript"/>
          <w:lang w:val="en-GB"/>
        </w:rPr>
        <w:t>max</w:t>
      </w:r>
      <w:r w:rsidRPr="00E52815">
        <w:rPr>
          <w:szCs w:val="22"/>
          <w:lang w:val="en-GB"/>
        </w:rPr>
        <w:t>, following two doses of 8</w:t>
      </w:r>
      <w:r w:rsidR="00180E22" w:rsidRPr="00E52815">
        <w:rPr>
          <w:szCs w:val="22"/>
          <w:lang w:val="en-GB"/>
        </w:rPr>
        <w:t> </w:t>
      </w:r>
      <w:r w:rsidRPr="00E52815">
        <w:rPr>
          <w:szCs w:val="22"/>
          <w:lang w:val="en-GB"/>
        </w:rPr>
        <w:t>mg/kg tocilizumab separated by 8</w:t>
      </w:r>
      <w:r w:rsidR="00180E22" w:rsidRPr="00E52815">
        <w:rPr>
          <w:szCs w:val="22"/>
          <w:lang w:val="en-GB"/>
        </w:rPr>
        <w:t> </w:t>
      </w:r>
      <w:r w:rsidRPr="00E52815">
        <w:rPr>
          <w:szCs w:val="22"/>
          <w:lang w:val="en-GB"/>
        </w:rPr>
        <w:t>hours, were also estimated (predicted mean</w:t>
      </w:r>
      <w:r w:rsidR="0042525B" w:rsidRPr="00E52815">
        <w:rPr>
          <w:szCs w:val="22"/>
          <w:lang w:val="en-GB"/>
        </w:rPr>
        <w:t> ± </w:t>
      </w:r>
      <w:r w:rsidRPr="00E52815">
        <w:rPr>
          <w:szCs w:val="22"/>
          <w:lang w:val="en-GB"/>
        </w:rPr>
        <w:t>SD): 42</w:t>
      </w:r>
      <w:ins w:id="696" w:author="Roche - Labelling" w:date="2025-06-18T12:27:00Z">
        <w:r w:rsidR="0016643F" w:rsidRPr="00E52815">
          <w:rPr>
            <w:szCs w:val="22"/>
            <w:lang w:val="en-GB"/>
          </w:rPr>
          <w:t> </w:t>
        </w:r>
      </w:ins>
      <w:r w:rsidRPr="00E52815">
        <w:rPr>
          <w:szCs w:val="22"/>
          <w:lang w:val="en-GB"/>
        </w:rPr>
        <w:t>240 (11</w:t>
      </w:r>
      <w:ins w:id="697" w:author="Roche - Labelling" w:date="2025-06-18T12:27:00Z">
        <w:r w:rsidR="0016643F" w:rsidRPr="00E52815">
          <w:rPr>
            <w:szCs w:val="22"/>
            <w:lang w:val="en-GB"/>
          </w:rPr>
          <w:t> </w:t>
        </w:r>
      </w:ins>
      <w:r w:rsidRPr="00E52815">
        <w:rPr>
          <w:szCs w:val="22"/>
          <w:lang w:val="en-GB"/>
        </w:rPr>
        <w:t>520)</w:t>
      </w:r>
      <w:r w:rsidR="00180E22" w:rsidRPr="00E52815">
        <w:rPr>
          <w:szCs w:val="22"/>
          <w:lang w:val="en-GB"/>
        </w:rPr>
        <w:t> </w:t>
      </w:r>
      <w:r w:rsidRPr="00E52815">
        <w:rPr>
          <w:szCs w:val="22"/>
          <w:lang w:val="en-GB"/>
        </w:rPr>
        <w:t>hour</w:t>
      </w:r>
      <w:ins w:id="698" w:author="Roche - Labelling" w:date="2025-06-18T12:27:00Z">
        <w:r w:rsidR="0016643F" w:rsidRPr="00E52815">
          <w:rPr>
            <w:szCs w:val="22"/>
            <w:lang w:val="en-GB"/>
          </w:rPr>
          <w:t> </w:t>
        </w:r>
      </w:ins>
      <w:ins w:id="699" w:author="Roche II-EMs deletion+PFP pictograms" w:date="2025-02-13T15:49:00Z">
        <w:r w:rsidR="009925E2" w:rsidRPr="00E52815">
          <w:rPr>
            <w:szCs w:val="22"/>
            <w:lang w:val="en-GB"/>
          </w:rPr>
          <w:t>×</w:t>
        </w:r>
      </w:ins>
      <w:ins w:id="700" w:author="Roche - Labelling" w:date="2025-06-18T12:27:00Z">
        <w:r w:rsidR="0016643F" w:rsidRPr="00E52815">
          <w:rPr>
            <w:szCs w:val="22"/>
            <w:lang w:val="en-GB"/>
          </w:rPr>
          <w:t> </w:t>
        </w:r>
      </w:ins>
      <w:del w:id="701" w:author="Roche II-EMs deletion+PFP pictograms" w:date="2025-02-13T15:50:00Z">
        <w:r w:rsidRPr="00E52815">
          <w:rPr>
            <w:szCs w:val="22"/>
            <w:lang w:val="en-GB"/>
          </w:rPr>
          <w:delText>•</w:delText>
        </w:r>
      </w:del>
      <w:r w:rsidRPr="00E52815">
        <w:rPr>
          <w:szCs w:val="22"/>
          <w:lang w:val="en-GB"/>
        </w:rPr>
        <w:t>µg/mL and 8.94 (8.5)</w:t>
      </w:r>
      <w:r w:rsidR="00180E22" w:rsidRPr="00E52815">
        <w:rPr>
          <w:szCs w:val="22"/>
          <w:lang w:val="en-GB"/>
        </w:rPr>
        <w:t> </w:t>
      </w:r>
      <w:r w:rsidRPr="00E52815">
        <w:rPr>
          <w:szCs w:val="22"/>
          <w:lang w:val="en-GB"/>
        </w:rPr>
        <w:t>µg/mL, and 296 (64.7)</w:t>
      </w:r>
      <w:r w:rsidR="00180E22" w:rsidRPr="00E52815">
        <w:rPr>
          <w:szCs w:val="22"/>
          <w:lang w:val="en-GB"/>
        </w:rPr>
        <w:t> </w:t>
      </w:r>
      <w:r w:rsidRPr="00E52815">
        <w:rPr>
          <w:szCs w:val="22"/>
          <w:lang w:val="en-GB"/>
        </w:rPr>
        <w:t>µg/mL respectively.</w:t>
      </w:r>
    </w:p>
    <w:p w14:paraId="47CE7A2C" w14:textId="77777777" w:rsidR="007D0B2B" w:rsidRPr="00E52815" w:rsidRDefault="007D0B2B">
      <w:pPr>
        <w:pStyle w:val="Standard1"/>
        <w:numPr>
          <w:ilvl w:val="12"/>
          <w:numId w:val="0"/>
        </w:numPr>
        <w:ind w:right="2"/>
        <w:rPr>
          <w:iCs/>
          <w:szCs w:val="22"/>
          <w:lang w:val="en-GB"/>
        </w:rPr>
      </w:pPr>
    </w:p>
    <w:p w14:paraId="570E1220" w14:textId="77777777" w:rsidR="009F2108" w:rsidRPr="00E52815" w:rsidRDefault="00ED4549" w:rsidP="00B35DF0">
      <w:pPr>
        <w:pStyle w:val="QRDHeading3"/>
      </w:pPr>
      <w:r w:rsidRPr="00E52815">
        <w:t>Distribution</w:t>
      </w:r>
    </w:p>
    <w:p w14:paraId="166FCC06" w14:textId="77777777" w:rsidR="007D0B2B" w:rsidRPr="00E52815" w:rsidRDefault="00ED4549">
      <w:pPr>
        <w:pStyle w:val="Standard1"/>
        <w:numPr>
          <w:ilvl w:val="12"/>
          <w:numId w:val="0"/>
        </w:numPr>
        <w:ind w:right="2"/>
        <w:rPr>
          <w:iCs/>
          <w:szCs w:val="22"/>
          <w:lang w:val="en-GB"/>
        </w:rPr>
      </w:pPr>
      <w:r w:rsidRPr="00E52815">
        <w:rPr>
          <w:iCs/>
          <w:szCs w:val="22"/>
          <w:lang w:val="en-GB"/>
        </w:rPr>
        <w:t>In RA patients the central volume of distribution was 3.72</w:t>
      </w:r>
      <w:r w:rsidR="00180E22" w:rsidRPr="00E52815">
        <w:rPr>
          <w:iCs/>
          <w:szCs w:val="22"/>
          <w:lang w:val="en-GB"/>
        </w:rPr>
        <w:t> </w:t>
      </w:r>
      <w:r w:rsidRPr="00E52815">
        <w:rPr>
          <w:iCs/>
          <w:szCs w:val="22"/>
          <w:lang w:val="en-GB"/>
        </w:rPr>
        <w:t>L, the peripheral volume of distribution was 3.35</w:t>
      </w:r>
      <w:r w:rsidR="00180E22" w:rsidRPr="00E52815">
        <w:rPr>
          <w:iCs/>
          <w:szCs w:val="22"/>
          <w:lang w:val="en-GB"/>
        </w:rPr>
        <w:t> </w:t>
      </w:r>
      <w:r w:rsidRPr="00E52815">
        <w:rPr>
          <w:iCs/>
          <w:szCs w:val="22"/>
          <w:lang w:val="en-GB"/>
        </w:rPr>
        <w:t>L resulting in a volume of distribution at steady</w:t>
      </w:r>
      <w:r w:rsidR="00104B86" w:rsidRPr="00E52815">
        <w:rPr>
          <w:iCs/>
          <w:szCs w:val="22"/>
          <w:lang w:val="en-GB"/>
        </w:rPr>
        <w:noBreakHyphen/>
      </w:r>
      <w:r w:rsidRPr="00E52815">
        <w:rPr>
          <w:iCs/>
          <w:szCs w:val="22"/>
          <w:lang w:val="en-GB"/>
        </w:rPr>
        <w:t>state of 7.07</w:t>
      </w:r>
      <w:r w:rsidR="00180E22" w:rsidRPr="00E52815">
        <w:rPr>
          <w:iCs/>
          <w:szCs w:val="22"/>
          <w:lang w:val="en-GB"/>
        </w:rPr>
        <w:t> </w:t>
      </w:r>
      <w:r w:rsidRPr="00E52815">
        <w:rPr>
          <w:iCs/>
          <w:szCs w:val="22"/>
          <w:lang w:val="en-GB"/>
        </w:rPr>
        <w:t xml:space="preserve">L. </w:t>
      </w:r>
    </w:p>
    <w:p w14:paraId="2C7DA92C" w14:textId="77777777" w:rsidR="007D0B2B" w:rsidRPr="00E52815" w:rsidRDefault="007D0B2B">
      <w:pPr>
        <w:pStyle w:val="Standard1"/>
        <w:numPr>
          <w:ilvl w:val="12"/>
          <w:numId w:val="0"/>
        </w:numPr>
        <w:ind w:right="2"/>
        <w:rPr>
          <w:iCs/>
          <w:szCs w:val="22"/>
          <w:lang w:val="en-GB"/>
        </w:rPr>
      </w:pPr>
    </w:p>
    <w:p w14:paraId="40D4C8AB" w14:textId="77777777" w:rsidR="007D0B2B" w:rsidRPr="00E52815" w:rsidRDefault="00ED4549">
      <w:pPr>
        <w:pStyle w:val="Standard1"/>
        <w:numPr>
          <w:ilvl w:val="12"/>
          <w:numId w:val="0"/>
        </w:numPr>
        <w:ind w:right="2"/>
        <w:rPr>
          <w:iCs/>
          <w:szCs w:val="22"/>
          <w:lang w:val="en-GB"/>
        </w:rPr>
      </w:pPr>
      <w:r w:rsidRPr="00E52815">
        <w:rPr>
          <w:iCs/>
          <w:szCs w:val="22"/>
          <w:lang w:val="en-GB"/>
        </w:rPr>
        <w:t>In COVID</w:t>
      </w:r>
      <w:r w:rsidR="00127126" w:rsidRPr="00E52815">
        <w:rPr>
          <w:iCs/>
          <w:szCs w:val="22"/>
          <w:lang w:val="en-GB"/>
        </w:rPr>
        <w:noBreakHyphen/>
      </w:r>
      <w:r w:rsidRPr="00E52815">
        <w:rPr>
          <w:iCs/>
          <w:szCs w:val="22"/>
          <w:lang w:val="en-GB"/>
        </w:rPr>
        <w:t>19 adult patients, the central volume of distribution was 4.52</w:t>
      </w:r>
      <w:r w:rsidR="00180E22" w:rsidRPr="00E52815">
        <w:rPr>
          <w:iCs/>
          <w:szCs w:val="22"/>
          <w:lang w:val="en-GB"/>
        </w:rPr>
        <w:t> </w:t>
      </w:r>
      <w:r w:rsidRPr="00E52815">
        <w:rPr>
          <w:iCs/>
          <w:szCs w:val="22"/>
          <w:lang w:val="en-GB"/>
        </w:rPr>
        <w:t>L, the peripheral volume of distribution was 4.23</w:t>
      </w:r>
      <w:r w:rsidR="00180E22" w:rsidRPr="00E52815">
        <w:rPr>
          <w:iCs/>
          <w:szCs w:val="22"/>
          <w:lang w:val="en-GB"/>
        </w:rPr>
        <w:t> </w:t>
      </w:r>
      <w:r w:rsidRPr="00E52815">
        <w:rPr>
          <w:iCs/>
          <w:szCs w:val="22"/>
          <w:lang w:val="en-GB"/>
        </w:rPr>
        <w:t>L, resulting in a volume of distribution of 8.75</w:t>
      </w:r>
      <w:r w:rsidR="00180E22" w:rsidRPr="00E52815">
        <w:rPr>
          <w:iCs/>
          <w:szCs w:val="22"/>
          <w:lang w:val="en-GB"/>
        </w:rPr>
        <w:t> </w:t>
      </w:r>
      <w:r w:rsidRPr="00E52815">
        <w:rPr>
          <w:iCs/>
          <w:szCs w:val="22"/>
          <w:lang w:val="en-GB"/>
        </w:rPr>
        <w:t>L.</w:t>
      </w:r>
    </w:p>
    <w:p w14:paraId="3F904CCB" w14:textId="77777777" w:rsidR="007D0B2B" w:rsidRPr="00E52815" w:rsidRDefault="007D0B2B">
      <w:pPr>
        <w:pStyle w:val="Standard1"/>
        <w:numPr>
          <w:ilvl w:val="12"/>
          <w:numId w:val="0"/>
        </w:numPr>
        <w:ind w:right="2"/>
        <w:rPr>
          <w:iCs/>
          <w:szCs w:val="22"/>
          <w:lang w:val="en-GB"/>
        </w:rPr>
      </w:pPr>
    </w:p>
    <w:p w14:paraId="3494C413" w14:textId="77777777" w:rsidR="009F2108" w:rsidRPr="00E52815" w:rsidRDefault="00ED4549" w:rsidP="00B35DF0">
      <w:pPr>
        <w:pStyle w:val="QRDHeading3"/>
      </w:pPr>
      <w:r w:rsidRPr="00E52815">
        <w:t>Elimination</w:t>
      </w:r>
    </w:p>
    <w:p w14:paraId="4D4CA68A" w14:textId="77777777" w:rsidR="007D0B2B" w:rsidRPr="00E52815" w:rsidRDefault="00ED4549">
      <w:pPr>
        <w:pStyle w:val="Standard1"/>
        <w:numPr>
          <w:ilvl w:val="12"/>
          <w:numId w:val="0"/>
        </w:numPr>
        <w:ind w:right="2"/>
        <w:rPr>
          <w:szCs w:val="22"/>
          <w:lang w:val="en-GB"/>
        </w:rPr>
      </w:pPr>
      <w:r w:rsidRPr="00E52815">
        <w:rPr>
          <w:iCs/>
          <w:szCs w:val="22"/>
          <w:lang w:val="en-GB"/>
        </w:rPr>
        <w:t>Following intravenous administration, tocilizumab undergoes a dual elimination from the circulation, one following a linear clearance and one following a concentration-dependent non</w:t>
      </w:r>
      <w:r w:rsidRPr="00E52815">
        <w:rPr>
          <w:iCs/>
          <w:szCs w:val="22"/>
          <w:lang w:val="en-GB"/>
        </w:rPr>
        <w:noBreakHyphen/>
        <w:t xml:space="preserve">linear clearance. In RA patients, the linear clearance was </w:t>
      </w:r>
      <w:r w:rsidRPr="00E52815">
        <w:rPr>
          <w:szCs w:val="22"/>
          <w:lang w:val="en-GB"/>
        </w:rPr>
        <w:t>9.5 mL/h. In COVID</w:t>
      </w:r>
      <w:r w:rsidR="00127126" w:rsidRPr="00E52815">
        <w:rPr>
          <w:szCs w:val="22"/>
          <w:lang w:val="en-GB"/>
        </w:rPr>
        <w:noBreakHyphen/>
      </w:r>
      <w:r w:rsidRPr="00E52815">
        <w:rPr>
          <w:szCs w:val="22"/>
          <w:lang w:val="en-GB"/>
        </w:rPr>
        <w:t>19 adult patients, the linear clearance was 17.6</w:t>
      </w:r>
      <w:r w:rsidR="00180E22" w:rsidRPr="00E52815">
        <w:rPr>
          <w:szCs w:val="22"/>
          <w:lang w:val="en-GB"/>
        </w:rPr>
        <w:t> </w:t>
      </w:r>
      <w:r w:rsidRPr="00E52815">
        <w:rPr>
          <w:szCs w:val="22"/>
          <w:lang w:val="en-GB"/>
        </w:rPr>
        <w:t>mL/h in patients with baseline ordinal scale category 3 (OS 3, patients requiring supplemental oxygen), 22.5</w:t>
      </w:r>
      <w:r w:rsidR="00180E22" w:rsidRPr="00E52815">
        <w:rPr>
          <w:szCs w:val="22"/>
          <w:lang w:val="en-GB"/>
        </w:rPr>
        <w:t> </w:t>
      </w:r>
      <w:r w:rsidRPr="00E52815">
        <w:rPr>
          <w:szCs w:val="22"/>
          <w:lang w:val="en-GB"/>
        </w:rPr>
        <w:t>mL/h in patients with baseline OS 4 (patients requiring high-flow oxygen or non-invasive ventilation), 29</w:t>
      </w:r>
      <w:r w:rsidR="00180E22" w:rsidRPr="00E52815">
        <w:rPr>
          <w:szCs w:val="22"/>
          <w:lang w:val="en-GB"/>
        </w:rPr>
        <w:t> </w:t>
      </w:r>
      <w:r w:rsidRPr="00E52815">
        <w:rPr>
          <w:szCs w:val="22"/>
          <w:lang w:val="en-GB"/>
        </w:rPr>
        <w:t>mL/h in patients with baseline OS 5 (patients requiring mechanical ventilation), and 35.4</w:t>
      </w:r>
      <w:r w:rsidR="00180E22" w:rsidRPr="00E52815">
        <w:rPr>
          <w:szCs w:val="22"/>
          <w:lang w:val="en-GB"/>
        </w:rPr>
        <w:t> </w:t>
      </w:r>
      <w:r w:rsidRPr="00E52815">
        <w:rPr>
          <w:szCs w:val="22"/>
          <w:lang w:val="en-GB"/>
        </w:rPr>
        <w:t>mL/h in patients with baseline OS 6 (patients requiring extracorporeal membrane oxygenation (ECMO) or mechanical ventilation and additional organ support). The concentration-dependent non</w:t>
      </w:r>
      <w:r w:rsidRPr="00E52815">
        <w:rPr>
          <w:szCs w:val="22"/>
          <w:lang w:val="en-GB"/>
        </w:rPr>
        <w:noBreakHyphen/>
        <w:t>linear clearance plays a major role at low tocilizumab concentrations. Once the non</w:t>
      </w:r>
      <w:r w:rsidRPr="00E52815">
        <w:rPr>
          <w:szCs w:val="22"/>
          <w:lang w:val="en-GB"/>
        </w:rPr>
        <w:noBreakHyphen/>
        <w:t xml:space="preserve">linear clearance pathway is saturated, at higher tocilizumab concentrations, clearance is mainly determined by the linear clearance. </w:t>
      </w:r>
    </w:p>
    <w:p w14:paraId="040360B8" w14:textId="77777777" w:rsidR="007D0B2B" w:rsidRPr="00E52815" w:rsidRDefault="007D0B2B">
      <w:pPr>
        <w:pStyle w:val="Standard1"/>
        <w:numPr>
          <w:ilvl w:val="12"/>
          <w:numId w:val="0"/>
        </w:numPr>
        <w:ind w:right="2"/>
        <w:rPr>
          <w:szCs w:val="22"/>
          <w:lang w:val="en-GB"/>
        </w:rPr>
      </w:pPr>
    </w:p>
    <w:p w14:paraId="2AC79C29" w14:textId="77777777" w:rsidR="007D0B2B" w:rsidRPr="00E52815" w:rsidRDefault="00ED4549">
      <w:pPr>
        <w:pStyle w:val="Standard1"/>
        <w:numPr>
          <w:ilvl w:val="12"/>
          <w:numId w:val="0"/>
        </w:numPr>
        <w:ind w:right="2"/>
        <w:rPr>
          <w:szCs w:val="22"/>
          <w:lang w:val="en-GB"/>
        </w:rPr>
      </w:pPr>
      <w:r w:rsidRPr="00E52815">
        <w:rPr>
          <w:szCs w:val="22"/>
          <w:lang w:val="en-GB"/>
        </w:rPr>
        <w:t>In RA patients, the t</w:t>
      </w:r>
      <w:r w:rsidRPr="00E52815">
        <w:rPr>
          <w:szCs w:val="22"/>
          <w:vertAlign w:val="subscript"/>
          <w:lang w:val="en-GB"/>
        </w:rPr>
        <w:t>1/2</w:t>
      </w:r>
      <w:r w:rsidRPr="00E52815">
        <w:rPr>
          <w:szCs w:val="22"/>
          <w:lang w:val="en-GB"/>
        </w:rPr>
        <w:t xml:space="preserve"> of tocilizumab was concentration-dependent. At steady</w:t>
      </w:r>
      <w:r w:rsidR="00104B86" w:rsidRPr="00E52815">
        <w:rPr>
          <w:szCs w:val="22"/>
          <w:lang w:val="en-GB"/>
        </w:rPr>
        <w:noBreakHyphen/>
      </w:r>
      <w:r w:rsidRPr="00E52815">
        <w:rPr>
          <w:szCs w:val="22"/>
          <w:lang w:val="en-GB"/>
        </w:rPr>
        <w:t>state following a dose of 8 mg/kg every 4</w:t>
      </w:r>
      <w:r w:rsidR="00180E22" w:rsidRPr="00E52815">
        <w:rPr>
          <w:szCs w:val="22"/>
          <w:lang w:val="en-GB"/>
        </w:rPr>
        <w:t> </w:t>
      </w:r>
      <w:r w:rsidRPr="00E52815">
        <w:rPr>
          <w:szCs w:val="22"/>
          <w:lang w:val="en-GB"/>
        </w:rPr>
        <w:t>weeks, the effective t</w:t>
      </w:r>
      <w:r w:rsidRPr="00E52815">
        <w:rPr>
          <w:szCs w:val="22"/>
          <w:vertAlign w:val="subscript"/>
          <w:lang w:val="en-GB"/>
        </w:rPr>
        <w:t>1/2</w:t>
      </w:r>
      <w:r w:rsidRPr="00E52815">
        <w:rPr>
          <w:szCs w:val="22"/>
          <w:lang w:val="en-GB"/>
        </w:rPr>
        <w:t xml:space="preserve"> decreased with decreasing concentrations within a dosing interval from 18</w:t>
      </w:r>
      <w:r w:rsidR="00180E22" w:rsidRPr="00E52815">
        <w:rPr>
          <w:szCs w:val="22"/>
          <w:lang w:val="en-GB"/>
        </w:rPr>
        <w:t> </w:t>
      </w:r>
      <w:r w:rsidRPr="00E52815">
        <w:rPr>
          <w:szCs w:val="22"/>
          <w:lang w:val="en-GB"/>
        </w:rPr>
        <w:t>days to 6</w:t>
      </w:r>
      <w:r w:rsidR="00180E22" w:rsidRPr="00E52815">
        <w:rPr>
          <w:szCs w:val="22"/>
          <w:lang w:val="en-GB"/>
        </w:rPr>
        <w:t> </w:t>
      </w:r>
      <w:r w:rsidRPr="00E52815">
        <w:rPr>
          <w:szCs w:val="22"/>
          <w:lang w:val="en-GB"/>
        </w:rPr>
        <w:t>days.</w:t>
      </w:r>
    </w:p>
    <w:p w14:paraId="17A1CA98" w14:textId="77777777" w:rsidR="007D0B2B" w:rsidRPr="00E52815" w:rsidRDefault="007D0B2B">
      <w:pPr>
        <w:pStyle w:val="Standard1"/>
        <w:numPr>
          <w:ilvl w:val="12"/>
          <w:numId w:val="0"/>
        </w:numPr>
        <w:ind w:right="2"/>
        <w:rPr>
          <w:szCs w:val="22"/>
          <w:lang w:val="en-GB"/>
        </w:rPr>
      </w:pPr>
    </w:p>
    <w:p w14:paraId="42DEBB34" w14:textId="77777777" w:rsidR="007D0B2B" w:rsidRPr="00E52815" w:rsidRDefault="00ED4549">
      <w:pPr>
        <w:pStyle w:val="Standard1"/>
        <w:numPr>
          <w:ilvl w:val="12"/>
          <w:numId w:val="0"/>
        </w:numPr>
        <w:ind w:right="2"/>
        <w:rPr>
          <w:szCs w:val="22"/>
          <w:lang w:val="en-GB"/>
        </w:rPr>
      </w:pPr>
      <w:r w:rsidRPr="00E52815">
        <w:rPr>
          <w:szCs w:val="22"/>
          <w:lang w:val="en-GB"/>
        </w:rPr>
        <w:t>In COVID</w:t>
      </w:r>
      <w:r w:rsidR="00127126" w:rsidRPr="00E52815">
        <w:rPr>
          <w:szCs w:val="22"/>
          <w:lang w:val="en-GB"/>
        </w:rPr>
        <w:noBreakHyphen/>
      </w:r>
      <w:r w:rsidRPr="00E52815">
        <w:rPr>
          <w:szCs w:val="22"/>
          <w:lang w:val="en-GB"/>
        </w:rPr>
        <w:t>19 patients, serum concentrations were below the limit of quantification after 35</w:t>
      </w:r>
      <w:r w:rsidR="00180E22" w:rsidRPr="00E52815">
        <w:rPr>
          <w:szCs w:val="22"/>
          <w:lang w:val="en-GB"/>
        </w:rPr>
        <w:t> </w:t>
      </w:r>
      <w:r w:rsidRPr="00E52815">
        <w:rPr>
          <w:szCs w:val="22"/>
          <w:lang w:val="en-GB"/>
        </w:rPr>
        <w:t xml:space="preserve">days on average following one infusion of tocilizumab </w:t>
      </w:r>
      <w:r w:rsidR="000E6E5F" w:rsidRPr="00E52815">
        <w:rPr>
          <w:szCs w:val="22"/>
          <w:lang w:val="en-GB"/>
        </w:rPr>
        <w:t xml:space="preserve">intravenous </w:t>
      </w:r>
      <w:r w:rsidRPr="00E52815">
        <w:rPr>
          <w:szCs w:val="22"/>
          <w:lang w:val="en-GB"/>
        </w:rPr>
        <w:t>8</w:t>
      </w:r>
      <w:r w:rsidR="00180E22" w:rsidRPr="00E52815">
        <w:rPr>
          <w:szCs w:val="22"/>
          <w:lang w:val="en-GB"/>
        </w:rPr>
        <w:t> </w:t>
      </w:r>
      <w:r w:rsidRPr="00E52815">
        <w:rPr>
          <w:szCs w:val="22"/>
          <w:lang w:val="en-GB"/>
        </w:rPr>
        <w:t>mg/kg.</w:t>
      </w:r>
    </w:p>
    <w:p w14:paraId="1A55251A" w14:textId="77777777" w:rsidR="007D0B2B" w:rsidRPr="00E52815" w:rsidRDefault="007D0B2B">
      <w:pPr>
        <w:pStyle w:val="Standard1"/>
        <w:numPr>
          <w:ilvl w:val="12"/>
          <w:numId w:val="0"/>
        </w:numPr>
        <w:ind w:right="2"/>
        <w:rPr>
          <w:szCs w:val="22"/>
          <w:lang w:val="en-GB"/>
        </w:rPr>
      </w:pPr>
    </w:p>
    <w:p w14:paraId="36BA8821" w14:textId="77777777" w:rsidR="009F2108" w:rsidRPr="00E52815" w:rsidRDefault="00ED4549" w:rsidP="00B35DF0">
      <w:pPr>
        <w:pStyle w:val="QRDHeading3"/>
      </w:pPr>
      <w:r w:rsidRPr="00E52815">
        <w:t>Linearity</w:t>
      </w:r>
    </w:p>
    <w:p w14:paraId="02AAD13D" w14:textId="77777777" w:rsidR="007D0B2B" w:rsidRPr="00E52815" w:rsidRDefault="00ED4549">
      <w:pPr>
        <w:pStyle w:val="Standard1"/>
        <w:numPr>
          <w:ilvl w:val="12"/>
          <w:numId w:val="0"/>
        </w:numPr>
        <w:ind w:right="2"/>
        <w:rPr>
          <w:szCs w:val="22"/>
          <w:lang w:val="en-GB"/>
        </w:rPr>
      </w:pPr>
      <w:r w:rsidRPr="00E52815">
        <w:rPr>
          <w:szCs w:val="22"/>
          <w:lang w:val="en-GB"/>
        </w:rPr>
        <w:t>Pharmacokinetic parameters of tocilizumab did not change with time. A more than dose-proportional increase in the AUC and C</w:t>
      </w:r>
      <w:r w:rsidRPr="00E52815">
        <w:rPr>
          <w:szCs w:val="22"/>
          <w:vertAlign w:val="subscript"/>
          <w:lang w:val="en-GB"/>
        </w:rPr>
        <w:t>min</w:t>
      </w:r>
      <w:r w:rsidRPr="00E52815">
        <w:rPr>
          <w:szCs w:val="22"/>
          <w:lang w:val="en-GB"/>
        </w:rPr>
        <w:t xml:space="preserve"> was observed for doses of 4 and 8 mg/kg every 4</w:t>
      </w:r>
      <w:r w:rsidR="00180E22" w:rsidRPr="00E52815">
        <w:rPr>
          <w:szCs w:val="22"/>
          <w:lang w:val="en-GB"/>
        </w:rPr>
        <w:t> </w:t>
      </w:r>
      <w:r w:rsidRPr="00E52815">
        <w:rPr>
          <w:szCs w:val="22"/>
          <w:lang w:val="en-GB"/>
        </w:rPr>
        <w:t>weeks. C</w:t>
      </w:r>
      <w:r w:rsidRPr="00E52815">
        <w:rPr>
          <w:szCs w:val="22"/>
          <w:vertAlign w:val="subscript"/>
          <w:lang w:val="en-GB"/>
        </w:rPr>
        <w:t>max</w:t>
      </w:r>
      <w:r w:rsidRPr="00E52815">
        <w:rPr>
          <w:szCs w:val="22"/>
          <w:lang w:val="en-GB"/>
        </w:rPr>
        <w:t xml:space="preserve"> increased dose-proportionally. At steady</w:t>
      </w:r>
      <w:r w:rsidR="00104B86" w:rsidRPr="00E52815">
        <w:rPr>
          <w:szCs w:val="22"/>
          <w:lang w:val="en-GB"/>
        </w:rPr>
        <w:noBreakHyphen/>
      </w:r>
      <w:r w:rsidRPr="00E52815">
        <w:rPr>
          <w:szCs w:val="22"/>
          <w:lang w:val="en-GB"/>
        </w:rPr>
        <w:t>state, predicted AUC and C</w:t>
      </w:r>
      <w:r w:rsidRPr="00E52815">
        <w:rPr>
          <w:szCs w:val="22"/>
          <w:vertAlign w:val="subscript"/>
          <w:lang w:val="en-GB"/>
        </w:rPr>
        <w:t>min</w:t>
      </w:r>
      <w:r w:rsidRPr="00E52815">
        <w:rPr>
          <w:szCs w:val="22"/>
          <w:lang w:val="en-GB"/>
        </w:rPr>
        <w:t xml:space="preserve"> were 3.2 and 30 fold higher at 8 mg/kg as compared to 4 mg/kg, respectively.</w:t>
      </w:r>
    </w:p>
    <w:p w14:paraId="4F6D2C48" w14:textId="77777777" w:rsidR="007D0B2B" w:rsidRPr="00E52815" w:rsidRDefault="007D0B2B">
      <w:pPr>
        <w:pStyle w:val="Standard1"/>
        <w:numPr>
          <w:ilvl w:val="12"/>
          <w:numId w:val="0"/>
        </w:numPr>
        <w:ind w:right="2"/>
        <w:rPr>
          <w:szCs w:val="22"/>
          <w:lang w:val="en-GB"/>
        </w:rPr>
      </w:pPr>
    </w:p>
    <w:p w14:paraId="194DBE41" w14:textId="77777777" w:rsidR="009F2108" w:rsidRPr="00E52815" w:rsidRDefault="00ED4549" w:rsidP="00B35DF0">
      <w:pPr>
        <w:pStyle w:val="QRDHeading3"/>
      </w:pPr>
      <w:r w:rsidRPr="00E52815">
        <w:lastRenderedPageBreak/>
        <w:t>Special populations</w:t>
      </w:r>
    </w:p>
    <w:p w14:paraId="2C693443" w14:textId="77777777" w:rsidR="009237A7" w:rsidRPr="00E52815" w:rsidRDefault="00ED4549" w:rsidP="00B35DF0">
      <w:pPr>
        <w:pStyle w:val="QRDHeading4"/>
      </w:pPr>
      <w:r w:rsidRPr="00E52815">
        <w:t>Renal impairment</w:t>
      </w:r>
    </w:p>
    <w:p w14:paraId="6D06FD8A" w14:textId="77777777" w:rsidR="007D0B2B" w:rsidRPr="00E52815" w:rsidRDefault="00ED4549" w:rsidP="00AB3A0C">
      <w:pPr>
        <w:pStyle w:val="Standard1"/>
        <w:keepNext/>
        <w:keepLines/>
        <w:numPr>
          <w:ilvl w:val="12"/>
          <w:numId w:val="0"/>
        </w:numPr>
        <w:ind w:right="2"/>
        <w:rPr>
          <w:szCs w:val="22"/>
          <w:lang w:val="en-GB"/>
        </w:rPr>
      </w:pPr>
      <w:r w:rsidRPr="00E52815">
        <w:rPr>
          <w:szCs w:val="22"/>
          <w:lang w:val="en-GB"/>
        </w:rPr>
        <w:t xml:space="preserve">No formal </w:t>
      </w:r>
      <w:del w:id="702" w:author="Roche II-EMs deletion+PFP pictograms" w:date="2025-02-28T11:25:00Z">
        <w:r w:rsidRPr="00E52815">
          <w:rPr>
            <w:szCs w:val="22"/>
            <w:lang w:val="en-GB"/>
          </w:rPr>
          <w:delText xml:space="preserve">study </w:delText>
        </w:r>
      </w:del>
      <w:ins w:id="703" w:author="Roche II-EMs deletion+PFP pictograms" w:date="2025-02-28T11:25:00Z">
        <w:r w:rsidR="00B57BE9" w:rsidRPr="00E52815">
          <w:rPr>
            <w:szCs w:val="22"/>
            <w:lang w:val="en-GB"/>
          </w:rPr>
          <w:t xml:space="preserve">trial </w:t>
        </w:r>
      </w:ins>
      <w:r w:rsidRPr="00E52815">
        <w:rPr>
          <w:szCs w:val="22"/>
          <w:lang w:val="en-GB"/>
        </w:rPr>
        <w:t>of the effect of renal impairment on the pharmacokinetics of tocilizumab has been conducted. Most of the patients in the population pharmacokinetic analysis had normal renal function or mild renal impairment. Mild renal impairment (creatinine clearance based on Cockcroft-Gault</w:t>
      </w:r>
      <w:r w:rsidR="0042525B" w:rsidRPr="00E52815">
        <w:rPr>
          <w:szCs w:val="22"/>
          <w:lang w:val="en-GB"/>
        </w:rPr>
        <w:t> </w:t>
      </w:r>
      <w:r w:rsidRPr="00E52815">
        <w:rPr>
          <w:szCs w:val="22"/>
          <w:lang w:val="en-GB"/>
        </w:rPr>
        <w:t>&lt; 80 mL/min and</w:t>
      </w:r>
      <w:r w:rsidR="0042525B" w:rsidRPr="00E52815">
        <w:rPr>
          <w:szCs w:val="22"/>
          <w:lang w:val="en-GB"/>
        </w:rPr>
        <w:t> </w:t>
      </w:r>
      <w:r w:rsidRPr="00E52815">
        <w:rPr>
          <w:szCs w:val="22"/>
          <w:lang w:val="en-GB"/>
        </w:rPr>
        <w:t>≥ 50 mL/min) did not impact the pharmacokinetics of tocilizumab.</w:t>
      </w:r>
    </w:p>
    <w:p w14:paraId="31F27C88" w14:textId="77777777" w:rsidR="007D0B2B" w:rsidRPr="00E52815" w:rsidRDefault="007D0B2B">
      <w:pPr>
        <w:pStyle w:val="Standard1"/>
        <w:ind w:left="567" w:hanging="567"/>
        <w:rPr>
          <w:szCs w:val="22"/>
          <w:lang w:val="en-GB"/>
        </w:rPr>
      </w:pPr>
    </w:p>
    <w:p w14:paraId="401C7A64" w14:textId="77777777" w:rsidR="009237A7" w:rsidRPr="00E52815" w:rsidRDefault="00ED4549" w:rsidP="00B35DF0">
      <w:pPr>
        <w:pStyle w:val="QRDHeading4"/>
      </w:pPr>
      <w:r w:rsidRPr="00E52815">
        <w:t>Hepatic impairment</w:t>
      </w:r>
    </w:p>
    <w:p w14:paraId="1F020420" w14:textId="77777777" w:rsidR="007D0B2B" w:rsidRPr="00E52815" w:rsidRDefault="00ED4549">
      <w:pPr>
        <w:pStyle w:val="Standard1"/>
        <w:rPr>
          <w:i/>
          <w:szCs w:val="22"/>
          <w:lang w:val="en-GB"/>
        </w:rPr>
      </w:pPr>
      <w:r w:rsidRPr="00E52815">
        <w:rPr>
          <w:szCs w:val="22"/>
          <w:lang w:val="en-GB"/>
        </w:rPr>
        <w:t xml:space="preserve">No formal </w:t>
      </w:r>
      <w:del w:id="704" w:author="Roche II-EMs deletion+PFP pictograms" w:date="2025-02-28T11:25:00Z">
        <w:r w:rsidRPr="00E52815">
          <w:rPr>
            <w:szCs w:val="22"/>
            <w:lang w:val="en-GB"/>
          </w:rPr>
          <w:delText xml:space="preserve">study </w:delText>
        </w:r>
      </w:del>
      <w:ins w:id="705" w:author="Roche II-EMs deletion+PFP pictograms" w:date="2025-02-28T11:25:00Z">
        <w:r w:rsidR="00B57BE9" w:rsidRPr="00E52815">
          <w:rPr>
            <w:szCs w:val="22"/>
            <w:lang w:val="en-GB"/>
          </w:rPr>
          <w:t xml:space="preserve">trial </w:t>
        </w:r>
      </w:ins>
      <w:r w:rsidRPr="00E52815">
        <w:rPr>
          <w:szCs w:val="22"/>
          <w:lang w:val="en-GB"/>
        </w:rPr>
        <w:t xml:space="preserve">of the effect of hepatic impairment on the pharmacokinetics of tocilizumab has been conducted. </w:t>
      </w:r>
    </w:p>
    <w:p w14:paraId="79B88F8C" w14:textId="77777777" w:rsidR="007D0B2B" w:rsidRPr="00E52815" w:rsidRDefault="007D0B2B">
      <w:pPr>
        <w:pStyle w:val="Standard1"/>
        <w:ind w:left="567" w:hanging="567"/>
        <w:rPr>
          <w:i/>
          <w:szCs w:val="22"/>
          <w:lang w:val="en-GB"/>
        </w:rPr>
      </w:pPr>
    </w:p>
    <w:p w14:paraId="4E5E1429" w14:textId="77777777" w:rsidR="009237A7" w:rsidRPr="00E52815" w:rsidRDefault="00ED4549" w:rsidP="00B35DF0">
      <w:pPr>
        <w:pStyle w:val="QRDHeading4"/>
      </w:pPr>
      <w:r w:rsidRPr="00E52815">
        <w:t>Age, gender and ethnicity</w:t>
      </w:r>
    </w:p>
    <w:p w14:paraId="103A5D1E" w14:textId="77777777" w:rsidR="007D0B2B" w:rsidRPr="00E52815" w:rsidRDefault="00ED4549">
      <w:pPr>
        <w:pStyle w:val="Standard1"/>
        <w:numPr>
          <w:ilvl w:val="12"/>
          <w:numId w:val="0"/>
        </w:numPr>
        <w:ind w:right="2"/>
        <w:rPr>
          <w:szCs w:val="22"/>
          <w:lang w:val="en-GB"/>
        </w:rPr>
      </w:pPr>
      <w:r w:rsidRPr="00E52815">
        <w:rPr>
          <w:szCs w:val="22"/>
          <w:lang w:val="en-GB"/>
        </w:rPr>
        <w:t>Population pharmacokinetic analyses in RA and COVID</w:t>
      </w:r>
      <w:r w:rsidR="00127126" w:rsidRPr="00E52815">
        <w:rPr>
          <w:szCs w:val="22"/>
          <w:lang w:val="en-GB"/>
        </w:rPr>
        <w:noBreakHyphen/>
      </w:r>
      <w:r w:rsidRPr="00E52815">
        <w:rPr>
          <w:szCs w:val="22"/>
          <w:lang w:val="en-GB"/>
        </w:rPr>
        <w:t xml:space="preserve">19 patients, showed that age, gender and ethnic origin did not affect the pharmacokinetics of tocilizumab. </w:t>
      </w:r>
    </w:p>
    <w:p w14:paraId="145C11DD" w14:textId="77777777" w:rsidR="007D0B2B" w:rsidRPr="00E52815" w:rsidRDefault="007D0B2B">
      <w:pPr>
        <w:pStyle w:val="Standard1"/>
        <w:numPr>
          <w:ilvl w:val="12"/>
          <w:numId w:val="0"/>
        </w:numPr>
        <w:ind w:right="2"/>
        <w:rPr>
          <w:szCs w:val="22"/>
          <w:lang w:val="en-GB"/>
        </w:rPr>
      </w:pPr>
    </w:p>
    <w:p w14:paraId="7CA61752" w14:textId="77777777" w:rsidR="007D0B2B" w:rsidRPr="00E52815" w:rsidRDefault="00ED4549">
      <w:pPr>
        <w:pStyle w:val="Standard1"/>
        <w:numPr>
          <w:ilvl w:val="12"/>
          <w:numId w:val="0"/>
        </w:numPr>
        <w:ind w:right="2"/>
        <w:rPr>
          <w:szCs w:val="22"/>
          <w:lang w:val="en-GB"/>
        </w:rPr>
      </w:pPr>
      <w:r w:rsidRPr="00E52815">
        <w:rPr>
          <w:szCs w:val="22"/>
          <w:lang w:val="en-GB"/>
        </w:rPr>
        <w:t>Results of the population PK analysis for COVID</w:t>
      </w:r>
      <w:r w:rsidR="00127126" w:rsidRPr="00E52815">
        <w:rPr>
          <w:szCs w:val="22"/>
          <w:lang w:val="en-GB"/>
        </w:rPr>
        <w:noBreakHyphen/>
      </w:r>
      <w:r w:rsidRPr="00E52815">
        <w:rPr>
          <w:szCs w:val="22"/>
          <w:lang w:val="en-GB"/>
        </w:rPr>
        <w:t>19 patients confirmed that body weight and disease severity are both covariates which have an appreciable impact on the linear clearance of tocilizumab.</w:t>
      </w:r>
    </w:p>
    <w:p w14:paraId="6B40E7A7" w14:textId="77777777" w:rsidR="007D0B2B" w:rsidRPr="00E52815" w:rsidRDefault="007D0B2B">
      <w:pPr>
        <w:pStyle w:val="Standard1"/>
        <w:numPr>
          <w:ilvl w:val="12"/>
          <w:numId w:val="0"/>
        </w:numPr>
        <w:ind w:right="2"/>
        <w:rPr>
          <w:szCs w:val="22"/>
          <w:lang w:val="en-GB"/>
        </w:rPr>
      </w:pPr>
    </w:p>
    <w:p w14:paraId="0F22A656" w14:textId="77777777" w:rsidR="007D0B2B" w:rsidRPr="00E52815" w:rsidRDefault="00ED4549" w:rsidP="00B35DF0">
      <w:pPr>
        <w:pStyle w:val="QRDHeading4"/>
      </w:pPr>
      <w:r w:rsidRPr="00E52815">
        <w:t xml:space="preserve">sJIA Patients </w:t>
      </w:r>
    </w:p>
    <w:p w14:paraId="30FB19AA" w14:textId="77777777" w:rsidR="007D0B2B" w:rsidRPr="00E52815" w:rsidRDefault="00ED4549">
      <w:pPr>
        <w:pStyle w:val="Standard1"/>
        <w:numPr>
          <w:ilvl w:val="12"/>
          <w:numId w:val="0"/>
        </w:numPr>
        <w:ind w:right="2"/>
        <w:rPr>
          <w:szCs w:val="22"/>
          <w:lang w:val="en-GB"/>
        </w:rPr>
      </w:pPr>
      <w:r w:rsidRPr="00E52815">
        <w:rPr>
          <w:szCs w:val="22"/>
          <w:lang w:val="en-GB"/>
        </w:rPr>
        <w:t xml:space="preserve">The pharmacokinetics of tocilizumab were determined using a population pharmacokinetic analysis on a database composed of 140 sJIA patients treated with 8 mg/kg </w:t>
      </w:r>
      <w:r w:rsidR="000E6E5F" w:rsidRPr="00E52815">
        <w:rPr>
          <w:szCs w:val="22"/>
          <w:lang w:val="en-GB"/>
        </w:rPr>
        <w:t xml:space="preserve">intravenous </w:t>
      </w:r>
      <w:r w:rsidRPr="00E52815">
        <w:rPr>
          <w:szCs w:val="22"/>
          <w:lang w:val="en-GB"/>
        </w:rPr>
        <w:t>every 2</w:t>
      </w:r>
      <w:r w:rsidR="00180E22" w:rsidRPr="00E52815">
        <w:rPr>
          <w:szCs w:val="22"/>
          <w:lang w:val="en-GB"/>
        </w:rPr>
        <w:t> </w:t>
      </w:r>
      <w:r w:rsidRPr="00E52815">
        <w:rPr>
          <w:szCs w:val="22"/>
          <w:lang w:val="en-GB"/>
        </w:rPr>
        <w:t>weeks (patients with a body weight</w:t>
      </w:r>
      <w:r w:rsidR="0042525B" w:rsidRPr="00E52815">
        <w:rPr>
          <w:szCs w:val="22"/>
          <w:lang w:val="en-GB"/>
        </w:rPr>
        <w:t> </w:t>
      </w:r>
      <w:r w:rsidRPr="00E52815">
        <w:rPr>
          <w:szCs w:val="22"/>
          <w:lang w:val="en-GB"/>
        </w:rPr>
        <w:t>≥</w:t>
      </w:r>
      <w:r w:rsidR="0042525B" w:rsidRPr="00E52815">
        <w:rPr>
          <w:szCs w:val="22"/>
          <w:lang w:val="en-GB"/>
        </w:rPr>
        <w:t> </w:t>
      </w:r>
      <w:r w:rsidRPr="00E52815">
        <w:rPr>
          <w:szCs w:val="22"/>
          <w:lang w:val="en-GB"/>
        </w:rPr>
        <w:t xml:space="preserve">30 kg) 12 mg/kg </w:t>
      </w:r>
      <w:r w:rsidR="000E6E5F" w:rsidRPr="00E52815">
        <w:rPr>
          <w:szCs w:val="22"/>
          <w:lang w:val="en-GB"/>
        </w:rPr>
        <w:t xml:space="preserve">intravenous </w:t>
      </w:r>
      <w:r w:rsidRPr="00E52815">
        <w:rPr>
          <w:szCs w:val="22"/>
          <w:lang w:val="en-GB"/>
        </w:rPr>
        <w:t>every 2</w:t>
      </w:r>
      <w:r w:rsidR="00180E22" w:rsidRPr="00E52815">
        <w:rPr>
          <w:szCs w:val="22"/>
          <w:lang w:val="en-GB"/>
        </w:rPr>
        <w:t> </w:t>
      </w:r>
      <w:r w:rsidRPr="00E52815">
        <w:rPr>
          <w:szCs w:val="22"/>
          <w:lang w:val="en-GB"/>
        </w:rPr>
        <w:t>weeks (patients with a body weight</w:t>
      </w:r>
      <w:r w:rsidR="0042525B" w:rsidRPr="00E52815">
        <w:rPr>
          <w:szCs w:val="22"/>
          <w:lang w:val="en-GB"/>
        </w:rPr>
        <w:t> </w:t>
      </w:r>
      <w:r w:rsidRPr="00E52815">
        <w:rPr>
          <w:szCs w:val="22"/>
          <w:lang w:val="en-GB"/>
        </w:rPr>
        <w:t xml:space="preserve">&lt; 30 kg), 162 mg </w:t>
      </w:r>
      <w:r w:rsidR="0022284C" w:rsidRPr="00E52815">
        <w:rPr>
          <w:szCs w:val="22"/>
          <w:lang w:val="en-GB"/>
        </w:rPr>
        <w:t xml:space="preserve">subcutaneous </w:t>
      </w:r>
      <w:r w:rsidRPr="00E52815">
        <w:rPr>
          <w:szCs w:val="22"/>
          <w:lang w:val="en-GB"/>
        </w:rPr>
        <w:t>every week (patients weighing</w:t>
      </w:r>
      <w:r w:rsidR="0042525B" w:rsidRPr="00E52815">
        <w:rPr>
          <w:szCs w:val="22"/>
          <w:lang w:val="en-GB"/>
        </w:rPr>
        <w:t> </w:t>
      </w:r>
      <w:r w:rsidRPr="00E52815">
        <w:rPr>
          <w:szCs w:val="22"/>
          <w:lang w:val="en-GB"/>
        </w:rPr>
        <w:t>≥</w:t>
      </w:r>
      <w:r w:rsidR="001D2F65" w:rsidRPr="00E52815">
        <w:rPr>
          <w:szCs w:val="22"/>
          <w:lang w:val="en-GB"/>
        </w:rPr>
        <w:t> </w:t>
      </w:r>
      <w:r w:rsidRPr="00E52815">
        <w:rPr>
          <w:szCs w:val="22"/>
          <w:lang w:val="en-GB"/>
        </w:rPr>
        <w:t>30</w:t>
      </w:r>
      <w:r w:rsidR="001D2F65" w:rsidRPr="00E52815">
        <w:rPr>
          <w:szCs w:val="22"/>
          <w:lang w:val="en-GB"/>
        </w:rPr>
        <w:t> </w:t>
      </w:r>
      <w:r w:rsidRPr="00E52815">
        <w:rPr>
          <w:szCs w:val="22"/>
          <w:lang w:val="en-GB"/>
        </w:rPr>
        <w:t>kg), 162</w:t>
      </w:r>
      <w:r w:rsidR="00180E22" w:rsidRPr="00E52815">
        <w:rPr>
          <w:szCs w:val="22"/>
          <w:lang w:val="en-GB"/>
        </w:rPr>
        <w:t> </w:t>
      </w:r>
      <w:r w:rsidRPr="00E52815">
        <w:rPr>
          <w:szCs w:val="22"/>
          <w:lang w:val="en-GB"/>
        </w:rPr>
        <w:t xml:space="preserve">mg </w:t>
      </w:r>
      <w:r w:rsidR="0022284C" w:rsidRPr="00E52815">
        <w:rPr>
          <w:szCs w:val="22"/>
          <w:lang w:val="en-GB"/>
        </w:rPr>
        <w:t xml:space="preserve">subcutaneous </w:t>
      </w:r>
      <w:r w:rsidRPr="00E52815">
        <w:rPr>
          <w:szCs w:val="22"/>
          <w:lang w:val="en-GB"/>
        </w:rPr>
        <w:t>every 10</w:t>
      </w:r>
      <w:r w:rsidR="00180E22" w:rsidRPr="00E52815">
        <w:rPr>
          <w:szCs w:val="22"/>
          <w:lang w:val="en-GB"/>
        </w:rPr>
        <w:t> </w:t>
      </w:r>
      <w:r w:rsidRPr="00E52815">
        <w:rPr>
          <w:szCs w:val="22"/>
          <w:lang w:val="en-GB"/>
        </w:rPr>
        <w:t>days or every 2</w:t>
      </w:r>
      <w:r w:rsidR="00180E22" w:rsidRPr="00E52815">
        <w:rPr>
          <w:szCs w:val="22"/>
          <w:lang w:val="en-GB"/>
        </w:rPr>
        <w:t> </w:t>
      </w:r>
      <w:r w:rsidRPr="00E52815">
        <w:rPr>
          <w:szCs w:val="22"/>
          <w:lang w:val="en-GB"/>
        </w:rPr>
        <w:t>weeks (patients weighing below 30</w:t>
      </w:r>
      <w:r w:rsidR="00180E22" w:rsidRPr="00E52815">
        <w:rPr>
          <w:szCs w:val="22"/>
          <w:lang w:val="en-GB"/>
        </w:rPr>
        <w:t> </w:t>
      </w:r>
      <w:r w:rsidRPr="00E52815">
        <w:rPr>
          <w:szCs w:val="22"/>
          <w:lang w:val="en-GB"/>
        </w:rPr>
        <w:t xml:space="preserve">kg). </w:t>
      </w:r>
    </w:p>
    <w:p w14:paraId="3FFF7D4A" w14:textId="77777777" w:rsidR="007D0B2B" w:rsidRPr="00E52815" w:rsidRDefault="007D0B2B">
      <w:pPr>
        <w:pStyle w:val="Standard1"/>
        <w:numPr>
          <w:ilvl w:val="12"/>
          <w:numId w:val="0"/>
        </w:numPr>
        <w:ind w:right="2"/>
        <w:rPr>
          <w:szCs w:val="22"/>
          <w:lang w:val="en-GB"/>
        </w:rPr>
      </w:pPr>
    </w:p>
    <w:p w14:paraId="0EAA3803" w14:textId="77777777" w:rsidR="007D0B2B" w:rsidRPr="00E52815" w:rsidRDefault="00ED4549">
      <w:pPr>
        <w:pStyle w:val="Standard1"/>
        <w:keepNext/>
        <w:keepLines/>
        <w:numPr>
          <w:ilvl w:val="12"/>
          <w:numId w:val="0"/>
        </w:numPr>
        <w:ind w:right="2"/>
        <w:rPr>
          <w:bCs/>
          <w:i/>
          <w:szCs w:val="22"/>
          <w:lang w:val="en-GB"/>
        </w:rPr>
      </w:pPr>
      <w:r w:rsidRPr="00E52815">
        <w:rPr>
          <w:bCs/>
          <w:i/>
          <w:szCs w:val="22"/>
          <w:lang w:val="en-GB"/>
        </w:rPr>
        <w:t>Table 11. Predicted mean</w:t>
      </w:r>
      <w:del w:id="706" w:author="Roche - Labelling" w:date="2025-06-18T14:48:00Z">
        <w:r w:rsidRPr="00E52815" w:rsidDel="00B366F0">
          <w:rPr>
            <w:bCs/>
            <w:i/>
            <w:szCs w:val="22"/>
            <w:lang w:val="en-GB"/>
          </w:rPr>
          <w:delText xml:space="preserve"> </w:delText>
        </w:r>
      </w:del>
      <w:ins w:id="707" w:author="Roche - Labelling" w:date="2025-06-18T14:48:00Z">
        <w:r w:rsidR="00B366F0" w:rsidRPr="00E52815">
          <w:rPr>
            <w:bCs/>
            <w:i/>
            <w:szCs w:val="22"/>
            <w:lang w:val="en-GB"/>
          </w:rPr>
          <w:t> </w:t>
        </w:r>
      </w:ins>
      <w:r w:rsidRPr="00E52815">
        <w:rPr>
          <w:bCs/>
          <w:i/>
          <w:szCs w:val="22"/>
          <w:lang w:val="en-GB"/>
        </w:rPr>
        <w:t>±</w:t>
      </w:r>
      <w:del w:id="708" w:author="Roche - Labelling" w:date="2025-06-18T14:48:00Z">
        <w:r w:rsidRPr="00E52815" w:rsidDel="00B366F0">
          <w:rPr>
            <w:bCs/>
            <w:i/>
            <w:szCs w:val="22"/>
            <w:lang w:val="en-GB"/>
          </w:rPr>
          <w:delText xml:space="preserve"> </w:delText>
        </w:r>
      </w:del>
      <w:ins w:id="709" w:author="Roche - Labelling" w:date="2025-06-18T14:48:00Z">
        <w:r w:rsidR="00B366F0" w:rsidRPr="00E52815">
          <w:rPr>
            <w:bCs/>
            <w:i/>
            <w:szCs w:val="22"/>
            <w:lang w:val="en-GB"/>
          </w:rPr>
          <w:t> </w:t>
        </w:r>
      </w:ins>
      <w:r w:rsidRPr="00E52815">
        <w:rPr>
          <w:bCs/>
          <w:i/>
          <w:szCs w:val="22"/>
          <w:lang w:val="en-GB"/>
        </w:rPr>
        <w:t>SD PK parameters at steady</w:t>
      </w:r>
      <w:r w:rsidR="00104B86" w:rsidRPr="00E52815">
        <w:rPr>
          <w:bCs/>
          <w:i/>
          <w:szCs w:val="22"/>
          <w:lang w:val="en-GB"/>
        </w:rPr>
        <w:noBreakHyphen/>
      </w:r>
      <w:r w:rsidRPr="00E52815">
        <w:rPr>
          <w:bCs/>
          <w:i/>
          <w:szCs w:val="22"/>
          <w:lang w:val="en-GB"/>
        </w:rPr>
        <w:t xml:space="preserve">state after </w:t>
      </w:r>
      <w:r w:rsidR="000E6E5F" w:rsidRPr="00E52815">
        <w:rPr>
          <w:bCs/>
          <w:i/>
          <w:szCs w:val="22"/>
          <w:lang w:val="en-GB"/>
        </w:rPr>
        <w:t xml:space="preserve">intravenous </w:t>
      </w:r>
      <w:r w:rsidRPr="00E52815">
        <w:rPr>
          <w:bCs/>
          <w:i/>
          <w:szCs w:val="22"/>
          <w:lang w:val="en-GB"/>
        </w:rPr>
        <w:t>dosing in sJIA</w:t>
      </w:r>
    </w:p>
    <w:p w14:paraId="287B69A3" w14:textId="77777777" w:rsidR="007D0B2B" w:rsidRPr="00E52815" w:rsidRDefault="007D0B2B">
      <w:pPr>
        <w:pStyle w:val="Standard1"/>
        <w:keepNext/>
        <w:keepLines/>
        <w:numPr>
          <w:ilvl w:val="12"/>
          <w:numId w:val="0"/>
        </w:numPr>
        <w:ind w:right="2"/>
        <w:rPr>
          <w:bCs/>
          <w:i/>
          <w:szCs w:val="22"/>
          <w:lang w:val="en-GB"/>
        </w:rPr>
      </w:pPr>
    </w:p>
    <w:tbl>
      <w:tblPr>
        <w:tblW w:w="878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CF675A" w:rsidRPr="00E52815" w14:paraId="3C4EDAF1" w14:textId="77777777">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64058C80" w14:textId="77777777" w:rsidR="007D0B2B" w:rsidRPr="00E52815" w:rsidRDefault="00ED4549">
            <w:pPr>
              <w:pStyle w:val="TextTi9"/>
              <w:keepNext/>
              <w:keepLines/>
              <w:spacing w:after="120"/>
              <w:rPr>
                <w:rFonts w:ascii="Times New Roman" w:hAnsi="Times New Roman"/>
                <w:sz w:val="22"/>
                <w:lang w:val="en-GB" w:eastAsia="ja-JP"/>
              </w:rPr>
            </w:pPr>
            <w:r w:rsidRPr="00E52815">
              <w:rPr>
                <w:rFonts w:ascii="Times New Roman" w:hAnsi="Times New Roman"/>
                <w:b/>
                <w:sz w:val="22"/>
                <w:lang w:val="en-GB" w:eastAsia="ja-JP"/>
              </w:rPr>
              <w:t xml:space="preserve">Tocilizumab </w:t>
            </w:r>
            <w:r w:rsidR="00C03857" w:rsidRPr="00E52815">
              <w:rPr>
                <w:rFonts w:ascii="Times New Roman" w:hAnsi="Times New Roman"/>
                <w:b/>
                <w:sz w:val="22"/>
                <w:lang w:val="en-GB" w:eastAsia="ja-JP"/>
              </w:rPr>
              <w:t xml:space="preserve">PK </w:t>
            </w:r>
            <w:r w:rsidR="008507B6" w:rsidRPr="00E52815">
              <w:rPr>
                <w:rFonts w:ascii="Times New Roman" w:hAnsi="Times New Roman"/>
                <w:b/>
                <w:sz w:val="22"/>
                <w:lang w:val="en-GB" w:eastAsia="ja-JP"/>
              </w:rPr>
              <w:t>p</w:t>
            </w:r>
            <w:r w:rsidR="00C03857" w:rsidRPr="00E52815">
              <w:rPr>
                <w:rFonts w:ascii="Times New Roman" w:hAnsi="Times New Roman"/>
                <w:b/>
                <w:sz w:val="22"/>
                <w:lang w:val="en-GB" w:eastAsia="ja-JP"/>
              </w:rPr>
              <w:t>arameter</w:t>
            </w:r>
          </w:p>
        </w:tc>
        <w:tc>
          <w:tcPr>
            <w:tcW w:w="2977" w:type="dxa"/>
            <w:tcBorders>
              <w:top w:val="single" w:sz="4" w:space="0" w:color="auto"/>
              <w:left w:val="single" w:sz="4" w:space="0" w:color="auto"/>
              <w:bottom w:val="single" w:sz="4" w:space="0" w:color="auto"/>
              <w:right w:val="single" w:sz="4" w:space="0" w:color="auto"/>
            </w:tcBorders>
            <w:hideMark/>
          </w:tcPr>
          <w:p w14:paraId="2CCC0FB7" w14:textId="77777777" w:rsidR="007D0B2B" w:rsidRPr="00E52815" w:rsidRDefault="00ED4549">
            <w:pPr>
              <w:pStyle w:val="TextTi9"/>
              <w:keepNext/>
              <w:keepLines/>
              <w:spacing w:after="120"/>
              <w:jc w:val="center"/>
              <w:rPr>
                <w:rFonts w:ascii="Times New Roman" w:hAnsi="Times New Roman"/>
                <w:b/>
                <w:sz w:val="22"/>
                <w:lang w:val="en-GB" w:eastAsia="ja-JP"/>
              </w:rPr>
            </w:pPr>
            <w:r w:rsidRPr="00E52815">
              <w:rPr>
                <w:rFonts w:ascii="Times New Roman" w:hAnsi="Times New Roman"/>
                <w:b/>
                <w:sz w:val="22"/>
                <w:lang w:val="en-GB" w:eastAsia="ja-JP"/>
              </w:rPr>
              <w:t>8</w:t>
            </w:r>
            <w:del w:id="710" w:author="Roche - Labelling" w:date="2025-06-18T14:27:00Z">
              <w:r w:rsidRPr="00E52815" w:rsidDel="0074150C">
                <w:rPr>
                  <w:rFonts w:ascii="Times New Roman" w:hAnsi="Times New Roman"/>
                  <w:b/>
                  <w:sz w:val="22"/>
                  <w:lang w:val="en-GB" w:eastAsia="ja-JP"/>
                </w:rPr>
                <w:delText xml:space="preserve"> </w:delText>
              </w:r>
            </w:del>
            <w:ins w:id="711" w:author="Roche - Labelling" w:date="2025-06-18T14:27:00Z">
              <w:r w:rsidR="0074150C" w:rsidRPr="00E52815">
                <w:rPr>
                  <w:rFonts w:ascii="Times New Roman" w:hAnsi="Times New Roman"/>
                  <w:b/>
                  <w:sz w:val="22"/>
                  <w:lang w:val="en-GB" w:eastAsia="ja-JP"/>
                </w:rPr>
                <w:t> </w:t>
              </w:r>
            </w:ins>
            <w:r w:rsidRPr="00E52815">
              <w:rPr>
                <w:rFonts w:ascii="Times New Roman" w:hAnsi="Times New Roman"/>
                <w:b/>
                <w:sz w:val="22"/>
                <w:lang w:val="en-GB" w:eastAsia="ja-JP"/>
              </w:rPr>
              <w:t>mg/kg Q2W</w:t>
            </w:r>
            <w:r w:rsidR="0042525B" w:rsidRPr="00E52815">
              <w:rPr>
                <w:rFonts w:ascii="Times New Roman" w:hAnsi="Times New Roman"/>
                <w:b/>
                <w:sz w:val="22"/>
                <w:lang w:val="en-GB" w:eastAsia="ja-JP"/>
              </w:rPr>
              <w:t> </w:t>
            </w:r>
            <w:r w:rsidRPr="00E52815">
              <w:rPr>
                <w:rFonts w:ascii="Times New Roman" w:hAnsi="Times New Roman"/>
                <w:b/>
                <w:sz w:val="22"/>
                <w:lang w:val="en-GB" w:eastAsia="ja-JP"/>
              </w:rPr>
              <w:t>≥</w:t>
            </w:r>
            <w:r w:rsidR="00180E22" w:rsidRPr="00E52815">
              <w:rPr>
                <w:rFonts w:ascii="Times New Roman" w:hAnsi="Times New Roman"/>
                <w:b/>
                <w:sz w:val="22"/>
                <w:lang w:val="en-GB" w:eastAsia="ja-JP"/>
              </w:rPr>
              <w:t> </w:t>
            </w:r>
            <w:r w:rsidRPr="00E52815">
              <w:rPr>
                <w:rFonts w:ascii="Times New Roman" w:hAnsi="Times New Roman"/>
                <w:b/>
                <w:sz w:val="22"/>
                <w:lang w:val="en-GB" w:eastAsia="ja-JP"/>
              </w:rPr>
              <w:t>30</w:t>
            </w:r>
            <w:r w:rsidR="00180E22" w:rsidRPr="00E52815">
              <w:rPr>
                <w:rFonts w:ascii="Times New Roman" w:hAnsi="Times New Roman"/>
                <w:b/>
                <w:sz w:val="22"/>
                <w:lang w:val="en-GB" w:eastAsia="ja-JP"/>
              </w:rPr>
              <w:t> </w:t>
            </w:r>
            <w:r w:rsidRPr="00E52815">
              <w:rPr>
                <w:rFonts w:ascii="Times New Roman" w:hAnsi="Times New Roman"/>
                <w:b/>
                <w:sz w:val="22"/>
                <w:lang w:val="en-GB" w:eastAsia="ja-JP"/>
              </w:rPr>
              <w:t>kg</w:t>
            </w:r>
          </w:p>
        </w:tc>
        <w:tc>
          <w:tcPr>
            <w:tcW w:w="2977" w:type="dxa"/>
            <w:tcBorders>
              <w:top w:val="single" w:sz="4" w:space="0" w:color="auto"/>
              <w:left w:val="single" w:sz="4" w:space="0" w:color="auto"/>
              <w:bottom w:val="single" w:sz="4" w:space="0" w:color="auto"/>
              <w:right w:val="single" w:sz="4" w:space="0" w:color="auto"/>
            </w:tcBorders>
            <w:hideMark/>
          </w:tcPr>
          <w:p w14:paraId="0CA9D5D7" w14:textId="77777777" w:rsidR="007D0B2B" w:rsidRPr="00E52815" w:rsidRDefault="00ED4549">
            <w:pPr>
              <w:pStyle w:val="TextTi9"/>
              <w:keepNext/>
              <w:keepLines/>
              <w:spacing w:after="120"/>
              <w:jc w:val="center"/>
              <w:rPr>
                <w:rFonts w:ascii="Times New Roman" w:hAnsi="Times New Roman"/>
                <w:b/>
                <w:sz w:val="22"/>
                <w:lang w:val="en-GB" w:eastAsia="ja-JP"/>
              </w:rPr>
            </w:pPr>
            <w:r w:rsidRPr="00E52815">
              <w:rPr>
                <w:rFonts w:ascii="Times New Roman" w:hAnsi="Times New Roman"/>
                <w:b/>
                <w:sz w:val="22"/>
                <w:lang w:val="en-GB" w:eastAsia="ja-JP"/>
              </w:rPr>
              <w:t>12</w:t>
            </w:r>
            <w:r w:rsidR="00180E22" w:rsidRPr="00E52815">
              <w:rPr>
                <w:rFonts w:ascii="Times New Roman" w:hAnsi="Times New Roman"/>
                <w:b/>
                <w:sz w:val="22"/>
                <w:lang w:val="en-GB" w:eastAsia="ja-JP"/>
              </w:rPr>
              <w:t> </w:t>
            </w:r>
            <w:r w:rsidRPr="00E52815">
              <w:rPr>
                <w:rFonts w:ascii="Times New Roman" w:hAnsi="Times New Roman"/>
                <w:b/>
                <w:sz w:val="22"/>
                <w:lang w:val="en-GB" w:eastAsia="ja-JP"/>
              </w:rPr>
              <w:t>mg/kg Q2W below 30</w:t>
            </w:r>
            <w:r w:rsidR="00180E22" w:rsidRPr="00E52815">
              <w:rPr>
                <w:rFonts w:ascii="Times New Roman" w:hAnsi="Times New Roman"/>
                <w:b/>
                <w:sz w:val="22"/>
                <w:lang w:val="en-GB" w:eastAsia="ja-JP"/>
              </w:rPr>
              <w:t> </w:t>
            </w:r>
            <w:r w:rsidRPr="00E52815">
              <w:rPr>
                <w:rFonts w:ascii="Times New Roman" w:hAnsi="Times New Roman"/>
                <w:b/>
                <w:sz w:val="22"/>
                <w:lang w:val="en-GB" w:eastAsia="ja-JP"/>
              </w:rPr>
              <w:t>kg</w:t>
            </w:r>
          </w:p>
        </w:tc>
      </w:tr>
      <w:tr w:rsidR="00CF675A" w:rsidRPr="00E52815" w14:paraId="71144418"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32D0AC6C" w14:textId="77777777" w:rsidR="007D0B2B" w:rsidRPr="00E52815" w:rsidRDefault="00ED4549">
            <w:pPr>
              <w:pStyle w:val="TextTi9"/>
              <w:keepNext/>
              <w:keepLines/>
              <w:spacing w:after="120"/>
              <w:rPr>
                <w:rFonts w:ascii="Times New Roman" w:hAnsi="Times New Roman"/>
                <w:sz w:val="22"/>
                <w:lang w:val="en-GB" w:eastAsia="ja-JP"/>
              </w:rPr>
            </w:pPr>
            <w:r w:rsidRPr="00E52815">
              <w:rPr>
                <w:rFonts w:ascii="Times New Roman" w:hAnsi="Times New Roman"/>
                <w:sz w:val="22"/>
                <w:lang w:val="en-GB" w:eastAsia="ja-JP"/>
              </w:rPr>
              <w:t>C</w:t>
            </w:r>
            <w:r w:rsidRPr="00E52815">
              <w:rPr>
                <w:rFonts w:ascii="Times New Roman" w:hAnsi="Times New Roman"/>
                <w:sz w:val="22"/>
                <w:vertAlign w:val="subscript"/>
                <w:lang w:val="en-GB" w:eastAsia="ja-JP"/>
              </w:rPr>
              <w:t>max</w:t>
            </w:r>
            <w:r w:rsidRPr="00E52815">
              <w:rPr>
                <w:rFonts w:ascii="Times New Roman" w:hAnsi="Times New Roman"/>
                <w:sz w:val="22"/>
                <w:lang w:val="en-GB" w:eastAsia="ja-JP"/>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64DB70F7"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eastAsia="SimSun" w:hAnsi="Times New Roman"/>
                <w:sz w:val="22"/>
                <w:lang w:val="en-GB" w:eastAsia="ja-JP"/>
              </w:rPr>
              <w:t>256</w:t>
            </w:r>
            <w:r w:rsidR="0042525B" w:rsidRPr="00E52815">
              <w:rPr>
                <w:rFonts w:ascii="Times New Roman" w:eastAsia="SimSun" w:hAnsi="Times New Roman"/>
                <w:sz w:val="22"/>
                <w:lang w:val="en-GB" w:eastAsia="ja-JP"/>
              </w:rPr>
              <w:t> </w:t>
            </w:r>
            <w:r w:rsidRPr="00E52815">
              <w:rPr>
                <w:rFonts w:ascii="Times New Roman" w:eastAsia="SimSun" w:hAnsi="Times New Roman"/>
                <w:sz w:val="22"/>
                <w:lang w:val="en-GB" w:eastAsia="ja-JP"/>
              </w:rPr>
              <w:t>±</w:t>
            </w:r>
            <w:r w:rsidR="0042525B" w:rsidRPr="00E52815">
              <w:rPr>
                <w:rFonts w:ascii="Times New Roman" w:eastAsia="SimSun" w:hAnsi="Times New Roman"/>
                <w:sz w:val="22"/>
                <w:lang w:val="en-GB" w:eastAsia="ja-JP"/>
              </w:rPr>
              <w:t> </w:t>
            </w:r>
            <w:r w:rsidRPr="00E52815">
              <w:rPr>
                <w:rFonts w:ascii="Times New Roman" w:eastAsia="SimSun" w:hAnsi="Times New Roman"/>
                <w:sz w:val="22"/>
                <w:lang w:val="en-GB" w:eastAsia="ja-JP"/>
              </w:rPr>
              <w:t>60.8</w:t>
            </w:r>
          </w:p>
        </w:tc>
        <w:tc>
          <w:tcPr>
            <w:tcW w:w="2977" w:type="dxa"/>
            <w:tcBorders>
              <w:top w:val="single" w:sz="4" w:space="0" w:color="auto"/>
              <w:left w:val="single" w:sz="4" w:space="0" w:color="auto"/>
              <w:bottom w:val="single" w:sz="4" w:space="0" w:color="auto"/>
              <w:right w:val="single" w:sz="4" w:space="0" w:color="auto"/>
            </w:tcBorders>
            <w:hideMark/>
          </w:tcPr>
          <w:p w14:paraId="0EB71775" w14:textId="77777777" w:rsidR="007D0B2B" w:rsidRPr="00E52815" w:rsidRDefault="00ED4549">
            <w:pPr>
              <w:pStyle w:val="TextTi9"/>
              <w:keepNext/>
              <w:keepLines/>
              <w:spacing w:after="120"/>
              <w:jc w:val="center"/>
              <w:rPr>
                <w:rFonts w:ascii="Times New Roman" w:eastAsia="SimSun" w:hAnsi="Times New Roman"/>
                <w:sz w:val="22"/>
                <w:lang w:val="en-GB" w:eastAsia="ja-JP"/>
              </w:rPr>
            </w:pPr>
            <w:r w:rsidRPr="00E52815">
              <w:rPr>
                <w:rFonts w:ascii="Times New Roman" w:hAnsi="Times New Roman"/>
                <w:sz w:val="22"/>
                <w:lang w:val="en-GB" w:eastAsia="ja-JP"/>
              </w:rPr>
              <w:t>274</w:t>
            </w:r>
            <w:r w:rsidR="0042525B" w:rsidRPr="00E52815">
              <w:rPr>
                <w:rFonts w:ascii="Times New Roman" w:hAnsi="Times New Roman"/>
                <w:sz w:val="22"/>
                <w:lang w:val="en-GB" w:eastAsia="ja-JP"/>
              </w:rPr>
              <w:t> </w:t>
            </w:r>
            <w:r w:rsidR="00DB275C" w:rsidRPr="00E52815">
              <w:rPr>
                <w:rFonts w:ascii="Times New Roman" w:hAnsi="Times New Roman"/>
                <w:sz w:val="22"/>
                <w:szCs w:val="20"/>
                <w:lang w:val="en-GB" w:eastAsia="ja-JP"/>
              </w:rPr>
              <w:t>±</w:t>
            </w:r>
            <w:r w:rsidRPr="00E52815">
              <w:rPr>
                <w:rFonts w:ascii="Times New Roman" w:hAnsi="Times New Roman"/>
                <w:sz w:val="22"/>
                <w:lang w:val="en-GB" w:eastAsia="ja-JP"/>
              </w:rPr>
              <w:t> 63.8</w:t>
            </w:r>
          </w:p>
        </w:tc>
      </w:tr>
      <w:tr w:rsidR="00CF675A" w:rsidRPr="00E52815" w14:paraId="290A2018"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57651422" w14:textId="77777777" w:rsidR="007D0B2B" w:rsidRPr="00E52815" w:rsidRDefault="00ED4549">
            <w:pPr>
              <w:pStyle w:val="TextTi9"/>
              <w:keepNext/>
              <w:keepLines/>
              <w:spacing w:after="120"/>
              <w:rPr>
                <w:rFonts w:ascii="Times New Roman" w:hAnsi="Times New Roman"/>
                <w:sz w:val="22"/>
                <w:lang w:val="en-GB" w:eastAsia="ja-JP"/>
              </w:rPr>
            </w:pPr>
            <w:r w:rsidRPr="00E52815">
              <w:rPr>
                <w:rFonts w:ascii="Times New Roman" w:hAnsi="Times New Roman"/>
                <w:sz w:val="22"/>
                <w:lang w:val="en-GB" w:eastAsia="ja-JP"/>
              </w:rPr>
              <w:t>C</w:t>
            </w:r>
            <w:r w:rsidRPr="00E52815">
              <w:rPr>
                <w:rFonts w:ascii="Times New Roman" w:hAnsi="Times New Roman"/>
                <w:sz w:val="22"/>
                <w:vertAlign w:val="subscript"/>
                <w:lang w:val="en-GB" w:eastAsia="ja-JP"/>
              </w:rPr>
              <w:t>trough</w:t>
            </w:r>
            <w:r w:rsidRPr="00E52815">
              <w:rPr>
                <w:rFonts w:ascii="Times New Roman" w:hAnsi="Times New Roman"/>
                <w:sz w:val="22"/>
                <w:lang w:val="en-GB" w:eastAsia="ja-JP"/>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4CEFDE9F"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eastAsia="SimSun" w:hAnsi="Times New Roman"/>
                <w:sz w:val="22"/>
                <w:lang w:val="en-GB" w:eastAsia="ja-JP"/>
              </w:rPr>
              <w:t>69.7</w:t>
            </w:r>
            <w:r w:rsidR="0042525B" w:rsidRPr="00E52815">
              <w:rPr>
                <w:rFonts w:ascii="Times New Roman" w:eastAsia="SimSun" w:hAnsi="Times New Roman"/>
                <w:sz w:val="22"/>
                <w:lang w:val="en-GB" w:eastAsia="ja-JP"/>
              </w:rPr>
              <w:t> </w:t>
            </w:r>
            <w:r w:rsidRPr="00E52815">
              <w:rPr>
                <w:rFonts w:ascii="Times New Roman" w:eastAsia="SimSun" w:hAnsi="Times New Roman"/>
                <w:sz w:val="22"/>
                <w:lang w:val="en-GB" w:eastAsia="ja-JP"/>
              </w:rPr>
              <w:t>±</w:t>
            </w:r>
            <w:r w:rsidR="0042525B" w:rsidRPr="00E52815">
              <w:rPr>
                <w:rFonts w:ascii="Times New Roman" w:eastAsia="SimSun" w:hAnsi="Times New Roman"/>
                <w:sz w:val="22"/>
                <w:lang w:val="en-GB" w:eastAsia="ja-JP"/>
              </w:rPr>
              <w:t> </w:t>
            </w:r>
            <w:r w:rsidRPr="00E52815">
              <w:rPr>
                <w:rFonts w:ascii="Times New Roman" w:eastAsia="SimSun" w:hAnsi="Times New Roman"/>
                <w:sz w:val="22"/>
                <w:lang w:val="en-GB" w:eastAsia="ja-JP"/>
              </w:rPr>
              <w:t>29.1</w:t>
            </w:r>
          </w:p>
        </w:tc>
        <w:tc>
          <w:tcPr>
            <w:tcW w:w="2977" w:type="dxa"/>
            <w:tcBorders>
              <w:top w:val="single" w:sz="4" w:space="0" w:color="auto"/>
              <w:left w:val="single" w:sz="4" w:space="0" w:color="auto"/>
              <w:bottom w:val="single" w:sz="4" w:space="0" w:color="auto"/>
              <w:right w:val="single" w:sz="4" w:space="0" w:color="auto"/>
            </w:tcBorders>
            <w:hideMark/>
          </w:tcPr>
          <w:p w14:paraId="7BFFD1B2"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68.4</w:t>
            </w:r>
            <w:r w:rsidR="0042525B" w:rsidRPr="00E52815">
              <w:rPr>
                <w:rFonts w:ascii="Times New Roman" w:hAnsi="Times New Roman"/>
                <w:sz w:val="22"/>
                <w:lang w:val="en-GB" w:eastAsia="ja-JP"/>
              </w:rPr>
              <w:t> </w:t>
            </w:r>
            <w:r w:rsidR="00DB275C" w:rsidRPr="00E52815">
              <w:rPr>
                <w:rFonts w:ascii="Times New Roman" w:hAnsi="Times New Roman"/>
                <w:sz w:val="22"/>
                <w:szCs w:val="20"/>
                <w:lang w:val="en-GB" w:eastAsia="ja-JP"/>
              </w:rPr>
              <w:t>±</w:t>
            </w:r>
            <w:r w:rsidRPr="00E52815">
              <w:rPr>
                <w:rFonts w:ascii="Times New Roman" w:hAnsi="Times New Roman"/>
                <w:sz w:val="22"/>
                <w:lang w:val="en-GB" w:eastAsia="ja-JP"/>
              </w:rPr>
              <w:t> 30.0</w:t>
            </w:r>
          </w:p>
        </w:tc>
      </w:tr>
      <w:tr w:rsidR="00CF675A" w:rsidRPr="00E52815" w14:paraId="7E0EE5A9"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13CC37EC" w14:textId="77777777" w:rsidR="007D0B2B" w:rsidRPr="00E52815" w:rsidRDefault="00ED4549">
            <w:pPr>
              <w:pStyle w:val="TextTi9"/>
              <w:keepNext/>
              <w:keepLines/>
              <w:spacing w:after="120"/>
              <w:rPr>
                <w:rFonts w:ascii="Times New Roman" w:hAnsi="Times New Roman"/>
                <w:sz w:val="22"/>
                <w:lang w:val="en-GB" w:eastAsia="ja-JP"/>
              </w:rPr>
            </w:pPr>
            <w:r w:rsidRPr="00E52815">
              <w:rPr>
                <w:rFonts w:ascii="Times New Roman" w:hAnsi="Times New Roman"/>
                <w:sz w:val="22"/>
                <w:lang w:val="en-GB" w:eastAsia="ja-JP"/>
              </w:rPr>
              <w:t>C</w:t>
            </w:r>
            <w:r w:rsidRPr="00E52815">
              <w:rPr>
                <w:rFonts w:ascii="Times New Roman" w:hAnsi="Times New Roman"/>
                <w:sz w:val="22"/>
                <w:vertAlign w:val="subscript"/>
                <w:lang w:val="en-GB" w:eastAsia="ja-JP"/>
              </w:rPr>
              <w:t>mean</w:t>
            </w:r>
            <w:r w:rsidRPr="00E52815">
              <w:rPr>
                <w:rFonts w:ascii="Times New Roman" w:hAnsi="Times New Roman"/>
                <w:sz w:val="22"/>
                <w:lang w:val="en-GB" w:eastAsia="ja-JP"/>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14BED104"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119</w:t>
            </w:r>
            <w:r w:rsidR="0042525B" w:rsidRPr="00E52815">
              <w:rPr>
                <w:rFonts w:ascii="Times New Roman" w:hAnsi="Times New Roman"/>
                <w:sz w:val="22"/>
                <w:lang w:val="en-GB" w:eastAsia="ja-JP"/>
              </w:rPr>
              <w:t> </w:t>
            </w:r>
            <w:r w:rsidRPr="00E52815">
              <w:rPr>
                <w:rFonts w:ascii="Times New Roman" w:hAnsi="Times New Roman"/>
                <w:sz w:val="22"/>
                <w:lang w:val="en-GB" w:eastAsia="ja-JP"/>
              </w:rPr>
              <w:t>±</w:t>
            </w:r>
            <w:r w:rsidR="0042525B" w:rsidRPr="00E52815">
              <w:rPr>
                <w:rFonts w:ascii="Times New Roman" w:hAnsi="Times New Roman"/>
                <w:sz w:val="22"/>
                <w:lang w:val="en-GB" w:eastAsia="ja-JP"/>
              </w:rPr>
              <w:t> </w:t>
            </w:r>
            <w:r w:rsidRPr="00E52815">
              <w:rPr>
                <w:rFonts w:ascii="Times New Roman" w:hAnsi="Times New Roman"/>
                <w:sz w:val="22"/>
                <w:lang w:val="en-GB" w:eastAsia="ja-JP"/>
              </w:rPr>
              <w:t>36.0</w:t>
            </w:r>
          </w:p>
        </w:tc>
        <w:tc>
          <w:tcPr>
            <w:tcW w:w="2977" w:type="dxa"/>
            <w:tcBorders>
              <w:top w:val="single" w:sz="4" w:space="0" w:color="auto"/>
              <w:left w:val="single" w:sz="4" w:space="0" w:color="auto"/>
              <w:bottom w:val="single" w:sz="4" w:space="0" w:color="auto"/>
              <w:right w:val="single" w:sz="4" w:space="0" w:color="auto"/>
            </w:tcBorders>
            <w:hideMark/>
          </w:tcPr>
          <w:p w14:paraId="28D35CF6"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123</w:t>
            </w:r>
            <w:r w:rsidR="0042525B" w:rsidRPr="00E52815">
              <w:rPr>
                <w:rFonts w:ascii="Times New Roman" w:hAnsi="Times New Roman"/>
                <w:sz w:val="22"/>
                <w:lang w:val="en-GB" w:eastAsia="ja-JP"/>
              </w:rPr>
              <w:t> </w:t>
            </w:r>
            <w:r w:rsidR="00DB275C" w:rsidRPr="00E52815">
              <w:rPr>
                <w:rFonts w:ascii="Times New Roman" w:hAnsi="Times New Roman"/>
                <w:sz w:val="22"/>
                <w:szCs w:val="20"/>
                <w:lang w:val="en-GB" w:eastAsia="ja-JP"/>
              </w:rPr>
              <w:t>±</w:t>
            </w:r>
            <w:r w:rsidRPr="00E52815">
              <w:rPr>
                <w:rFonts w:ascii="Times New Roman" w:hAnsi="Times New Roman"/>
                <w:sz w:val="22"/>
                <w:lang w:val="en-GB" w:eastAsia="ja-JP"/>
              </w:rPr>
              <w:t> 36.0</w:t>
            </w:r>
          </w:p>
        </w:tc>
      </w:tr>
      <w:tr w:rsidR="00CF675A" w:rsidRPr="00E52815" w14:paraId="0F2650F2"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70287977" w14:textId="77777777" w:rsidR="007D0B2B" w:rsidRPr="00E52815" w:rsidRDefault="00ED4549">
            <w:pPr>
              <w:pStyle w:val="TextTi9"/>
              <w:keepNext/>
              <w:keepLines/>
              <w:spacing w:after="120"/>
              <w:rPr>
                <w:rFonts w:ascii="Times New Roman" w:hAnsi="Times New Roman"/>
                <w:sz w:val="22"/>
                <w:lang w:val="en-GB" w:eastAsia="ja-JP"/>
              </w:rPr>
            </w:pPr>
            <w:r w:rsidRPr="00E52815">
              <w:rPr>
                <w:rFonts w:ascii="Times New Roman" w:hAnsi="Times New Roman"/>
                <w:sz w:val="22"/>
                <w:lang w:val="en-GB" w:eastAsia="ja-JP"/>
              </w:rPr>
              <w:t>Accumulation C</w:t>
            </w:r>
            <w:r w:rsidRPr="00E52815">
              <w:rPr>
                <w:rFonts w:ascii="Times New Roman" w:hAnsi="Times New Roman"/>
                <w:sz w:val="22"/>
                <w:vertAlign w:val="subscript"/>
                <w:lang w:val="en-GB" w:eastAsia="ja-JP"/>
              </w:rPr>
              <w:t>max</w:t>
            </w:r>
          </w:p>
        </w:tc>
        <w:tc>
          <w:tcPr>
            <w:tcW w:w="2977" w:type="dxa"/>
            <w:tcBorders>
              <w:top w:val="single" w:sz="4" w:space="0" w:color="auto"/>
              <w:left w:val="single" w:sz="4" w:space="0" w:color="auto"/>
              <w:bottom w:val="single" w:sz="4" w:space="0" w:color="auto"/>
              <w:right w:val="single" w:sz="4" w:space="0" w:color="auto"/>
            </w:tcBorders>
          </w:tcPr>
          <w:p w14:paraId="1BE9EE82"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1.42</w:t>
            </w:r>
          </w:p>
        </w:tc>
        <w:tc>
          <w:tcPr>
            <w:tcW w:w="2977" w:type="dxa"/>
            <w:tcBorders>
              <w:top w:val="single" w:sz="4" w:space="0" w:color="auto"/>
              <w:left w:val="single" w:sz="4" w:space="0" w:color="auto"/>
              <w:bottom w:val="single" w:sz="4" w:space="0" w:color="auto"/>
              <w:right w:val="single" w:sz="4" w:space="0" w:color="auto"/>
            </w:tcBorders>
          </w:tcPr>
          <w:p w14:paraId="051B3DEE"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1.37</w:t>
            </w:r>
          </w:p>
        </w:tc>
      </w:tr>
      <w:tr w:rsidR="00CF675A" w:rsidRPr="00E52815" w14:paraId="23EA4811"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65F86D3A" w14:textId="77777777" w:rsidR="007D0B2B" w:rsidRPr="00E52815" w:rsidRDefault="00ED4549">
            <w:pPr>
              <w:pStyle w:val="TextTi9"/>
              <w:keepNext/>
              <w:keepLines/>
              <w:spacing w:after="120"/>
              <w:rPr>
                <w:rFonts w:ascii="Times New Roman" w:hAnsi="Times New Roman"/>
                <w:sz w:val="22"/>
                <w:lang w:val="en-GB" w:eastAsia="ja-JP"/>
              </w:rPr>
            </w:pPr>
            <w:r w:rsidRPr="00E52815">
              <w:rPr>
                <w:rFonts w:ascii="Times New Roman" w:hAnsi="Times New Roman"/>
                <w:sz w:val="22"/>
                <w:lang w:val="en-GB" w:eastAsia="ja-JP"/>
              </w:rPr>
              <w:t>Accumulation C</w:t>
            </w:r>
            <w:r w:rsidRPr="00E52815">
              <w:rPr>
                <w:rFonts w:ascii="Times New Roman" w:hAnsi="Times New Roman"/>
                <w:sz w:val="22"/>
                <w:vertAlign w:val="subscript"/>
                <w:lang w:val="en-GB" w:eastAsia="ja-JP"/>
              </w:rPr>
              <w:t>trough</w:t>
            </w:r>
          </w:p>
        </w:tc>
        <w:tc>
          <w:tcPr>
            <w:tcW w:w="2977" w:type="dxa"/>
            <w:tcBorders>
              <w:top w:val="single" w:sz="4" w:space="0" w:color="auto"/>
              <w:left w:val="single" w:sz="4" w:space="0" w:color="auto"/>
              <w:bottom w:val="single" w:sz="4" w:space="0" w:color="auto"/>
              <w:right w:val="single" w:sz="4" w:space="0" w:color="auto"/>
            </w:tcBorders>
          </w:tcPr>
          <w:p w14:paraId="2D1C3092"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3.20</w:t>
            </w:r>
          </w:p>
        </w:tc>
        <w:tc>
          <w:tcPr>
            <w:tcW w:w="2977" w:type="dxa"/>
            <w:tcBorders>
              <w:top w:val="single" w:sz="4" w:space="0" w:color="auto"/>
              <w:left w:val="single" w:sz="4" w:space="0" w:color="auto"/>
              <w:bottom w:val="single" w:sz="4" w:space="0" w:color="auto"/>
              <w:right w:val="single" w:sz="4" w:space="0" w:color="auto"/>
            </w:tcBorders>
          </w:tcPr>
          <w:p w14:paraId="4A8A83CB"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3.41</w:t>
            </w:r>
          </w:p>
        </w:tc>
      </w:tr>
      <w:tr w:rsidR="00CF675A" w:rsidRPr="00E52815" w14:paraId="4CF3DEEC"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tcPr>
          <w:p w14:paraId="78CA6397" w14:textId="77777777" w:rsidR="007D0B2B" w:rsidRPr="00E52815" w:rsidRDefault="00ED4549">
            <w:pPr>
              <w:pStyle w:val="TextTi9"/>
              <w:keepNext/>
              <w:keepLines/>
              <w:spacing w:after="120"/>
              <w:rPr>
                <w:rFonts w:ascii="Times New Roman" w:hAnsi="Times New Roman"/>
                <w:sz w:val="22"/>
                <w:lang w:val="en-GB" w:eastAsia="ja-JP"/>
              </w:rPr>
            </w:pPr>
            <w:r w:rsidRPr="00E52815">
              <w:rPr>
                <w:rFonts w:ascii="Times New Roman" w:hAnsi="Times New Roman"/>
                <w:sz w:val="22"/>
                <w:lang w:val="en-GB" w:eastAsia="ja-JP"/>
              </w:rPr>
              <w:t>Accumulation C</w:t>
            </w:r>
            <w:r w:rsidRPr="00E52815">
              <w:rPr>
                <w:rFonts w:ascii="Times New Roman" w:hAnsi="Times New Roman"/>
                <w:sz w:val="22"/>
                <w:vertAlign w:val="subscript"/>
                <w:lang w:val="en-GB" w:eastAsia="ja-JP"/>
              </w:rPr>
              <w:t>mean</w:t>
            </w:r>
            <w:r w:rsidRPr="00E52815">
              <w:rPr>
                <w:rFonts w:ascii="Times New Roman" w:hAnsi="Times New Roman"/>
                <w:sz w:val="22"/>
                <w:lang w:val="en-GB" w:eastAsia="ja-JP"/>
              </w:rPr>
              <w:t xml:space="preserve"> or AUC</w:t>
            </w:r>
            <w:r w:rsidRPr="00E52815">
              <w:rPr>
                <w:rFonts w:ascii="Times New Roman" w:hAnsi="Times New Roman"/>
                <w:sz w:val="22"/>
                <w:vertAlign w:val="subscript"/>
                <w:lang w:val="en-GB" w:eastAsia="ja-JP"/>
              </w:rPr>
              <w:t>τ</w:t>
            </w:r>
            <w:r w:rsidRPr="00E52815">
              <w:rPr>
                <w:rFonts w:ascii="Times New Roman" w:hAnsi="Times New Roman"/>
                <w:sz w:val="22"/>
                <w:lang w:val="en-GB" w:eastAsia="ja-JP"/>
              </w:rPr>
              <w:t>*</w:t>
            </w:r>
          </w:p>
        </w:tc>
        <w:tc>
          <w:tcPr>
            <w:tcW w:w="2977" w:type="dxa"/>
            <w:tcBorders>
              <w:top w:val="single" w:sz="4" w:space="0" w:color="auto"/>
              <w:left w:val="single" w:sz="4" w:space="0" w:color="auto"/>
              <w:bottom w:val="single" w:sz="4" w:space="0" w:color="auto"/>
              <w:right w:val="single" w:sz="4" w:space="0" w:color="auto"/>
            </w:tcBorders>
          </w:tcPr>
          <w:p w14:paraId="5BDB694C"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2.01</w:t>
            </w:r>
          </w:p>
        </w:tc>
        <w:tc>
          <w:tcPr>
            <w:tcW w:w="2977" w:type="dxa"/>
            <w:tcBorders>
              <w:top w:val="single" w:sz="4" w:space="0" w:color="auto"/>
              <w:left w:val="single" w:sz="4" w:space="0" w:color="auto"/>
              <w:bottom w:val="single" w:sz="4" w:space="0" w:color="auto"/>
              <w:right w:val="single" w:sz="4" w:space="0" w:color="auto"/>
            </w:tcBorders>
          </w:tcPr>
          <w:p w14:paraId="73A916E2"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1.95</w:t>
            </w:r>
          </w:p>
        </w:tc>
      </w:tr>
    </w:tbl>
    <w:p w14:paraId="405BE912" w14:textId="77777777" w:rsidR="007D0B2B" w:rsidRPr="00E52815" w:rsidRDefault="00ED4549">
      <w:pPr>
        <w:pStyle w:val="Standard1"/>
        <w:jc w:val="both"/>
        <w:rPr>
          <w:sz w:val="18"/>
          <w:szCs w:val="18"/>
          <w:lang w:val="en-GB"/>
        </w:rPr>
      </w:pPr>
      <w:r w:rsidRPr="00E52815">
        <w:rPr>
          <w:sz w:val="18"/>
          <w:szCs w:val="18"/>
          <w:lang w:val="en-GB"/>
        </w:rPr>
        <w:t>*τ</w:t>
      </w:r>
      <w:ins w:id="712" w:author="Roche - Labelling" w:date="2025-06-18T14:56:00Z">
        <w:r w:rsidR="00BC1BAC" w:rsidRPr="00E52815">
          <w:rPr>
            <w:sz w:val="18"/>
            <w:szCs w:val="18"/>
            <w:lang w:val="en-GB"/>
          </w:rPr>
          <w:t> </w:t>
        </w:r>
      </w:ins>
      <w:del w:id="713" w:author="Roche - Labelling" w:date="2025-06-18T14:56:00Z">
        <w:r w:rsidRPr="00E52815" w:rsidDel="00BC1BAC">
          <w:rPr>
            <w:sz w:val="18"/>
            <w:szCs w:val="18"/>
            <w:lang w:val="en-GB"/>
          </w:rPr>
          <w:delText xml:space="preserve"> </w:delText>
        </w:r>
      </w:del>
      <w:r w:rsidRPr="00E52815">
        <w:rPr>
          <w:sz w:val="18"/>
          <w:szCs w:val="18"/>
          <w:lang w:val="en-GB"/>
        </w:rPr>
        <w:t>=</w:t>
      </w:r>
      <w:del w:id="714" w:author="Roche - Labelling" w:date="2025-06-18T14:56:00Z">
        <w:r w:rsidRPr="00E52815" w:rsidDel="00BC1BAC">
          <w:rPr>
            <w:sz w:val="18"/>
            <w:szCs w:val="18"/>
            <w:lang w:val="en-GB"/>
          </w:rPr>
          <w:delText xml:space="preserve"> </w:delText>
        </w:r>
      </w:del>
      <w:ins w:id="715" w:author="Roche - Labelling" w:date="2025-06-18T14:56:00Z">
        <w:r w:rsidR="00BC1BAC" w:rsidRPr="00E52815">
          <w:rPr>
            <w:sz w:val="18"/>
            <w:szCs w:val="18"/>
            <w:lang w:val="en-GB"/>
          </w:rPr>
          <w:t> </w:t>
        </w:r>
      </w:ins>
      <w:r w:rsidRPr="00E52815">
        <w:rPr>
          <w:sz w:val="18"/>
          <w:szCs w:val="18"/>
          <w:lang w:val="en-GB"/>
        </w:rPr>
        <w:t>2</w:t>
      </w:r>
      <w:r w:rsidR="00724F69" w:rsidRPr="00E52815">
        <w:rPr>
          <w:sz w:val="18"/>
          <w:szCs w:val="18"/>
          <w:lang w:val="en-GB"/>
        </w:rPr>
        <w:t> </w:t>
      </w:r>
      <w:r w:rsidRPr="00E52815">
        <w:rPr>
          <w:sz w:val="18"/>
          <w:szCs w:val="18"/>
          <w:lang w:val="en-GB"/>
        </w:rPr>
        <w:t xml:space="preserve">weeks for </w:t>
      </w:r>
      <w:r w:rsidR="00AE68D3" w:rsidRPr="00E52815">
        <w:rPr>
          <w:sz w:val="18"/>
          <w:szCs w:val="18"/>
          <w:lang w:val="en-GB"/>
        </w:rPr>
        <w:t xml:space="preserve">intravenous </w:t>
      </w:r>
      <w:r w:rsidRPr="00E52815">
        <w:rPr>
          <w:sz w:val="18"/>
          <w:szCs w:val="18"/>
          <w:lang w:val="en-GB"/>
        </w:rPr>
        <w:t xml:space="preserve">regimens </w:t>
      </w:r>
    </w:p>
    <w:p w14:paraId="63A0829D" w14:textId="77777777" w:rsidR="007D0B2B" w:rsidRPr="00E52815" w:rsidRDefault="007D0B2B">
      <w:pPr>
        <w:pStyle w:val="Standard1"/>
        <w:numPr>
          <w:ilvl w:val="12"/>
          <w:numId w:val="0"/>
        </w:numPr>
        <w:ind w:right="2"/>
        <w:rPr>
          <w:szCs w:val="22"/>
          <w:lang w:val="en-GB"/>
        </w:rPr>
      </w:pPr>
    </w:p>
    <w:p w14:paraId="05F622C5" w14:textId="77777777" w:rsidR="007D0B2B" w:rsidRPr="00E52815" w:rsidRDefault="00ED4549">
      <w:pPr>
        <w:pStyle w:val="Standard1"/>
        <w:numPr>
          <w:ilvl w:val="12"/>
          <w:numId w:val="0"/>
        </w:numPr>
        <w:ind w:right="2"/>
        <w:rPr>
          <w:szCs w:val="22"/>
          <w:lang w:val="en-GB"/>
        </w:rPr>
      </w:pPr>
      <w:r w:rsidRPr="00E52815">
        <w:rPr>
          <w:iCs/>
          <w:szCs w:val="22"/>
          <w:lang w:val="en-GB"/>
        </w:rPr>
        <w:t xml:space="preserve">After </w:t>
      </w:r>
      <w:r w:rsidR="000E6E5F" w:rsidRPr="00E52815">
        <w:rPr>
          <w:iCs/>
          <w:szCs w:val="22"/>
          <w:lang w:val="en-GB"/>
        </w:rPr>
        <w:t xml:space="preserve">intravenous </w:t>
      </w:r>
      <w:r w:rsidRPr="00E52815">
        <w:rPr>
          <w:iCs/>
          <w:szCs w:val="22"/>
          <w:lang w:val="en-GB"/>
        </w:rPr>
        <w:t>dosing, approximately 90</w:t>
      </w:r>
      <w:ins w:id="716" w:author="Roche - Labelling" w:date="2025-06-18T14:16:00Z">
        <w:r w:rsidR="00AA7388" w:rsidRPr="00E52815">
          <w:rPr>
            <w:iCs/>
            <w:szCs w:val="22"/>
            <w:lang w:val="en-GB"/>
          </w:rPr>
          <w:t> </w:t>
        </w:r>
      </w:ins>
      <w:r w:rsidRPr="00E52815">
        <w:rPr>
          <w:iCs/>
          <w:szCs w:val="22"/>
          <w:lang w:val="en-GB"/>
        </w:rPr>
        <w:t>% of the steady</w:t>
      </w:r>
      <w:r w:rsidR="00104B86" w:rsidRPr="00E52815">
        <w:rPr>
          <w:iCs/>
          <w:szCs w:val="22"/>
          <w:lang w:val="en-GB"/>
        </w:rPr>
        <w:noBreakHyphen/>
      </w:r>
      <w:r w:rsidRPr="00E52815">
        <w:rPr>
          <w:iCs/>
          <w:szCs w:val="22"/>
          <w:lang w:val="en-GB"/>
        </w:rPr>
        <w:t>state was reached by week</w:t>
      </w:r>
      <w:r w:rsidR="00AA6E13" w:rsidRPr="00E52815">
        <w:rPr>
          <w:iCs/>
          <w:szCs w:val="22"/>
          <w:lang w:val="en-GB"/>
        </w:rPr>
        <w:t> </w:t>
      </w:r>
      <w:r w:rsidRPr="00E52815">
        <w:rPr>
          <w:iCs/>
          <w:szCs w:val="22"/>
          <w:lang w:val="en-GB"/>
        </w:rPr>
        <w:t>8 for both the 12 mg/kg (</w:t>
      </w:r>
      <w:r w:rsidR="00061541" w:rsidRPr="00E52815">
        <w:rPr>
          <w:iCs/>
          <w:szCs w:val="22"/>
          <w:lang w:val="en-GB"/>
        </w:rPr>
        <w:t>body weight</w:t>
      </w:r>
      <w:r w:rsidR="0042525B" w:rsidRPr="00E52815">
        <w:rPr>
          <w:iCs/>
          <w:szCs w:val="22"/>
          <w:lang w:val="en-GB"/>
        </w:rPr>
        <w:t> </w:t>
      </w:r>
      <w:r w:rsidRPr="00E52815">
        <w:rPr>
          <w:iCs/>
          <w:szCs w:val="22"/>
          <w:lang w:val="en-GB"/>
        </w:rPr>
        <w:t>&lt; 30 kg) and 8 mg/kg Q2W (</w:t>
      </w:r>
      <w:r w:rsidR="00061541" w:rsidRPr="00E52815">
        <w:rPr>
          <w:szCs w:val="22"/>
          <w:lang w:val="en-GB"/>
        </w:rPr>
        <w:t>body weight</w:t>
      </w:r>
      <w:del w:id="717" w:author="Roche II-EMs deletion+PFP pictograms" w:date="2025-02-12T10:19:00Z">
        <w:r w:rsidR="00061541" w:rsidRPr="00E52815">
          <w:rPr>
            <w:iCs/>
            <w:szCs w:val="22"/>
            <w:lang w:val="en-GB"/>
          </w:rPr>
          <w:delText xml:space="preserve"> </w:delText>
        </w:r>
      </w:del>
      <w:del w:id="718" w:author="Roche II-EMs deletion+PFP pictograms" w:date="2025-02-12T10:10:00Z">
        <w:r w:rsidR="0042525B" w:rsidRPr="00E52815">
          <w:rPr>
            <w:iCs/>
            <w:szCs w:val="22"/>
            <w:lang w:val="en-GB"/>
          </w:rPr>
          <w:delText> </w:delText>
        </w:r>
      </w:del>
      <w:ins w:id="719" w:author="Roche II-EMs deletion+PFP pictograms" w:date="2025-02-12T10:23:00Z">
        <w:r w:rsidR="00424552" w:rsidRPr="00E52815">
          <w:rPr>
            <w:iCs/>
            <w:szCs w:val="22"/>
            <w:lang w:val="en-GB"/>
          </w:rPr>
          <w:t> </w:t>
        </w:r>
      </w:ins>
      <w:r w:rsidRPr="00E52815">
        <w:rPr>
          <w:iCs/>
          <w:szCs w:val="22"/>
          <w:lang w:val="en-GB"/>
        </w:rPr>
        <w:t>≥ 30 kg) regimens.</w:t>
      </w:r>
    </w:p>
    <w:p w14:paraId="39CA8924" w14:textId="77777777" w:rsidR="007D0B2B" w:rsidRPr="00E52815" w:rsidRDefault="007D0B2B">
      <w:pPr>
        <w:pStyle w:val="Standard1"/>
        <w:numPr>
          <w:ilvl w:val="12"/>
          <w:numId w:val="0"/>
        </w:numPr>
        <w:ind w:right="2"/>
        <w:rPr>
          <w:i/>
          <w:iCs/>
          <w:szCs w:val="22"/>
          <w:lang w:val="en-GB"/>
        </w:rPr>
      </w:pPr>
    </w:p>
    <w:p w14:paraId="2D7102EF" w14:textId="77777777" w:rsidR="007D0B2B" w:rsidRPr="00E52815" w:rsidRDefault="00ED4549">
      <w:pPr>
        <w:pStyle w:val="Standard1"/>
        <w:numPr>
          <w:ilvl w:val="12"/>
          <w:numId w:val="0"/>
        </w:numPr>
        <w:ind w:right="2"/>
        <w:rPr>
          <w:szCs w:val="22"/>
          <w:lang w:val="en-GB"/>
        </w:rPr>
      </w:pPr>
      <w:r w:rsidRPr="00E52815">
        <w:rPr>
          <w:szCs w:val="22"/>
          <w:lang w:val="en-GB"/>
        </w:rPr>
        <w:t>In sJIA patients, the central volume of distribution was 1.87 L and the peripheral volume of distribution was 2.14 L resulting in a volume of distribution at a steady</w:t>
      </w:r>
      <w:r w:rsidR="00104B86" w:rsidRPr="00E52815">
        <w:rPr>
          <w:szCs w:val="22"/>
          <w:lang w:val="en-GB"/>
        </w:rPr>
        <w:noBreakHyphen/>
      </w:r>
      <w:r w:rsidRPr="00E52815">
        <w:rPr>
          <w:szCs w:val="22"/>
          <w:lang w:val="en-GB"/>
        </w:rPr>
        <w:t>state of 4.01 L. The linear clearance estimated as a parameter in the population pharmacokinetic analysis, was 5.7 mL/h.</w:t>
      </w:r>
    </w:p>
    <w:p w14:paraId="1BB6F150" w14:textId="77777777" w:rsidR="007D0B2B" w:rsidRPr="00E52815" w:rsidRDefault="007D0B2B">
      <w:pPr>
        <w:pStyle w:val="Standard1"/>
        <w:numPr>
          <w:ilvl w:val="12"/>
          <w:numId w:val="0"/>
        </w:numPr>
        <w:ind w:right="2"/>
        <w:rPr>
          <w:szCs w:val="22"/>
          <w:lang w:val="en-GB"/>
        </w:rPr>
      </w:pPr>
    </w:p>
    <w:p w14:paraId="2B4C1FE0" w14:textId="77777777" w:rsidR="007D0B2B" w:rsidRPr="00E52815" w:rsidRDefault="00ED4549">
      <w:pPr>
        <w:pStyle w:val="Standard1"/>
        <w:numPr>
          <w:ilvl w:val="12"/>
          <w:numId w:val="0"/>
        </w:numPr>
        <w:ind w:right="2"/>
        <w:rPr>
          <w:iCs/>
          <w:szCs w:val="22"/>
          <w:lang w:val="en-GB"/>
        </w:rPr>
      </w:pPr>
      <w:r w:rsidRPr="00E52815">
        <w:rPr>
          <w:szCs w:val="22"/>
          <w:lang w:val="en-GB"/>
        </w:rPr>
        <w:t>The half</w:t>
      </w:r>
      <w:r w:rsidR="00894FEC" w:rsidRPr="00E52815">
        <w:rPr>
          <w:szCs w:val="22"/>
          <w:lang w:val="en-GB"/>
        </w:rPr>
        <w:noBreakHyphen/>
      </w:r>
      <w:r w:rsidRPr="00E52815">
        <w:rPr>
          <w:szCs w:val="22"/>
          <w:lang w:val="en-GB"/>
        </w:rPr>
        <w:t>life of tocilizumab in sJIA patients is up to 16</w:t>
      </w:r>
      <w:r w:rsidR="00180E22" w:rsidRPr="00E52815">
        <w:rPr>
          <w:szCs w:val="22"/>
          <w:lang w:val="en-GB"/>
        </w:rPr>
        <w:t> </w:t>
      </w:r>
      <w:r w:rsidRPr="00E52815">
        <w:rPr>
          <w:szCs w:val="22"/>
          <w:lang w:val="en-GB"/>
        </w:rPr>
        <w:t>days for the two body weight categories (8 mg/kg for body weight</w:t>
      </w:r>
      <w:r w:rsidR="0042525B" w:rsidRPr="00E52815">
        <w:rPr>
          <w:szCs w:val="22"/>
          <w:lang w:val="en-GB"/>
        </w:rPr>
        <w:t> </w:t>
      </w:r>
      <w:r w:rsidRPr="00E52815">
        <w:rPr>
          <w:iCs/>
          <w:szCs w:val="22"/>
          <w:lang w:val="en-GB"/>
        </w:rPr>
        <w:t>≥ 30 kg or 12 mg/kg for body weight</w:t>
      </w:r>
      <w:r w:rsidR="0042525B" w:rsidRPr="00E52815">
        <w:rPr>
          <w:iCs/>
          <w:szCs w:val="22"/>
          <w:lang w:val="en-GB"/>
        </w:rPr>
        <w:t> </w:t>
      </w:r>
      <w:r w:rsidRPr="00E52815">
        <w:rPr>
          <w:iCs/>
          <w:szCs w:val="22"/>
          <w:lang w:val="en-GB"/>
        </w:rPr>
        <w:t>&lt; 30 kg) at week</w:t>
      </w:r>
      <w:r w:rsidR="00AA6E13" w:rsidRPr="00E52815">
        <w:rPr>
          <w:iCs/>
          <w:szCs w:val="22"/>
          <w:lang w:val="en-GB"/>
        </w:rPr>
        <w:t> </w:t>
      </w:r>
      <w:r w:rsidRPr="00E52815">
        <w:rPr>
          <w:iCs/>
          <w:szCs w:val="22"/>
          <w:lang w:val="en-GB"/>
        </w:rPr>
        <w:t>12.</w:t>
      </w:r>
    </w:p>
    <w:p w14:paraId="04338875" w14:textId="77777777" w:rsidR="007D0B2B" w:rsidRPr="00E52815" w:rsidRDefault="007D0B2B">
      <w:pPr>
        <w:pStyle w:val="Standard1"/>
        <w:numPr>
          <w:ilvl w:val="12"/>
          <w:numId w:val="0"/>
        </w:numPr>
        <w:ind w:right="2"/>
        <w:rPr>
          <w:iCs/>
          <w:szCs w:val="22"/>
          <w:lang w:val="en-GB"/>
        </w:rPr>
      </w:pPr>
    </w:p>
    <w:p w14:paraId="164E926B" w14:textId="77777777" w:rsidR="007D0B2B" w:rsidRPr="00E52815" w:rsidRDefault="00ED4549" w:rsidP="00B35DF0">
      <w:pPr>
        <w:pStyle w:val="QRDHeading4"/>
      </w:pPr>
      <w:r w:rsidRPr="00E52815">
        <w:t xml:space="preserve">pJIA </w:t>
      </w:r>
      <w:r w:rsidR="00453DD1" w:rsidRPr="00E52815">
        <w:t>p</w:t>
      </w:r>
      <w:r w:rsidRPr="00E52815">
        <w:t>atients</w:t>
      </w:r>
    </w:p>
    <w:p w14:paraId="0E7CD8CE" w14:textId="77777777" w:rsidR="007D0B2B" w:rsidRPr="00E52815" w:rsidRDefault="00ED4549">
      <w:pPr>
        <w:pStyle w:val="Standard1"/>
        <w:rPr>
          <w:szCs w:val="22"/>
          <w:lang w:val="en-GB"/>
        </w:rPr>
      </w:pPr>
      <w:r w:rsidRPr="00E52815">
        <w:rPr>
          <w:szCs w:val="22"/>
          <w:lang w:val="en-GB"/>
        </w:rPr>
        <w:t>The pharmacokinetics of tocilizumab in pJIA patients was characteri</w:t>
      </w:r>
      <w:r w:rsidR="006106E5" w:rsidRPr="00E52815">
        <w:rPr>
          <w:szCs w:val="22"/>
          <w:lang w:val="en-GB"/>
        </w:rPr>
        <w:t>s</w:t>
      </w:r>
      <w:r w:rsidRPr="00E52815">
        <w:rPr>
          <w:szCs w:val="22"/>
          <w:lang w:val="en-GB"/>
        </w:rPr>
        <w:t>ed by a population pharmacokinetic analysis which included 237</w:t>
      </w:r>
      <w:r w:rsidR="002A6B53" w:rsidRPr="00E52815">
        <w:rPr>
          <w:szCs w:val="22"/>
          <w:lang w:val="en-GB"/>
        </w:rPr>
        <w:t> </w:t>
      </w:r>
      <w:r w:rsidRPr="00E52815">
        <w:rPr>
          <w:szCs w:val="22"/>
          <w:lang w:val="en-GB"/>
        </w:rPr>
        <w:t>patients who were treated with 8</w:t>
      </w:r>
      <w:r w:rsidR="00180E22" w:rsidRPr="00E52815">
        <w:rPr>
          <w:szCs w:val="22"/>
          <w:lang w:val="en-GB"/>
        </w:rPr>
        <w:t> </w:t>
      </w:r>
      <w:r w:rsidRPr="00E52815">
        <w:rPr>
          <w:szCs w:val="22"/>
          <w:lang w:val="en-GB"/>
        </w:rPr>
        <w:t xml:space="preserve">mg/kg </w:t>
      </w:r>
      <w:r w:rsidR="000E6E5F" w:rsidRPr="00E52815">
        <w:rPr>
          <w:szCs w:val="22"/>
          <w:lang w:val="en-GB"/>
        </w:rPr>
        <w:t xml:space="preserve">intravenous </w:t>
      </w:r>
      <w:r w:rsidRPr="00E52815">
        <w:rPr>
          <w:szCs w:val="22"/>
          <w:lang w:val="en-GB"/>
        </w:rPr>
        <w:t>every 4</w:t>
      </w:r>
      <w:r w:rsidR="00180E22" w:rsidRPr="00E52815">
        <w:rPr>
          <w:szCs w:val="22"/>
          <w:lang w:val="en-GB"/>
        </w:rPr>
        <w:t> </w:t>
      </w:r>
      <w:r w:rsidRPr="00E52815">
        <w:rPr>
          <w:szCs w:val="22"/>
          <w:lang w:val="en-GB"/>
        </w:rPr>
        <w:t>weeks (patients weighing</w:t>
      </w:r>
      <w:r w:rsidR="0042525B" w:rsidRPr="00E52815">
        <w:rPr>
          <w:szCs w:val="22"/>
          <w:lang w:val="en-GB"/>
        </w:rPr>
        <w:t> </w:t>
      </w:r>
      <w:r w:rsidRPr="00E52815">
        <w:rPr>
          <w:szCs w:val="22"/>
          <w:lang w:val="en-GB"/>
        </w:rPr>
        <w:t>≥</w:t>
      </w:r>
      <w:r w:rsidR="00180E22" w:rsidRPr="00E52815">
        <w:rPr>
          <w:szCs w:val="22"/>
          <w:lang w:val="en-GB"/>
        </w:rPr>
        <w:t> </w:t>
      </w:r>
      <w:r w:rsidRPr="00E52815">
        <w:rPr>
          <w:szCs w:val="22"/>
          <w:lang w:val="en-GB"/>
        </w:rPr>
        <w:t>30</w:t>
      </w:r>
      <w:r w:rsidR="00180E22" w:rsidRPr="00E52815">
        <w:rPr>
          <w:szCs w:val="22"/>
          <w:lang w:val="en-GB"/>
        </w:rPr>
        <w:t> </w:t>
      </w:r>
      <w:r w:rsidRPr="00E52815">
        <w:rPr>
          <w:szCs w:val="22"/>
          <w:lang w:val="en-GB"/>
        </w:rPr>
        <w:t>kg), 10</w:t>
      </w:r>
      <w:r w:rsidR="00180E22" w:rsidRPr="00E52815">
        <w:rPr>
          <w:szCs w:val="22"/>
          <w:lang w:val="en-GB"/>
        </w:rPr>
        <w:t> </w:t>
      </w:r>
      <w:r w:rsidRPr="00E52815">
        <w:rPr>
          <w:szCs w:val="22"/>
          <w:lang w:val="en-GB"/>
        </w:rPr>
        <w:t xml:space="preserve">mg/kg </w:t>
      </w:r>
      <w:r w:rsidR="000E6E5F" w:rsidRPr="00E52815">
        <w:rPr>
          <w:szCs w:val="22"/>
          <w:lang w:val="en-GB"/>
        </w:rPr>
        <w:t xml:space="preserve">intravenous </w:t>
      </w:r>
      <w:r w:rsidRPr="00E52815">
        <w:rPr>
          <w:szCs w:val="22"/>
          <w:lang w:val="en-GB"/>
        </w:rPr>
        <w:t>every 4</w:t>
      </w:r>
      <w:r w:rsidR="00180E22" w:rsidRPr="00E52815">
        <w:rPr>
          <w:szCs w:val="22"/>
          <w:lang w:val="en-GB"/>
        </w:rPr>
        <w:t> </w:t>
      </w:r>
      <w:r w:rsidRPr="00E52815">
        <w:rPr>
          <w:szCs w:val="22"/>
          <w:lang w:val="en-GB"/>
        </w:rPr>
        <w:t>weeks (patients weighing below 30</w:t>
      </w:r>
      <w:r w:rsidR="00180E22" w:rsidRPr="00E52815">
        <w:rPr>
          <w:szCs w:val="22"/>
          <w:lang w:val="en-GB"/>
        </w:rPr>
        <w:t> </w:t>
      </w:r>
      <w:r w:rsidRPr="00E52815">
        <w:rPr>
          <w:szCs w:val="22"/>
          <w:lang w:val="en-GB"/>
        </w:rPr>
        <w:t xml:space="preserve">kg), 162 mg </w:t>
      </w:r>
      <w:r w:rsidR="0022284C" w:rsidRPr="00E52815">
        <w:rPr>
          <w:szCs w:val="22"/>
          <w:lang w:val="en-GB"/>
        </w:rPr>
        <w:t xml:space="preserve">subcutaneous </w:t>
      </w:r>
      <w:r w:rsidRPr="00E52815">
        <w:rPr>
          <w:szCs w:val="22"/>
          <w:lang w:val="en-GB"/>
        </w:rPr>
        <w:t>every 2</w:t>
      </w:r>
      <w:r w:rsidR="00180E22" w:rsidRPr="00E52815">
        <w:rPr>
          <w:szCs w:val="22"/>
          <w:lang w:val="en-GB"/>
        </w:rPr>
        <w:t> </w:t>
      </w:r>
      <w:r w:rsidRPr="00E52815">
        <w:rPr>
          <w:szCs w:val="22"/>
          <w:lang w:val="en-GB"/>
        </w:rPr>
        <w:t>weeks (patients weighing</w:t>
      </w:r>
      <w:r w:rsidR="0042525B" w:rsidRPr="00E52815">
        <w:rPr>
          <w:szCs w:val="22"/>
          <w:lang w:val="en-GB"/>
        </w:rPr>
        <w:t> </w:t>
      </w:r>
      <w:r w:rsidRPr="00E52815">
        <w:rPr>
          <w:szCs w:val="22"/>
          <w:lang w:val="en-GB"/>
        </w:rPr>
        <w:t>≥</w:t>
      </w:r>
      <w:r w:rsidR="00180E22" w:rsidRPr="00E52815">
        <w:rPr>
          <w:szCs w:val="22"/>
          <w:lang w:val="en-GB"/>
        </w:rPr>
        <w:t> </w:t>
      </w:r>
      <w:r w:rsidRPr="00E52815">
        <w:rPr>
          <w:szCs w:val="22"/>
          <w:lang w:val="en-GB"/>
        </w:rPr>
        <w:t>30</w:t>
      </w:r>
      <w:r w:rsidR="00180E22" w:rsidRPr="00E52815">
        <w:rPr>
          <w:szCs w:val="22"/>
          <w:lang w:val="en-GB"/>
        </w:rPr>
        <w:t> </w:t>
      </w:r>
      <w:r w:rsidRPr="00E52815">
        <w:rPr>
          <w:szCs w:val="22"/>
          <w:lang w:val="en-GB"/>
        </w:rPr>
        <w:t>kg), or 162</w:t>
      </w:r>
      <w:r w:rsidR="00180E22" w:rsidRPr="00E52815">
        <w:rPr>
          <w:szCs w:val="22"/>
          <w:lang w:val="en-GB"/>
        </w:rPr>
        <w:t> </w:t>
      </w:r>
      <w:r w:rsidRPr="00E52815">
        <w:rPr>
          <w:szCs w:val="22"/>
          <w:lang w:val="en-GB"/>
        </w:rPr>
        <w:t xml:space="preserve">mg </w:t>
      </w:r>
      <w:r w:rsidR="0022284C" w:rsidRPr="00E52815">
        <w:rPr>
          <w:szCs w:val="22"/>
          <w:lang w:val="en-GB"/>
        </w:rPr>
        <w:t xml:space="preserve">subcutaneous </w:t>
      </w:r>
      <w:r w:rsidRPr="00E52815">
        <w:rPr>
          <w:szCs w:val="22"/>
          <w:lang w:val="en-GB"/>
        </w:rPr>
        <w:t>every 3</w:t>
      </w:r>
      <w:r w:rsidR="00180E22" w:rsidRPr="00E52815">
        <w:rPr>
          <w:szCs w:val="22"/>
          <w:lang w:val="en-GB"/>
        </w:rPr>
        <w:t> </w:t>
      </w:r>
      <w:r w:rsidRPr="00E52815">
        <w:rPr>
          <w:szCs w:val="22"/>
          <w:lang w:val="en-GB"/>
        </w:rPr>
        <w:t>weeks (patients weighing below 30</w:t>
      </w:r>
      <w:r w:rsidR="00180E22" w:rsidRPr="00E52815">
        <w:rPr>
          <w:szCs w:val="22"/>
          <w:lang w:val="en-GB"/>
        </w:rPr>
        <w:t> </w:t>
      </w:r>
      <w:r w:rsidRPr="00E52815">
        <w:rPr>
          <w:szCs w:val="22"/>
          <w:lang w:val="en-GB"/>
        </w:rPr>
        <w:t xml:space="preserve">kg). </w:t>
      </w:r>
    </w:p>
    <w:p w14:paraId="2CCB938B" w14:textId="77777777" w:rsidR="007D0B2B" w:rsidRPr="00E52815" w:rsidRDefault="007D0B2B">
      <w:pPr>
        <w:pStyle w:val="Standard1"/>
        <w:rPr>
          <w:szCs w:val="22"/>
          <w:lang w:val="en-GB"/>
        </w:rPr>
      </w:pPr>
    </w:p>
    <w:p w14:paraId="46E28A66" w14:textId="77777777" w:rsidR="007D0B2B" w:rsidRPr="00E52815" w:rsidRDefault="00ED4549">
      <w:pPr>
        <w:pStyle w:val="Standard1"/>
        <w:keepNext/>
        <w:keepLines/>
        <w:numPr>
          <w:ilvl w:val="12"/>
          <w:numId w:val="0"/>
        </w:numPr>
        <w:ind w:right="2"/>
        <w:rPr>
          <w:bCs/>
          <w:i/>
          <w:szCs w:val="22"/>
          <w:lang w:val="en-GB"/>
        </w:rPr>
      </w:pPr>
      <w:r w:rsidRPr="00E52815">
        <w:rPr>
          <w:bCs/>
          <w:i/>
          <w:szCs w:val="22"/>
          <w:lang w:val="en-GB"/>
        </w:rPr>
        <w:t>Table 12. Predicted mean</w:t>
      </w:r>
      <w:r w:rsidR="0042525B" w:rsidRPr="00E52815">
        <w:rPr>
          <w:bCs/>
          <w:i/>
          <w:szCs w:val="22"/>
          <w:lang w:val="en-GB"/>
        </w:rPr>
        <w:t> </w:t>
      </w:r>
      <w:r w:rsidRPr="00E52815">
        <w:rPr>
          <w:bCs/>
          <w:i/>
          <w:szCs w:val="22"/>
          <w:lang w:val="en-GB"/>
        </w:rPr>
        <w:t>±</w:t>
      </w:r>
      <w:r w:rsidR="0042525B" w:rsidRPr="00E52815">
        <w:rPr>
          <w:bCs/>
          <w:i/>
          <w:szCs w:val="22"/>
          <w:lang w:val="en-GB"/>
        </w:rPr>
        <w:t> </w:t>
      </w:r>
      <w:r w:rsidRPr="00E52815">
        <w:rPr>
          <w:bCs/>
          <w:i/>
          <w:szCs w:val="22"/>
          <w:lang w:val="en-GB"/>
        </w:rPr>
        <w:t>SD PK parameters at steady</w:t>
      </w:r>
      <w:r w:rsidR="00104B86" w:rsidRPr="00E52815">
        <w:rPr>
          <w:bCs/>
          <w:i/>
          <w:szCs w:val="22"/>
          <w:lang w:val="en-GB"/>
        </w:rPr>
        <w:noBreakHyphen/>
      </w:r>
      <w:r w:rsidRPr="00E52815">
        <w:rPr>
          <w:bCs/>
          <w:i/>
          <w:szCs w:val="22"/>
          <w:lang w:val="en-GB"/>
        </w:rPr>
        <w:t xml:space="preserve">state after </w:t>
      </w:r>
      <w:r w:rsidR="000E6E5F" w:rsidRPr="00E52815">
        <w:rPr>
          <w:bCs/>
          <w:i/>
          <w:szCs w:val="22"/>
          <w:lang w:val="en-GB"/>
        </w:rPr>
        <w:t xml:space="preserve">intravenous </w:t>
      </w:r>
      <w:r w:rsidRPr="00E52815">
        <w:rPr>
          <w:bCs/>
          <w:i/>
          <w:szCs w:val="22"/>
          <w:lang w:val="en-GB"/>
        </w:rPr>
        <w:t>dosing in pJIA</w:t>
      </w:r>
    </w:p>
    <w:p w14:paraId="796B98D5" w14:textId="77777777" w:rsidR="007D0B2B" w:rsidRPr="00E52815" w:rsidRDefault="007D0B2B">
      <w:pPr>
        <w:pStyle w:val="Standard1"/>
        <w:keepNext/>
        <w:keepLines/>
        <w:numPr>
          <w:ilvl w:val="12"/>
          <w:numId w:val="0"/>
        </w:numPr>
        <w:ind w:right="2"/>
        <w:rPr>
          <w:bCs/>
          <w:i/>
          <w:szCs w:val="22"/>
          <w:lang w:val="en-GB"/>
        </w:rPr>
      </w:pPr>
    </w:p>
    <w:tbl>
      <w:tblPr>
        <w:tblW w:w="878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CF675A" w:rsidRPr="00E52815" w14:paraId="7E7E1CEB" w14:textId="77777777">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74E66CA0" w14:textId="77777777" w:rsidR="007D0B2B" w:rsidRPr="00E52815" w:rsidRDefault="00ED4549">
            <w:pPr>
              <w:pStyle w:val="TextTi9"/>
              <w:keepNext/>
              <w:spacing w:after="120"/>
              <w:rPr>
                <w:rFonts w:ascii="Times New Roman" w:hAnsi="Times New Roman"/>
                <w:sz w:val="22"/>
                <w:lang w:val="en-GB" w:eastAsia="ja-JP"/>
              </w:rPr>
            </w:pPr>
            <w:r w:rsidRPr="00E52815">
              <w:rPr>
                <w:rFonts w:ascii="Times New Roman" w:hAnsi="Times New Roman"/>
                <w:b/>
                <w:sz w:val="22"/>
                <w:lang w:val="en-GB" w:eastAsia="ja-JP"/>
              </w:rPr>
              <w:t xml:space="preserve">Tocilizumab </w:t>
            </w:r>
            <w:r w:rsidR="00C03857" w:rsidRPr="00E52815">
              <w:rPr>
                <w:rFonts w:ascii="Times New Roman" w:hAnsi="Times New Roman"/>
                <w:b/>
                <w:sz w:val="22"/>
                <w:lang w:val="en-GB" w:eastAsia="ja-JP"/>
              </w:rPr>
              <w:t xml:space="preserve">PK </w:t>
            </w:r>
            <w:r w:rsidR="008507B6" w:rsidRPr="00E52815">
              <w:rPr>
                <w:rFonts w:ascii="Times New Roman" w:hAnsi="Times New Roman"/>
                <w:b/>
                <w:sz w:val="22"/>
                <w:lang w:val="en-GB" w:eastAsia="ja-JP"/>
              </w:rPr>
              <w:t>p</w:t>
            </w:r>
            <w:r w:rsidR="00C03857" w:rsidRPr="00E52815">
              <w:rPr>
                <w:rFonts w:ascii="Times New Roman" w:hAnsi="Times New Roman"/>
                <w:b/>
                <w:sz w:val="22"/>
                <w:lang w:val="en-GB" w:eastAsia="ja-JP"/>
              </w:rPr>
              <w:t>arameter</w:t>
            </w:r>
          </w:p>
        </w:tc>
        <w:tc>
          <w:tcPr>
            <w:tcW w:w="2977" w:type="dxa"/>
            <w:tcBorders>
              <w:top w:val="single" w:sz="4" w:space="0" w:color="auto"/>
              <w:left w:val="single" w:sz="4" w:space="0" w:color="auto"/>
              <w:bottom w:val="single" w:sz="4" w:space="0" w:color="auto"/>
              <w:right w:val="single" w:sz="4" w:space="0" w:color="auto"/>
            </w:tcBorders>
            <w:hideMark/>
          </w:tcPr>
          <w:p w14:paraId="229AD616" w14:textId="77777777" w:rsidR="007D0B2B" w:rsidRPr="00E52815" w:rsidRDefault="00ED4549">
            <w:pPr>
              <w:pStyle w:val="TextTi9"/>
              <w:keepNext/>
              <w:spacing w:after="120"/>
              <w:jc w:val="center"/>
              <w:rPr>
                <w:rFonts w:ascii="Times New Roman" w:hAnsi="Times New Roman"/>
                <w:b/>
                <w:sz w:val="22"/>
                <w:lang w:val="en-GB" w:eastAsia="ja-JP"/>
              </w:rPr>
            </w:pPr>
            <w:r w:rsidRPr="00E52815">
              <w:rPr>
                <w:rFonts w:ascii="Times New Roman" w:hAnsi="Times New Roman"/>
                <w:b/>
                <w:sz w:val="22"/>
                <w:lang w:val="en-GB" w:eastAsia="ja-JP"/>
              </w:rPr>
              <w:t>8</w:t>
            </w:r>
            <w:ins w:id="720" w:author="Roche - Labelling" w:date="2025-06-18T14:27:00Z">
              <w:r w:rsidR="0074150C" w:rsidRPr="00E52815">
                <w:rPr>
                  <w:rFonts w:ascii="Times New Roman" w:hAnsi="Times New Roman"/>
                  <w:b/>
                  <w:sz w:val="22"/>
                  <w:lang w:val="en-GB" w:eastAsia="ja-JP"/>
                </w:rPr>
                <w:t> </w:t>
              </w:r>
            </w:ins>
            <w:del w:id="721" w:author="Roche - Labelling" w:date="2025-06-18T14:27:00Z">
              <w:r w:rsidRPr="00E52815" w:rsidDel="0074150C">
                <w:rPr>
                  <w:rFonts w:ascii="Times New Roman" w:hAnsi="Times New Roman"/>
                  <w:b/>
                  <w:sz w:val="22"/>
                  <w:lang w:val="en-GB" w:eastAsia="ja-JP"/>
                </w:rPr>
                <w:delText xml:space="preserve"> </w:delText>
              </w:r>
            </w:del>
            <w:r w:rsidRPr="00E52815">
              <w:rPr>
                <w:rFonts w:ascii="Times New Roman" w:hAnsi="Times New Roman"/>
                <w:b/>
                <w:sz w:val="22"/>
                <w:lang w:val="en-GB" w:eastAsia="ja-JP"/>
              </w:rPr>
              <w:t>mg/kg Q4W</w:t>
            </w:r>
            <w:r w:rsidR="00180E22" w:rsidRPr="00E52815">
              <w:rPr>
                <w:rFonts w:ascii="Times New Roman" w:hAnsi="Times New Roman"/>
                <w:b/>
                <w:sz w:val="22"/>
                <w:lang w:val="en-GB" w:eastAsia="ja-JP"/>
              </w:rPr>
              <w:t> </w:t>
            </w:r>
            <w:r w:rsidRPr="00E52815">
              <w:rPr>
                <w:rFonts w:ascii="Times New Roman" w:hAnsi="Times New Roman"/>
                <w:b/>
                <w:sz w:val="22"/>
                <w:lang w:val="en-GB" w:eastAsia="ja-JP"/>
              </w:rPr>
              <w:t>≥</w:t>
            </w:r>
            <w:r w:rsidR="00180E22" w:rsidRPr="00E52815">
              <w:rPr>
                <w:rFonts w:ascii="Times New Roman" w:hAnsi="Times New Roman"/>
                <w:b/>
                <w:sz w:val="22"/>
                <w:lang w:val="en-GB" w:eastAsia="ja-JP"/>
              </w:rPr>
              <w:t> </w:t>
            </w:r>
            <w:r w:rsidRPr="00E52815">
              <w:rPr>
                <w:rFonts w:ascii="Times New Roman" w:hAnsi="Times New Roman"/>
                <w:b/>
                <w:sz w:val="22"/>
                <w:lang w:val="en-GB" w:eastAsia="ja-JP"/>
              </w:rPr>
              <w:t>30</w:t>
            </w:r>
            <w:ins w:id="722" w:author="Roche - Labelling" w:date="2025-06-18T14:23:00Z">
              <w:r w:rsidR="00CD03D8" w:rsidRPr="00E52815">
                <w:rPr>
                  <w:rFonts w:ascii="Times New Roman" w:hAnsi="Times New Roman"/>
                  <w:b/>
                  <w:sz w:val="22"/>
                  <w:lang w:val="en-GB" w:eastAsia="ja-JP"/>
                </w:rPr>
                <w:t> </w:t>
              </w:r>
            </w:ins>
            <w:del w:id="723" w:author="Roche - Labelling" w:date="2025-06-18T14:23:00Z">
              <w:r w:rsidRPr="00E52815" w:rsidDel="00CD03D8">
                <w:rPr>
                  <w:rFonts w:ascii="Times New Roman" w:hAnsi="Times New Roman"/>
                  <w:b/>
                  <w:sz w:val="22"/>
                  <w:lang w:val="en-GB" w:eastAsia="ja-JP"/>
                </w:rPr>
                <w:delText xml:space="preserve"> </w:delText>
              </w:r>
            </w:del>
            <w:r w:rsidRPr="00E52815">
              <w:rPr>
                <w:rFonts w:ascii="Times New Roman" w:hAnsi="Times New Roman"/>
                <w:b/>
                <w:sz w:val="22"/>
                <w:lang w:val="en-GB" w:eastAsia="ja-JP"/>
              </w:rPr>
              <w:t>kg</w:t>
            </w:r>
          </w:p>
        </w:tc>
        <w:tc>
          <w:tcPr>
            <w:tcW w:w="2977" w:type="dxa"/>
            <w:tcBorders>
              <w:top w:val="single" w:sz="4" w:space="0" w:color="auto"/>
              <w:left w:val="single" w:sz="4" w:space="0" w:color="auto"/>
              <w:bottom w:val="single" w:sz="4" w:space="0" w:color="auto"/>
              <w:right w:val="single" w:sz="4" w:space="0" w:color="auto"/>
            </w:tcBorders>
            <w:hideMark/>
          </w:tcPr>
          <w:p w14:paraId="42F60383" w14:textId="77777777" w:rsidR="007D0B2B" w:rsidRPr="00E52815" w:rsidRDefault="00ED4549">
            <w:pPr>
              <w:pStyle w:val="TextTi9"/>
              <w:keepNext/>
              <w:spacing w:after="120"/>
              <w:jc w:val="center"/>
              <w:rPr>
                <w:rFonts w:ascii="Times New Roman" w:hAnsi="Times New Roman"/>
                <w:b/>
                <w:sz w:val="22"/>
                <w:lang w:val="en-GB" w:eastAsia="ja-JP"/>
              </w:rPr>
            </w:pPr>
            <w:r w:rsidRPr="00E52815">
              <w:rPr>
                <w:rFonts w:ascii="Times New Roman" w:hAnsi="Times New Roman"/>
                <w:b/>
                <w:sz w:val="22"/>
                <w:lang w:val="en-GB" w:eastAsia="ja-JP"/>
              </w:rPr>
              <w:t>10</w:t>
            </w:r>
            <w:r w:rsidR="00180E22" w:rsidRPr="00E52815">
              <w:rPr>
                <w:rFonts w:ascii="Times New Roman" w:hAnsi="Times New Roman"/>
                <w:b/>
                <w:sz w:val="22"/>
                <w:lang w:val="en-GB" w:eastAsia="ja-JP"/>
              </w:rPr>
              <w:t> </w:t>
            </w:r>
            <w:r w:rsidRPr="00E52815">
              <w:rPr>
                <w:rFonts w:ascii="Times New Roman" w:hAnsi="Times New Roman"/>
                <w:b/>
                <w:sz w:val="22"/>
                <w:lang w:val="en-GB" w:eastAsia="ja-JP"/>
              </w:rPr>
              <w:t>mg/kg Q4W below 30</w:t>
            </w:r>
            <w:r w:rsidR="00180E22" w:rsidRPr="00E52815">
              <w:rPr>
                <w:rFonts w:ascii="Times New Roman" w:hAnsi="Times New Roman"/>
                <w:b/>
                <w:sz w:val="22"/>
                <w:lang w:val="en-GB" w:eastAsia="ja-JP"/>
              </w:rPr>
              <w:t> </w:t>
            </w:r>
            <w:r w:rsidRPr="00E52815">
              <w:rPr>
                <w:rFonts w:ascii="Times New Roman" w:hAnsi="Times New Roman"/>
                <w:b/>
                <w:sz w:val="22"/>
                <w:lang w:val="en-GB" w:eastAsia="ja-JP"/>
              </w:rPr>
              <w:t>kg</w:t>
            </w:r>
          </w:p>
        </w:tc>
      </w:tr>
      <w:tr w:rsidR="00CF675A" w:rsidRPr="00E52815" w14:paraId="37E3C2B7"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101B1362" w14:textId="77777777" w:rsidR="007D0B2B" w:rsidRPr="00E52815" w:rsidRDefault="00ED4549">
            <w:pPr>
              <w:pStyle w:val="TextTi9"/>
              <w:keepNext/>
              <w:spacing w:after="120"/>
              <w:rPr>
                <w:rFonts w:ascii="Times New Roman" w:hAnsi="Times New Roman"/>
                <w:sz w:val="22"/>
                <w:lang w:val="en-GB" w:eastAsia="ja-JP"/>
              </w:rPr>
            </w:pPr>
            <w:r w:rsidRPr="00E52815">
              <w:rPr>
                <w:rFonts w:ascii="Times New Roman" w:hAnsi="Times New Roman"/>
                <w:sz w:val="22"/>
                <w:lang w:val="en-GB" w:eastAsia="ja-JP"/>
              </w:rPr>
              <w:t>C</w:t>
            </w:r>
            <w:r w:rsidRPr="00E52815">
              <w:rPr>
                <w:rFonts w:ascii="Times New Roman" w:hAnsi="Times New Roman"/>
                <w:sz w:val="22"/>
                <w:vertAlign w:val="subscript"/>
                <w:lang w:val="en-GB" w:eastAsia="ja-JP"/>
              </w:rPr>
              <w:t>max</w:t>
            </w:r>
            <w:r w:rsidRPr="00E52815">
              <w:rPr>
                <w:rFonts w:ascii="Times New Roman" w:hAnsi="Times New Roman"/>
                <w:sz w:val="22"/>
                <w:lang w:val="en-GB" w:eastAsia="ja-JP"/>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22564375" w14:textId="77777777" w:rsidR="007D0B2B" w:rsidRPr="00E52815" w:rsidRDefault="00ED4549">
            <w:pPr>
              <w:pStyle w:val="TextTi9"/>
              <w:keepNext/>
              <w:spacing w:after="120"/>
              <w:jc w:val="center"/>
              <w:rPr>
                <w:rFonts w:ascii="Times New Roman" w:eastAsia="SimSun" w:hAnsi="Times New Roman"/>
                <w:sz w:val="22"/>
                <w:lang w:val="en-GB" w:eastAsia="ja-JP"/>
                <w:rPrChange w:id="724" w:author="Roche II-EMs deletion+PFP pictograms" w:date="2025-02-13T16:09:00Z">
                  <w:rPr>
                    <w:rFonts w:ascii="Times New Roman" w:eastAsia="SimSun" w:hAnsi="Times New Roman"/>
                    <w:sz w:val="22"/>
                    <w:u w:val="single"/>
                    <w:lang w:val="en-GB" w:eastAsia="ja-JP"/>
                  </w:rPr>
                </w:rPrChange>
              </w:rPr>
            </w:pPr>
            <w:r w:rsidRPr="00E52815">
              <w:rPr>
                <w:rFonts w:ascii="Times New Roman" w:eastAsia="SimSun" w:hAnsi="Times New Roman"/>
                <w:sz w:val="22"/>
                <w:lang w:val="en-GB" w:eastAsia="ja-JP"/>
                <w:rPrChange w:id="725" w:author="Roche II-EMs deletion+PFP pictograms" w:date="2025-02-13T16:09:00Z">
                  <w:rPr>
                    <w:rFonts w:ascii="Times New Roman" w:eastAsia="SimSun" w:hAnsi="Times New Roman"/>
                    <w:sz w:val="22"/>
                    <w:u w:val="single"/>
                    <w:lang w:val="en-GB" w:eastAsia="ja-JP"/>
                  </w:rPr>
                </w:rPrChange>
              </w:rPr>
              <w:t>183</w:t>
            </w:r>
            <w:r w:rsidR="0042525B" w:rsidRPr="00E52815">
              <w:rPr>
                <w:rFonts w:ascii="Times New Roman" w:eastAsia="SimSun" w:hAnsi="Times New Roman"/>
                <w:sz w:val="22"/>
                <w:lang w:val="en-GB" w:eastAsia="ja-JP"/>
                <w:rPrChange w:id="726" w:author="Roche II-EMs deletion+PFP pictograms" w:date="2025-02-13T16:09:00Z">
                  <w:rPr>
                    <w:rFonts w:ascii="Times New Roman" w:eastAsia="SimSun" w:hAnsi="Times New Roman"/>
                    <w:sz w:val="22"/>
                    <w:u w:val="single"/>
                    <w:lang w:val="en-GB" w:eastAsia="ja-JP"/>
                  </w:rPr>
                </w:rPrChange>
              </w:rPr>
              <w:t> </w:t>
            </w:r>
            <w:r w:rsidRPr="00E52815">
              <w:rPr>
                <w:rFonts w:ascii="Times New Roman" w:eastAsia="SimSun" w:hAnsi="Times New Roman"/>
                <w:sz w:val="22"/>
                <w:lang w:val="en-GB" w:eastAsia="ja-JP"/>
                <w:rPrChange w:id="727" w:author="Roche II-EMs deletion+PFP pictograms" w:date="2025-02-13T16:09:00Z">
                  <w:rPr>
                    <w:rFonts w:ascii="Times New Roman" w:eastAsia="SimSun" w:hAnsi="Times New Roman"/>
                    <w:sz w:val="22"/>
                    <w:u w:val="single"/>
                    <w:lang w:val="en-GB" w:eastAsia="ja-JP"/>
                  </w:rPr>
                </w:rPrChange>
              </w:rPr>
              <w:t>±</w:t>
            </w:r>
            <w:r w:rsidR="0042525B" w:rsidRPr="00E52815">
              <w:rPr>
                <w:rFonts w:ascii="Times New Roman" w:eastAsia="SimSun" w:hAnsi="Times New Roman"/>
                <w:sz w:val="22"/>
                <w:lang w:val="en-GB" w:eastAsia="ja-JP"/>
                <w:rPrChange w:id="728" w:author="Roche II-EMs deletion+PFP pictograms" w:date="2025-02-13T16:09:00Z">
                  <w:rPr>
                    <w:rFonts w:ascii="Times New Roman" w:eastAsia="SimSun" w:hAnsi="Times New Roman"/>
                    <w:sz w:val="22"/>
                    <w:u w:val="single"/>
                    <w:lang w:val="en-GB" w:eastAsia="ja-JP"/>
                  </w:rPr>
                </w:rPrChange>
              </w:rPr>
              <w:t> </w:t>
            </w:r>
            <w:r w:rsidRPr="00E52815">
              <w:rPr>
                <w:rFonts w:ascii="Times New Roman" w:eastAsia="SimSun" w:hAnsi="Times New Roman"/>
                <w:sz w:val="22"/>
                <w:lang w:val="en-GB" w:eastAsia="ja-JP"/>
                <w:rPrChange w:id="729" w:author="Roche II-EMs deletion+PFP pictograms" w:date="2025-02-13T16:09:00Z">
                  <w:rPr>
                    <w:rFonts w:ascii="Times New Roman" w:eastAsia="SimSun" w:hAnsi="Times New Roman"/>
                    <w:sz w:val="22"/>
                    <w:u w:val="single"/>
                    <w:lang w:val="en-GB" w:eastAsia="ja-JP"/>
                  </w:rPr>
                </w:rPrChange>
              </w:rPr>
              <w:t>42.3</w:t>
            </w:r>
          </w:p>
        </w:tc>
        <w:tc>
          <w:tcPr>
            <w:tcW w:w="2977" w:type="dxa"/>
            <w:tcBorders>
              <w:top w:val="single" w:sz="4" w:space="0" w:color="auto"/>
              <w:left w:val="single" w:sz="4" w:space="0" w:color="auto"/>
              <w:bottom w:val="single" w:sz="4" w:space="0" w:color="auto"/>
              <w:right w:val="single" w:sz="4" w:space="0" w:color="auto"/>
            </w:tcBorders>
            <w:hideMark/>
          </w:tcPr>
          <w:p w14:paraId="55C98985" w14:textId="77777777" w:rsidR="007D0B2B" w:rsidRPr="00E52815" w:rsidRDefault="00ED4549">
            <w:pPr>
              <w:pStyle w:val="TextTi9"/>
              <w:keepNext/>
              <w:spacing w:after="120"/>
              <w:jc w:val="center"/>
              <w:rPr>
                <w:rFonts w:ascii="Times New Roman" w:eastAsia="SimSun" w:hAnsi="Times New Roman"/>
                <w:sz w:val="22"/>
                <w:lang w:val="en-GB" w:eastAsia="ja-JP"/>
                <w:rPrChange w:id="730" w:author="Roche II-EMs deletion+PFP pictograms" w:date="2025-02-13T16:09:00Z">
                  <w:rPr>
                    <w:rFonts w:ascii="Times New Roman" w:eastAsia="SimSun" w:hAnsi="Times New Roman"/>
                    <w:sz w:val="22"/>
                    <w:u w:val="single"/>
                    <w:lang w:val="en-GB" w:eastAsia="ja-JP"/>
                  </w:rPr>
                </w:rPrChange>
              </w:rPr>
            </w:pPr>
            <w:r w:rsidRPr="00E52815">
              <w:rPr>
                <w:rFonts w:ascii="Times New Roman" w:eastAsia="SimSun" w:hAnsi="Times New Roman"/>
                <w:sz w:val="22"/>
                <w:lang w:val="en-GB" w:eastAsia="ja-JP"/>
                <w:rPrChange w:id="731" w:author="Roche II-EMs deletion+PFP pictograms" w:date="2025-02-13T16:09:00Z">
                  <w:rPr>
                    <w:rFonts w:ascii="Times New Roman" w:eastAsia="SimSun" w:hAnsi="Times New Roman"/>
                    <w:sz w:val="22"/>
                    <w:u w:val="single"/>
                    <w:lang w:val="en-GB" w:eastAsia="ja-JP"/>
                  </w:rPr>
                </w:rPrChange>
              </w:rPr>
              <w:t>168</w:t>
            </w:r>
            <w:r w:rsidR="0042525B" w:rsidRPr="00E52815">
              <w:rPr>
                <w:rFonts w:ascii="Times New Roman" w:eastAsia="SimSun" w:hAnsi="Times New Roman"/>
                <w:sz w:val="22"/>
                <w:lang w:val="en-GB" w:eastAsia="ja-JP"/>
                <w:rPrChange w:id="732" w:author="Roche II-EMs deletion+PFP pictograms" w:date="2025-02-13T16:09:00Z">
                  <w:rPr>
                    <w:rFonts w:ascii="Times New Roman" w:eastAsia="SimSun" w:hAnsi="Times New Roman"/>
                    <w:sz w:val="22"/>
                    <w:u w:val="single"/>
                    <w:lang w:val="en-GB" w:eastAsia="ja-JP"/>
                  </w:rPr>
                </w:rPrChange>
              </w:rPr>
              <w:t> </w:t>
            </w:r>
            <w:r w:rsidR="00DB275C" w:rsidRPr="00E52815">
              <w:rPr>
                <w:rFonts w:ascii="Times New Roman" w:eastAsia="SimSun" w:hAnsi="Times New Roman"/>
                <w:sz w:val="22"/>
                <w:szCs w:val="20"/>
                <w:lang w:val="en-GB" w:eastAsia="ja-JP"/>
                <w:rPrChange w:id="733" w:author="Roche II-EMs deletion+PFP pictograms" w:date="2025-02-13T16:11:00Z">
                  <w:rPr>
                    <w:rFonts w:ascii="Times New Roman" w:eastAsia="SimSun" w:hAnsi="Times New Roman"/>
                    <w:sz w:val="22"/>
                    <w:szCs w:val="20"/>
                    <w:u w:val="single"/>
                    <w:lang w:val="en-GB" w:eastAsia="ja-JP"/>
                  </w:rPr>
                </w:rPrChange>
              </w:rPr>
              <w:t>±</w:t>
            </w:r>
            <w:r w:rsidRPr="00E52815">
              <w:rPr>
                <w:rFonts w:ascii="Times New Roman" w:eastAsia="SimSun" w:hAnsi="Times New Roman"/>
                <w:sz w:val="22"/>
                <w:lang w:val="en-GB" w:eastAsia="ja-JP"/>
                <w:rPrChange w:id="734" w:author="Roche II-EMs deletion+PFP pictograms" w:date="2025-02-13T16:09:00Z">
                  <w:rPr>
                    <w:rFonts w:ascii="Times New Roman" w:eastAsia="SimSun" w:hAnsi="Times New Roman"/>
                    <w:sz w:val="22"/>
                    <w:u w:val="single"/>
                    <w:lang w:val="en-GB" w:eastAsia="ja-JP"/>
                  </w:rPr>
                </w:rPrChange>
              </w:rPr>
              <w:t> 24.8</w:t>
            </w:r>
          </w:p>
        </w:tc>
      </w:tr>
      <w:tr w:rsidR="00CF675A" w:rsidRPr="00E52815" w14:paraId="367EEE06"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45F9119D" w14:textId="77777777" w:rsidR="007D0B2B" w:rsidRPr="00E52815" w:rsidRDefault="00ED4549">
            <w:pPr>
              <w:pStyle w:val="TextTi9"/>
              <w:keepNext/>
              <w:spacing w:after="120"/>
              <w:rPr>
                <w:rFonts w:ascii="Times New Roman" w:hAnsi="Times New Roman"/>
                <w:sz w:val="22"/>
                <w:lang w:val="en-GB" w:eastAsia="ja-JP"/>
              </w:rPr>
            </w:pPr>
            <w:r w:rsidRPr="00E52815">
              <w:rPr>
                <w:rFonts w:ascii="Times New Roman" w:hAnsi="Times New Roman"/>
                <w:sz w:val="22"/>
                <w:lang w:val="en-GB" w:eastAsia="ja-JP"/>
              </w:rPr>
              <w:t>C</w:t>
            </w:r>
            <w:r w:rsidRPr="00E52815">
              <w:rPr>
                <w:rFonts w:ascii="Times New Roman" w:hAnsi="Times New Roman"/>
                <w:sz w:val="22"/>
                <w:vertAlign w:val="subscript"/>
                <w:lang w:val="en-GB" w:eastAsia="ja-JP"/>
              </w:rPr>
              <w:t>trough</w:t>
            </w:r>
            <w:r w:rsidRPr="00E52815">
              <w:rPr>
                <w:rFonts w:ascii="Times New Roman" w:hAnsi="Times New Roman"/>
                <w:sz w:val="22"/>
                <w:lang w:val="en-GB" w:eastAsia="ja-JP"/>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38704BBA" w14:textId="77777777" w:rsidR="007D0B2B" w:rsidRPr="00E52815" w:rsidRDefault="00ED4549">
            <w:pPr>
              <w:pStyle w:val="TextTi9"/>
              <w:keepNext/>
              <w:spacing w:after="120"/>
              <w:jc w:val="center"/>
              <w:rPr>
                <w:rFonts w:ascii="Times New Roman" w:eastAsia="SimSun" w:hAnsi="Times New Roman"/>
                <w:sz w:val="22"/>
                <w:lang w:val="en-GB" w:eastAsia="ja-JP"/>
                <w:rPrChange w:id="735" w:author="Roche II-EMs deletion+PFP pictograms" w:date="2025-02-13T16:09:00Z">
                  <w:rPr>
                    <w:rFonts w:ascii="Times New Roman" w:eastAsia="SimSun" w:hAnsi="Times New Roman"/>
                    <w:sz w:val="22"/>
                    <w:u w:val="single"/>
                    <w:lang w:val="en-GB" w:eastAsia="ja-JP"/>
                  </w:rPr>
                </w:rPrChange>
              </w:rPr>
            </w:pPr>
            <w:r w:rsidRPr="00E52815">
              <w:rPr>
                <w:rFonts w:ascii="Times New Roman" w:eastAsia="SimSun" w:hAnsi="Times New Roman"/>
                <w:sz w:val="22"/>
                <w:lang w:val="en-GB" w:eastAsia="ja-JP"/>
                <w:rPrChange w:id="736" w:author="Roche II-EMs deletion+PFP pictograms" w:date="2025-02-13T16:09:00Z">
                  <w:rPr>
                    <w:rFonts w:ascii="Times New Roman" w:eastAsia="SimSun" w:hAnsi="Times New Roman"/>
                    <w:sz w:val="22"/>
                    <w:u w:val="single"/>
                    <w:lang w:val="en-GB" w:eastAsia="ja-JP"/>
                  </w:rPr>
                </w:rPrChange>
              </w:rPr>
              <w:t>6.55</w:t>
            </w:r>
            <w:r w:rsidR="0042525B" w:rsidRPr="00E52815">
              <w:rPr>
                <w:rFonts w:ascii="Times New Roman" w:eastAsia="SimSun" w:hAnsi="Times New Roman"/>
                <w:sz w:val="22"/>
                <w:lang w:val="en-GB" w:eastAsia="ja-JP"/>
                <w:rPrChange w:id="737" w:author="Roche II-EMs deletion+PFP pictograms" w:date="2025-02-13T16:09:00Z">
                  <w:rPr>
                    <w:rFonts w:ascii="Times New Roman" w:eastAsia="SimSun" w:hAnsi="Times New Roman"/>
                    <w:sz w:val="22"/>
                    <w:u w:val="single"/>
                    <w:lang w:val="en-GB" w:eastAsia="ja-JP"/>
                  </w:rPr>
                </w:rPrChange>
              </w:rPr>
              <w:t> </w:t>
            </w:r>
            <w:r w:rsidRPr="00E52815">
              <w:rPr>
                <w:rFonts w:ascii="Times New Roman" w:eastAsia="SimSun" w:hAnsi="Times New Roman"/>
                <w:sz w:val="22"/>
                <w:lang w:val="en-GB" w:eastAsia="ja-JP"/>
                <w:rPrChange w:id="738" w:author="Roche II-EMs deletion+PFP pictograms" w:date="2025-02-13T16:09:00Z">
                  <w:rPr>
                    <w:rFonts w:ascii="Times New Roman" w:eastAsia="SimSun" w:hAnsi="Times New Roman"/>
                    <w:sz w:val="22"/>
                    <w:u w:val="single"/>
                    <w:lang w:val="en-GB" w:eastAsia="ja-JP"/>
                  </w:rPr>
                </w:rPrChange>
              </w:rPr>
              <w:t>±</w:t>
            </w:r>
            <w:r w:rsidR="0042525B" w:rsidRPr="00E52815">
              <w:rPr>
                <w:rFonts w:ascii="Times New Roman" w:eastAsia="SimSun" w:hAnsi="Times New Roman"/>
                <w:sz w:val="22"/>
                <w:lang w:val="en-GB" w:eastAsia="ja-JP"/>
                <w:rPrChange w:id="739" w:author="Roche II-EMs deletion+PFP pictograms" w:date="2025-02-13T16:09:00Z">
                  <w:rPr>
                    <w:rFonts w:ascii="Times New Roman" w:eastAsia="SimSun" w:hAnsi="Times New Roman"/>
                    <w:sz w:val="22"/>
                    <w:u w:val="single"/>
                    <w:lang w:val="en-GB" w:eastAsia="ja-JP"/>
                  </w:rPr>
                </w:rPrChange>
              </w:rPr>
              <w:t> </w:t>
            </w:r>
            <w:r w:rsidRPr="00E52815">
              <w:rPr>
                <w:rFonts w:ascii="Times New Roman" w:eastAsia="SimSun" w:hAnsi="Times New Roman"/>
                <w:sz w:val="22"/>
                <w:lang w:val="en-GB" w:eastAsia="ja-JP"/>
                <w:rPrChange w:id="740" w:author="Roche II-EMs deletion+PFP pictograms" w:date="2025-02-13T16:09:00Z">
                  <w:rPr>
                    <w:rFonts w:ascii="Times New Roman" w:eastAsia="SimSun" w:hAnsi="Times New Roman"/>
                    <w:sz w:val="22"/>
                    <w:u w:val="single"/>
                    <w:lang w:val="en-GB" w:eastAsia="ja-JP"/>
                  </w:rPr>
                </w:rPrChange>
              </w:rPr>
              <w:t>7.93</w:t>
            </w:r>
          </w:p>
        </w:tc>
        <w:tc>
          <w:tcPr>
            <w:tcW w:w="2977" w:type="dxa"/>
            <w:tcBorders>
              <w:top w:val="single" w:sz="4" w:space="0" w:color="auto"/>
              <w:left w:val="single" w:sz="4" w:space="0" w:color="auto"/>
              <w:bottom w:val="single" w:sz="4" w:space="0" w:color="auto"/>
              <w:right w:val="single" w:sz="4" w:space="0" w:color="auto"/>
            </w:tcBorders>
            <w:hideMark/>
          </w:tcPr>
          <w:p w14:paraId="7C98B33E" w14:textId="77777777" w:rsidR="007D0B2B" w:rsidRPr="00E52815" w:rsidRDefault="00ED4549">
            <w:pPr>
              <w:pStyle w:val="TextTi9"/>
              <w:keepNext/>
              <w:spacing w:after="120"/>
              <w:jc w:val="center"/>
              <w:rPr>
                <w:rFonts w:ascii="Times New Roman" w:eastAsia="SimSun" w:hAnsi="Times New Roman"/>
                <w:sz w:val="22"/>
                <w:lang w:val="en-GB" w:eastAsia="ja-JP"/>
                <w:rPrChange w:id="741" w:author="Roche II-EMs deletion+PFP pictograms" w:date="2025-02-13T16:09:00Z">
                  <w:rPr>
                    <w:rFonts w:ascii="Times New Roman" w:eastAsia="SimSun" w:hAnsi="Times New Roman"/>
                    <w:sz w:val="22"/>
                    <w:u w:val="single"/>
                    <w:lang w:val="en-GB" w:eastAsia="ja-JP"/>
                  </w:rPr>
                </w:rPrChange>
              </w:rPr>
            </w:pPr>
            <w:r w:rsidRPr="00E52815">
              <w:rPr>
                <w:rFonts w:ascii="Times New Roman" w:eastAsia="SimSun" w:hAnsi="Times New Roman"/>
                <w:sz w:val="22"/>
                <w:lang w:val="en-GB" w:eastAsia="ja-JP"/>
                <w:rPrChange w:id="742" w:author="Roche II-EMs deletion+PFP pictograms" w:date="2025-02-13T16:09:00Z">
                  <w:rPr>
                    <w:rFonts w:ascii="Times New Roman" w:eastAsia="SimSun" w:hAnsi="Times New Roman"/>
                    <w:sz w:val="22"/>
                    <w:u w:val="single"/>
                    <w:lang w:val="en-GB" w:eastAsia="ja-JP"/>
                  </w:rPr>
                </w:rPrChange>
              </w:rPr>
              <w:t>1.47</w:t>
            </w:r>
            <w:r w:rsidR="0042525B" w:rsidRPr="00E52815">
              <w:rPr>
                <w:rFonts w:ascii="Times New Roman" w:eastAsia="SimSun" w:hAnsi="Times New Roman"/>
                <w:sz w:val="22"/>
                <w:lang w:val="en-GB" w:eastAsia="ja-JP"/>
                <w:rPrChange w:id="743" w:author="Roche II-EMs deletion+PFP pictograms" w:date="2025-02-13T16:09:00Z">
                  <w:rPr>
                    <w:rFonts w:ascii="Times New Roman" w:eastAsia="SimSun" w:hAnsi="Times New Roman"/>
                    <w:sz w:val="22"/>
                    <w:u w:val="single"/>
                    <w:lang w:val="en-GB" w:eastAsia="ja-JP"/>
                  </w:rPr>
                </w:rPrChange>
              </w:rPr>
              <w:t> </w:t>
            </w:r>
            <w:r w:rsidR="00DB275C" w:rsidRPr="00E52815">
              <w:rPr>
                <w:rFonts w:ascii="Times New Roman" w:eastAsia="SimSun" w:hAnsi="Times New Roman"/>
                <w:sz w:val="22"/>
                <w:szCs w:val="20"/>
                <w:lang w:val="en-GB" w:eastAsia="ja-JP"/>
                <w:rPrChange w:id="744" w:author="Roche II-EMs deletion+PFP pictograms" w:date="2025-02-13T16:09:00Z">
                  <w:rPr>
                    <w:rFonts w:ascii="Times New Roman" w:eastAsia="SimSun" w:hAnsi="Times New Roman"/>
                    <w:sz w:val="22"/>
                    <w:szCs w:val="20"/>
                    <w:u w:val="single"/>
                    <w:lang w:val="en-GB" w:eastAsia="ja-JP"/>
                  </w:rPr>
                </w:rPrChange>
              </w:rPr>
              <w:t>±</w:t>
            </w:r>
            <w:r w:rsidRPr="00E52815">
              <w:rPr>
                <w:rFonts w:ascii="Times New Roman" w:eastAsia="SimSun" w:hAnsi="Times New Roman"/>
                <w:sz w:val="22"/>
                <w:lang w:val="en-GB" w:eastAsia="ja-JP"/>
                <w:rPrChange w:id="745" w:author="Roche II-EMs deletion+PFP pictograms" w:date="2025-02-13T16:09:00Z">
                  <w:rPr>
                    <w:rFonts w:ascii="Times New Roman" w:eastAsia="SimSun" w:hAnsi="Times New Roman"/>
                    <w:sz w:val="22"/>
                    <w:u w:val="single"/>
                    <w:lang w:val="en-GB" w:eastAsia="ja-JP"/>
                  </w:rPr>
                </w:rPrChange>
              </w:rPr>
              <w:t> 2.44</w:t>
            </w:r>
          </w:p>
        </w:tc>
      </w:tr>
      <w:tr w:rsidR="00CF675A" w:rsidRPr="00E52815" w14:paraId="7AC9E9FC"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0E04E3C4" w14:textId="77777777" w:rsidR="007D0B2B" w:rsidRPr="00E52815" w:rsidRDefault="00ED4549">
            <w:pPr>
              <w:pStyle w:val="TextTi9"/>
              <w:keepNext/>
              <w:spacing w:after="120"/>
              <w:rPr>
                <w:rFonts w:ascii="Times New Roman" w:hAnsi="Times New Roman"/>
                <w:sz w:val="22"/>
                <w:lang w:val="en-GB" w:eastAsia="ja-JP"/>
              </w:rPr>
            </w:pPr>
            <w:r w:rsidRPr="00E52815">
              <w:rPr>
                <w:rFonts w:ascii="Times New Roman" w:hAnsi="Times New Roman"/>
                <w:sz w:val="22"/>
                <w:lang w:val="en-GB" w:eastAsia="ja-JP"/>
              </w:rPr>
              <w:t>C</w:t>
            </w:r>
            <w:r w:rsidRPr="00E52815">
              <w:rPr>
                <w:rFonts w:ascii="Times New Roman" w:hAnsi="Times New Roman"/>
                <w:sz w:val="22"/>
                <w:vertAlign w:val="subscript"/>
                <w:lang w:val="en-GB" w:eastAsia="ja-JP"/>
              </w:rPr>
              <w:t>mean</w:t>
            </w:r>
            <w:r w:rsidRPr="00E52815">
              <w:rPr>
                <w:rFonts w:ascii="Times New Roman" w:hAnsi="Times New Roman"/>
                <w:sz w:val="22"/>
                <w:lang w:val="en-GB" w:eastAsia="ja-JP"/>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06D7E4E8" w14:textId="77777777" w:rsidR="007D0B2B" w:rsidRPr="00E52815" w:rsidRDefault="00ED4549">
            <w:pPr>
              <w:pStyle w:val="TextTi9"/>
              <w:keepNext/>
              <w:spacing w:after="120"/>
              <w:jc w:val="center"/>
              <w:rPr>
                <w:rFonts w:ascii="Times New Roman" w:eastAsia="SimSun" w:hAnsi="Times New Roman"/>
                <w:sz w:val="22"/>
                <w:lang w:val="en-GB" w:eastAsia="ja-JP"/>
                <w:rPrChange w:id="746" w:author="Roche II-EMs deletion+PFP pictograms" w:date="2025-02-13T16:09:00Z">
                  <w:rPr>
                    <w:rFonts w:ascii="Times New Roman" w:eastAsia="SimSun" w:hAnsi="Times New Roman"/>
                    <w:sz w:val="22"/>
                    <w:u w:val="single"/>
                    <w:lang w:val="en-GB" w:eastAsia="ja-JP"/>
                  </w:rPr>
                </w:rPrChange>
              </w:rPr>
            </w:pPr>
            <w:r w:rsidRPr="00E52815">
              <w:rPr>
                <w:rFonts w:ascii="Times New Roman" w:eastAsia="SimSun" w:hAnsi="Times New Roman"/>
                <w:sz w:val="22"/>
                <w:lang w:val="en-GB" w:eastAsia="ja-JP"/>
                <w:rPrChange w:id="747" w:author="Roche II-EMs deletion+PFP pictograms" w:date="2025-02-13T16:09:00Z">
                  <w:rPr>
                    <w:rFonts w:ascii="Times New Roman" w:eastAsia="SimSun" w:hAnsi="Times New Roman"/>
                    <w:sz w:val="22"/>
                    <w:u w:val="single"/>
                    <w:lang w:val="en-GB" w:eastAsia="ja-JP"/>
                  </w:rPr>
                </w:rPrChange>
              </w:rPr>
              <w:t>42.2</w:t>
            </w:r>
            <w:r w:rsidR="0042525B" w:rsidRPr="00E52815">
              <w:rPr>
                <w:rFonts w:ascii="Times New Roman" w:eastAsia="SimSun" w:hAnsi="Times New Roman"/>
                <w:sz w:val="22"/>
                <w:lang w:val="en-GB" w:eastAsia="ja-JP"/>
                <w:rPrChange w:id="748" w:author="Roche II-EMs deletion+PFP pictograms" w:date="2025-02-13T16:09:00Z">
                  <w:rPr>
                    <w:rFonts w:ascii="Times New Roman" w:eastAsia="SimSun" w:hAnsi="Times New Roman"/>
                    <w:sz w:val="22"/>
                    <w:u w:val="single"/>
                    <w:lang w:val="en-GB" w:eastAsia="ja-JP"/>
                  </w:rPr>
                </w:rPrChange>
              </w:rPr>
              <w:t> </w:t>
            </w:r>
            <w:r w:rsidRPr="00E52815">
              <w:rPr>
                <w:rFonts w:ascii="Times New Roman" w:eastAsia="SimSun" w:hAnsi="Times New Roman"/>
                <w:sz w:val="22"/>
                <w:lang w:val="en-GB" w:eastAsia="ja-JP"/>
                <w:rPrChange w:id="749" w:author="Roche II-EMs deletion+PFP pictograms" w:date="2025-02-13T16:09:00Z">
                  <w:rPr>
                    <w:rFonts w:ascii="Times New Roman" w:eastAsia="SimSun" w:hAnsi="Times New Roman"/>
                    <w:sz w:val="22"/>
                    <w:u w:val="single"/>
                    <w:lang w:val="en-GB" w:eastAsia="ja-JP"/>
                  </w:rPr>
                </w:rPrChange>
              </w:rPr>
              <w:t>±</w:t>
            </w:r>
            <w:r w:rsidR="0042525B" w:rsidRPr="00E52815">
              <w:rPr>
                <w:rFonts w:ascii="Times New Roman" w:eastAsia="SimSun" w:hAnsi="Times New Roman"/>
                <w:sz w:val="22"/>
                <w:lang w:val="en-GB" w:eastAsia="ja-JP"/>
                <w:rPrChange w:id="750" w:author="Roche II-EMs deletion+PFP pictograms" w:date="2025-02-13T16:09:00Z">
                  <w:rPr>
                    <w:rFonts w:ascii="Times New Roman" w:eastAsia="SimSun" w:hAnsi="Times New Roman"/>
                    <w:sz w:val="22"/>
                    <w:u w:val="single"/>
                    <w:lang w:val="en-GB" w:eastAsia="ja-JP"/>
                  </w:rPr>
                </w:rPrChange>
              </w:rPr>
              <w:t> </w:t>
            </w:r>
            <w:r w:rsidRPr="00E52815">
              <w:rPr>
                <w:rFonts w:ascii="Times New Roman" w:eastAsia="SimSun" w:hAnsi="Times New Roman"/>
                <w:sz w:val="22"/>
                <w:lang w:val="en-GB" w:eastAsia="ja-JP"/>
                <w:rPrChange w:id="751" w:author="Roche II-EMs deletion+PFP pictograms" w:date="2025-02-13T16:09:00Z">
                  <w:rPr>
                    <w:rFonts w:ascii="Times New Roman" w:eastAsia="SimSun" w:hAnsi="Times New Roman"/>
                    <w:sz w:val="22"/>
                    <w:u w:val="single"/>
                    <w:lang w:val="en-GB" w:eastAsia="ja-JP"/>
                  </w:rPr>
                </w:rPrChange>
              </w:rPr>
              <w:t>13.4</w:t>
            </w:r>
          </w:p>
        </w:tc>
        <w:tc>
          <w:tcPr>
            <w:tcW w:w="2977" w:type="dxa"/>
            <w:tcBorders>
              <w:top w:val="single" w:sz="4" w:space="0" w:color="auto"/>
              <w:left w:val="single" w:sz="4" w:space="0" w:color="auto"/>
              <w:bottom w:val="single" w:sz="4" w:space="0" w:color="auto"/>
              <w:right w:val="single" w:sz="4" w:space="0" w:color="auto"/>
            </w:tcBorders>
            <w:hideMark/>
          </w:tcPr>
          <w:p w14:paraId="0851C056" w14:textId="77777777" w:rsidR="007D0B2B" w:rsidRPr="00E52815" w:rsidRDefault="00ED4549">
            <w:pPr>
              <w:pStyle w:val="TextTi9"/>
              <w:keepNext/>
              <w:spacing w:after="120"/>
              <w:jc w:val="center"/>
              <w:rPr>
                <w:rFonts w:ascii="Times New Roman" w:eastAsia="SimSun" w:hAnsi="Times New Roman"/>
                <w:sz w:val="22"/>
                <w:lang w:val="en-GB" w:eastAsia="ja-JP"/>
                <w:rPrChange w:id="752" w:author="Roche II-EMs deletion+PFP pictograms" w:date="2025-02-13T16:09:00Z">
                  <w:rPr>
                    <w:rFonts w:ascii="Times New Roman" w:eastAsia="SimSun" w:hAnsi="Times New Roman"/>
                    <w:sz w:val="22"/>
                    <w:u w:val="single"/>
                    <w:lang w:val="en-GB" w:eastAsia="ja-JP"/>
                  </w:rPr>
                </w:rPrChange>
              </w:rPr>
            </w:pPr>
            <w:r w:rsidRPr="00E52815">
              <w:rPr>
                <w:rFonts w:ascii="Times New Roman" w:eastAsia="SimSun" w:hAnsi="Times New Roman"/>
                <w:sz w:val="22"/>
                <w:lang w:val="en-GB" w:eastAsia="ja-JP"/>
                <w:rPrChange w:id="753" w:author="Roche II-EMs deletion+PFP pictograms" w:date="2025-02-13T16:09:00Z">
                  <w:rPr>
                    <w:rFonts w:ascii="Times New Roman" w:eastAsia="SimSun" w:hAnsi="Times New Roman"/>
                    <w:sz w:val="22"/>
                    <w:u w:val="single"/>
                    <w:lang w:val="en-GB" w:eastAsia="ja-JP"/>
                  </w:rPr>
                </w:rPrChange>
              </w:rPr>
              <w:t>31.6</w:t>
            </w:r>
            <w:r w:rsidR="0042525B" w:rsidRPr="00E52815">
              <w:rPr>
                <w:rFonts w:ascii="Times New Roman" w:eastAsia="SimSun" w:hAnsi="Times New Roman"/>
                <w:sz w:val="22"/>
                <w:lang w:val="en-GB" w:eastAsia="ja-JP"/>
                <w:rPrChange w:id="754" w:author="Roche II-EMs deletion+PFP pictograms" w:date="2025-02-13T16:09:00Z">
                  <w:rPr>
                    <w:rFonts w:ascii="Times New Roman" w:eastAsia="SimSun" w:hAnsi="Times New Roman"/>
                    <w:sz w:val="22"/>
                    <w:u w:val="single"/>
                    <w:lang w:val="en-GB" w:eastAsia="ja-JP"/>
                  </w:rPr>
                </w:rPrChange>
              </w:rPr>
              <w:t> </w:t>
            </w:r>
            <w:r w:rsidR="00DB275C" w:rsidRPr="00E52815">
              <w:rPr>
                <w:rFonts w:ascii="Times New Roman" w:eastAsia="SimSun" w:hAnsi="Times New Roman"/>
                <w:sz w:val="22"/>
                <w:szCs w:val="20"/>
                <w:lang w:val="en-GB" w:eastAsia="ja-JP"/>
                <w:rPrChange w:id="755" w:author="Roche II-EMs deletion+PFP pictograms" w:date="2025-02-13T16:09:00Z">
                  <w:rPr>
                    <w:rFonts w:ascii="Times New Roman" w:eastAsia="SimSun" w:hAnsi="Times New Roman"/>
                    <w:sz w:val="22"/>
                    <w:szCs w:val="20"/>
                    <w:u w:val="single"/>
                    <w:lang w:val="en-GB" w:eastAsia="ja-JP"/>
                  </w:rPr>
                </w:rPrChange>
              </w:rPr>
              <w:t>±</w:t>
            </w:r>
            <w:r w:rsidRPr="00E52815">
              <w:rPr>
                <w:rFonts w:ascii="Times New Roman" w:eastAsia="SimSun" w:hAnsi="Times New Roman"/>
                <w:sz w:val="22"/>
                <w:lang w:val="en-GB" w:eastAsia="ja-JP"/>
                <w:rPrChange w:id="756" w:author="Roche II-EMs deletion+PFP pictograms" w:date="2025-02-13T16:09:00Z">
                  <w:rPr>
                    <w:rFonts w:ascii="Times New Roman" w:eastAsia="SimSun" w:hAnsi="Times New Roman"/>
                    <w:sz w:val="22"/>
                    <w:u w:val="single"/>
                    <w:lang w:val="en-GB" w:eastAsia="ja-JP"/>
                  </w:rPr>
                </w:rPrChange>
              </w:rPr>
              <w:t> 7.84</w:t>
            </w:r>
          </w:p>
        </w:tc>
      </w:tr>
      <w:tr w:rsidR="00CF675A" w:rsidRPr="00E52815" w14:paraId="2C5BBD2A"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476187EA" w14:textId="77777777" w:rsidR="007D0B2B" w:rsidRPr="00E52815" w:rsidRDefault="00ED4549">
            <w:pPr>
              <w:pStyle w:val="TextTi9"/>
              <w:keepNext/>
              <w:spacing w:after="120"/>
              <w:rPr>
                <w:rFonts w:ascii="Times New Roman" w:hAnsi="Times New Roman"/>
                <w:sz w:val="22"/>
                <w:lang w:val="en-GB" w:eastAsia="ja-JP"/>
              </w:rPr>
            </w:pPr>
            <w:r w:rsidRPr="00E52815">
              <w:rPr>
                <w:rFonts w:ascii="Times New Roman" w:hAnsi="Times New Roman"/>
                <w:sz w:val="22"/>
                <w:lang w:val="en-GB" w:eastAsia="ja-JP"/>
              </w:rPr>
              <w:t>Accumulation C</w:t>
            </w:r>
            <w:r w:rsidRPr="00E52815">
              <w:rPr>
                <w:rFonts w:ascii="Times New Roman" w:hAnsi="Times New Roman"/>
                <w:sz w:val="22"/>
                <w:vertAlign w:val="subscript"/>
                <w:lang w:val="en-GB" w:eastAsia="ja-JP"/>
              </w:rPr>
              <w:t>max</w:t>
            </w:r>
          </w:p>
        </w:tc>
        <w:tc>
          <w:tcPr>
            <w:tcW w:w="2977" w:type="dxa"/>
            <w:tcBorders>
              <w:top w:val="single" w:sz="4" w:space="0" w:color="auto"/>
              <w:left w:val="single" w:sz="4" w:space="0" w:color="auto"/>
              <w:bottom w:val="single" w:sz="4" w:space="0" w:color="auto"/>
              <w:right w:val="single" w:sz="4" w:space="0" w:color="auto"/>
            </w:tcBorders>
          </w:tcPr>
          <w:p w14:paraId="230ACB3A" w14:textId="77777777" w:rsidR="007D0B2B" w:rsidRPr="00E52815" w:rsidRDefault="00ED4549">
            <w:pPr>
              <w:pStyle w:val="TextTi9"/>
              <w:keepNext/>
              <w:spacing w:after="120"/>
              <w:jc w:val="center"/>
              <w:rPr>
                <w:rFonts w:ascii="Times New Roman" w:eastAsia="SimSun" w:hAnsi="Times New Roman"/>
                <w:sz w:val="22"/>
                <w:lang w:val="en-GB" w:eastAsia="ja-JP"/>
                <w:rPrChange w:id="757" w:author="Roche II-EMs deletion+PFP pictograms" w:date="2025-02-13T16:09:00Z">
                  <w:rPr>
                    <w:rFonts w:ascii="Times New Roman" w:eastAsia="SimSun" w:hAnsi="Times New Roman"/>
                    <w:sz w:val="22"/>
                    <w:u w:val="single"/>
                    <w:lang w:val="en-GB" w:eastAsia="ja-JP"/>
                  </w:rPr>
                </w:rPrChange>
              </w:rPr>
            </w:pPr>
            <w:r w:rsidRPr="00E52815">
              <w:rPr>
                <w:rFonts w:ascii="Times New Roman" w:eastAsia="SimSun" w:hAnsi="Times New Roman"/>
                <w:sz w:val="22"/>
                <w:lang w:val="en-GB" w:eastAsia="ja-JP"/>
                <w:rPrChange w:id="758" w:author="Roche II-EMs deletion+PFP pictograms" w:date="2025-02-13T16:09:00Z">
                  <w:rPr>
                    <w:rFonts w:ascii="Times New Roman" w:eastAsia="SimSun" w:hAnsi="Times New Roman"/>
                    <w:sz w:val="22"/>
                    <w:u w:val="single"/>
                    <w:lang w:val="en-GB" w:eastAsia="ja-JP"/>
                  </w:rPr>
                </w:rPrChange>
              </w:rPr>
              <w:t>1.04</w:t>
            </w:r>
          </w:p>
        </w:tc>
        <w:tc>
          <w:tcPr>
            <w:tcW w:w="2977" w:type="dxa"/>
            <w:tcBorders>
              <w:top w:val="single" w:sz="4" w:space="0" w:color="auto"/>
              <w:left w:val="single" w:sz="4" w:space="0" w:color="auto"/>
              <w:bottom w:val="single" w:sz="4" w:space="0" w:color="auto"/>
              <w:right w:val="single" w:sz="4" w:space="0" w:color="auto"/>
            </w:tcBorders>
          </w:tcPr>
          <w:p w14:paraId="35341C36" w14:textId="77777777" w:rsidR="007D0B2B" w:rsidRPr="00E52815" w:rsidRDefault="00ED4549">
            <w:pPr>
              <w:pStyle w:val="TextTi9"/>
              <w:keepNext/>
              <w:spacing w:after="120"/>
              <w:jc w:val="center"/>
              <w:rPr>
                <w:rFonts w:ascii="Times New Roman" w:eastAsia="SimSun" w:hAnsi="Times New Roman"/>
                <w:sz w:val="22"/>
                <w:lang w:val="en-GB" w:eastAsia="ja-JP"/>
                <w:rPrChange w:id="759" w:author="Roche II-EMs deletion+PFP pictograms" w:date="2025-02-13T16:09:00Z">
                  <w:rPr>
                    <w:rFonts w:ascii="Times New Roman" w:eastAsia="SimSun" w:hAnsi="Times New Roman"/>
                    <w:sz w:val="22"/>
                    <w:u w:val="single"/>
                    <w:lang w:val="en-GB" w:eastAsia="ja-JP"/>
                  </w:rPr>
                </w:rPrChange>
              </w:rPr>
            </w:pPr>
            <w:r w:rsidRPr="00E52815">
              <w:rPr>
                <w:rFonts w:ascii="Times New Roman" w:eastAsia="SimSun" w:hAnsi="Times New Roman"/>
                <w:sz w:val="22"/>
                <w:lang w:val="en-GB" w:eastAsia="ja-JP"/>
                <w:rPrChange w:id="760" w:author="Roche II-EMs deletion+PFP pictograms" w:date="2025-02-13T16:09:00Z">
                  <w:rPr>
                    <w:rFonts w:ascii="Times New Roman" w:eastAsia="SimSun" w:hAnsi="Times New Roman"/>
                    <w:sz w:val="22"/>
                    <w:u w:val="single"/>
                    <w:lang w:val="en-GB" w:eastAsia="ja-JP"/>
                  </w:rPr>
                </w:rPrChange>
              </w:rPr>
              <w:t>1.01</w:t>
            </w:r>
          </w:p>
        </w:tc>
      </w:tr>
      <w:tr w:rsidR="00CF675A" w:rsidRPr="00E52815" w14:paraId="405F4E72"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43DFFB2D" w14:textId="77777777" w:rsidR="007D0B2B" w:rsidRPr="00E52815" w:rsidRDefault="00ED4549">
            <w:pPr>
              <w:pStyle w:val="TextTi9"/>
              <w:keepNext/>
              <w:spacing w:after="120"/>
              <w:rPr>
                <w:rFonts w:ascii="Times New Roman" w:hAnsi="Times New Roman"/>
                <w:sz w:val="22"/>
                <w:lang w:val="en-GB" w:eastAsia="ja-JP"/>
              </w:rPr>
            </w:pPr>
            <w:r w:rsidRPr="00E52815">
              <w:rPr>
                <w:rFonts w:ascii="Times New Roman" w:hAnsi="Times New Roman"/>
                <w:sz w:val="22"/>
                <w:lang w:val="en-GB" w:eastAsia="ja-JP"/>
              </w:rPr>
              <w:t>Accumulation C</w:t>
            </w:r>
            <w:r w:rsidRPr="00E52815">
              <w:rPr>
                <w:rFonts w:ascii="Times New Roman" w:hAnsi="Times New Roman"/>
                <w:sz w:val="22"/>
                <w:vertAlign w:val="subscript"/>
                <w:lang w:val="en-GB" w:eastAsia="ja-JP"/>
              </w:rPr>
              <w:t>trough</w:t>
            </w:r>
          </w:p>
        </w:tc>
        <w:tc>
          <w:tcPr>
            <w:tcW w:w="2977" w:type="dxa"/>
            <w:tcBorders>
              <w:top w:val="single" w:sz="4" w:space="0" w:color="auto"/>
              <w:left w:val="single" w:sz="4" w:space="0" w:color="auto"/>
              <w:bottom w:val="single" w:sz="4" w:space="0" w:color="auto"/>
              <w:right w:val="single" w:sz="4" w:space="0" w:color="auto"/>
            </w:tcBorders>
          </w:tcPr>
          <w:p w14:paraId="440918AA" w14:textId="77777777" w:rsidR="007D0B2B" w:rsidRPr="00E52815" w:rsidRDefault="00ED4549">
            <w:pPr>
              <w:pStyle w:val="TextTi9"/>
              <w:keepNext/>
              <w:spacing w:after="120"/>
              <w:jc w:val="center"/>
              <w:rPr>
                <w:rFonts w:ascii="Times New Roman" w:eastAsia="SimSun" w:hAnsi="Times New Roman"/>
                <w:sz w:val="22"/>
                <w:lang w:val="en-GB" w:eastAsia="ja-JP"/>
                <w:rPrChange w:id="761" w:author="Roche II-EMs deletion+PFP pictograms" w:date="2025-02-13T16:09:00Z">
                  <w:rPr>
                    <w:rFonts w:ascii="Times New Roman" w:eastAsia="SimSun" w:hAnsi="Times New Roman"/>
                    <w:sz w:val="22"/>
                    <w:u w:val="single"/>
                    <w:lang w:val="en-GB" w:eastAsia="ja-JP"/>
                  </w:rPr>
                </w:rPrChange>
              </w:rPr>
            </w:pPr>
            <w:r w:rsidRPr="00E52815">
              <w:rPr>
                <w:rFonts w:ascii="Times New Roman" w:eastAsia="SimSun" w:hAnsi="Times New Roman"/>
                <w:sz w:val="22"/>
                <w:lang w:val="en-GB" w:eastAsia="ja-JP"/>
                <w:rPrChange w:id="762" w:author="Roche II-EMs deletion+PFP pictograms" w:date="2025-02-13T16:09:00Z">
                  <w:rPr>
                    <w:rFonts w:ascii="Times New Roman" w:eastAsia="SimSun" w:hAnsi="Times New Roman"/>
                    <w:sz w:val="22"/>
                    <w:u w:val="single"/>
                    <w:lang w:val="en-GB" w:eastAsia="ja-JP"/>
                  </w:rPr>
                </w:rPrChange>
              </w:rPr>
              <w:t>2.22</w:t>
            </w:r>
          </w:p>
        </w:tc>
        <w:tc>
          <w:tcPr>
            <w:tcW w:w="2977" w:type="dxa"/>
            <w:tcBorders>
              <w:top w:val="single" w:sz="4" w:space="0" w:color="auto"/>
              <w:left w:val="single" w:sz="4" w:space="0" w:color="auto"/>
              <w:bottom w:val="single" w:sz="4" w:space="0" w:color="auto"/>
              <w:right w:val="single" w:sz="4" w:space="0" w:color="auto"/>
            </w:tcBorders>
          </w:tcPr>
          <w:p w14:paraId="2FD49131" w14:textId="77777777" w:rsidR="007D0B2B" w:rsidRPr="00E52815" w:rsidRDefault="00ED4549">
            <w:pPr>
              <w:pStyle w:val="TextTi9"/>
              <w:keepNext/>
              <w:spacing w:after="120"/>
              <w:jc w:val="center"/>
              <w:rPr>
                <w:rFonts w:ascii="Times New Roman" w:eastAsia="SimSun" w:hAnsi="Times New Roman"/>
                <w:sz w:val="22"/>
                <w:lang w:val="en-GB" w:eastAsia="ja-JP"/>
                <w:rPrChange w:id="763" w:author="Roche II-EMs deletion+PFP pictograms" w:date="2025-02-13T16:09:00Z">
                  <w:rPr>
                    <w:rFonts w:ascii="Times New Roman" w:eastAsia="SimSun" w:hAnsi="Times New Roman"/>
                    <w:sz w:val="22"/>
                    <w:u w:val="single"/>
                    <w:lang w:val="en-GB" w:eastAsia="ja-JP"/>
                  </w:rPr>
                </w:rPrChange>
              </w:rPr>
            </w:pPr>
            <w:r w:rsidRPr="00E52815">
              <w:rPr>
                <w:rFonts w:ascii="Times New Roman" w:eastAsia="SimSun" w:hAnsi="Times New Roman"/>
                <w:sz w:val="22"/>
                <w:lang w:val="en-GB" w:eastAsia="ja-JP"/>
                <w:rPrChange w:id="764" w:author="Roche II-EMs deletion+PFP pictograms" w:date="2025-02-13T16:09:00Z">
                  <w:rPr>
                    <w:rFonts w:ascii="Times New Roman" w:eastAsia="SimSun" w:hAnsi="Times New Roman"/>
                    <w:sz w:val="22"/>
                    <w:u w:val="single"/>
                    <w:lang w:val="en-GB" w:eastAsia="ja-JP"/>
                  </w:rPr>
                </w:rPrChange>
              </w:rPr>
              <w:t>1.43</w:t>
            </w:r>
          </w:p>
        </w:tc>
      </w:tr>
      <w:tr w:rsidR="00CF675A" w:rsidRPr="00E52815" w14:paraId="0F0EB96F"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tcPr>
          <w:p w14:paraId="720676D4" w14:textId="77777777" w:rsidR="007D0B2B" w:rsidRPr="00E52815" w:rsidRDefault="00ED4549">
            <w:pPr>
              <w:pStyle w:val="TextTi9"/>
              <w:keepNext/>
              <w:spacing w:after="120"/>
              <w:rPr>
                <w:rFonts w:ascii="Times New Roman" w:hAnsi="Times New Roman"/>
                <w:sz w:val="22"/>
                <w:lang w:val="en-GB" w:eastAsia="ja-JP"/>
              </w:rPr>
            </w:pPr>
            <w:r w:rsidRPr="00E52815">
              <w:rPr>
                <w:rFonts w:ascii="Times New Roman" w:hAnsi="Times New Roman"/>
                <w:sz w:val="22"/>
                <w:lang w:val="en-GB" w:eastAsia="ja-JP"/>
              </w:rPr>
              <w:t>Accumulation C</w:t>
            </w:r>
            <w:r w:rsidRPr="00E52815">
              <w:rPr>
                <w:rFonts w:ascii="Times New Roman" w:hAnsi="Times New Roman"/>
                <w:sz w:val="22"/>
                <w:vertAlign w:val="subscript"/>
                <w:lang w:val="en-GB" w:eastAsia="ja-JP"/>
              </w:rPr>
              <w:t>mean</w:t>
            </w:r>
            <w:r w:rsidRPr="00E52815">
              <w:rPr>
                <w:rFonts w:ascii="Times New Roman" w:hAnsi="Times New Roman"/>
                <w:sz w:val="22"/>
                <w:lang w:val="en-GB" w:eastAsia="ja-JP"/>
              </w:rPr>
              <w:t xml:space="preserve"> or AUC</w:t>
            </w:r>
            <w:r w:rsidRPr="00E52815">
              <w:rPr>
                <w:rFonts w:ascii="Times New Roman" w:hAnsi="Times New Roman"/>
                <w:sz w:val="22"/>
                <w:vertAlign w:val="subscript"/>
                <w:lang w:val="en-GB" w:eastAsia="ja-JP"/>
              </w:rPr>
              <w:t>τ</w:t>
            </w:r>
            <w:r w:rsidRPr="00E52815">
              <w:rPr>
                <w:rFonts w:ascii="Times New Roman" w:hAnsi="Times New Roman"/>
                <w:sz w:val="22"/>
                <w:lang w:val="en-GB" w:eastAsia="ja-JP"/>
              </w:rPr>
              <w:t>*</w:t>
            </w:r>
          </w:p>
        </w:tc>
        <w:tc>
          <w:tcPr>
            <w:tcW w:w="2977" w:type="dxa"/>
            <w:tcBorders>
              <w:top w:val="single" w:sz="4" w:space="0" w:color="auto"/>
              <w:left w:val="single" w:sz="4" w:space="0" w:color="auto"/>
              <w:bottom w:val="single" w:sz="4" w:space="0" w:color="auto"/>
              <w:right w:val="single" w:sz="4" w:space="0" w:color="auto"/>
            </w:tcBorders>
          </w:tcPr>
          <w:p w14:paraId="64F93770" w14:textId="77777777" w:rsidR="007D0B2B" w:rsidRPr="00E52815" w:rsidRDefault="00ED4549">
            <w:pPr>
              <w:pStyle w:val="TextTi9"/>
              <w:keepNext/>
              <w:spacing w:after="120"/>
              <w:jc w:val="center"/>
              <w:rPr>
                <w:rFonts w:ascii="Times New Roman" w:eastAsia="SimSun" w:hAnsi="Times New Roman"/>
                <w:sz w:val="22"/>
                <w:lang w:val="en-GB" w:eastAsia="ja-JP"/>
                <w:rPrChange w:id="765" w:author="Roche II-EMs deletion+PFP pictograms" w:date="2025-02-13T16:09:00Z">
                  <w:rPr>
                    <w:rFonts w:ascii="Times New Roman" w:eastAsia="SimSun" w:hAnsi="Times New Roman"/>
                    <w:sz w:val="22"/>
                    <w:u w:val="single"/>
                    <w:lang w:val="en-GB" w:eastAsia="ja-JP"/>
                  </w:rPr>
                </w:rPrChange>
              </w:rPr>
            </w:pPr>
            <w:r w:rsidRPr="00E52815">
              <w:rPr>
                <w:rFonts w:ascii="Times New Roman" w:eastAsia="SimSun" w:hAnsi="Times New Roman"/>
                <w:sz w:val="22"/>
                <w:lang w:val="en-GB" w:eastAsia="ja-JP"/>
                <w:rPrChange w:id="766" w:author="Roche II-EMs deletion+PFP pictograms" w:date="2025-02-13T16:09:00Z">
                  <w:rPr>
                    <w:rFonts w:ascii="Times New Roman" w:eastAsia="SimSun" w:hAnsi="Times New Roman"/>
                    <w:sz w:val="22"/>
                    <w:u w:val="single"/>
                    <w:lang w:val="en-GB" w:eastAsia="ja-JP"/>
                  </w:rPr>
                </w:rPrChange>
              </w:rPr>
              <w:t>1.16</w:t>
            </w:r>
          </w:p>
        </w:tc>
        <w:tc>
          <w:tcPr>
            <w:tcW w:w="2977" w:type="dxa"/>
            <w:tcBorders>
              <w:top w:val="single" w:sz="4" w:space="0" w:color="auto"/>
              <w:left w:val="single" w:sz="4" w:space="0" w:color="auto"/>
              <w:bottom w:val="single" w:sz="4" w:space="0" w:color="auto"/>
              <w:right w:val="single" w:sz="4" w:space="0" w:color="auto"/>
            </w:tcBorders>
          </w:tcPr>
          <w:p w14:paraId="5C6F1AFB" w14:textId="77777777" w:rsidR="007D0B2B" w:rsidRPr="00E52815" w:rsidRDefault="00ED4549">
            <w:pPr>
              <w:pStyle w:val="TextTi9"/>
              <w:keepNext/>
              <w:spacing w:after="120"/>
              <w:jc w:val="center"/>
              <w:rPr>
                <w:rFonts w:ascii="Times New Roman" w:eastAsia="SimSun" w:hAnsi="Times New Roman"/>
                <w:sz w:val="22"/>
                <w:lang w:val="en-GB" w:eastAsia="ja-JP"/>
                <w:rPrChange w:id="767" w:author="Roche II-EMs deletion+PFP pictograms" w:date="2025-02-13T16:09:00Z">
                  <w:rPr>
                    <w:rFonts w:ascii="Times New Roman" w:eastAsia="SimSun" w:hAnsi="Times New Roman"/>
                    <w:sz w:val="22"/>
                    <w:u w:val="single"/>
                    <w:lang w:val="en-GB" w:eastAsia="ja-JP"/>
                  </w:rPr>
                </w:rPrChange>
              </w:rPr>
            </w:pPr>
            <w:r w:rsidRPr="00E52815">
              <w:rPr>
                <w:rFonts w:ascii="Times New Roman" w:eastAsia="SimSun" w:hAnsi="Times New Roman"/>
                <w:sz w:val="22"/>
                <w:lang w:val="en-GB" w:eastAsia="ja-JP"/>
                <w:rPrChange w:id="768" w:author="Roche II-EMs deletion+PFP pictograms" w:date="2025-02-13T16:09:00Z">
                  <w:rPr>
                    <w:rFonts w:ascii="Times New Roman" w:eastAsia="SimSun" w:hAnsi="Times New Roman"/>
                    <w:sz w:val="22"/>
                    <w:u w:val="single"/>
                    <w:lang w:val="en-GB" w:eastAsia="ja-JP"/>
                  </w:rPr>
                </w:rPrChange>
              </w:rPr>
              <w:t>1.05</w:t>
            </w:r>
          </w:p>
        </w:tc>
      </w:tr>
    </w:tbl>
    <w:p w14:paraId="07990C0C" w14:textId="77777777" w:rsidR="007D0B2B" w:rsidRPr="00E52815" w:rsidRDefault="00ED4549">
      <w:pPr>
        <w:pStyle w:val="Standard1"/>
        <w:jc w:val="both"/>
        <w:rPr>
          <w:sz w:val="18"/>
          <w:szCs w:val="18"/>
          <w:lang w:val="en-GB"/>
        </w:rPr>
      </w:pPr>
      <w:r w:rsidRPr="00E52815">
        <w:rPr>
          <w:sz w:val="18"/>
          <w:szCs w:val="18"/>
          <w:lang w:val="en-GB"/>
        </w:rPr>
        <w:t>*τ</w:t>
      </w:r>
      <w:ins w:id="769" w:author="Roche - Labelling" w:date="2025-06-18T14:56:00Z">
        <w:r w:rsidR="00BC1BAC" w:rsidRPr="00E52815">
          <w:rPr>
            <w:sz w:val="18"/>
            <w:szCs w:val="18"/>
            <w:lang w:val="en-GB"/>
          </w:rPr>
          <w:t> </w:t>
        </w:r>
      </w:ins>
      <w:del w:id="770" w:author="Roche - Labelling" w:date="2025-06-18T14:56:00Z">
        <w:r w:rsidRPr="00E52815" w:rsidDel="00BC1BAC">
          <w:rPr>
            <w:sz w:val="18"/>
            <w:szCs w:val="18"/>
            <w:lang w:val="en-GB"/>
          </w:rPr>
          <w:delText xml:space="preserve"> </w:delText>
        </w:r>
      </w:del>
      <w:r w:rsidRPr="00E52815">
        <w:rPr>
          <w:sz w:val="18"/>
          <w:szCs w:val="18"/>
          <w:lang w:val="en-GB"/>
        </w:rPr>
        <w:t>=</w:t>
      </w:r>
      <w:del w:id="771" w:author="Roche - Labelling" w:date="2025-06-18T14:56:00Z">
        <w:r w:rsidRPr="00E52815" w:rsidDel="00BC1BAC">
          <w:rPr>
            <w:sz w:val="18"/>
            <w:szCs w:val="18"/>
            <w:lang w:val="en-GB"/>
          </w:rPr>
          <w:delText xml:space="preserve"> </w:delText>
        </w:r>
      </w:del>
      <w:ins w:id="772" w:author="Roche - Labelling" w:date="2025-06-18T14:56:00Z">
        <w:r w:rsidR="00BC1BAC" w:rsidRPr="00E52815">
          <w:rPr>
            <w:sz w:val="18"/>
            <w:szCs w:val="18"/>
            <w:lang w:val="en-GB"/>
          </w:rPr>
          <w:t> </w:t>
        </w:r>
      </w:ins>
      <w:r w:rsidRPr="00E52815">
        <w:rPr>
          <w:sz w:val="18"/>
          <w:szCs w:val="18"/>
          <w:lang w:val="en-GB"/>
        </w:rPr>
        <w:t>4</w:t>
      </w:r>
      <w:r w:rsidR="00AA6E13" w:rsidRPr="00E52815">
        <w:rPr>
          <w:sz w:val="18"/>
          <w:szCs w:val="18"/>
          <w:lang w:val="en-GB"/>
        </w:rPr>
        <w:t> </w:t>
      </w:r>
      <w:r w:rsidRPr="00E52815">
        <w:rPr>
          <w:sz w:val="18"/>
          <w:szCs w:val="18"/>
          <w:lang w:val="en-GB"/>
        </w:rPr>
        <w:t xml:space="preserve">weeks for </w:t>
      </w:r>
      <w:r w:rsidR="000E6E5F" w:rsidRPr="00E52815">
        <w:rPr>
          <w:sz w:val="18"/>
          <w:szCs w:val="18"/>
          <w:lang w:val="en-GB"/>
        </w:rPr>
        <w:t xml:space="preserve">intravenous </w:t>
      </w:r>
      <w:r w:rsidRPr="00E52815">
        <w:rPr>
          <w:sz w:val="18"/>
          <w:szCs w:val="18"/>
          <w:lang w:val="en-GB"/>
        </w:rPr>
        <w:t xml:space="preserve">regimens </w:t>
      </w:r>
    </w:p>
    <w:p w14:paraId="344BE600" w14:textId="77777777" w:rsidR="007D0B2B" w:rsidRPr="00E52815" w:rsidRDefault="007D0B2B">
      <w:pPr>
        <w:pStyle w:val="Standard1"/>
        <w:numPr>
          <w:ilvl w:val="12"/>
          <w:numId w:val="0"/>
        </w:numPr>
        <w:ind w:right="2"/>
        <w:rPr>
          <w:szCs w:val="22"/>
          <w:lang w:val="en-GB"/>
        </w:rPr>
      </w:pPr>
    </w:p>
    <w:p w14:paraId="2BEAD0C6" w14:textId="77777777" w:rsidR="007D0B2B" w:rsidRPr="00E52815" w:rsidRDefault="00ED4549">
      <w:pPr>
        <w:pStyle w:val="Standard1"/>
        <w:rPr>
          <w:szCs w:val="22"/>
          <w:lang w:val="en-GB"/>
        </w:rPr>
      </w:pPr>
      <w:r w:rsidRPr="00E52815">
        <w:rPr>
          <w:iCs/>
          <w:szCs w:val="22"/>
          <w:lang w:val="en-GB"/>
        </w:rPr>
        <w:t xml:space="preserve">After </w:t>
      </w:r>
      <w:r w:rsidR="000E6E5F" w:rsidRPr="00E52815">
        <w:rPr>
          <w:iCs/>
          <w:szCs w:val="22"/>
          <w:lang w:val="en-GB"/>
        </w:rPr>
        <w:t xml:space="preserve">intravenous </w:t>
      </w:r>
      <w:r w:rsidRPr="00E52815">
        <w:rPr>
          <w:iCs/>
          <w:szCs w:val="22"/>
          <w:lang w:val="en-GB"/>
        </w:rPr>
        <w:t>dosing, approximately 90</w:t>
      </w:r>
      <w:ins w:id="773" w:author="Roche - Labelling" w:date="2025-06-18T12:28:00Z">
        <w:r w:rsidR="002F2B1F" w:rsidRPr="00E52815">
          <w:rPr>
            <w:iCs/>
            <w:szCs w:val="22"/>
            <w:lang w:val="en-GB"/>
          </w:rPr>
          <w:t> </w:t>
        </w:r>
      </w:ins>
      <w:r w:rsidRPr="00E52815">
        <w:rPr>
          <w:iCs/>
          <w:szCs w:val="22"/>
          <w:lang w:val="en-GB"/>
        </w:rPr>
        <w:t>% of the steady</w:t>
      </w:r>
      <w:r w:rsidR="00104B86" w:rsidRPr="00E52815">
        <w:rPr>
          <w:iCs/>
          <w:szCs w:val="22"/>
          <w:lang w:val="en-GB"/>
        </w:rPr>
        <w:noBreakHyphen/>
      </w:r>
      <w:r w:rsidRPr="00E52815">
        <w:rPr>
          <w:iCs/>
          <w:szCs w:val="22"/>
          <w:lang w:val="en-GB"/>
        </w:rPr>
        <w:t>state was reached by week</w:t>
      </w:r>
      <w:r w:rsidR="00AA6E13" w:rsidRPr="00E52815">
        <w:rPr>
          <w:iCs/>
          <w:szCs w:val="22"/>
          <w:lang w:val="en-GB"/>
        </w:rPr>
        <w:t> </w:t>
      </w:r>
      <w:r w:rsidRPr="00E52815">
        <w:rPr>
          <w:iCs/>
          <w:szCs w:val="22"/>
          <w:lang w:val="en-GB"/>
        </w:rPr>
        <w:t>12 for the 10 mg/kg (</w:t>
      </w:r>
      <w:r w:rsidR="00472AC2" w:rsidRPr="00E52815">
        <w:rPr>
          <w:iCs/>
          <w:szCs w:val="22"/>
          <w:lang w:val="en-GB"/>
        </w:rPr>
        <w:t>body weight</w:t>
      </w:r>
      <w:ins w:id="774" w:author="Roche - Labelling" w:date="2025-06-18T14:43:00Z">
        <w:r w:rsidR="00CD2FDB" w:rsidRPr="00E52815">
          <w:rPr>
            <w:iCs/>
            <w:szCs w:val="22"/>
            <w:lang w:val="en-GB"/>
          </w:rPr>
          <w:t> </w:t>
        </w:r>
      </w:ins>
      <w:del w:id="775" w:author="Roche - Labelling" w:date="2025-06-18T14:43:00Z">
        <w:r w:rsidR="00472AC2" w:rsidRPr="00E52815" w:rsidDel="00CD2FDB">
          <w:rPr>
            <w:iCs/>
            <w:szCs w:val="22"/>
            <w:lang w:val="en-GB"/>
          </w:rPr>
          <w:delText xml:space="preserve"> </w:delText>
        </w:r>
      </w:del>
      <w:r w:rsidRPr="00E52815">
        <w:rPr>
          <w:iCs/>
          <w:szCs w:val="22"/>
          <w:lang w:val="en-GB"/>
        </w:rPr>
        <w:t>&lt; 30</w:t>
      </w:r>
      <w:ins w:id="776" w:author="Roche - Labelling" w:date="2025-06-18T14:23:00Z">
        <w:r w:rsidR="00CD03D8" w:rsidRPr="00E52815">
          <w:rPr>
            <w:iCs/>
            <w:szCs w:val="22"/>
            <w:lang w:val="en-GB"/>
          </w:rPr>
          <w:t> </w:t>
        </w:r>
      </w:ins>
      <w:del w:id="777" w:author="Roche - Labelling" w:date="2025-06-18T14:23:00Z">
        <w:r w:rsidRPr="00E52815" w:rsidDel="00CD03D8">
          <w:rPr>
            <w:iCs/>
            <w:szCs w:val="22"/>
            <w:lang w:val="en-GB"/>
          </w:rPr>
          <w:delText xml:space="preserve"> </w:delText>
        </w:r>
      </w:del>
      <w:r w:rsidRPr="00E52815">
        <w:rPr>
          <w:iCs/>
          <w:szCs w:val="22"/>
          <w:lang w:val="en-GB"/>
        </w:rPr>
        <w:t>kg), and by week</w:t>
      </w:r>
      <w:r w:rsidR="00AA6E13" w:rsidRPr="00E52815">
        <w:rPr>
          <w:iCs/>
          <w:szCs w:val="22"/>
          <w:lang w:val="en-GB"/>
        </w:rPr>
        <w:t> </w:t>
      </w:r>
      <w:r w:rsidRPr="00E52815">
        <w:rPr>
          <w:iCs/>
          <w:szCs w:val="22"/>
          <w:lang w:val="en-GB"/>
        </w:rPr>
        <w:t>16 for the 8 mg/kg (</w:t>
      </w:r>
      <w:r w:rsidR="00472AC2" w:rsidRPr="00E52815">
        <w:rPr>
          <w:iCs/>
          <w:szCs w:val="22"/>
          <w:lang w:val="en-GB"/>
        </w:rPr>
        <w:t>body weight</w:t>
      </w:r>
      <w:del w:id="778" w:author="Roche II-EMs deletion+PFP pictograms" w:date="2025-02-12T10:11:00Z">
        <w:r w:rsidR="00472AC2" w:rsidRPr="00E52815">
          <w:rPr>
            <w:iCs/>
            <w:szCs w:val="22"/>
            <w:lang w:val="en-GB"/>
          </w:rPr>
          <w:delText xml:space="preserve"> </w:delText>
        </w:r>
      </w:del>
      <w:del w:id="779" w:author="Roche II-EMs deletion+PFP pictograms" w:date="2025-02-12T10:19:00Z">
        <w:r w:rsidR="0042525B" w:rsidRPr="00E52815">
          <w:rPr>
            <w:iCs/>
            <w:szCs w:val="22"/>
            <w:lang w:val="en-GB"/>
          </w:rPr>
          <w:delText> </w:delText>
        </w:r>
      </w:del>
      <w:ins w:id="780" w:author="Roche II-EMs deletion+PFP pictograms" w:date="2025-02-12T10:23:00Z">
        <w:r w:rsidR="00424552" w:rsidRPr="00E52815">
          <w:rPr>
            <w:iCs/>
            <w:szCs w:val="22"/>
            <w:lang w:val="en-GB"/>
          </w:rPr>
          <w:t> </w:t>
        </w:r>
      </w:ins>
      <w:r w:rsidRPr="00E52815">
        <w:rPr>
          <w:iCs/>
          <w:szCs w:val="22"/>
          <w:lang w:val="en-GB"/>
        </w:rPr>
        <w:t>≥ 30 kg) dose.</w:t>
      </w:r>
    </w:p>
    <w:p w14:paraId="7EE3B4B9" w14:textId="77777777" w:rsidR="007D0B2B" w:rsidRPr="00E52815" w:rsidRDefault="007D0B2B">
      <w:pPr>
        <w:pStyle w:val="Standard1"/>
        <w:rPr>
          <w:szCs w:val="22"/>
          <w:lang w:val="en-GB"/>
        </w:rPr>
      </w:pPr>
    </w:p>
    <w:p w14:paraId="5E79A9BB" w14:textId="77777777" w:rsidR="007D0B2B" w:rsidRPr="00E52815" w:rsidRDefault="00ED4549">
      <w:pPr>
        <w:pStyle w:val="Standard1"/>
        <w:numPr>
          <w:ilvl w:val="12"/>
          <w:numId w:val="0"/>
        </w:numPr>
        <w:ind w:right="2"/>
        <w:rPr>
          <w:iCs/>
          <w:szCs w:val="22"/>
          <w:lang w:val="en-GB"/>
        </w:rPr>
      </w:pPr>
      <w:r w:rsidRPr="00E52815">
        <w:rPr>
          <w:szCs w:val="22"/>
          <w:lang w:val="en-GB"/>
        </w:rPr>
        <w:t>The half</w:t>
      </w:r>
      <w:r w:rsidR="00894FEC" w:rsidRPr="00E52815">
        <w:rPr>
          <w:szCs w:val="22"/>
          <w:lang w:val="en-GB"/>
        </w:rPr>
        <w:noBreakHyphen/>
      </w:r>
      <w:r w:rsidRPr="00E52815">
        <w:rPr>
          <w:szCs w:val="22"/>
          <w:lang w:val="en-GB"/>
        </w:rPr>
        <w:t>life of tocilizumab in pJIA patients is up to 16</w:t>
      </w:r>
      <w:r w:rsidR="00180E22" w:rsidRPr="00E52815">
        <w:rPr>
          <w:szCs w:val="22"/>
          <w:lang w:val="en-GB"/>
        </w:rPr>
        <w:t> </w:t>
      </w:r>
      <w:r w:rsidRPr="00E52815">
        <w:rPr>
          <w:szCs w:val="22"/>
          <w:lang w:val="en-GB"/>
        </w:rPr>
        <w:t>days for the two body weight categories (8 mg/kg for body weight</w:t>
      </w:r>
      <w:r w:rsidR="0042525B" w:rsidRPr="00E52815">
        <w:rPr>
          <w:szCs w:val="22"/>
          <w:lang w:val="en-GB"/>
        </w:rPr>
        <w:t> </w:t>
      </w:r>
      <w:r w:rsidRPr="00E52815">
        <w:rPr>
          <w:szCs w:val="22"/>
          <w:lang w:val="en-GB"/>
        </w:rPr>
        <w:t>≥</w:t>
      </w:r>
      <w:r w:rsidR="00180E22" w:rsidRPr="00E52815">
        <w:rPr>
          <w:szCs w:val="22"/>
          <w:lang w:val="en-GB"/>
        </w:rPr>
        <w:t> </w:t>
      </w:r>
      <w:r w:rsidRPr="00E52815">
        <w:rPr>
          <w:szCs w:val="22"/>
          <w:lang w:val="en-GB"/>
        </w:rPr>
        <w:t>30</w:t>
      </w:r>
      <w:r w:rsidR="00180E22" w:rsidRPr="00E52815">
        <w:rPr>
          <w:szCs w:val="22"/>
          <w:lang w:val="en-GB"/>
        </w:rPr>
        <w:t> </w:t>
      </w:r>
      <w:r w:rsidRPr="00E52815">
        <w:rPr>
          <w:szCs w:val="22"/>
          <w:lang w:val="en-GB"/>
        </w:rPr>
        <w:t>kg or 10</w:t>
      </w:r>
      <w:r w:rsidR="00180E22" w:rsidRPr="00E52815">
        <w:rPr>
          <w:szCs w:val="22"/>
          <w:lang w:val="en-GB"/>
        </w:rPr>
        <w:t> </w:t>
      </w:r>
      <w:r w:rsidRPr="00E52815">
        <w:rPr>
          <w:szCs w:val="22"/>
          <w:lang w:val="en-GB"/>
        </w:rPr>
        <w:t>mg/kg for body weight</w:t>
      </w:r>
      <w:r w:rsidR="0042525B" w:rsidRPr="00E52815">
        <w:rPr>
          <w:szCs w:val="22"/>
          <w:lang w:val="en-GB"/>
        </w:rPr>
        <w:t> </w:t>
      </w:r>
      <w:r w:rsidRPr="00E52815">
        <w:rPr>
          <w:szCs w:val="22"/>
          <w:lang w:val="en-GB"/>
        </w:rPr>
        <w:t>&lt;</w:t>
      </w:r>
      <w:r w:rsidR="00180E22" w:rsidRPr="00E52815">
        <w:rPr>
          <w:szCs w:val="22"/>
          <w:lang w:val="en-GB"/>
        </w:rPr>
        <w:t> </w:t>
      </w:r>
      <w:r w:rsidRPr="00E52815">
        <w:rPr>
          <w:szCs w:val="22"/>
          <w:lang w:val="en-GB"/>
        </w:rPr>
        <w:t>30</w:t>
      </w:r>
      <w:r w:rsidR="00180E22" w:rsidRPr="00E52815">
        <w:rPr>
          <w:szCs w:val="22"/>
          <w:lang w:val="en-GB"/>
        </w:rPr>
        <w:t> </w:t>
      </w:r>
      <w:r w:rsidRPr="00E52815">
        <w:rPr>
          <w:szCs w:val="22"/>
          <w:lang w:val="en-GB"/>
        </w:rPr>
        <w:t>kg) during a dosing interval at steady</w:t>
      </w:r>
      <w:r w:rsidR="00104B86" w:rsidRPr="00E52815">
        <w:rPr>
          <w:szCs w:val="22"/>
          <w:lang w:val="en-GB"/>
        </w:rPr>
        <w:noBreakHyphen/>
      </w:r>
      <w:r w:rsidRPr="00E52815">
        <w:rPr>
          <w:szCs w:val="22"/>
          <w:lang w:val="en-GB"/>
        </w:rPr>
        <w:t>state.</w:t>
      </w:r>
    </w:p>
    <w:p w14:paraId="17D63EA2" w14:textId="77777777" w:rsidR="007D0B2B" w:rsidRPr="00E52815" w:rsidRDefault="007D0B2B">
      <w:pPr>
        <w:pStyle w:val="Standard1"/>
        <w:numPr>
          <w:ilvl w:val="12"/>
          <w:numId w:val="0"/>
        </w:numPr>
        <w:ind w:right="2"/>
        <w:rPr>
          <w:iCs/>
          <w:szCs w:val="22"/>
          <w:lang w:val="en-GB"/>
        </w:rPr>
      </w:pPr>
    </w:p>
    <w:p w14:paraId="582F128A" w14:textId="77777777" w:rsidR="007D0B2B" w:rsidRPr="00E52815" w:rsidRDefault="00ED4549">
      <w:pPr>
        <w:pStyle w:val="Heading2"/>
        <w:keepNext/>
        <w:keepLines/>
        <w:rPr>
          <w:szCs w:val="22"/>
        </w:rPr>
      </w:pPr>
      <w:r w:rsidRPr="00E52815">
        <w:rPr>
          <w:szCs w:val="22"/>
        </w:rPr>
        <w:t>5.3</w:t>
      </w:r>
      <w:r w:rsidRPr="00E52815">
        <w:rPr>
          <w:szCs w:val="22"/>
        </w:rPr>
        <w:tab/>
        <w:t>Preclinical safety data</w:t>
      </w:r>
    </w:p>
    <w:p w14:paraId="52E608EF" w14:textId="77777777" w:rsidR="007D0B2B" w:rsidRPr="00E52815" w:rsidRDefault="007D0B2B">
      <w:pPr>
        <w:pStyle w:val="Standard1"/>
        <w:keepNext/>
        <w:keepLines/>
        <w:rPr>
          <w:szCs w:val="22"/>
          <w:lang w:val="en-GB"/>
        </w:rPr>
      </w:pPr>
    </w:p>
    <w:p w14:paraId="5174D53E" w14:textId="77777777" w:rsidR="007D0B2B" w:rsidRPr="00E52815" w:rsidRDefault="00ED4549">
      <w:pPr>
        <w:pStyle w:val="Standard1"/>
        <w:rPr>
          <w:szCs w:val="22"/>
          <w:lang w:val="en-GB"/>
        </w:rPr>
      </w:pPr>
      <w:r w:rsidRPr="00E52815">
        <w:rPr>
          <w:szCs w:val="22"/>
          <w:lang w:val="en-GB"/>
        </w:rPr>
        <w:t>Non</w:t>
      </w:r>
      <w:r w:rsidR="00894FEC" w:rsidRPr="00E52815">
        <w:rPr>
          <w:szCs w:val="22"/>
          <w:lang w:val="en-GB"/>
        </w:rPr>
        <w:noBreakHyphen/>
      </w:r>
      <w:r w:rsidRPr="00E52815">
        <w:rPr>
          <w:szCs w:val="22"/>
          <w:lang w:val="en-GB"/>
        </w:rPr>
        <w:t xml:space="preserve">clinical data reveal no special hazard for humans based on conventional </w:t>
      </w:r>
      <w:del w:id="781" w:author="Roche II-EMs deletion+PFP pictograms" w:date="2025-02-28T10:55:00Z">
        <w:r w:rsidRPr="00E52815">
          <w:rPr>
            <w:szCs w:val="22"/>
            <w:lang w:val="en-GB"/>
          </w:rPr>
          <w:delText xml:space="preserve">studies </w:delText>
        </w:r>
      </w:del>
      <w:ins w:id="782" w:author="Roche II-EMs deletion+PFP pictograms" w:date="2025-02-28T10:55:00Z">
        <w:r w:rsidR="00900958" w:rsidRPr="00E52815">
          <w:rPr>
            <w:szCs w:val="22"/>
            <w:lang w:val="en-GB"/>
          </w:rPr>
          <w:t xml:space="preserve">trials </w:t>
        </w:r>
      </w:ins>
      <w:r w:rsidRPr="00E52815">
        <w:rPr>
          <w:szCs w:val="22"/>
          <w:lang w:val="en-GB"/>
        </w:rPr>
        <w:t xml:space="preserve">of safety pharmacology, repeated dose toxicity and genotoxicity. </w:t>
      </w:r>
    </w:p>
    <w:p w14:paraId="074E47F7" w14:textId="77777777" w:rsidR="007D0B2B" w:rsidRPr="00E52815" w:rsidRDefault="007D0B2B">
      <w:pPr>
        <w:pStyle w:val="Standard1"/>
        <w:rPr>
          <w:bCs/>
          <w:szCs w:val="22"/>
          <w:lang w:val="en-GB"/>
        </w:rPr>
      </w:pPr>
    </w:p>
    <w:p w14:paraId="27222BF8" w14:textId="77777777" w:rsidR="007D0B2B" w:rsidRPr="00E52815" w:rsidRDefault="00ED4549">
      <w:pPr>
        <w:pStyle w:val="Standard1"/>
        <w:rPr>
          <w:bCs/>
          <w:szCs w:val="22"/>
          <w:lang w:val="en-GB"/>
        </w:rPr>
      </w:pPr>
      <w:r w:rsidRPr="00E52815">
        <w:rPr>
          <w:bCs/>
          <w:szCs w:val="22"/>
          <w:lang w:val="en-GB"/>
        </w:rPr>
        <w:t xml:space="preserve">Carcinogenicity </w:t>
      </w:r>
      <w:del w:id="783" w:author="Roche II-EMs deletion+PFP pictograms" w:date="2025-02-28T10:55:00Z">
        <w:r w:rsidRPr="00E52815">
          <w:rPr>
            <w:bCs/>
            <w:szCs w:val="22"/>
            <w:lang w:val="en-GB"/>
          </w:rPr>
          <w:delText xml:space="preserve">studies </w:delText>
        </w:r>
      </w:del>
      <w:ins w:id="784" w:author="Roche II-EMs deletion+PFP pictograms" w:date="2025-02-28T10:55:00Z">
        <w:r w:rsidR="00900958" w:rsidRPr="00E52815">
          <w:rPr>
            <w:bCs/>
            <w:szCs w:val="22"/>
            <w:lang w:val="en-GB"/>
          </w:rPr>
          <w:t xml:space="preserve">trials </w:t>
        </w:r>
      </w:ins>
      <w:r w:rsidRPr="00E52815">
        <w:rPr>
          <w:bCs/>
          <w:szCs w:val="22"/>
          <w:lang w:val="en-GB"/>
        </w:rPr>
        <w:t xml:space="preserve">were not performed because IgG1 monoclonal antibodies are not deemed to have intrinsic carcinogenic potential. </w:t>
      </w:r>
    </w:p>
    <w:p w14:paraId="4A852BA6" w14:textId="77777777" w:rsidR="007D0B2B" w:rsidRPr="00E52815" w:rsidRDefault="007D0B2B">
      <w:pPr>
        <w:pStyle w:val="Standard1"/>
        <w:rPr>
          <w:szCs w:val="22"/>
          <w:lang w:val="en-GB"/>
        </w:rPr>
      </w:pPr>
    </w:p>
    <w:p w14:paraId="15362BCC" w14:textId="77777777" w:rsidR="007D0B2B" w:rsidRPr="00E52815" w:rsidRDefault="00ED4549">
      <w:pPr>
        <w:pStyle w:val="Standard1"/>
        <w:rPr>
          <w:szCs w:val="22"/>
          <w:lang w:val="en-GB"/>
        </w:rPr>
      </w:pPr>
      <w:r w:rsidRPr="00E52815">
        <w:rPr>
          <w:szCs w:val="22"/>
          <w:lang w:val="en-GB"/>
        </w:rPr>
        <w:t>Available non</w:t>
      </w:r>
      <w:r w:rsidR="00894FEC" w:rsidRPr="00E52815">
        <w:rPr>
          <w:szCs w:val="22"/>
          <w:lang w:val="en-GB"/>
        </w:rPr>
        <w:noBreakHyphen/>
      </w:r>
      <w:r w:rsidRPr="00E52815">
        <w:rPr>
          <w:szCs w:val="22"/>
          <w:lang w:val="en-GB"/>
        </w:rPr>
        <w:t>clinical data demonstrated the effect of IL</w:t>
      </w:r>
      <w:r w:rsidR="002300E2" w:rsidRPr="00E52815">
        <w:rPr>
          <w:szCs w:val="22"/>
          <w:lang w:val="en-GB"/>
        </w:rPr>
        <w:noBreakHyphen/>
      </w:r>
      <w:r w:rsidRPr="00E52815">
        <w:rPr>
          <w:szCs w:val="22"/>
          <w:lang w:val="en-GB"/>
        </w:rPr>
        <w:t>6 on malignant progression and apoptosis resistance to various cancer types. This data does not suggest a relevant risk for cancer initiation and progression under tocilizumab treatment. Additionally, proliferative lesions were not observed in a 6</w:t>
      </w:r>
      <w:r w:rsidR="00D33F5A" w:rsidRPr="00E52815">
        <w:rPr>
          <w:szCs w:val="22"/>
          <w:lang w:val="en-GB"/>
        </w:rPr>
        <w:noBreakHyphen/>
      </w:r>
      <w:r w:rsidRPr="00E52815">
        <w:rPr>
          <w:szCs w:val="22"/>
          <w:lang w:val="en-GB"/>
        </w:rPr>
        <w:t xml:space="preserve">month chronic toxicity </w:t>
      </w:r>
      <w:del w:id="785" w:author="Roche II-EMs deletion+PFP pictograms" w:date="2025-02-28T11:25:00Z">
        <w:r w:rsidRPr="00E52815">
          <w:rPr>
            <w:szCs w:val="22"/>
            <w:lang w:val="en-GB"/>
          </w:rPr>
          <w:delText xml:space="preserve">study </w:delText>
        </w:r>
      </w:del>
      <w:ins w:id="786" w:author="Roche II-EMs deletion+PFP pictograms" w:date="2025-02-28T11:25:00Z">
        <w:r w:rsidR="00B57BE9" w:rsidRPr="00E52815">
          <w:rPr>
            <w:szCs w:val="22"/>
            <w:lang w:val="en-GB"/>
          </w:rPr>
          <w:t xml:space="preserve">trial </w:t>
        </w:r>
      </w:ins>
      <w:r w:rsidRPr="00E52815">
        <w:rPr>
          <w:szCs w:val="22"/>
          <w:lang w:val="en-GB"/>
        </w:rPr>
        <w:t>in cynomolgus monkeys or in IL</w:t>
      </w:r>
      <w:r w:rsidR="002300E2" w:rsidRPr="00E52815">
        <w:rPr>
          <w:szCs w:val="22"/>
          <w:lang w:val="en-GB"/>
        </w:rPr>
        <w:noBreakHyphen/>
      </w:r>
      <w:r w:rsidRPr="00E52815">
        <w:rPr>
          <w:szCs w:val="22"/>
          <w:lang w:val="en-GB"/>
        </w:rPr>
        <w:t xml:space="preserve">6 deficient mice. </w:t>
      </w:r>
    </w:p>
    <w:p w14:paraId="1299FC03" w14:textId="77777777" w:rsidR="007D0B2B" w:rsidRPr="00E52815" w:rsidRDefault="007D0B2B">
      <w:pPr>
        <w:pStyle w:val="Standard1"/>
        <w:rPr>
          <w:szCs w:val="22"/>
          <w:lang w:val="en-GB"/>
        </w:rPr>
      </w:pPr>
    </w:p>
    <w:p w14:paraId="07E271BE" w14:textId="77777777" w:rsidR="007D0B2B" w:rsidRPr="00E52815" w:rsidRDefault="00ED4549">
      <w:pPr>
        <w:pStyle w:val="Standard1"/>
        <w:rPr>
          <w:szCs w:val="22"/>
          <w:lang w:val="en-GB"/>
        </w:rPr>
      </w:pPr>
      <w:r w:rsidRPr="00E52815">
        <w:rPr>
          <w:szCs w:val="22"/>
          <w:lang w:val="en-GB"/>
        </w:rPr>
        <w:t>Available non</w:t>
      </w:r>
      <w:r w:rsidR="00894FEC" w:rsidRPr="00E52815">
        <w:rPr>
          <w:szCs w:val="22"/>
          <w:lang w:val="en-GB"/>
        </w:rPr>
        <w:noBreakHyphen/>
      </w:r>
      <w:r w:rsidRPr="00E52815">
        <w:rPr>
          <w:szCs w:val="22"/>
          <w:lang w:val="en-GB"/>
        </w:rPr>
        <w:t xml:space="preserve">clinical data do not suggest an effect on fertility under tocilizumab treatment. Effects on endocrine active and reproductive system organs were not observed in a chronic cynomolgus monkey toxicity </w:t>
      </w:r>
      <w:del w:id="787" w:author="Roche II-EMs deletion+PFP pictograms" w:date="2025-02-28T11:25:00Z">
        <w:r w:rsidRPr="00E52815">
          <w:rPr>
            <w:szCs w:val="22"/>
            <w:lang w:val="en-GB"/>
          </w:rPr>
          <w:delText xml:space="preserve">study </w:delText>
        </w:r>
      </w:del>
      <w:ins w:id="788" w:author="Roche II-EMs deletion+PFP pictograms" w:date="2025-02-28T11:25:00Z">
        <w:r w:rsidR="00B57BE9" w:rsidRPr="00E52815">
          <w:rPr>
            <w:szCs w:val="22"/>
            <w:lang w:val="en-GB"/>
          </w:rPr>
          <w:t xml:space="preserve">trial </w:t>
        </w:r>
      </w:ins>
      <w:r w:rsidRPr="00E52815">
        <w:rPr>
          <w:szCs w:val="22"/>
          <w:lang w:val="en-GB"/>
        </w:rPr>
        <w:t>and reproductive performance was not affected in IL</w:t>
      </w:r>
      <w:r w:rsidR="002300E2" w:rsidRPr="00E52815">
        <w:rPr>
          <w:szCs w:val="22"/>
          <w:lang w:val="en-GB"/>
        </w:rPr>
        <w:noBreakHyphen/>
      </w:r>
      <w:r w:rsidRPr="00E52815">
        <w:rPr>
          <w:szCs w:val="22"/>
          <w:lang w:val="en-GB"/>
        </w:rPr>
        <w:t>6 deficient mice. Tocilizumab administered to cynomolgus monkeys during early gestation, was observed to have no direct or indirect harmful effect on pregnancy or embryonal-foetal development. However, a slight increase in abortion/embryonal</w:t>
      </w:r>
      <w:r w:rsidRPr="00E52815">
        <w:rPr>
          <w:szCs w:val="22"/>
          <w:lang w:val="en-GB"/>
        </w:rPr>
        <w:noBreakHyphen/>
        <w:t>foetal death was observed with high systemic exposure (&gt; 100</w:t>
      </w:r>
      <w:r w:rsidR="00FF2910" w:rsidRPr="00E52815">
        <w:rPr>
          <w:szCs w:val="22"/>
          <w:lang w:val="en-GB"/>
        </w:rPr>
        <w:t> </w:t>
      </w:r>
      <w:r w:rsidR="00F109AB" w:rsidRPr="00E52815">
        <w:rPr>
          <w:szCs w:val="22"/>
          <w:lang w:val="en-GB"/>
        </w:rPr>
        <w:t>×</w:t>
      </w:r>
      <w:r w:rsidR="00FF2910" w:rsidRPr="00E52815">
        <w:rPr>
          <w:szCs w:val="22"/>
          <w:lang w:val="en-GB"/>
        </w:rPr>
        <w:t> </w:t>
      </w:r>
      <w:r w:rsidRPr="00E52815">
        <w:rPr>
          <w:szCs w:val="22"/>
          <w:lang w:val="en-GB"/>
        </w:rPr>
        <w:t>human exposure) in the 50 mg/kg/day high</w:t>
      </w:r>
      <w:r w:rsidRPr="00E52815">
        <w:rPr>
          <w:szCs w:val="22"/>
          <w:lang w:val="en-GB"/>
        </w:rPr>
        <w:noBreakHyphen/>
        <w:t>dose group compared to placebo and other low</w:t>
      </w:r>
      <w:r w:rsidRPr="00E52815">
        <w:rPr>
          <w:szCs w:val="22"/>
          <w:lang w:val="en-GB"/>
        </w:rPr>
        <w:noBreakHyphen/>
        <w:t>dose groups. Although IL</w:t>
      </w:r>
      <w:r w:rsidR="002300E2" w:rsidRPr="00E52815">
        <w:rPr>
          <w:szCs w:val="22"/>
          <w:lang w:val="en-GB"/>
        </w:rPr>
        <w:noBreakHyphen/>
      </w:r>
      <w:r w:rsidRPr="00E52815">
        <w:rPr>
          <w:szCs w:val="22"/>
          <w:lang w:val="en-GB"/>
        </w:rPr>
        <w:t>6 does not seem to be a critical cytokine for foetal growth or the immunological control of the maternal/foetal interface, a relation of this finding to tocilizumab cannot be excluded.</w:t>
      </w:r>
    </w:p>
    <w:p w14:paraId="53508331" w14:textId="77777777" w:rsidR="007D0B2B" w:rsidRPr="00E52815" w:rsidRDefault="007D0B2B">
      <w:pPr>
        <w:pStyle w:val="Standard1"/>
        <w:rPr>
          <w:szCs w:val="22"/>
          <w:lang w:val="en-GB"/>
        </w:rPr>
      </w:pPr>
    </w:p>
    <w:p w14:paraId="5C6440FC" w14:textId="77777777" w:rsidR="007D0B2B" w:rsidRPr="00E52815" w:rsidRDefault="00ED4549">
      <w:pPr>
        <w:pStyle w:val="Standard1"/>
        <w:rPr>
          <w:szCs w:val="22"/>
          <w:lang w:val="en-GB"/>
        </w:rPr>
      </w:pPr>
      <w:r w:rsidRPr="00E52815">
        <w:rPr>
          <w:szCs w:val="22"/>
          <w:lang w:val="en-GB"/>
        </w:rPr>
        <w:t>Treatment with a murine analogue did not exert toxicity in juvenile mice. In particular, there was no impairment of skeletal growth, immune function and sexual maturation.</w:t>
      </w:r>
    </w:p>
    <w:p w14:paraId="4C694B97" w14:textId="77777777" w:rsidR="007D0B2B" w:rsidRPr="00E52815" w:rsidRDefault="007D0B2B">
      <w:pPr>
        <w:pStyle w:val="Standard1"/>
        <w:ind w:left="567" w:hanging="567"/>
        <w:rPr>
          <w:b/>
          <w:szCs w:val="22"/>
          <w:lang w:val="en-GB"/>
        </w:rPr>
      </w:pPr>
    </w:p>
    <w:p w14:paraId="5EB26D91" w14:textId="77777777" w:rsidR="007D0B2B" w:rsidRPr="00E52815" w:rsidRDefault="007D0B2B">
      <w:pPr>
        <w:pStyle w:val="Standard1"/>
        <w:ind w:left="567" w:hanging="567"/>
        <w:rPr>
          <w:b/>
          <w:szCs w:val="22"/>
          <w:lang w:val="en-GB"/>
        </w:rPr>
      </w:pPr>
    </w:p>
    <w:p w14:paraId="24EA10FC" w14:textId="77777777" w:rsidR="007D0B2B" w:rsidRPr="00E52815" w:rsidRDefault="00ED4549">
      <w:pPr>
        <w:pStyle w:val="Heading1"/>
        <w:keepNext/>
        <w:keepLines/>
        <w:rPr>
          <w:szCs w:val="22"/>
        </w:rPr>
      </w:pPr>
      <w:r w:rsidRPr="00E52815">
        <w:rPr>
          <w:szCs w:val="22"/>
        </w:rPr>
        <w:lastRenderedPageBreak/>
        <w:t>6.</w:t>
      </w:r>
      <w:r w:rsidRPr="00E52815">
        <w:rPr>
          <w:szCs w:val="22"/>
        </w:rPr>
        <w:tab/>
        <w:t>PHARMACEUTICAL PARTICULARS</w:t>
      </w:r>
    </w:p>
    <w:p w14:paraId="3BC8F9AD" w14:textId="77777777" w:rsidR="007D0B2B" w:rsidRPr="00E52815" w:rsidRDefault="007D0B2B">
      <w:pPr>
        <w:pStyle w:val="Standard1"/>
        <w:keepNext/>
        <w:keepLines/>
        <w:rPr>
          <w:szCs w:val="22"/>
          <w:lang w:val="en-GB"/>
        </w:rPr>
      </w:pPr>
    </w:p>
    <w:p w14:paraId="52B7E029" w14:textId="77777777" w:rsidR="007D0B2B" w:rsidRPr="00E52815" w:rsidRDefault="00ED4549">
      <w:pPr>
        <w:pStyle w:val="Heading2"/>
        <w:keepNext/>
        <w:keepLines/>
        <w:rPr>
          <w:szCs w:val="22"/>
        </w:rPr>
      </w:pPr>
      <w:r w:rsidRPr="00E52815">
        <w:rPr>
          <w:szCs w:val="22"/>
        </w:rPr>
        <w:t>6.1</w:t>
      </w:r>
      <w:r w:rsidRPr="00E52815">
        <w:rPr>
          <w:szCs w:val="22"/>
        </w:rPr>
        <w:tab/>
        <w:t>List of excipients</w:t>
      </w:r>
    </w:p>
    <w:p w14:paraId="18D160CB" w14:textId="77777777" w:rsidR="007D0B2B" w:rsidRPr="00E52815" w:rsidRDefault="007D0B2B">
      <w:pPr>
        <w:pStyle w:val="Standard1"/>
        <w:keepNext/>
        <w:keepLines/>
        <w:ind w:left="567" w:hanging="567"/>
        <w:rPr>
          <w:b/>
          <w:szCs w:val="22"/>
          <w:lang w:val="en-GB"/>
        </w:rPr>
      </w:pPr>
    </w:p>
    <w:p w14:paraId="1C1A1598" w14:textId="77777777" w:rsidR="007D0B2B" w:rsidRPr="00E52815" w:rsidRDefault="00ED4549">
      <w:pPr>
        <w:pStyle w:val="Standard1"/>
        <w:keepNext/>
        <w:keepLines/>
        <w:ind w:left="567" w:hanging="567"/>
        <w:rPr>
          <w:szCs w:val="22"/>
          <w:lang w:val="en-GB"/>
        </w:rPr>
      </w:pPr>
      <w:r w:rsidRPr="00E52815">
        <w:rPr>
          <w:szCs w:val="22"/>
          <w:lang w:val="en-GB"/>
        </w:rPr>
        <w:t>Sucrose</w:t>
      </w:r>
    </w:p>
    <w:p w14:paraId="1AF4BD96" w14:textId="77777777" w:rsidR="007D0B2B" w:rsidRPr="00E52815" w:rsidRDefault="00ED4549">
      <w:pPr>
        <w:pStyle w:val="Standard1"/>
        <w:keepNext/>
        <w:keepLines/>
        <w:ind w:left="567" w:hanging="567"/>
        <w:rPr>
          <w:szCs w:val="22"/>
          <w:lang w:val="en-GB"/>
        </w:rPr>
      </w:pPr>
      <w:r w:rsidRPr="00E52815">
        <w:rPr>
          <w:szCs w:val="22"/>
          <w:lang w:val="en-GB"/>
        </w:rPr>
        <w:t>Polysorbate 80</w:t>
      </w:r>
      <w:r w:rsidR="00CC3203" w:rsidRPr="00E52815">
        <w:rPr>
          <w:szCs w:val="22"/>
          <w:lang w:val="en-GB"/>
        </w:rPr>
        <w:t xml:space="preserve"> (</w:t>
      </w:r>
      <w:r w:rsidR="00681850" w:rsidRPr="00E52815">
        <w:rPr>
          <w:szCs w:val="22"/>
          <w:lang w:val="en-GB"/>
        </w:rPr>
        <w:t>E</w:t>
      </w:r>
      <w:del w:id="789" w:author="Roche - Labelling" w:date="2025-06-19T13:10:00Z">
        <w:r w:rsidR="00681850" w:rsidRPr="00E52815" w:rsidDel="00734264">
          <w:rPr>
            <w:szCs w:val="22"/>
            <w:lang w:val="en-GB"/>
          </w:rPr>
          <w:delText xml:space="preserve"> </w:delText>
        </w:r>
      </w:del>
      <w:ins w:id="790" w:author="Roche - Labelling" w:date="2025-06-19T13:10:00Z">
        <w:r w:rsidR="00734264" w:rsidRPr="00E52815">
          <w:rPr>
            <w:szCs w:val="22"/>
            <w:lang w:val="en-GB"/>
          </w:rPr>
          <w:t> </w:t>
        </w:r>
      </w:ins>
      <w:r w:rsidR="00681850" w:rsidRPr="00E52815">
        <w:rPr>
          <w:szCs w:val="22"/>
          <w:lang w:val="en-GB"/>
        </w:rPr>
        <w:t>433)</w:t>
      </w:r>
    </w:p>
    <w:p w14:paraId="3B310B50" w14:textId="77777777" w:rsidR="007D0B2B" w:rsidRPr="00E52815" w:rsidRDefault="00ED4549">
      <w:pPr>
        <w:pStyle w:val="Standard1"/>
        <w:keepNext/>
        <w:keepLines/>
        <w:ind w:left="567" w:hanging="567"/>
        <w:rPr>
          <w:szCs w:val="22"/>
          <w:lang w:val="en-GB"/>
        </w:rPr>
      </w:pPr>
      <w:r w:rsidRPr="00E52815">
        <w:rPr>
          <w:szCs w:val="22"/>
          <w:lang w:val="en-GB"/>
        </w:rPr>
        <w:t>Disodium phosphate dodecahydrate</w:t>
      </w:r>
      <w:r w:rsidR="00423815" w:rsidRPr="00E52815">
        <w:rPr>
          <w:szCs w:val="22"/>
          <w:lang w:val="en-GB"/>
        </w:rPr>
        <w:t xml:space="preserve"> (for pH-adjustment)</w:t>
      </w:r>
    </w:p>
    <w:p w14:paraId="39818950" w14:textId="77777777" w:rsidR="007D0B2B" w:rsidRPr="00E52815" w:rsidRDefault="00ED4549">
      <w:pPr>
        <w:pStyle w:val="Standard1"/>
        <w:keepNext/>
        <w:keepLines/>
        <w:ind w:left="567" w:hanging="567"/>
        <w:rPr>
          <w:szCs w:val="22"/>
          <w:lang w:val="en-GB"/>
        </w:rPr>
      </w:pPr>
      <w:r w:rsidRPr="00E52815">
        <w:rPr>
          <w:szCs w:val="22"/>
          <w:lang w:val="en-GB"/>
        </w:rPr>
        <w:t>Sodium dihydrogen phosphate dihydrate</w:t>
      </w:r>
      <w:r w:rsidR="00423815" w:rsidRPr="00E52815">
        <w:rPr>
          <w:szCs w:val="22"/>
          <w:lang w:val="en-GB"/>
        </w:rPr>
        <w:t xml:space="preserve"> (for pH-adjustment)</w:t>
      </w:r>
    </w:p>
    <w:p w14:paraId="5C831230" w14:textId="77777777" w:rsidR="007D0B2B" w:rsidRPr="00E52815" w:rsidRDefault="00ED4549">
      <w:pPr>
        <w:pStyle w:val="Standard1"/>
        <w:ind w:left="567" w:hanging="567"/>
        <w:rPr>
          <w:szCs w:val="22"/>
          <w:lang w:val="en-GB"/>
        </w:rPr>
      </w:pPr>
      <w:r w:rsidRPr="00E52815">
        <w:rPr>
          <w:szCs w:val="22"/>
          <w:lang w:val="en-GB"/>
        </w:rPr>
        <w:t>Water for injections</w:t>
      </w:r>
    </w:p>
    <w:p w14:paraId="61AC30FB" w14:textId="77777777" w:rsidR="007D0B2B" w:rsidRPr="00E52815" w:rsidRDefault="007D0B2B">
      <w:pPr>
        <w:pStyle w:val="Standard1"/>
        <w:rPr>
          <w:szCs w:val="22"/>
          <w:lang w:val="en-GB"/>
        </w:rPr>
      </w:pPr>
    </w:p>
    <w:p w14:paraId="0E64E3C3" w14:textId="77777777" w:rsidR="007D0B2B" w:rsidRPr="00E52815" w:rsidRDefault="00ED4549">
      <w:pPr>
        <w:pStyle w:val="Heading2"/>
        <w:rPr>
          <w:szCs w:val="22"/>
        </w:rPr>
      </w:pPr>
      <w:r w:rsidRPr="00E52815">
        <w:rPr>
          <w:szCs w:val="22"/>
        </w:rPr>
        <w:t>6.2</w:t>
      </w:r>
      <w:r w:rsidRPr="00E52815">
        <w:rPr>
          <w:szCs w:val="22"/>
        </w:rPr>
        <w:tab/>
        <w:t>Incompatibilities</w:t>
      </w:r>
    </w:p>
    <w:p w14:paraId="26B1A375" w14:textId="77777777" w:rsidR="007D0B2B" w:rsidRPr="00E52815" w:rsidRDefault="007D0B2B">
      <w:pPr>
        <w:pStyle w:val="Standard1"/>
        <w:rPr>
          <w:szCs w:val="22"/>
          <w:lang w:val="en-GB"/>
        </w:rPr>
      </w:pPr>
    </w:p>
    <w:p w14:paraId="4EBF77C1" w14:textId="77777777" w:rsidR="007D0B2B" w:rsidRPr="00E52815" w:rsidRDefault="00ED4549">
      <w:pPr>
        <w:pStyle w:val="Standard1"/>
        <w:rPr>
          <w:b/>
          <w:szCs w:val="22"/>
          <w:lang w:val="en-GB"/>
        </w:rPr>
      </w:pPr>
      <w:r w:rsidRPr="00E52815">
        <w:rPr>
          <w:szCs w:val="22"/>
          <w:lang w:val="en-GB"/>
        </w:rPr>
        <w:t>This medicinal product must not be mixed with other medicinal products except those mentioned in section</w:t>
      </w:r>
      <w:r w:rsidR="00623064" w:rsidRPr="00E52815">
        <w:rPr>
          <w:szCs w:val="22"/>
          <w:lang w:val="en-GB"/>
        </w:rPr>
        <w:t> </w:t>
      </w:r>
      <w:r w:rsidRPr="00E52815">
        <w:rPr>
          <w:szCs w:val="22"/>
          <w:lang w:val="en-GB"/>
        </w:rPr>
        <w:t>6.6.</w:t>
      </w:r>
    </w:p>
    <w:p w14:paraId="211FC6EA" w14:textId="77777777" w:rsidR="007D0B2B" w:rsidRPr="00E52815" w:rsidRDefault="007D0B2B">
      <w:pPr>
        <w:pStyle w:val="Standard1"/>
        <w:ind w:left="567" w:hanging="567"/>
        <w:rPr>
          <w:szCs w:val="22"/>
          <w:lang w:val="en-GB"/>
        </w:rPr>
      </w:pPr>
    </w:p>
    <w:p w14:paraId="1B3F21AC" w14:textId="77777777" w:rsidR="007D0B2B" w:rsidRPr="00E52815" w:rsidRDefault="00ED4549">
      <w:pPr>
        <w:pStyle w:val="Heading2"/>
        <w:rPr>
          <w:szCs w:val="22"/>
        </w:rPr>
      </w:pPr>
      <w:r w:rsidRPr="00E52815">
        <w:rPr>
          <w:szCs w:val="22"/>
        </w:rPr>
        <w:t>6.3</w:t>
      </w:r>
      <w:r w:rsidRPr="00E52815">
        <w:rPr>
          <w:szCs w:val="22"/>
        </w:rPr>
        <w:tab/>
        <w:t>Shelf life</w:t>
      </w:r>
    </w:p>
    <w:p w14:paraId="764ED501" w14:textId="77777777" w:rsidR="007D0B2B" w:rsidRPr="00E52815" w:rsidRDefault="007D0B2B">
      <w:pPr>
        <w:rPr>
          <w:szCs w:val="22"/>
        </w:rPr>
      </w:pPr>
    </w:p>
    <w:p w14:paraId="71A89B2A" w14:textId="77777777" w:rsidR="009237A7" w:rsidRPr="00E52815" w:rsidRDefault="00ED4549" w:rsidP="00B35DF0">
      <w:pPr>
        <w:pStyle w:val="QRDHeading3"/>
      </w:pPr>
      <w:r w:rsidRPr="00E52815">
        <w:rPr>
          <w:noProof/>
        </w:rPr>
        <w:t>Unopened vial</w:t>
      </w:r>
    </w:p>
    <w:p w14:paraId="4B8CA5A3" w14:textId="77777777" w:rsidR="007D0B2B" w:rsidRPr="00E52815" w:rsidRDefault="00ED4549">
      <w:pPr>
        <w:rPr>
          <w:szCs w:val="22"/>
        </w:rPr>
      </w:pPr>
      <w:r w:rsidRPr="00E52815">
        <w:rPr>
          <w:szCs w:val="22"/>
        </w:rPr>
        <w:t>3 years</w:t>
      </w:r>
    </w:p>
    <w:p w14:paraId="0AB93745" w14:textId="77777777" w:rsidR="007D0B2B" w:rsidRPr="00E52815" w:rsidRDefault="007D0B2B">
      <w:pPr>
        <w:rPr>
          <w:szCs w:val="22"/>
        </w:rPr>
      </w:pPr>
    </w:p>
    <w:p w14:paraId="2DE9496A" w14:textId="77777777" w:rsidR="009237A7" w:rsidRPr="00E52815" w:rsidRDefault="00ED4549" w:rsidP="00B35DF0">
      <w:pPr>
        <w:pStyle w:val="QRDHeading3"/>
      </w:pPr>
      <w:r w:rsidRPr="00E52815">
        <w:rPr>
          <w:noProof/>
        </w:rPr>
        <w:t>Diluted product</w:t>
      </w:r>
    </w:p>
    <w:p w14:paraId="5C0D6A79" w14:textId="77777777" w:rsidR="007D0B2B" w:rsidRPr="00E52815" w:rsidRDefault="00ED4549">
      <w:pPr>
        <w:rPr>
          <w:szCs w:val="22"/>
        </w:rPr>
      </w:pPr>
      <w:r w:rsidRPr="00E52815">
        <w:rPr>
          <w:szCs w:val="22"/>
        </w:rPr>
        <w:t>After dilution, the prepared solution for infusion is physically and chemically stable in sodium chloride 9 mg/mL (0.9</w:t>
      </w:r>
      <w:ins w:id="791" w:author="Roche - Labelling" w:date="2025-06-18T12:29:00Z">
        <w:r w:rsidR="002F2B1F" w:rsidRPr="00E52815">
          <w:rPr>
            <w:szCs w:val="22"/>
          </w:rPr>
          <w:t> </w:t>
        </w:r>
      </w:ins>
      <w:r w:rsidRPr="00E52815">
        <w:rPr>
          <w:szCs w:val="22"/>
        </w:rPr>
        <w:t>%) solution for injection</w:t>
      </w:r>
      <w:r w:rsidR="00316F3E" w:rsidRPr="00E52815">
        <w:rPr>
          <w:szCs w:val="22"/>
        </w:rPr>
        <w:t>.</w:t>
      </w:r>
      <w:r w:rsidRPr="00E52815">
        <w:rPr>
          <w:szCs w:val="22"/>
        </w:rPr>
        <w:t xml:space="preserve"> </w:t>
      </w:r>
      <w:r w:rsidR="00795414" w:rsidRPr="00E52815">
        <w:rPr>
          <w:szCs w:val="22"/>
        </w:rPr>
        <w:t xml:space="preserve">It can be stored </w:t>
      </w:r>
      <w:r w:rsidR="00796217" w:rsidRPr="00E52815">
        <w:rPr>
          <w:szCs w:val="22"/>
        </w:rPr>
        <w:t>for 24</w:t>
      </w:r>
      <w:r w:rsidR="00C831B4" w:rsidRPr="00E52815">
        <w:rPr>
          <w:szCs w:val="22"/>
        </w:rPr>
        <w:t> </w:t>
      </w:r>
      <w:r w:rsidR="00796217" w:rsidRPr="00E52815">
        <w:rPr>
          <w:szCs w:val="22"/>
        </w:rPr>
        <w:t xml:space="preserve">hours </w:t>
      </w:r>
      <w:r w:rsidRPr="00E52815">
        <w:rPr>
          <w:szCs w:val="22"/>
        </w:rPr>
        <w:t>at 30</w:t>
      </w:r>
      <w:r w:rsidR="007A31E6" w:rsidRPr="00E52815">
        <w:rPr>
          <w:szCs w:val="22"/>
        </w:rPr>
        <w:t> </w:t>
      </w:r>
      <w:r w:rsidRPr="00E52815">
        <w:rPr>
          <w:szCs w:val="22"/>
        </w:rPr>
        <w:t xml:space="preserve">ºC </w:t>
      </w:r>
      <w:r w:rsidR="00796217" w:rsidRPr="00E52815">
        <w:rPr>
          <w:szCs w:val="22"/>
        </w:rPr>
        <w:t>and for up to 2</w:t>
      </w:r>
      <w:r w:rsidR="00316F3E" w:rsidRPr="00E52815">
        <w:rPr>
          <w:szCs w:val="22"/>
        </w:rPr>
        <w:t> </w:t>
      </w:r>
      <w:r w:rsidR="00796217" w:rsidRPr="00E52815">
        <w:rPr>
          <w:szCs w:val="22"/>
        </w:rPr>
        <w:t>weeks in a refrigerator at 2</w:t>
      </w:r>
      <w:r w:rsidR="00C831B4" w:rsidRPr="00E52815">
        <w:rPr>
          <w:szCs w:val="22"/>
        </w:rPr>
        <w:t> </w:t>
      </w:r>
      <w:r w:rsidR="00796217" w:rsidRPr="00E52815">
        <w:rPr>
          <w:szCs w:val="22"/>
        </w:rPr>
        <w:t>°C</w:t>
      </w:r>
      <w:r w:rsidR="00C85839" w:rsidRPr="00E52815">
        <w:rPr>
          <w:szCs w:val="22"/>
        </w:rPr>
        <w:t> </w:t>
      </w:r>
      <w:r w:rsidR="00C85839" w:rsidRPr="00E52815">
        <w:rPr>
          <w:szCs w:val="22"/>
        </w:rPr>
        <w:noBreakHyphen/>
        <w:t> </w:t>
      </w:r>
      <w:r w:rsidR="00796217" w:rsidRPr="00E52815">
        <w:rPr>
          <w:szCs w:val="22"/>
        </w:rPr>
        <w:t>8</w:t>
      </w:r>
      <w:r w:rsidR="00C831B4" w:rsidRPr="00E52815">
        <w:rPr>
          <w:szCs w:val="22"/>
        </w:rPr>
        <w:t> </w:t>
      </w:r>
      <w:r w:rsidR="00796217" w:rsidRPr="00E52815">
        <w:rPr>
          <w:szCs w:val="22"/>
        </w:rPr>
        <w:t>°C</w:t>
      </w:r>
      <w:r w:rsidRPr="00E52815">
        <w:rPr>
          <w:szCs w:val="22"/>
        </w:rPr>
        <w:t xml:space="preserve">. </w:t>
      </w:r>
    </w:p>
    <w:p w14:paraId="49635555" w14:textId="77777777" w:rsidR="007D0B2B" w:rsidRPr="00E52815" w:rsidRDefault="007D0B2B">
      <w:pPr>
        <w:rPr>
          <w:szCs w:val="22"/>
        </w:rPr>
      </w:pPr>
    </w:p>
    <w:p w14:paraId="3B16B03D" w14:textId="77777777" w:rsidR="007D0B2B" w:rsidRPr="00E52815" w:rsidRDefault="00ED4549">
      <w:pPr>
        <w:rPr>
          <w:szCs w:val="22"/>
        </w:rPr>
      </w:pPr>
      <w:r w:rsidRPr="00E52815">
        <w:rPr>
          <w:szCs w:val="22"/>
        </w:rPr>
        <w:t xml:space="preserve">From a microbiological point of view, the prepared solution for infusion </w:t>
      </w:r>
      <w:r w:rsidR="00472B2C" w:rsidRPr="00E52815">
        <w:rPr>
          <w:szCs w:val="22"/>
        </w:rPr>
        <w:t xml:space="preserve">must </w:t>
      </w:r>
      <w:r w:rsidRPr="00E52815">
        <w:rPr>
          <w:szCs w:val="22"/>
        </w:rPr>
        <w:t>be used immediately. If not used immediately, in use storage times and conditions prior to use are the responsibility of the user and would normally not be longer than 24</w:t>
      </w:r>
      <w:r w:rsidR="00C831B4" w:rsidRPr="00E52815">
        <w:rPr>
          <w:szCs w:val="22"/>
        </w:rPr>
        <w:t> </w:t>
      </w:r>
      <w:r w:rsidRPr="00E52815">
        <w:rPr>
          <w:szCs w:val="22"/>
        </w:rPr>
        <w:t>hours at 2</w:t>
      </w:r>
      <w:r w:rsidR="00C831B4" w:rsidRPr="00E52815">
        <w:rPr>
          <w:szCs w:val="22"/>
        </w:rPr>
        <w:t> </w:t>
      </w:r>
      <w:r w:rsidRPr="00E52815">
        <w:rPr>
          <w:szCs w:val="22"/>
        </w:rPr>
        <w:t>°C</w:t>
      </w:r>
      <w:r w:rsidR="00C85839" w:rsidRPr="00E52815">
        <w:rPr>
          <w:szCs w:val="22"/>
        </w:rPr>
        <w:t> </w:t>
      </w:r>
      <w:r w:rsidR="00C85839" w:rsidRPr="00E52815">
        <w:rPr>
          <w:szCs w:val="22"/>
        </w:rPr>
        <w:noBreakHyphen/>
        <w:t> </w:t>
      </w:r>
      <w:r w:rsidRPr="00E52815">
        <w:rPr>
          <w:szCs w:val="22"/>
        </w:rPr>
        <w:t>8</w:t>
      </w:r>
      <w:r w:rsidR="00C831B4" w:rsidRPr="00E52815">
        <w:rPr>
          <w:szCs w:val="22"/>
        </w:rPr>
        <w:t> </w:t>
      </w:r>
      <w:r w:rsidRPr="00E52815">
        <w:rPr>
          <w:szCs w:val="22"/>
        </w:rPr>
        <w:t xml:space="preserve">°C, unless dilution has taken place in controlled and validated aseptic conditions. </w:t>
      </w:r>
    </w:p>
    <w:p w14:paraId="17A53FC6" w14:textId="77777777" w:rsidR="007D0B2B" w:rsidRPr="00E52815" w:rsidRDefault="007D0B2B">
      <w:pPr>
        <w:rPr>
          <w:szCs w:val="22"/>
        </w:rPr>
      </w:pPr>
    </w:p>
    <w:p w14:paraId="46ADE239" w14:textId="77777777" w:rsidR="007D0B2B" w:rsidRPr="00E52815" w:rsidRDefault="00ED4549">
      <w:pPr>
        <w:pStyle w:val="Heading2"/>
        <w:rPr>
          <w:szCs w:val="22"/>
        </w:rPr>
      </w:pPr>
      <w:r w:rsidRPr="00E52815">
        <w:rPr>
          <w:szCs w:val="22"/>
        </w:rPr>
        <w:t>6.4</w:t>
      </w:r>
      <w:r w:rsidRPr="00E52815">
        <w:rPr>
          <w:szCs w:val="22"/>
        </w:rPr>
        <w:tab/>
        <w:t>Special precautions for storage</w:t>
      </w:r>
    </w:p>
    <w:p w14:paraId="1CDEAE01" w14:textId="77777777" w:rsidR="007D0B2B" w:rsidRPr="00E52815" w:rsidRDefault="007D0B2B">
      <w:pPr>
        <w:rPr>
          <w:szCs w:val="22"/>
        </w:rPr>
      </w:pPr>
    </w:p>
    <w:p w14:paraId="43DF80EC" w14:textId="77777777" w:rsidR="007D0B2B" w:rsidRPr="00E52815" w:rsidRDefault="00ED4549">
      <w:pPr>
        <w:rPr>
          <w:szCs w:val="22"/>
        </w:rPr>
      </w:pPr>
      <w:r w:rsidRPr="00E52815">
        <w:rPr>
          <w:szCs w:val="22"/>
        </w:rPr>
        <w:t>Store vials in a refrigerator (2</w:t>
      </w:r>
      <w:r w:rsidR="00C831B4" w:rsidRPr="00E52815">
        <w:rPr>
          <w:szCs w:val="22"/>
        </w:rPr>
        <w:t> </w:t>
      </w:r>
      <w:r w:rsidRPr="00E52815">
        <w:rPr>
          <w:szCs w:val="22"/>
        </w:rPr>
        <w:t>°C</w:t>
      </w:r>
      <w:r w:rsidR="00C85839" w:rsidRPr="00E52815">
        <w:rPr>
          <w:szCs w:val="22"/>
        </w:rPr>
        <w:t> </w:t>
      </w:r>
      <w:r w:rsidR="00C85839" w:rsidRPr="00E52815">
        <w:rPr>
          <w:szCs w:val="22"/>
        </w:rPr>
        <w:noBreakHyphen/>
        <w:t> </w:t>
      </w:r>
      <w:r w:rsidRPr="00E52815">
        <w:rPr>
          <w:szCs w:val="22"/>
        </w:rPr>
        <w:t>8</w:t>
      </w:r>
      <w:r w:rsidR="00C831B4" w:rsidRPr="00E52815">
        <w:rPr>
          <w:szCs w:val="22"/>
        </w:rPr>
        <w:t> </w:t>
      </w:r>
      <w:r w:rsidRPr="00E52815">
        <w:rPr>
          <w:szCs w:val="22"/>
        </w:rPr>
        <w:t xml:space="preserve">°C). Do not freeze. </w:t>
      </w:r>
    </w:p>
    <w:p w14:paraId="50F07069" w14:textId="77777777" w:rsidR="007D0B2B" w:rsidRPr="00E52815" w:rsidRDefault="007D0B2B">
      <w:pPr>
        <w:rPr>
          <w:szCs w:val="22"/>
        </w:rPr>
      </w:pPr>
    </w:p>
    <w:p w14:paraId="05845974" w14:textId="77777777" w:rsidR="007D0B2B" w:rsidRPr="00E52815" w:rsidRDefault="00ED4549">
      <w:pPr>
        <w:rPr>
          <w:szCs w:val="22"/>
        </w:rPr>
      </w:pPr>
      <w:r w:rsidRPr="00E52815">
        <w:rPr>
          <w:szCs w:val="22"/>
        </w:rPr>
        <w:t>Keep the vial(s) in the outer carton in order to protect from light.</w:t>
      </w:r>
    </w:p>
    <w:p w14:paraId="2FF85D32" w14:textId="77777777" w:rsidR="007D0B2B" w:rsidRPr="00E52815" w:rsidRDefault="007D0B2B">
      <w:pPr>
        <w:rPr>
          <w:szCs w:val="22"/>
        </w:rPr>
      </w:pPr>
    </w:p>
    <w:p w14:paraId="46B8EAF5" w14:textId="77777777" w:rsidR="007D0B2B" w:rsidRPr="00E52815" w:rsidRDefault="00ED4549">
      <w:pPr>
        <w:rPr>
          <w:szCs w:val="22"/>
        </w:rPr>
      </w:pPr>
      <w:r w:rsidRPr="00E52815">
        <w:rPr>
          <w:szCs w:val="22"/>
        </w:rPr>
        <w:t xml:space="preserve">For storage conditions </w:t>
      </w:r>
      <w:r w:rsidR="0003566E" w:rsidRPr="00E52815">
        <w:rPr>
          <w:szCs w:val="22"/>
        </w:rPr>
        <w:t>after</w:t>
      </w:r>
      <w:r w:rsidRPr="00E52815">
        <w:rPr>
          <w:szCs w:val="22"/>
        </w:rPr>
        <w:t xml:space="preserve"> dilut</w:t>
      </w:r>
      <w:r w:rsidR="0003566E" w:rsidRPr="00E52815">
        <w:rPr>
          <w:szCs w:val="22"/>
        </w:rPr>
        <w:t>ion</w:t>
      </w:r>
      <w:r w:rsidRPr="00E52815">
        <w:rPr>
          <w:szCs w:val="22"/>
        </w:rPr>
        <w:t xml:space="preserve"> </w:t>
      </w:r>
      <w:r w:rsidR="0003566E" w:rsidRPr="00E52815">
        <w:rPr>
          <w:szCs w:val="22"/>
        </w:rPr>
        <w:t xml:space="preserve">of the </w:t>
      </w:r>
      <w:r w:rsidRPr="00E52815">
        <w:rPr>
          <w:szCs w:val="22"/>
        </w:rPr>
        <w:t>medicinal product see section</w:t>
      </w:r>
      <w:r w:rsidR="00623064" w:rsidRPr="00E52815">
        <w:rPr>
          <w:szCs w:val="22"/>
        </w:rPr>
        <w:t> </w:t>
      </w:r>
      <w:r w:rsidRPr="00E52815">
        <w:rPr>
          <w:szCs w:val="22"/>
        </w:rPr>
        <w:t>6.3.</w:t>
      </w:r>
    </w:p>
    <w:p w14:paraId="1E954643" w14:textId="77777777" w:rsidR="007D0B2B" w:rsidRPr="00E52815" w:rsidRDefault="007D0B2B">
      <w:pPr>
        <w:rPr>
          <w:szCs w:val="22"/>
        </w:rPr>
      </w:pPr>
    </w:p>
    <w:p w14:paraId="5DC10815" w14:textId="77777777" w:rsidR="007D0B2B" w:rsidRPr="00E52815" w:rsidRDefault="00ED4549">
      <w:pPr>
        <w:pStyle w:val="Heading2"/>
        <w:rPr>
          <w:szCs w:val="22"/>
        </w:rPr>
      </w:pPr>
      <w:r w:rsidRPr="00E52815">
        <w:rPr>
          <w:szCs w:val="22"/>
        </w:rPr>
        <w:t>6.5</w:t>
      </w:r>
      <w:r w:rsidRPr="00E52815">
        <w:rPr>
          <w:szCs w:val="22"/>
        </w:rPr>
        <w:tab/>
        <w:t>Nature and contents of container</w:t>
      </w:r>
    </w:p>
    <w:p w14:paraId="627AA0AC" w14:textId="77777777" w:rsidR="007D0B2B" w:rsidRPr="00E52815" w:rsidRDefault="007D0B2B">
      <w:pPr>
        <w:rPr>
          <w:szCs w:val="22"/>
        </w:rPr>
      </w:pPr>
    </w:p>
    <w:p w14:paraId="0CB89E26" w14:textId="77777777" w:rsidR="007D0B2B" w:rsidRPr="00E52815" w:rsidRDefault="00ED4549">
      <w:pPr>
        <w:rPr>
          <w:szCs w:val="22"/>
        </w:rPr>
      </w:pPr>
      <w:r w:rsidRPr="00E52815">
        <w:rPr>
          <w:szCs w:val="22"/>
        </w:rPr>
        <w:t>RoActemra is supplied in a vial (type I glass) with a stopper (butyl rubber) containing 4 mL, 10 mL or 20 mL concentrate. Pack sizes of 1 and 4 vials.</w:t>
      </w:r>
    </w:p>
    <w:p w14:paraId="5A7AF15D" w14:textId="77777777" w:rsidR="007D0B2B" w:rsidRPr="00E52815" w:rsidRDefault="007D0B2B">
      <w:pPr>
        <w:rPr>
          <w:szCs w:val="22"/>
        </w:rPr>
      </w:pPr>
    </w:p>
    <w:p w14:paraId="1E8860FE" w14:textId="77777777" w:rsidR="007D0B2B" w:rsidRPr="00E52815" w:rsidRDefault="00ED4549">
      <w:pPr>
        <w:rPr>
          <w:szCs w:val="22"/>
        </w:rPr>
      </w:pPr>
      <w:r w:rsidRPr="00E52815">
        <w:rPr>
          <w:szCs w:val="22"/>
        </w:rPr>
        <w:t>Not all pack sizes may be marketed.</w:t>
      </w:r>
    </w:p>
    <w:p w14:paraId="06686FEF" w14:textId="77777777" w:rsidR="007D0B2B" w:rsidRPr="00E52815" w:rsidRDefault="007D0B2B">
      <w:pPr>
        <w:rPr>
          <w:szCs w:val="22"/>
        </w:rPr>
      </w:pPr>
    </w:p>
    <w:p w14:paraId="36D3A1F0" w14:textId="77777777" w:rsidR="007D0B2B" w:rsidRPr="00E52815" w:rsidRDefault="00ED4549">
      <w:pPr>
        <w:pStyle w:val="Heading2"/>
        <w:rPr>
          <w:szCs w:val="22"/>
        </w:rPr>
      </w:pPr>
      <w:r w:rsidRPr="00E52815">
        <w:rPr>
          <w:szCs w:val="22"/>
        </w:rPr>
        <w:t>6.6</w:t>
      </w:r>
      <w:r w:rsidRPr="00E52815">
        <w:rPr>
          <w:szCs w:val="22"/>
        </w:rPr>
        <w:tab/>
        <w:t xml:space="preserve">Special precautions for </w:t>
      </w:r>
      <w:r w:rsidRPr="00E52815">
        <w:rPr>
          <w:noProof/>
          <w:szCs w:val="22"/>
        </w:rPr>
        <w:t>disposal and other handling</w:t>
      </w:r>
    </w:p>
    <w:p w14:paraId="401A7268" w14:textId="77777777" w:rsidR="007D0B2B" w:rsidRPr="00E52815" w:rsidRDefault="007D0B2B">
      <w:pPr>
        <w:rPr>
          <w:szCs w:val="22"/>
        </w:rPr>
      </w:pPr>
    </w:p>
    <w:p w14:paraId="5BD72198" w14:textId="77777777" w:rsidR="009F2108" w:rsidRPr="00E52815" w:rsidRDefault="00ED4549" w:rsidP="00B35DF0">
      <w:pPr>
        <w:pStyle w:val="QRDHeading3"/>
      </w:pPr>
      <w:r w:rsidRPr="00E52815">
        <w:t>Instructions for dilution prior to administration</w:t>
      </w:r>
    </w:p>
    <w:p w14:paraId="4E489BF7" w14:textId="77777777" w:rsidR="007D0B2B" w:rsidRPr="00E52815" w:rsidRDefault="00ED4549">
      <w:pPr>
        <w:rPr>
          <w:szCs w:val="22"/>
        </w:rPr>
      </w:pPr>
      <w:r w:rsidRPr="00E52815">
        <w:rPr>
          <w:szCs w:val="22"/>
        </w:rPr>
        <w:t xml:space="preserve">Parenteral medicinal products </w:t>
      </w:r>
      <w:r w:rsidR="00977F43" w:rsidRPr="00E52815">
        <w:rPr>
          <w:szCs w:val="22"/>
        </w:rPr>
        <w:t xml:space="preserve">must </w:t>
      </w:r>
      <w:r w:rsidRPr="00E52815">
        <w:rPr>
          <w:szCs w:val="22"/>
        </w:rPr>
        <w:t xml:space="preserve">be inspected visually for particulate matter or discolouration prior to administration. Only solutions which are clear to opalescent, colourless to pale yellow and free of visible particles should be diluted. Use a sterile needle and syringe to prepare </w:t>
      </w:r>
      <w:r w:rsidR="008474F9" w:rsidRPr="00E52815">
        <w:rPr>
          <w:szCs w:val="22"/>
        </w:rPr>
        <w:t>the product</w:t>
      </w:r>
      <w:r w:rsidRPr="00E52815">
        <w:rPr>
          <w:szCs w:val="22"/>
        </w:rPr>
        <w:t>.</w:t>
      </w:r>
    </w:p>
    <w:p w14:paraId="752F30A4" w14:textId="77777777" w:rsidR="007D0B2B" w:rsidRPr="00E52815" w:rsidRDefault="007D0B2B">
      <w:pPr>
        <w:rPr>
          <w:szCs w:val="22"/>
        </w:rPr>
      </w:pPr>
    </w:p>
    <w:p w14:paraId="00014768" w14:textId="77777777" w:rsidR="007D0B2B" w:rsidRPr="00E52815" w:rsidRDefault="00ED4549" w:rsidP="00B35DF0">
      <w:pPr>
        <w:pStyle w:val="QRDHeading4"/>
        <w:rPr>
          <w:noProof/>
          <w:szCs w:val="20"/>
        </w:rPr>
      </w:pPr>
      <w:r w:rsidRPr="00E52815">
        <w:t xml:space="preserve">Adult </w:t>
      </w:r>
      <w:r w:rsidRPr="00E52815">
        <w:rPr>
          <w:noProof/>
        </w:rPr>
        <w:t>RA, CRS (</w:t>
      </w:r>
      <w:r w:rsidR="00FF2910" w:rsidRPr="00E52815">
        <w:t> </w:t>
      </w:r>
      <w:r w:rsidRPr="00E52815">
        <w:rPr>
          <w:noProof/>
        </w:rPr>
        <w:t>≥</w:t>
      </w:r>
      <w:r w:rsidR="00C831B4" w:rsidRPr="00E52815">
        <w:t> </w:t>
      </w:r>
      <w:r w:rsidRPr="00E52815">
        <w:rPr>
          <w:noProof/>
        </w:rPr>
        <w:t>30 kg) and COVID</w:t>
      </w:r>
      <w:r w:rsidR="00127126" w:rsidRPr="00E52815">
        <w:noBreakHyphen/>
      </w:r>
      <w:r w:rsidRPr="00E52815">
        <w:rPr>
          <w:noProof/>
        </w:rPr>
        <w:t>19</w:t>
      </w:r>
      <w:r w:rsidRPr="00E52815">
        <w:t xml:space="preserve"> patients</w:t>
      </w:r>
    </w:p>
    <w:p w14:paraId="15037103" w14:textId="77777777" w:rsidR="007D0B2B" w:rsidRPr="00E52815" w:rsidRDefault="00ED4549">
      <w:pPr>
        <w:rPr>
          <w:szCs w:val="22"/>
        </w:rPr>
      </w:pPr>
      <w:r w:rsidRPr="00E52815">
        <w:rPr>
          <w:szCs w:val="22"/>
        </w:rPr>
        <w:t>Withdraw a volume of sterile, non</w:t>
      </w:r>
      <w:r w:rsidR="006106E5" w:rsidRPr="00E52815">
        <w:rPr>
          <w:szCs w:val="22"/>
        </w:rPr>
        <w:noBreakHyphen/>
      </w:r>
      <w:r w:rsidRPr="00E52815">
        <w:rPr>
          <w:szCs w:val="22"/>
        </w:rPr>
        <w:t>pyrogenic sodium chloride 9 mg/mL (0.9</w:t>
      </w:r>
      <w:ins w:id="792" w:author="Roche - Labelling" w:date="2025-06-18T12:29:00Z">
        <w:r w:rsidR="002F2B1F" w:rsidRPr="00E52815">
          <w:rPr>
            <w:szCs w:val="22"/>
          </w:rPr>
          <w:t> </w:t>
        </w:r>
      </w:ins>
      <w:r w:rsidRPr="00E52815">
        <w:rPr>
          <w:szCs w:val="22"/>
        </w:rPr>
        <w:t xml:space="preserve">%) solution for injection from a 100 mL infusion bag, equal to the volume of concentrate required for the patients dose, under aseptic conditions. The required amount of concentrate (0.4 mL/kg) should be withdrawn from the vial </w:t>
      </w:r>
      <w:r w:rsidRPr="00E52815">
        <w:rPr>
          <w:szCs w:val="22"/>
        </w:rPr>
        <w:lastRenderedPageBreak/>
        <w:t>and placed in the 100 mL infusion bag. This should be a final volume of 100 mL. To mix the solution, gently invert the infusion bag to avoid foaming.</w:t>
      </w:r>
    </w:p>
    <w:p w14:paraId="3048BA75" w14:textId="77777777" w:rsidR="007D0B2B" w:rsidRPr="00E52815" w:rsidRDefault="007D0B2B">
      <w:pPr>
        <w:rPr>
          <w:szCs w:val="22"/>
        </w:rPr>
      </w:pPr>
    </w:p>
    <w:p w14:paraId="7DB5E880" w14:textId="77777777" w:rsidR="007D0B2B" w:rsidRPr="00E52815" w:rsidRDefault="00ED4549" w:rsidP="00B35DF0">
      <w:pPr>
        <w:pStyle w:val="QRDHeading4"/>
        <w:rPr>
          <w:szCs w:val="20"/>
        </w:rPr>
      </w:pPr>
      <w:r w:rsidRPr="00E52815">
        <w:rPr>
          <w:noProof/>
        </w:rPr>
        <w:t>P</w:t>
      </w:r>
      <w:r w:rsidR="002747F0" w:rsidRPr="00E52815">
        <w:rPr>
          <w:noProof/>
        </w:rPr>
        <w:t>aediatric population</w:t>
      </w:r>
    </w:p>
    <w:p w14:paraId="13F25B89" w14:textId="77777777" w:rsidR="007D0B2B" w:rsidRPr="00E52815" w:rsidRDefault="00ED4549" w:rsidP="00B35DF0">
      <w:pPr>
        <w:pStyle w:val="QRDHeading5"/>
      </w:pPr>
      <w:r w:rsidRPr="00E52815">
        <w:t xml:space="preserve">sJIA, pJIA and CRS </w:t>
      </w:r>
      <w:r w:rsidR="00453DD1" w:rsidRPr="00E52815">
        <w:t>p</w:t>
      </w:r>
      <w:r w:rsidRPr="00E52815">
        <w:t>atients</w:t>
      </w:r>
      <w:r w:rsidR="00FF2910" w:rsidRPr="00E52815">
        <w:t> </w:t>
      </w:r>
      <w:r w:rsidRPr="00E52815">
        <w:t>≥</w:t>
      </w:r>
      <w:r w:rsidR="00C831B4" w:rsidRPr="00E52815">
        <w:t> </w:t>
      </w:r>
      <w:r w:rsidRPr="00E52815">
        <w:t>30 kg</w:t>
      </w:r>
    </w:p>
    <w:p w14:paraId="13233040" w14:textId="77777777" w:rsidR="007D0B2B" w:rsidRPr="00E52815" w:rsidRDefault="00ED4549">
      <w:pPr>
        <w:keepNext/>
        <w:keepLines/>
        <w:rPr>
          <w:szCs w:val="22"/>
        </w:rPr>
      </w:pPr>
      <w:r w:rsidRPr="00E52815">
        <w:rPr>
          <w:szCs w:val="22"/>
        </w:rPr>
        <w:t>Withdraw a volume of sterile, non</w:t>
      </w:r>
      <w:r w:rsidR="006106E5" w:rsidRPr="00E52815">
        <w:rPr>
          <w:szCs w:val="22"/>
        </w:rPr>
        <w:noBreakHyphen/>
      </w:r>
      <w:r w:rsidRPr="00E52815">
        <w:rPr>
          <w:szCs w:val="22"/>
        </w:rPr>
        <w:t>pyrogenic sodium chloride 9 mg/mL (0.9</w:t>
      </w:r>
      <w:ins w:id="793" w:author="Roche - Labelling" w:date="2025-06-18T12:29:00Z">
        <w:r w:rsidR="002F2B1F" w:rsidRPr="00E52815">
          <w:rPr>
            <w:szCs w:val="22"/>
          </w:rPr>
          <w:t> </w:t>
        </w:r>
      </w:ins>
      <w:r w:rsidRPr="00E52815">
        <w:rPr>
          <w:szCs w:val="22"/>
        </w:rPr>
        <w:t>%) solution for injection from a 100 mL infusion bag, equal to the volume of concentrate required for the patients dose, under aseptic conditions. The required amount of concentrate (</w:t>
      </w:r>
      <w:r w:rsidRPr="00E52815">
        <w:rPr>
          <w:b/>
          <w:szCs w:val="22"/>
        </w:rPr>
        <w:t>0.4 mL/kg</w:t>
      </w:r>
      <w:r w:rsidRPr="00E52815">
        <w:rPr>
          <w:szCs w:val="22"/>
        </w:rPr>
        <w:t>) should be withdrawn from the vial and placed in the 100 mL infusion bag. This should be a final volume of 100 mL. To mix the solution, gently invert the infusion bag to avoid foaming.</w:t>
      </w:r>
    </w:p>
    <w:p w14:paraId="3793568E" w14:textId="77777777" w:rsidR="007D0B2B" w:rsidRPr="00E52815" w:rsidRDefault="007D0B2B">
      <w:pPr>
        <w:rPr>
          <w:szCs w:val="22"/>
        </w:rPr>
      </w:pPr>
    </w:p>
    <w:p w14:paraId="37F94358" w14:textId="77777777" w:rsidR="007D0B2B" w:rsidRPr="00E52815" w:rsidRDefault="00ED4549" w:rsidP="00B35DF0">
      <w:pPr>
        <w:pStyle w:val="QRDHeading5"/>
      </w:pPr>
      <w:r w:rsidRPr="00E52815">
        <w:t xml:space="preserve">sJIA and CRS </w:t>
      </w:r>
      <w:r w:rsidR="00453DD1" w:rsidRPr="00E52815">
        <w:t>p</w:t>
      </w:r>
      <w:r w:rsidRPr="00E52815">
        <w:t>atients</w:t>
      </w:r>
      <w:r w:rsidR="00FF2910" w:rsidRPr="00E52815">
        <w:t> </w:t>
      </w:r>
      <w:r w:rsidRPr="00E52815">
        <w:t>&lt; 30 kg</w:t>
      </w:r>
    </w:p>
    <w:p w14:paraId="40482DF4" w14:textId="77777777" w:rsidR="007D0B2B" w:rsidRPr="00E52815" w:rsidRDefault="00ED4549">
      <w:pPr>
        <w:rPr>
          <w:szCs w:val="22"/>
        </w:rPr>
      </w:pPr>
      <w:r w:rsidRPr="00E52815">
        <w:rPr>
          <w:szCs w:val="22"/>
        </w:rPr>
        <w:t>Withdraw a volume of sterile, non</w:t>
      </w:r>
      <w:r w:rsidR="006106E5" w:rsidRPr="00E52815">
        <w:rPr>
          <w:szCs w:val="22"/>
        </w:rPr>
        <w:noBreakHyphen/>
      </w:r>
      <w:r w:rsidRPr="00E52815">
        <w:rPr>
          <w:szCs w:val="22"/>
        </w:rPr>
        <w:t>pyrogenic sodium chloride 9 mg/mL (0.9</w:t>
      </w:r>
      <w:ins w:id="794" w:author="Roche - Labelling" w:date="2025-06-18T12:29:00Z">
        <w:r w:rsidR="002F2B1F" w:rsidRPr="00E52815">
          <w:rPr>
            <w:szCs w:val="22"/>
          </w:rPr>
          <w:t> </w:t>
        </w:r>
      </w:ins>
      <w:r w:rsidRPr="00E52815">
        <w:rPr>
          <w:szCs w:val="22"/>
        </w:rPr>
        <w:t>%) solution for injection from a 50 mL infusion bag, equal to the volume of concentrate required for the patients dose, under aseptic conditions. The required amount of concentrate (</w:t>
      </w:r>
      <w:r w:rsidRPr="00E52815">
        <w:rPr>
          <w:b/>
          <w:szCs w:val="22"/>
        </w:rPr>
        <w:t>0.6 mL/kg</w:t>
      </w:r>
      <w:r w:rsidRPr="00E52815">
        <w:rPr>
          <w:szCs w:val="22"/>
        </w:rPr>
        <w:t>) should be withdrawn from the vial and placed in the 50 mL infusion bag. This should be a final volume of 50 mL. To mix the solution, gently invert the infusion bag to avoid foaming.</w:t>
      </w:r>
    </w:p>
    <w:p w14:paraId="081CEB47" w14:textId="77777777" w:rsidR="007D0B2B" w:rsidRPr="00E52815" w:rsidRDefault="007D0B2B">
      <w:pPr>
        <w:rPr>
          <w:szCs w:val="22"/>
        </w:rPr>
      </w:pPr>
    </w:p>
    <w:p w14:paraId="3D1E36DA" w14:textId="77777777" w:rsidR="007D0B2B" w:rsidRPr="00E52815" w:rsidRDefault="00ED4549" w:rsidP="00B35DF0">
      <w:pPr>
        <w:pStyle w:val="QRDHeading5"/>
      </w:pPr>
      <w:r w:rsidRPr="00E52815">
        <w:t xml:space="preserve">pJIA </w:t>
      </w:r>
      <w:r w:rsidR="00453DD1" w:rsidRPr="00E52815">
        <w:t>p</w:t>
      </w:r>
      <w:r w:rsidRPr="00E52815">
        <w:t>atients</w:t>
      </w:r>
      <w:r w:rsidR="00FF2910" w:rsidRPr="00E52815">
        <w:t> </w:t>
      </w:r>
      <w:r w:rsidRPr="00E52815">
        <w:t>&lt; 30</w:t>
      </w:r>
      <w:r w:rsidR="00180E22" w:rsidRPr="00E52815">
        <w:t> </w:t>
      </w:r>
      <w:r w:rsidRPr="00E52815">
        <w:t>kg</w:t>
      </w:r>
    </w:p>
    <w:p w14:paraId="636D40CC" w14:textId="77777777" w:rsidR="007D0B2B" w:rsidRPr="00E52815" w:rsidRDefault="00ED4549">
      <w:pPr>
        <w:rPr>
          <w:szCs w:val="22"/>
        </w:rPr>
      </w:pPr>
      <w:r w:rsidRPr="00E52815">
        <w:rPr>
          <w:szCs w:val="22"/>
        </w:rPr>
        <w:t>Withdraw a volume of sterile, non</w:t>
      </w:r>
      <w:r w:rsidR="006106E5" w:rsidRPr="00E52815">
        <w:rPr>
          <w:szCs w:val="22"/>
        </w:rPr>
        <w:noBreakHyphen/>
      </w:r>
      <w:r w:rsidRPr="00E52815">
        <w:rPr>
          <w:szCs w:val="22"/>
        </w:rPr>
        <w:t>pyrogenic sodium chloride 9 mg/mL (0.9</w:t>
      </w:r>
      <w:ins w:id="795" w:author="Roche - Labelling" w:date="2025-06-18T12:29:00Z">
        <w:r w:rsidR="002F2B1F" w:rsidRPr="00E52815">
          <w:rPr>
            <w:szCs w:val="22"/>
          </w:rPr>
          <w:t> </w:t>
        </w:r>
      </w:ins>
      <w:r w:rsidRPr="00E52815">
        <w:rPr>
          <w:szCs w:val="22"/>
        </w:rPr>
        <w:t>%) solution for injection from a 50 mL infusion bag, equal to the volume of concentrate required for the patients dose, under aseptic conditions. The required amount of concentrate (</w:t>
      </w:r>
      <w:r w:rsidRPr="00E52815">
        <w:rPr>
          <w:b/>
          <w:szCs w:val="22"/>
        </w:rPr>
        <w:t>0.5 mL/kg</w:t>
      </w:r>
      <w:r w:rsidRPr="00E52815">
        <w:rPr>
          <w:szCs w:val="22"/>
        </w:rPr>
        <w:t>) should be withdrawn from the vial and placed in the 50 mL infusion bag. This should be a final volume of 50 mL. To mix the solution, gently invert the infusion bag to avoid foaming.</w:t>
      </w:r>
    </w:p>
    <w:p w14:paraId="54D4AFED" w14:textId="77777777" w:rsidR="007D0B2B" w:rsidRPr="00E52815" w:rsidRDefault="007D0B2B">
      <w:pPr>
        <w:rPr>
          <w:szCs w:val="22"/>
        </w:rPr>
      </w:pPr>
    </w:p>
    <w:p w14:paraId="21B32ED9" w14:textId="77777777" w:rsidR="004B7B62" w:rsidRPr="00E52815" w:rsidRDefault="00ED4549">
      <w:pPr>
        <w:rPr>
          <w:szCs w:val="22"/>
        </w:rPr>
      </w:pPr>
      <w:r w:rsidRPr="00E52815">
        <w:rPr>
          <w:szCs w:val="22"/>
        </w:rPr>
        <w:t>When diluted with sodium chloride 9</w:t>
      </w:r>
      <w:r w:rsidR="00180E22" w:rsidRPr="00E52815">
        <w:rPr>
          <w:szCs w:val="22"/>
        </w:rPr>
        <w:t> </w:t>
      </w:r>
      <w:r w:rsidRPr="00E52815">
        <w:rPr>
          <w:szCs w:val="22"/>
        </w:rPr>
        <w:t>mg/mL (0.9</w:t>
      </w:r>
      <w:ins w:id="796" w:author="Roche - Labelling" w:date="2025-06-18T12:29:00Z">
        <w:r w:rsidR="002F2B1F" w:rsidRPr="00E52815">
          <w:rPr>
            <w:szCs w:val="22"/>
          </w:rPr>
          <w:t> </w:t>
        </w:r>
      </w:ins>
      <w:r w:rsidRPr="00E52815">
        <w:rPr>
          <w:szCs w:val="22"/>
        </w:rPr>
        <w:t xml:space="preserve">%) solution for injection, RoActemra is compatible with intravenous infusion bags composed of polyvinyl chloride (PVC), polyethylene (PE), polypropylene (PP). </w:t>
      </w:r>
    </w:p>
    <w:p w14:paraId="0FBA7733" w14:textId="77777777" w:rsidR="004B7B62" w:rsidRPr="00E52815" w:rsidRDefault="004B7B62">
      <w:pPr>
        <w:rPr>
          <w:szCs w:val="22"/>
        </w:rPr>
      </w:pPr>
    </w:p>
    <w:p w14:paraId="490D3A6D" w14:textId="77777777" w:rsidR="007D0B2B" w:rsidRPr="00E52815" w:rsidRDefault="00ED4549">
      <w:pPr>
        <w:rPr>
          <w:szCs w:val="22"/>
        </w:rPr>
      </w:pPr>
      <w:r w:rsidRPr="00E52815">
        <w:rPr>
          <w:szCs w:val="22"/>
        </w:rPr>
        <w:t>RoActemra is for single-use only.</w:t>
      </w:r>
    </w:p>
    <w:p w14:paraId="4A61CBC6" w14:textId="77777777" w:rsidR="007D0B2B" w:rsidRPr="00E52815" w:rsidRDefault="00ED4549">
      <w:pPr>
        <w:rPr>
          <w:szCs w:val="22"/>
        </w:rPr>
      </w:pPr>
      <w:r w:rsidRPr="00E52815">
        <w:rPr>
          <w:szCs w:val="22"/>
        </w:rPr>
        <w:t>Any unused product or waste material should be disposed of in accordance with local requirements.</w:t>
      </w:r>
    </w:p>
    <w:p w14:paraId="506B019F" w14:textId="77777777" w:rsidR="007D0B2B" w:rsidRPr="00E52815" w:rsidRDefault="007D0B2B">
      <w:pPr>
        <w:rPr>
          <w:szCs w:val="22"/>
        </w:rPr>
      </w:pPr>
    </w:p>
    <w:p w14:paraId="4F7836D1" w14:textId="77777777" w:rsidR="007D0B2B" w:rsidRPr="00E52815" w:rsidRDefault="007D0B2B">
      <w:pPr>
        <w:rPr>
          <w:szCs w:val="22"/>
        </w:rPr>
      </w:pPr>
    </w:p>
    <w:p w14:paraId="23F94262" w14:textId="77777777" w:rsidR="007D0B2B" w:rsidRPr="00E52815" w:rsidRDefault="00ED4549">
      <w:pPr>
        <w:pStyle w:val="Heading1"/>
        <w:keepNext/>
        <w:keepLines/>
        <w:rPr>
          <w:szCs w:val="22"/>
          <w:rPrChange w:id="797" w:author="Roche - Labelling - responses to 3rd RSI" w:date="2026-01-12T10:33:00Z" w16du:dateUtc="2026-01-12T05:03:00Z">
            <w:rPr>
              <w:szCs w:val="22"/>
              <w:lang w:val="de-CH"/>
            </w:rPr>
          </w:rPrChange>
        </w:rPr>
      </w:pPr>
      <w:r w:rsidRPr="00E52815">
        <w:rPr>
          <w:szCs w:val="22"/>
          <w:rPrChange w:id="798" w:author="Roche - Labelling - responses to 3rd RSI" w:date="2026-01-12T10:33:00Z" w16du:dateUtc="2026-01-12T05:03:00Z">
            <w:rPr>
              <w:szCs w:val="22"/>
              <w:lang w:val="de-CH"/>
            </w:rPr>
          </w:rPrChange>
        </w:rPr>
        <w:t>7.</w:t>
      </w:r>
      <w:r w:rsidRPr="00E52815">
        <w:rPr>
          <w:szCs w:val="22"/>
          <w:rPrChange w:id="799" w:author="Roche - Labelling - responses to 3rd RSI" w:date="2026-01-12T10:33:00Z" w16du:dateUtc="2026-01-12T05:03:00Z">
            <w:rPr>
              <w:szCs w:val="22"/>
              <w:lang w:val="de-CH"/>
            </w:rPr>
          </w:rPrChange>
        </w:rPr>
        <w:tab/>
        <w:t>MARKETING AUTHORISATION HOLDER</w:t>
      </w:r>
    </w:p>
    <w:p w14:paraId="478D7399" w14:textId="77777777" w:rsidR="007D0B2B" w:rsidRPr="00E52815" w:rsidRDefault="007D0B2B">
      <w:pPr>
        <w:pStyle w:val="Standard1"/>
        <w:keepNext/>
        <w:keepLines/>
        <w:rPr>
          <w:szCs w:val="22"/>
          <w:lang w:val="en-GB"/>
          <w:rPrChange w:id="800" w:author="Roche - Labelling - responses to 3rd RSI" w:date="2026-01-12T10:33:00Z" w16du:dateUtc="2026-01-12T05:03:00Z">
            <w:rPr>
              <w:szCs w:val="22"/>
              <w:lang w:val="de-CH"/>
            </w:rPr>
          </w:rPrChange>
        </w:rPr>
      </w:pPr>
    </w:p>
    <w:p w14:paraId="2AE4BEC0" w14:textId="77777777" w:rsidR="007D0B2B" w:rsidRPr="00E52815" w:rsidRDefault="00ED4549">
      <w:pPr>
        <w:pStyle w:val="Standard1"/>
        <w:keepNext/>
        <w:keepLines/>
        <w:rPr>
          <w:szCs w:val="22"/>
          <w:lang w:val="en-GB"/>
          <w:rPrChange w:id="801" w:author="Roche - Labelling - responses to 3rd RSI" w:date="2026-01-12T10:33:00Z" w16du:dateUtc="2026-01-12T05:03:00Z">
            <w:rPr>
              <w:szCs w:val="22"/>
              <w:lang w:val="de-CH"/>
            </w:rPr>
          </w:rPrChange>
        </w:rPr>
      </w:pPr>
      <w:r w:rsidRPr="00E52815">
        <w:rPr>
          <w:szCs w:val="22"/>
          <w:lang w:val="en-GB"/>
          <w:rPrChange w:id="802" w:author="Roche - Labelling - responses to 3rd RSI" w:date="2026-01-12T10:33:00Z" w16du:dateUtc="2026-01-12T05:03:00Z">
            <w:rPr>
              <w:szCs w:val="22"/>
              <w:lang w:val="de-CH"/>
            </w:rPr>
          </w:rPrChange>
        </w:rPr>
        <w:t xml:space="preserve">Roche Registration GmbH </w:t>
      </w:r>
    </w:p>
    <w:p w14:paraId="3DC384EE" w14:textId="77777777" w:rsidR="007D0B2B" w:rsidRPr="00E52815" w:rsidRDefault="00ED4549">
      <w:pPr>
        <w:pStyle w:val="Standard1"/>
        <w:keepNext/>
        <w:keepLines/>
        <w:rPr>
          <w:szCs w:val="22"/>
          <w:lang w:val="en-GB"/>
          <w:rPrChange w:id="803" w:author="Roche - Labelling - responses to 3rd RSI" w:date="2026-01-12T10:33:00Z" w16du:dateUtc="2026-01-12T05:03:00Z">
            <w:rPr>
              <w:szCs w:val="22"/>
              <w:lang w:val="de-CH"/>
            </w:rPr>
          </w:rPrChange>
        </w:rPr>
      </w:pPr>
      <w:r w:rsidRPr="00E52815">
        <w:rPr>
          <w:szCs w:val="22"/>
          <w:lang w:val="en-GB"/>
          <w:rPrChange w:id="804" w:author="Roche - Labelling - responses to 3rd RSI" w:date="2026-01-12T10:33:00Z" w16du:dateUtc="2026-01-12T05:03:00Z">
            <w:rPr>
              <w:szCs w:val="22"/>
              <w:lang w:val="de-CH"/>
            </w:rPr>
          </w:rPrChange>
        </w:rPr>
        <w:t>Emil-Barell-Strasse 1</w:t>
      </w:r>
    </w:p>
    <w:p w14:paraId="67CF72DC" w14:textId="77777777" w:rsidR="007D0B2B" w:rsidRPr="00E52815" w:rsidRDefault="00ED4549">
      <w:pPr>
        <w:pStyle w:val="Standard1"/>
        <w:keepNext/>
        <w:keepLines/>
        <w:rPr>
          <w:szCs w:val="22"/>
          <w:lang w:val="en-GB"/>
          <w:rPrChange w:id="805" w:author="Roche - Labelling - responses to 3rd RSI" w:date="2026-01-12T10:33:00Z" w16du:dateUtc="2026-01-12T05:03:00Z">
            <w:rPr>
              <w:szCs w:val="22"/>
              <w:lang w:val="de-CH"/>
            </w:rPr>
          </w:rPrChange>
        </w:rPr>
      </w:pPr>
      <w:r w:rsidRPr="00E52815">
        <w:rPr>
          <w:szCs w:val="22"/>
          <w:lang w:val="en-GB"/>
          <w:rPrChange w:id="806" w:author="Roche - Labelling - responses to 3rd RSI" w:date="2026-01-12T10:33:00Z" w16du:dateUtc="2026-01-12T05:03:00Z">
            <w:rPr>
              <w:szCs w:val="22"/>
              <w:lang w:val="de-CH"/>
            </w:rPr>
          </w:rPrChange>
        </w:rPr>
        <w:t>79639 Grenzach-Wyhlen</w:t>
      </w:r>
    </w:p>
    <w:p w14:paraId="7D5617BB" w14:textId="77777777" w:rsidR="007D0B2B" w:rsidRPr="00E52815" w:rsidRDefault="00ED4549">
      <w:pPr>
        <w:pStyle w:val="Standard1"/>
        <w:rPr>
          <w:szCs w:val="22"/>
          <w:lang w:val="en-GB"/>
          <w:rPrChange w:id="807" w:author="Roche - Labelling - responses to 3rd RSI" w:date="2026-01-12T10:33:00Z" w16du:dateUtc="2026-01-12T05:03:00Z">
            <w:rPr>
              <w:szCs w:val="22"/>
              <w:lang w:val="de-CH"/>
            </w:rPr>
          </w:rPrChange>
        </w:rPr>
      </w:pPr>
      <w:r w:rsidRPr="00E52815">
        <w:rPr>
          <w:szCs w:val="22"/>
          <w:lang w:val="en-GB"/>
          <w:rPrChange w:id="808" w:author="Roche - Labelling - responses to 3rd RSI" w:date="2026-01-12T10:33:00Z" w16du:dateUtc="2026-01-12T05:03:00Z">
            <w:rPr>
              <w:szCs w:val="22"/>
              <w:lang w:val="de-CH"/>
            </w:rPr>
          </w:rPrChange>
        </w:rPr>
        <w:t>Germany</w:t>
      </w:r>
    </w:p>
    <w:p w14:paraId="1AB2B8F9" w14:textId="77777777" w:rsidR="007D0B2B" w:rsidRPr="00E52815" w:rsidRDefault="007D0B2B">
      <w:pPr>
        <w:pStyle w:val="Standard1"/>
        <w:rPr>
          <w:szCs w:val="22"/>
          <w:lang w:val="en-GB"/>
          <w:rPrChange w:id="809" w:author="Roche - Labelling - responses to 3rd RSI" w:date="2026-01-12T10:33:00Z" w16du:dateUtc="2026-01-12T05:03:00Z">
            <w:rPr>
              <w:szCs w:val="22"/>
              <w:lang w:val="de-CH"/>
            </w:rPr>
          </w:rPrChange>
        </w:rPr>
      </w:pPr>
    </w:p>
    <w:p w14:paraId="3FBF0C5E" w14:textId="77777777" w:rsidR="007D0B2B" w:rsidRPr="00E52815" w:rsidRDefault="007D0B2B">
      <w:pPr>
        <w:pStyle w:val="Standard1"/>
        <w:rPr>
          <w:szCs w:val="22"/>
          <w:lang w:val="en-GB"/>
          <w:rPrChange w:id="810" w:author="Roche - Labelling - responses to 3rd RSI" w:date="2026-01-12T10:33:00Z" w16du:dateUtc="2026-01-12T05:03:00Z">
            <w:rPr>
              <w:szCs w:val="22"/>
              <w:lang w:val="de-CH"/>
            </w:rPr>
          </w:rPrChange>
        </w:rPr>
      </w:pPr>
    </w:p>
    <w:p w14:paraId="77691BFD" w14:textId="77777777" w:rsidR="007D0B2B" w:rsidRPr="00E52815" w:rsidRDefault="00ED4549">
      <w:pPr>
        <w:pStyle w:val="Heading1"/>
        <w:rPr>
          <w:szCs w:val="22"/>
          <w:rPrChange w:id="811" w:author="Roche - Labelling - responses to 3rd RSI" w:date="2026-01-12T10:33:00Z" w16du:dateUtc="2026-01-12T05:03:00Z">
            <w:rPr>
              <w:szCs w:val="22"/>
              <w:lang w:val="de-CH"/>
            </w:rPr>
          </w:rPrChange>
        </w:rPr>
      </w:pPr>
      <w:r w:rsidRPr="00E52815">
        <w:rPr>
          <w:szCs w:val="22"/>
          <w:rPrChange w:id="812" w:author="Roche - Labelling - responses to 3rd RSI" w:date="2026-01-12T10:33:00Z" w16du:dateUtc="2026-01-12T05:03:00Z">
            <w:rPr>
              <w:szCs w:val="22"/>
              <w:lang w:val="de-CH"/>
            </w:rPr>
          </w:rPrChange>
        </w:rPr>
        <w:t>8.</w:t>
      </w:r>
      <w:r w:rsidRPr="00E52815">
        <w:rPr>
          <w:szCs w:val="22"/>
          <w:rPrChange w:id="813" w:author="Roche - Labelling - responses to 3rd RSI" w:date="2026-01-12T10:33:00Z" w16du:dateUtc="2026-01-12T05:03:00Z">
            <w:rPr>
              <w:szCs w:val="22"/>
              <w:lang w:val="de-CH"/>
            </w:rPr>
          </w:rPrChange>
        </w:rPr>
        <w:tab/>
        <w:t xml:space="preserve">MARKETING AUTHORISATION NUMBERS </w:t>
      </w:r>
    </w:p>
    <w:p w14:paraId="7896E9D9" w14:textId="77777777" w:rsidR="007D0B2B" w:rsidRPr="00E52815" w:rsidRDefault="007D0B2B">
      <w:pPr>
        <w:pStyle w:val="Standard1"/>
        <w:keepNext/>
        <w:rPr>
          <w:szCs w:val="22"/>
          <w:lang w:val="en-GB"/>
          <w:rPrChange w:id="814" w:author="Roche - Labelling - responses to 3rd RSI" w:date="2026-01-12T10:33:00Z" w16du:dateUtc="2026-01-12T05:03:00Z">
            <w:rPr>
              <w:szCs w:val="22"/>
              <w:lang w:val="de-CH"/>
            </w:rPr>
          </w:rPrChange>
        </w:rPr>
      </w:pPr>
    </w:p>
    <w:p w14:paraId="2B1C6F8A" w14:textId="77777777" w:rsidR="007D0B2B" w:rsidRPr="00E52815" w:rsidRDefault="00ED4549">
      <w:pPr>
        <w:pStyle w:val="Standard1"/>
        <w:rPr>
          <w:szCs w:val="22"/>
          <w:lang w:val="en-GB"/>
        </w:rPr>
      </w:pPr>
      <w:bookmarkStart w:id="815" w:name="OLE_LINK11"/>
      <w:bookmarkStart w:id="816" w:name="OLE_LINK12"/>
      <w:r w:rsidRPr="00E52815">
        <w:rPr>
          <w:szCs w:val="22"/>
          <w:lang w:val="en-GB"/>
        </w:rPr>
        <w:t>EU/1/08/492/001</w:t>
      </w:r>
    </w:p>
    <w:p w14:paraId="34919D89" w14:textId="77777777" w:rsidR="007D0B2B" w:rsidRPr="00E52815" w:rsidRDefault="00ED4549">
      <w:pPr>
        <w:pStyle w:val="Standard1"/>
        <w:rPr>
          <w:szCs w:val="22"/>
          <w:lang w:val="en-GB"/>
        </w:rPr>
      </w:pPr>
      <w:r w:rsidRPr="00E52815">
        <w:rPr>
          <w:szCs w:val="22"/>
          <w:lang w:val="en-GB"/>
        </w:rPr>
        <w:t>EU/1/08/492/002</w:t>
      </w:r>
    </w:p>
    <w:p w14:paraId="4C9C32E7" w14:textId="77777777" w:rsidR="007D0B2B" w:rsidRPr="00E52815" w:rsidRDefault="00ED4549">
      <w:pPr>
        <w:pStyle w:val="Standard1"/>
        <w:rPr>
          <w:szCs w:val="22"/>
          <w:lang w:val="en-GB"/>
        </w:rPr>
      </w:pPr>
      <w:r w:rsidRPr="00E52815">
        <w:rPr>
          <w:szCs w:val="22"/>
          <w:lang w:val="en-GB"/>
        </w:rPr>
        <w:t>EU/1/08/492/003</w:t>
      </w:r>
    </w:p>
    <w:p w14:paraId="7AA88EF3" w14:textId="77777777" w:rsidR="007D0B2B" w:rsidRPr="00E52815" w:rsidRDefault="00ED4549">
      <w:pPr>
        <w:pStyle w:val="Standard1"/>
        <w:rPr>
          <w:szCs w:val="22"/>
          <w:lang w:val="en-GB"/>
        </w:rPr>
      </w:pPr>
      <w:r w:rsidRPr="00E52815">
        <w:rPr>
          <w:szCs w:val="22"/>
          <w:lang w:val="en-GB"/>
        </w:rPr>
        <w:t>EU/1/08/492/004</w:t>
      </w:r>
    </w:p>
    <w:p w14:paraId="506B534C" w14:textId="77777777" w:rsidR="007D0B2B" w:rsidRPr="00E52815" w:rsidRDefault="00ED4549">
      <w:pPr>
        <w:pStyle w:val="Standard1"/>
        <w:rPr>
          <w:szCs w:val="22"/>
          <w:lang w:val="en-GB"/>
        </w:rPr>
      </w:pPr>
      <w:r w:rsidRPr="00E52815">
        <w:rPr>
          <w:szCs w:val="22"/>
          <w:lang w:val="en-GB"/>
        </w:rPr>
        <w:t>EU/1/08/492/005</w:t>
      </w:r>
    </w:p>
    <w:p w14:paraId="21B08E34" w14:textId="77777777" w:rsidR="007D0B2B" w:rsidRPr="00E52815" w:rsidRDefault="00ED4549">
      <w:pPr>
        <w:pStyle w:val="Standard1"/>
        <w:rPr>
          <w:szCs w:val="22"/>
          <w:lang w:val="en-GB"/>
        </w:rPr>
      </w:pPr>
      <w:r w:rsidRPr="00E52815">
        <w:rPr>
          <w:szCs w:val="22"/>
          <w:lang w:val="en-GB"/>
        </w:rPr>
        <w:t>EU/1/08/492/006</w:t>
      </w:r>
    </w:p>
    <w:bookmarkEnd w:id="815"/>
    <w:bookmarkEnd w:id="816"/>
    <w:p w14:paraId="1B319C6E" w14:textId="77777777" w:rsidR="007D0B2B" w:rsidRPr="00E52815" w:rsidRDefault="007D0B2B">
      <w:pPr>
        <w:pStyle w:val="Standard1"/>
        <w:rPr>
          <w:szCs w:val="22"/>
          <w:lang w:val="en-GB"/>
        </w:rPr>
      </w:pPr>
    </w:p>
    <w:p w14:paraId="1DCF0334" w14:textId="77777777" w:rsidR="007D0B2B" w:rsidRPr="00E52815" w:rsidRDefault="007D0B2B">
      <w:pPr>
        <w:pStyle w:val="Standard1"/>
        <w:rPr>
          <w:szCs w:val="22"/>
          <w:lang w:val="en-GB"/>
        </w:rPr>
      </w:pPr>
    </w:p>
    <w:p w14:paraId="4906E763" w14:textId="77777777" w:rsidR="007D0B2B" w:rsidRPr="00E52815" w:rsidRDefault="00ED4549">
      <w:pPr>
        <w:pStyle w:val="Heading1"/>
        <w:rPr>
          <w:szCs w:val="22"/>
        </w:rPr>
      </w:pPr>
      <w:r w:rsidRPr="00E52815">
        <w:rPr>
          <w:szCs w:val="22"/>
        </w:rPr>
        <w:t>9.</w:t>
      </w:r>
      <w:r w:rsidRPr="00E52815">
        <w:rPr>
          <w:szCs w:val="22"/>
        </w:rPr>
        <w:tab/>
        <w:t xml:space="preserve">DATE OF FIRST AUTHORISATION/DATE OF LATEST RENEWAL </w:t>
      </w:r>
    </w:p>
    <w:p w14:paraId="2E780729" w14:textId="77777777" w:rsidR="007D0B2B" w:rsidRPr="00E52815" w:rsidRDefault="007D0B2B">
      <w:pPr>
        <w:pStyle w:val="Standard1"/>
        <w:rPr>
          <w:szCs w:val="22"/>
          <w:lang w:val="en-GB"/>
        </w:rPr>
      </w:pPr>
    </w:p>
    <w:p w14:paraId="3BFE1FF7" w14:textId="77777777" w:rsidR="007D0B2B" w:rsidRPr="00E52815" w:rsidRDefault="00ED4549">
      <w:pPr>
        <w:pStyle w:val="Standard1"/>
        <w:rPr>
          <w:szCs w:val="22"/>
          <w:lang w:val="en-GB"/>
        </w:rPr>
      </w:pPr>
      <w:r w:rsidRPr="00E52815">
        <w:rPr>
          <w:szCs w:val="22"/>
          <w:lang w:val="en-GB"/>
        </w:rPr>
        <w:t>Date of first authorisation: 16 January 2009</w:t>
      </w:r>
    </w:p>
    <w:p w14:paraId="24CAD98A" w14:textId="77777777" w:rsidR="007D0B2B" w:rsidRPr="00E52815" w:rsidRDefault="00ED4549">
      <w:pPr>
        <w:pStyle w:val="Standard1"/>
        <w:rPr>
          <w:szCs w:val="22"/>
          <w:lang w:val="en-GB"/>
        </w:rPr>
      </w:pPr>
      <w:r w:rsidRPr="00E52815">
        <w:rPr>
          <w:szCs w:val="22"/>
          <w:lang w:val="en-GB"/>
        </w:rPr>
        <w:t>Date of last renewal: 25 September 2013</w:t>
      </w:r>
    </w:p>
    <w:p w14:paraId="7118DC78" w14:textId="77777777" w:rsidR="007D0B2B" w:rsidRPr="00E52815" w:rsidRDefault="007D0B2B">
      <w:pPr>
        <w:pStyle w:val="Standard1"/>
        <w:rPr>
          <w:szCs w:val="22"/>
          <w:lang w:val="en-GB"/>
        </w:rPr>
      </w:pPr>
    </w:p>
    <w:p w14:paraId="7876FC12" w14:textId="77777777" w:rsidR="007D0B2B" w:rsidRPr="00E52815" w:rsidRDefault="007D0B2B">
      <w:pPr>
        <w:pStyle w:val="Standard1"/>
        <w:rPr>
          <w:szCs w:val="22"/>
          <w:lang w:val="en-GB"/>
        </w:rPr>
      </w:pPr>
    </w:p>
    <w:p w14:paraId="20E590FD" w14:textId="77777777" w:rsidR="007D0B2B" w:rsidRPr="00E52815" w:rsidRDefault="00ED4549">
      <w:pPr>
        <w:pStyle w:val="Heading1"/>
        <w:rPr>
          <w:szCs w:val="22"/>
        </w:rPr>
      </w:pPr>
      <w:r w:rsidRPr="00E52815">
        <w:rPr>
          <w:szCs w:val="22"/>
        </w:rPr>
        <w:lastRenderedPageBreak/>
        <w:t>10.</w:t>
      </w:r>
      <w:r w:rsidRPr="00E52815">
        <w:rPr>
          <w:szCs w:val="22"/>
        </w:rPr>
        <w:tab/>
        <w:t>DATE OF REVISION OF THE TEXT</w:t>
      </w:r>
    </w:p>
    <w:p w14:paraId="35703EDE" w14:textId="77777777" w:rsidR="007D0B2B" w:rsidRPr="00E52815" w:rsidRDefault="007D0B2B">
      <w:pPr>
        <w:pStyle w:val="Standard1"/>
        <w:ind w:left="567" w:hanging="567"/>
        <w:rPr>
          <w:noProof/>
          <w:szCs w:val="22"/>
          <w:lang w:val="en-GB"/>
        </w:rPr>
      </w:pPr>
    </w:p>
    <w:p w14:paraId="577A8FEC" w14:textId="64376BB4" w:rsidR="007D0B2B" w:rsidRPr="00E52815" w:rsidRDefault="00ED4549">
      <w:pPr>
        <w:pStyle w:val="Standard1"/>
        <w:numPr>
          <w:ilvl w:val="12"/>
          <w:numId w:val="0"/>
        </w:numPr>
        <w:ind w:right="2"/>
        <w:rPr>
          <w:noProof/>
          <w:szCs w:val="22"/>
          <w:lang w:val="en-GB"/>
        </w:rPr>
      </w:pPr>
      <w:r w:rsidRPr="00E52815">
        <w:rPr>
          <w:iCs/>
          <w:noProof/>
          <w:szCs w:val="22"/>
          <w:lang w:val="en-GB"/>
        </w:rPr>
        <w:t xml:space="preserve">Detailed information on this medicinal product </w:t>
      </w:r>
      <w:r w:rsidRPr="00E52815">
        <w:rPr>
          <w:noProof/>
          <w:szCs w:val="22"/>
          <w:lang w:val="en-GB"/>
        </w:rPr>
        <w:t xml:space="preserve">is available on the website of the European Medicines Agency </w:t>
      </w:r>
      <w:hyperlink r:id="rId15" w:history="1">
        <w:r w:rsidR="00C831B4" w:rsidRPr="00E52815">
          <w:rPr>
            <w:rStyle w:val="Hyperlink"/>
            <w:noProof/>
            <w:szCs w:val="22"/>
            <w:lang w:val="en-GB"/>
          </w:rPr>
          <w:t>https://www.ema.europa.eu.</w:t>
        </w:r>
      </w:hyperlink>
    </w:p>
    <w:p w14:paraId="5E86F948" w14:textId="77777777" w:rsidR="007D0B2B" w:rsidRPr="00E52815" w:rsidRDefault="00ED4549">
      <w:pPr>
        <w:pStyle w:val="Paragraph"/>
        <w:rPr>
          <w:noProof/>
        </w:rPr>
      </w:pPr>
      <w:r w:rsidRPr="00E52815">
        <w:rPr>
          <w:noProof/>
        </w:rPr>
        <w:br w:type="page"/>
      </w:r>
    </w:p>
    <w:p w14:paraId="1946BE5E" w14:textId="77777777" w:rsidR="007D0B2B" w:rsidRPr="00E52815" w:rsidRDefault="007D0B2B" w:rsidP="00B35DF0"/>
    <w:p w14:paraId="51C34A15" w14:textId="77777777" w:rsidR="00616950" w:rsidRPr="00E52815" w:rsidRDefault="00616950" w:rsidP="00616950"/>
    <w:p w14:paraId="60EF290B" w14:textId="77777777" w:rsidR="007D0B2B" w:rsidRPr="00E52815" w:rsidRDefault="00ED4549">
      <w:pPr>
        <w:pStyle w:val="Heading1"/>
        <w:rPr>
          <w:szCs w:val="22"/>
        </w:rPr>
      </w:pPr>
      <w:r w:rsidRPr="00E52815">
        <w:rPr>
          <w:szCs w:val="22"/>
        </w:rPr>
        <w:t>1.</w:t>
      </w:r>
      <w:r w:rsidRPr="00E52815">
        <w:rPr>
          <w:szCs w:val="22"/>
        </w:rPr>
        <w:tab/>
      </w:r>
      <w:bookmarkStart w:id="817" w:name="_Hlk190250219"/>
      <w:r w:rsidRPr="00E52815">
        <w:rPr>
          <w:szCs w:val="22"/>
        </w:rPr>
        <w:t>NAME OF THE MEDICINAL PRODUCT</w:t>
      </w:r>
    </w:p>
    <w:p w14:paraId="7E051CA8" w14:textId="77777777" w:rsidR="007D0B2B" w:rsidRPr="00E52815" w:rsidRDefault="007D0B2B">
      <w:pPr>
        <w:pStyle w:val="Standard1"/>
        <w:rPr>
          <w:iCs/>
          <w:szCs w:val="22"/>
          <w:lang w:val="en-GB"/>
        </w:rPr>
      </w:pPr>
    </w:p>
    <w:p w14:paraId="07A6C5A1" w14:textId="77777777" w:rsidR="007D0B2B" w:rsidRPr="00E52815" w:rsidRDefault="00ED4549">
      <w:pPr>
        <w:pStyle w:val="Standard1"/>
        <w:rPr>
          <w:iCs/>
          <w:szCs w:val="22"/>
          <w:lang w:val="en-GB"/>
        </w:rPr>
      </w:pPr>
      <w:r w:rsidRPr="00E52815">
        <w:rPr>
          <w:iCs/>
          <w:szCs w:val="22"/>
          <w:lang w:val="en-GB"/>
        </w:rPr>
        <w:t>RoActemra 162 mg solution for injection in pre-filled syringe</w:t>
      </w:r>
    </w:p>
    <w:p w14:paraId="126953D2" w14:textId="77777777" w:rsidR="007D0B2B" w:rsidRPr="00E52815" w:rsidRDefault="007D0B2B">
      <w:pPr>
        <w:pStyle w:val="Standard1"/>
        <w:widowControl w:val="0"/>
        <w:rPr>
          <w:bCs/>
          <w:szCs w:val="22"/>
          <w:lang w:val="en-GB"/>
        </w:rPr>
      </w:pPr>
    </w:p>
    <w:p w14:paraId="1E5BF58C" w14:textId="77777777" w:rsidR="007D0B2B" w:rsidRPr="00E52815" w:rsidRDefault="007D0B2B">
      <w:pPr>
        <w:pStyle w:val="Standard1"/>
        <w:widowControl w:val="0"/>
        <w:rPr>
          <w:bCs/>
          <w:szCs w:val="22"/>
          <w:lang w:val="en-GB"/>
        </w:rPr>
      </w:pPr>
    </w:p>
    <w:p w14:paraId="0AC266FD" w14:textId="77777777" w:rsidR="007D0B2B" w:rsidRPr="00E52815" w:rsidRDefault="00ED4549">
      <w:pPr>
        <w:pStyle w:val="Heading1"/>
        <w:rPr>
          <w:szCs w:val="22"/>
        </w:rPr>
      </w:pPr>
      <w:r w:rsidRPr="00E52815">
        <w:rPr>
          <w:szCs w:val="22"/>
        </w:rPr>
        <w:t>2.</w:t>
      </w:r>
      <w:r w:rsidRPr="00E52815">
        <w:rPr>
          <w:szCs w:val="22"/>
        </w:rPr>
        <w:tab/>
        <w:t>QUALITATIVE AND QUANTITATIVE COMPOSITION</w:t>
      </w:r>
    </w:p>
    <w:p w14:paraId="053A08E0" w14:textId="77777777" w:rsidR="007D0B2B" w:rsidRPr="00E52815" w:rsidRDefault="007D0B2B">
      <w:pPr>
        <w:pStyle w:val="Standard1"/>
        <w:widowControl w:val="0"/>
        <w:ind w:left="567" w:hanging="567"/>
        <w:rPr>
          <w:b/>
          <w:bCs/>
          <w:noProof/>
          <w:szCs w:val="22"/>
          <w:lang w:val="en-GB"/>
        </w:rPr>
      </w:pPr>
    </w:p>
    <w:p w14:paraId="1563E004" w14:textId="77777777" w:rsidR="007D0B2B" w:rsidRPr="00E52815" w:rsidRDefault="00ED4549">
      <w:pPr>
        <w:pStyle w:val="Standard1"/>
        <w:rPr>
          <w:szCs w:val="22"/>
          <w:lang w:val="en-GB"/>
        </w:rPr>
      </w:pPr>
      <w:r w:rsidRPr="00E52815">
        <w:rPr>
          <w:szCs w:val="22"/>
          <w:lang w:val="en-GB"/>
        </w:rPr>
        <w:t>Each pre-filled syringe contains 162 mg of tocilizumab in 0.9 mL.</w:t>
      </w:r>
    </w:p>
    <w:p w14:paraId="1674D195" w14:textId="77777777" w:rsidR="007D0B2B" w:rsidRPr="00E52815" w:rsidRDefault="007D0B2B">
      <w:pPr>
        <w:pStyle w:val="Standard1"/>
        <w:widowControl w:val="0"/>
        <w:ind w:left="567" w:hanging="567"/>
        <w:rPr>
          <w:b/>
          <w:bCs/>
          <w:noProof/>
          <w:szCs w:val="22"/>
          <w:lang w:val="en-GB"/>
        </w:rPr>
      </w:pPr>
    </w:p>
    <w:p w14:paraId="10DB85F8" w14:textId="77777777" w:rsidR="007D0B2B" w:rsidRPr="00E52815" w:rsidRDefault="00ED4549">
      <w:pPr>
        <w:pStyle w:val="Standard1"/>
        <w:autoSpaceDE w:val="0"/>
        <w:autoSpaceDN w:val="0"/>
        <w:adjustRightInd w:val="0"/>
        <w:rPr>
          <w:szCs w:val="22"/>
          <w:lang w:val="en-GB"/>
        </w:rPr>
      </w:pPr>
      <w:r w:rsidRPr="00E52815">
        <w:rPr>
          <w:szCs w:val="22"/>
          <w:lang w:val="en-GB"/>
        </w:rPr>
        <w:t>Tocilizumab is a recombinant humani</w:t>
      </w:r>
      <w:r w:rsidR="00960D01" w:rsidRPr="00E52815">
        <w:rPr>
          <w:szCs w:val="22"/>
          <w:lang w:val="en-GB"/>
        </w:rPr>
        <w:t>s</w:t>
      </w:r>
      <w:r w:rsidRPr="00E52815">
        <w:rPr>
          <w:szCs w:val="22"/>
          <w:lang w:val="en-GB"/>
        </w:rPr>
        <w:t>ed, anti-human monoclonal antibody of the immunoglobulin G1 (IgG1) sub-class.</w:t>
      </w:r>
    </w:p>
    <w:p w14:paraId="3C72A837" w14:textId="77777777" w:rsidR="00960D01" w:rsidRPr="00E52815" w:rsidRDefault="00960D01">
      <w:pPr>
        <w:pStyle w:val="Standard1"/>
        <w:autoSpaceDE w:val="0"/>
        <w:autoSpaceDN w:val="0"/>
        <w:adjustRightInd w:val="0"/>
        <w:rPr>
          <w:szCs w:val="22"/>
          <w:lang w:val="en-GB"/>
        </w:rPr>
      </w:pPr>
    </w:p>
    <w:p w14:paraId="2F850958" w14:textId="77777777" w:rsidR="00960D01" w:rsidRPr="00E52815" w:rsidRDefault="00ED4549" w:rsidP="00B35DF0">
      <w:pPr>
        <w:pStyle w:val="QRDHeading3"/>
      </w:pPr>
      <w:r w:rsidRPr="00E52815">
        <w:t>Excipient with known effects</w:t>
      </w:r>
    </w:p>
    <w:p w14:paraId="18C6E045" w14:textId="77777777" w:rsidR="00960D01" w:rsidRPr="00E52815" w:rsidRDefault="00ED4549" w:rsidP="00960D01">
      <w:r w:rsidRPr="00E52815">
        <w:t>Each 162</w:t>
      </w:r>
      <w:r w:rsidR="00ED46A3" w:rsidRPr="00E52815">
        <w:t> </w:t>
      </w:r>
      <w:r w:rsidRPr="00E52815">
        <w:t>mg/0.9</w:t>
      </w:r>
      <w:r w:rsidR="0074591A" w:rsidRPr="00E52815">
        <w:t> </w:t>
      </w:r>
      <w:r w:rsidRPr="00E52815">
        <w:t>m</w:t>
      </w:r>
      <w:r w:rsidR="0074591A" w:rsidRPr="00E52815">
        <w:t>L</w:t>
      </w:r>
      <w:r w:rsidRPr="00E52815">
        <w:t xml:space="preserve"> syringe contains 0.18 mg (0.2 mg/mL) polysorbate 80.</w:t>
      </w:r>
    </w:p>
    <w:p w14:paraId="7A9A139D" w14:textId="77777777" w:rsidR="00960D01" w:rsidRPr="00E52815" w:rsidRDefault="00960D01" w:rsidP="00B35DF0"/>
    <w:p w14:paraId="3855FE43" w14:textId="77777777" w:rsidR="007D0B2B" w:rsidRPr="00E52815" w:rsidRDefault="00ED4549">
      <w:pPr>
        <w:pStyle w:val="Standard1"/>
        <w:rPr>
          <w:szCs w:val="22"/>
          <w:lang w:val="en-GB"/>
        </w:rPr>
      </w:pPr>
      <w:r w:rsidRPr="00E52815">
        <w:rPr>
          <w:szCs w:val="22"/>
          <w:lang w:val="en-GB"/>
        </w:rPr>
        <w:t>For the full list of excipients, see section</w:t>
      </w:r>
      <w:r w:rsidR="00623064" w:rsidRPr="00E52815">
        <w:rPr>
          <w:szCs w:val="22"/>
          <w:lang w:val="en-GB"/>
        </w:rPr>
        <w:t> </w:t>
      </w:r>
      <w:r w:rsidRPr="00E52815">
        <w:rPr>
          <w:szCs w:val="22"/>
          <w:lang w:val="en-GB"/>
        </w:rPr>
        <w:t>6.1.</w:t>
      </w:r>
    </w:p>
    <w:p w14:paraId="56A0069A" w14:textId="77777777" w:rsidR="007D0B2B" w:rsidRPr="00E52815" w:rsidRDefault="007D0B2B">
      <w:pPr>
        <w:pStyle w:val="Standard1"/>
        <w:rPr>
          <w:szCs w:val="22"/>
          <w:lang w:val="en-GB"/>
        </w:rPr>
      </w:pPr>
    </w:p>
    <w:p w14:paraId="7DF6F7AA" w14:textId="77777777" w:rsidR="007D0B2B" w:rsidRPr="00E52815" w:rsidRDefault="007D0B2B">
      <w:pPr>
        <w:pStyle w:val="Standard1"/>
        <w:rPr>
          <w:szCs w:val="22"/>
          <w:lang w:val="en-GB"/>
        </w:rPr>
      </w:pPr>
    </w:p>
    <w:p w14:paraId="153ACD3A" w14:textId="77777777" w:rsidR="007D0B2B" w:rsidRPr="00E52815" w:rsidRDefault="00ED4549">
      <w:pPr>
        <w:pStyle w:val="Heading1"/>
        <w:rPr>
          <w:szCs w:val="22"/>
        </w:rPr>
      </w:pPr>
      <w:r w:rsidRPr="00E52815">
        <w:rPr>
          <w:szCs w:val="22"/>
        </w:rPr>
        <w:t>3.</w:t>
      </w:r>
      <w:r w:rsidRPr="00E52815">
        <w:rPr>
          <w:szCs w:val="22"/>
        </w:rPr>
        <w:tab/>
        <w:t>PHARMACEUTICAL FORM</w:t>
      </w:r>
    </w:p>
    <w:p w14:paraId="320646EB" w14:textId="77777777" w:rsidR="007D0B2B" w:rsidRPr="00E52815" w:rsidRDefault="007D0B2B">
      <w:pPr>
        <w:pStyle w:val="Standard1"/>
        <w:rPr>
          <w:szCs w:val="22"/>
          <w:lang w:val="en-GB"/>
        </w:rPr>
      </w:pPr>
    </w:p>
    <w:p w14:paraId="456A445E" w14:textId="77777777" w:rsidR="007D0B2B" w:rsidRPr="00E52815" w:rsidRDefault="00ED4549">
      <w:pPr>
        <w:pStyle w:val="Standard1"/>
        <w:rPr>
          <w:szCs w:val="22"/>
          <w:lang w:val="en-GB"/>
        </w:rPr>
      </w:pPr>
      <w:r w:rsidRPr="00E52815">
        <w:rPr>
          <w:szCs w:val="22"/>
          <w:lang w:val="en-GB"/>
        </w:rPr>
        <w:t>Solution for injection</w:t>
      </w:r>
      <w:r w:rsidR="00882906" w:rsidRPr="00E52815">
        <w:rPr>
          <w:szCs w:val="22"/>
          <w:lang w:val="en-GB"/>
        </w:rPr>
        <w:t xml:space="preserve"> (injection)</w:t>
      </w:r>
      <w:r w:rsidRPr="00E52815">
        <w:rPr>
          <w:szCs w:val="22"/>
          <w:lang w:val="en-GB"/>
        </w:rPr>
        <w:t>.</w:t>
      </w:r>
    </w:p>
    <w:p w14:paraId="31ED7778" w14:textId="77777777" w:rsidR="007D0B2B" w:rsidRPr="00E52815" w:rsidRDefault="007D0B2B">
      <w:pPr>
        <w:pStyle w:val="Standard1"/>
        <w:rPr>
          <w:szCs w:val="22"/>
          <w:lang w:val="en-GB"/>
        </w:rPr>
      </w:pPr>
    </w:p>
    <w:p w14:paraId="417C24F2" w14:textId="77777777" w:rsidR="007D0B2B" w:rsidRPr="00E52815" w:rsidRDefault="00ED4549" w:rsidP="002E3DD3">
      <w:pPr>
        <w:pStyle w:val="Standard1"/>
        <w:rPr>
          <w:szCs w:val="22"/>
          <w:lang w:val="en-GB"/>
        </w:rPr>
      </w:pPr>
      <w:r w:rsidRPr="00E52815">
        <w:rPr>
          <w:szCs w:val="22"/>
          <w:lang w:val="en-GB"/>
        </w:rPr>
        <w:t>A colourless to slightly yellowish solution</w:t>
      </w:r>
      <w:r w:rsidR="002E3DD3" w:rsidRPr="00E52815">
        <w:rPr>
          <w:szCs w:val="22"/>
          <w:lang w:val="en-GB"/>
        </w:rPr>
        <w:t xml:space="preserve"> with a pH of 5.5</w:t>
      </w:r>
      <w:r w:rsidR="00946639" w:rsidRPr="00E52815">
        <w:rPr>
          <w:lang w:val="en-GB"/>
        </w:rPr>
        <w:noBreakHyphen/>
      </w:r>
      <w:r w:rsidR="002E3DD3" w:rsidRPr="00E52815">
        <w:rPr>
          <w:szCs w:val="22"/>
          <w:lang w:val="en-GB"/>
        </w:rPr>
        <w:t xml:space="preserve">6.5 and an osmolality of </w:t>
      </w:r>
      <w:r w:rsidR="00CA76DB" w:rsidRPr="00E52815">
        <w:rPr>
          <w:szCs w:val="22"/>
          <w:lang w:val="en-GB"/>
        </w:rPr>
        <w:t>200</w:t>
      </w:r>
      <w:r w:rsidR="00946639" w:rsidRPr="00E52815">
        <w:rPr>
          <w:lang w:val="en-GB"/>
        </w:rPr>
        <w:noBreakHyphen/>
      </w:r>
      <w:r w:rsidR="00CA76DB" w:rsidRPr="00E52815">
        <w:rPr>
          <w:szCs w:val="22"/>
          <w:lang w:val="en-GB"/>
        </w:rPr>
        <w:t>372</w:t>
      </w:r>
      <w:r w:rsidR="00946639" w:rsidRPr="00E52815">
        <w:rPr>
          <w:szCs w:val="22"/>
          <w:lang w:val="en-GB"/>
        </w:rPr>
        <w:t> </w:t>
      </w:r>
      <w:r w:rsidR="002E3DD3" w:rsidRPr="00E52815">
        <w:rPr>
          <w:szCs w:val="22"/>
          <w:lang w:val="en-GB"/>
        </w:rPr>
        <w:t>mOsm/kg</w:t>
      </w:r>
      <w:r w:rsidRPr="00E52815">
        <w:rPr>
          <w:szCs w:val="22"/>
          <w:lang w:val="en-GB"/>
        </w:rPr>
        <w:t>.</w:t>
      </w:r>
    </w:p>
    <w:p w14:paraId="532070F0" w14:textId="77777777" w:rsidR="007D0B2B" w:rsidRPr="00E52815" w:rsidRDefault="007D0B2B">
      <w:pPr>
        <w:pStyle w:val="Standard1"/>
        <w:rPr>
          <w:szCs w:val="22"/>
          <w:lang w:val="en-GB"/>
        </w:rPr>
      </w:pPr>
    </w:p>
    <w:p w14:paraId="1A9B60E1" w14:textId="77777777" w:rsidR="007D0B2B" w:rsidRPr="00E52815" w:rsidRDefault="007D0B2B">
      <w:pPr>
        <w:pStyle w:val="Standard1"/>
        <w:rPr>
          <w:szCs w:val="22"/>
          <w:lang w:val="en-GB"/>
        </w:rPr>
      </w:pPr>
    </w:p>
    <w:p w14:paraId="6D7EBC9E" w14:textId="77777777" w:rsidR="007D0B2B" w:rsidRPr="00E52815" w:rsidRDefault="00ED4549">
      <w:pPr>
        <w:pStyle w:val="Heading1"/>
        <w:rPr>
          <w:szCs w:val="22"/>
        </w:rPr>
      </w:pPr>
      <w:r w:rsidRPr="00E52815">
        <w:rPr>
          <w:szCs w:val="22"/>
        </w:rPr>
        <w:t>4.</w:t>
      </w:r>
      <w:r w:rsidRPr="00E52815">
        <w:rPr>
          <w:szCs w:val="22"/>
        </w:rPr>
        <w:tab/>
        <w:t>CLINICAL PARTICULARS</w:t>
      </w:r>
    </w:p>
    <w:p w14:paraId="3E190F5E" w14:textId="77777777" w:rsidR="007D0B2B" w:rsidRPr="00E52815" w:rsidRDefault="007D0B2B">
      <w:pPr>
        <w:pStyle w:val="Standard1"/>
        <w:rPr>
          <w:szCs w:val="22"/>
          <w:lang w:val="en-GB"/>
        </w:rPr>
      </w:pPr>
    </w:p>
    <w:p w14:paraId="37800AE3" w14:textId="77777777" w:rsidR="007D0B2B" w:rsidRPr="00E52815" w:rsidRDefault="00ED4549">
      <w:pPr>
        <w:pStyle w:val="Heading2"/>
        <w:rPr>
          <w:szCs w:val="22"/>
        </w:rPr>
      </w:pPr>
      <w:r w:rsidRPr="00E52815">
        <w:rPr>
          <w:szCs w:val="22"/>
        </w:rPr>
        <w:t>4.1</w:t>
      </w:r>
      <w:r w:rsidRPr="00E52815">
        <w:rPr>
          <w:szCs w:val="22"/>
        </w:rPr>
        <w:tab/>
        <w:t>Therapeutic indications</w:t>
      </w:r>
    </w:p>
    <w:p w14:paraId="0FB76C7C" w14:textId="77777777" w:rsidR="007D0B2B" w:rsidRPr="00E52815" w:rsidRDefault="007D0B2B">
      <w:pPr>
        <w:pStyle w:val="Standard1"/>
        <w:rPr>
          <w:szCs w:val="22"/>
          <w:lang w:val="en-GB"/>
        </w:rPr>
      </w:pPr>
    </w:p>
    <w:p w14:paraId="794C35B8" w14:textId="77777777" w:rsidR="0013732B" w:rsidRPr="00E52815" w:rsidRDefault="00ED4549" w:rsidP="00B35DF0">
      <w:pPr>
        <w:pStyle w:val="QRDHeading3"/>
      </w:pPr>
      <w:r w:rsidRPr="00E52815">
        <w:t>Rheumatoid arthritis (RA)</w:t>
      </w:r>
    </w:p>
    <w:p w14:paraId="1BEC941F" w14:textId="77777777" w:rsidR="007D0B2B" w:rsidRPr="00E52815" w:rsidRDefault="00ED4549">
      <w:pPr>
        <w:pStyle w:val="Standard1"/>
        <w:rPr>
          <w:szCs w:val="22"/>
          <w:lang w:val="en-GB"/>
        </w:rPr>
      </w:pPr>
      <w:r w:rsidRPr="00E52815">
        <w:rPr>
          <w:szCs w:val="22"/>
          <w:lang w:val="en-GB"/>
        </w:rPr>
        <w:t>RoActemra, in combination with methotrexate (MTX), is indicated for</w:t>
      </w:r>
    </w:p>
    <w:p w14:paraId="00EE7A80" w14:textId="77777777" w:rsidR="007D0B2B" w:rsidRPr="00E52815" w:rsidRDefault="007D0B2B">
      <w:pPr>
        <w:pStyle w:val="Standard1"/>
        <w:rPr>
          <w:szCs w:val="22"/>
          <w:lang w:val="en-GB"/>
        </w:rPr>
      </w:pPr>
    </w:p>
    <w:p w14:paraId="319E7084" w14:textId="77777777" w:rsidR="007D0B2B" w:rsidRPr="00E52815" w:rsidRDefault="00ED4549" w:rsidP="00B35DF0">
      <w:pPr>
        <w:pStyle w:val="Standard1"/>
        <w:ind w:left="567" w:hanging="567"/>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the treatment of severe, active and progressive RA in adults not previously treated with MTX.</w:t>
      </w:r>
    </w:p>
    <w:p w14:paraId="4281DBD6" w14:textId="77777777" w:rsidR="007D0B2B" w:rsidRPr="00E52815" w:rsidRDefault="00ED4549" w:rsidP="00B35DF0">
      <w:pPr>
        <w:pStyle w:val="Standard1"/>
        <w:ind w:left="567" w:hanging="567"/>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the treatment of moderate to severe active RA in adult patients who have either responded inadequately to, or who were intolerant to, previous therapy with one or more disease-modifying anti-rheumatic drugs (DMARDs) or tumour necrosis factor (TNF) antagonists. </w:t>
      </w:r>
    </w:p>
    <w:p w14:paraId="1E8E47C2" w14:textId="77777777" w:rsidR="007D0B2B" w:rsidRPr="00E52815" w:rsidRDefault="007D0B2B">
      <w:pPr>
        <w:pStyle w:val="Standard1"/>
        <w:rPr>
          <w:szCs w:val="22"/>
          <w:lang w:val="en-GB"/>
        </w:rPr>
      </w:pPr>
    </w:p>
    <w:p w14:paraId="467D8775" w14:textId="77777777" w:rsidR="007D0B2B" w:rsidRPr="00E52815" w:rsidRDefault="00ED4549">
      <w:pPr>
        <w:pStyle w:val="Standard1"/>
        <w:rPr>
          <w:szCs w:val="22"/>
          <w:lang w:val="en-GB"/>
        </w:rPr>
      </w:pPr>
      <w:r w:rsidRPr="00E52815">
        <w:rPr>
          <w:szCs w:val="22"/>
          <w:lang w:val="en-GB"/>
        </w:rPr>
        <w:t xml:space="preserve">In these patients, RoActemra can be given as monotherapy in case of intolerance to MTX or where continued treatment with MTX is inappropriate. </w:t>
      </w:r>
    </w:p>
    <w:p w14:paraId="52E12EC1" w14:textId="77777777" w:rsidR="007D0B2B" w:rsidRPr="00E52815" w:rsidRDefault="007D0B2B">
      <w:pPr>
        <w:pStyle w:val="Standard1"/>
        <w:rPr>
          <w:szCs w:val="22"/>
          <w:lang w:val="en-GB"/>
        </w:rPr>
      </w:pPr>
    </w:p>
    <w:p w14:paraId="2B0E09BE" w14:textId="77777777" w:rsidR="007D0B2B" w:rsidRPr="00E52815" w:rsidRDefault="00ED4549">
      <w:pPr>
        <w:pStyle w:val="Standard1"/>
        <w:rPr>
          <w:rFonts w:eastAsia="SimSun"/>
          <w:szCs w:val="22"/>
          <w:lang w:val="en-GB" w:bidi="th-TH"/>
        </w:rPr>
      </w:pPr>
      <w:r w:rsidRPr="00E52815">
        <w:rPr>
          <w:rFonts w:eastAsia="SimSun"/>
          <w:szCs w:val="22"/>
          <w:lang w:val="en-GB" w:bidi="th-TH"/>
        </w:rPr>
        <w:t>RoActemra has been shown to reduce the rate of progression of joint damage as measured by X</w:t>
      </w:r>
      <w:r w:rsidR="00A3462A" w:rsidRPr="00E52815">
        <w:rPr>
          <w:rFonts w:eastAsia="SimSun"/>
          <w:szCs w:val="22"/>
          <w:lang w:val="en-GB" w:bidi="th-TH"/>
        </w:rPr>
        <w:noBreakHyphen/>
      </w:r>
      <w:r w:rsidRPr="00E52815">
        <w:rPr>
          <w:rFonts w:eastAsia="SimSun"/>
          <w:szCs w:val="22"/>
          <w:lang w:val="en-GB" w:bidi="th-TH"/>
        </w:rPr>
        <w:t>ray and to improve physical function when given in combination with methotrexate.</w:t>
      </w:r>
    </w:p>
    <w:p w14:paraId="6A2BC471" w14:textId="77777777" w:rsidR="007D0B2B" w:rsidRPr="00E52815" w:rsidRDefault="007D0B2B">
      <w:pPr>
        <w:pStyle w:val="Standard1"/>
        <w:rPr>
          <w:rFonts w:eastAsia="SimSun"/>
          <w:szCs w:val="22"/>
          <w:lang w:val="en-GB" w:bidi="th-TH"/>
        </w:rPr>
      </w:pPr>
    </w:p>
    <w:p w14:paraId="274512AB" w14:textId="77777777" w:rsidR="0013732B" w:rsidRPr="00E52815" w:rsidRDefault="00ED4549" w:rsidP="00B35DF0">
      <w:pPr>
        <w:pStyle w:val="QRDHeading3"/>
        <w:rPr>
          <w:rFonts w:eastAsia="SimSun"/>
          <w:lang w:bidi="th-TH"/>
        </w:rPr>
      </w:pPr>
      <w:r w:rsidRPr="00E52815">
        <w:rPr>
          <w:rFonts w:eastAsia="SimSun"/>
          <w:lang w:bidi="th-TH"/>
        </w:rPr>
        <w:t xml:space="preserve">Systemic juvenile idiopathic arthritis (sJIA) </w:t>
      </w:r>
    </w:p>
    <w:p w14:paraId="28A43A24" w14:textId="77777777" w:rsidR="007D0B2B" w:rsidRPr="00E52815" w:rsidRDefault="00ED4549">
      <w:pPr>
        <w:pStyle w:val="Standard1"/>
        <w:rPr>
          <w:szCs w:val="22"/>
          <w:lang w:val="en-GB"/>
        </w:rPr>
      </w:pPr>
      <w:r w:rsidRPr="00E52815">
        <w:rPr>
          <w:rFonts w:eastAsia="SimSun"/>
          <w:szCs w:val="22"/>
          <w:lang w:val="en-GB" w:bidi="th-TH"/>
        </w:rPr>
        <w:t>RoActemra</w:t>
      </w:r>
      <w:r w:rsidRPr="00E52815">
        <w:rPr>
          <w:szCs w:val="22"/>
          <w:lang w:val="en-GB"/>
        </w:rPr>
        <w:t xml:space="preserve"> is indicated for the treatment of active sJIA in patients 1</w:t>
      </w:r>
      <w:r w:rsidR="00C010A8" w:rsidRPr="00E52815">
        <w:rPr>
          <w:szCs w:val="22"/>
          <w:lang w:val="en-GB"/>
        </w:rPr>
        <w:t> </w:t>
      </w:r>
      <w:r w:rsidRPr="00E52815">
        <w:rPr>
          <w:szCs w:val="22"/>
          <w:lang w:val="en-GB"/>
        </w:rPr>
        <w:t>year of age and older,</w:t>
      </w:r>
      <w:r w:rsidRPr="00E52815">
        <w:rPr>
          <w:rFonts w:eastAsia="SimSun"/>
          <w:szCs w:val="22"/>
          <w:lang w:val="en-GB" w:bidi="th-TH"/>
        </w:rPr>
        <w:t xml:space="preserve"> who have responded inadequately to previous therapy with </w:t>
      </w:r>
      <w:r w:rsidR="00985279" w:rsidRPr="00E52815">
        <w:rPr>
          <w:rFonts w:eastAsia="SimSun"/>
          <w:szCs w:val="22"/>
          <w:lang w:val="en-GB" w:bidi="th-TH"/>
        </w:rPr>
        <w:t>non-steroidal anti-inflammatory drugs (</w:t>
      </w:r>
      <w:r w:rsidRPr="00E52815">
        <w:rPr>
          <w:rFonts w:eastAsia="SimSun"/>
          <w:szCs w:val="22"/>
          <w:lang w:val="en-GB" w:bidi="th-TH"/>
        </w:rPr>
        <w:t>NSAIDs</w:t>
      </w:r>
      <w:r w:rsidR="00985279" w:rsidRPr="00E52815">
        <w:rPr>
          <w:rFonts w:eastAsia="SimSun"/>
          <w:szCs w:val="22"/>
          <w:lang w:val="en-GB" w:bidi="th-TH"/>
        </w:rPr>
        <w:t>)</w:t>
      </w:r>
      <w:r w:rsidRPr="00E52815">
        <w:rPr>
          <w:rFonts w:eastAsia="SimSun"/>
          <w:szCs w:val="22"/>
          <w:lang w:val="en-GB" w:bidi="th-TH"/>
        </w:rPr>
        <w:t xml:space="preserve"> and systemic corticosteroids</w:t>
      </w:r>
      <w:r w:rsidRPr="00E52815">
        <w:rPr>
          <w:szCs w:val="22"/>
          <w:lang w:val="en-GB"/>
        </w:rPr>
        <w:t xml:space="preserve">. RoActemra can be given as monotherapy (in case of intolerance to MTX or where treatment with MTX is inappropriate) or in combination with MTX. </w:t>
      </w:r>
    </w:p>
    <w:p w14:paraId="4DCC6F47" w14:textId="77777777" w:rsidR="007D0B2B" w:rsidRPr="00E52815" w:rsidRDefault="007D0B2B">
      <w:pPr>
        <w:pStyle w:val="Standard1"/>
        <w:rPr>
          <w:rFonts w:eastAsia="SimSun"/>
          <w:szCs w:val="22"/>
          <w:lang w:val="en-GB" w:bidi="th-TH"/>
        </w:rPr>
      </w:pPr>
    </w:p>
    <w:p w14:paraId="3CF6534F" w14:textId="77777777" w:rsidR="004D22C5" w:rsidRPr="00E52815" w:rsidRDefault="00ED4549" w:rsidP="00B35DF0">
      <w:pPr>
        <w:pStyle w:val="QRDHeading3"/>
        <w:rPr>
          <w:rFonts w:eastAsia="PMingLiU"/>
        </w:rPr>
      </w:pPr>
      <w:r w:rsidRPr="00E52815">
        <w:rPr>
          <w:rFonts w:eastAsia="PMingLiU"/>
        </w:rPr>
        <w:t xml:space="preserve">Polyarticular </w:t>
      </w:r>
      <w:r w:rsidR="006F6BB6" w:rsidRPr="00E52815">
        <w:rPr>
          <w:rFonts w:eastAsia="PMingLiU"/>
        </w:rPr>
        <w:t>j</w:t>
      </w:r>
      <w:r w:rsidRPr="00E52815">
        <w:rPr>
          <w:rFonts w:eastAsia="PMingLiU"/>
        </w:rPr>
        <w:t xml:space="preserve">uvenile </w:t>
      </w:r>
      <w:r w:rsidR="006F6BB6" w:rsidRPr="00E52815">
        <w:rPr>
          <w:rFonts w:eastAsia="PMingLiU"/>
        </w:rPr>
        <w:t>i</w:t>
      </w:r>
      <w:r w:rsidRPr="00E52815">
        <w:rPr>
          <w:rFonts w:eastAsia="PMingLiU"/>
        </w:rPr>
        <w:t xml:space="preserve">diopathic </w:t>
      </w:r>
      <w:r w:rsidR="006F6BB6" w:rsidRPr="00E52815">
        <w:rPr>
          <w:rFonts w:eastAsia="PMingLiU"/>
        </w:rPr>
        <w:t>a</w:t>
      </w:r>
      <w:r w:rsidRPr="00E52815">
        <w:rPr>
          <w:rFonts w:eastAsia="PMingLiU"/>
        </w:rPr>
        <w:t>rthritis (pJIA)</w:t>
      </w:r>
    </w:p>
    <w:p w14:paraId="0DBEAEF8" w14:textId="77777777" w:rsidR="007D0B2B" w:rsidRPr="00E52815" w:rsidRDefault="00ED4549">
      <w:pPr>
        <w:pStyle w:val="Standard1"/>
        <w:rPr>
          <w:rFonts w:eastAsia="SimSun"/>
          <w:szCs w:val="22"/>
          <w:lang w:val="en-GB" w:bidi="th-TH"/>
        </w:rPr>
      </w:pPr>
      <w:r w:rsidRPr="00E52815">
        <w:rPr>
          <w:rFonts w:eastAsia="PMingLiU"/>
          <w:bCs/>
          <w:iCs/>
          <w:color w:val="000000"/>
          <w:szCs w:val="22"/>
          <w:lang w:val="en-GB"/>
        </w:rPr>
        <w:t xml:space="preserve">RoActemra in combination with MTX is indicated for the treatment of pJIA </w:t>
      </w:r>
      <w:r w:rsidR="00B1242C" w:rsidRPr="00E52815">
        <w:rPr>
          <w:rFonts w:eastAsia="PMingLiU"/>
          <w:bCs/>
          <w:iCs/>
          <w:color w:val="000000"/>
          <w:szCs w:val="22"/>
          <w:lang w:val="en-GB"/>
        </w:rPr>
        <w:t>(</w:t>
      </w:r>
      <w:r w:rsidRPr="00E52815">
        <w:rPr>
          <w:rFonts w:eastAsia="PMingLiU"/>
          <w:bCs/>
          <w:iCs/>
          <w:color w:val="000000"/>
          <w:szCs w:val="22"/>
          <w:lang w:val="en-GB"/>
        </w:rPr>
        <w:t>rheumatoid factor positive or negative and extended oligoarthritis) in patients 2</w:t>
      </w:r>
      <w:r w:rsidR="009C150A" w:rsidRPr="00E52815">
        <w:rPr>
          <w:rFonts w:eastAsia="PMingLiU"/>
          <w:bCs/>
          <w:iCs/>
          <w:color w:val="000000"/>
          <w:szCs w:val="22"/>
          <w:lang w:val="en-GB"/>
        </w:rPr>
        <w:t> </w:t>
      </w:r>
      <w:r w:rsidRPr="00E52815">
        <w:rPr>
          <w:rFonts w:eastAsia="PMingLiU"/>
          <w:bCs/>
          <w:iCs/>
          <w:color w:val="000000"/>
          <w:szCs w:val="22"/>
          <w:lang w:val="en-GB"/>
        </w:rPr>
        <w:t>years of age and older, who have responded inadequately to previous therapy with MTX. RoActemra can be given as monotherapy in case of intolerance to MTX or where continued treatment with MTX is inappropriate.</w:t>
      </w:r>
    </w:p>
    <w:p w14:paraId="1B5E47D9" w14:textId="77777777" w:rsidR="007D0B2B" w:rsidRPr="00E52815" w:rsidRDefault="007D0B2B">
      <w:pPr>
        <w:pStyle w:val="Standard1"/>
        <w:rPr>
          <w:rFonts w:eastAsia="SimSun"/>
          <w:szCs w:val="22"/>
          <w:lang w:val="en-GB" w:bidi="th-TH"/>
        </w:rPr>
      </w:pPr>
    </w:p>
    <w:p w14:paraId="5BCF83F9" w14:textId="77777777" w:rsidR="0013732B" w:rsidRPr="00E52815" w:rsidRDefault="00ED4549" w:rsidP="00B35DF0">
      <w:pPr>
        <w:pStyle w:val="QRDHeading3"/>
        <w:rPr>
          <w:rFonts w:eastAsia="PMingLiU"/>
        </w:rPr>
      </w:pPr>
      <w:r w:rsidRPr="00E52815">
        <w:rPr>
          <w:rFonts w:eastAsia="PMingLiU"/>
        </w:rPr>
        <w:t xml:space="preserve">Giant </w:t>
      </w:r>
      <w:r w:rsidR="006F6BB6" w:rsidRPr="00E52815">
        <w:rPr>
          <w:rFonts w:eastAsia="PMingLiU"/>
        </w:rPr>
        <w:t>c</w:t>
      </w:r>
      <w:r w:rsidRPr="00E52815">
        <w:rPr>
          <w:rFonts w:eastAsia="PMingLiU"/>
        </w:rPr>
        <w:t xml:space="preserve">ell </w:t>
      </w:r>
      <w:r w:rsidR="006F6BB6" w:rsidRPr="00E52815">
        <w:rPr>
          <w:rFonts w:eastAsia="PMingLiU"/>
        </w:rPr>
        <w:t>a</w:t>
      </w:r>
      <w:r w:rsidRPr="00E52815">
        <w:rPr>
          <w:rFonts w:eastAsia="PMingLiU"/>
        </w:rPr>
        <w:t xml:space="preserve">rteritis (GCA) </w:t>
      </w:r>
    </w:p>
    <w:p w14:paraId="2B2AB73B" w14:textId="77777777" w:rsidR="007D0B2B" w:rsidRPr="00E52815" w:rsidRDefault="00ED4549">
      <w:pPr>
        <w:pStyle w:val="Standard1"/>
        <w:rPr>
          <w:rFonts w:eastAsia="SimSun"/>
          <w:szCs w:val="22"/>
          <w:lang w:val="en-GB" w:bidi="th-TH"/>
        </w:rPr>
      </w:pPr>
      <w:r w:rsidRPr="00E52815">
        <w:rPr>
          <w:rFonts w:eastAsia="SimSun"/>
          <w:szCs w:val="22"/>
          <w:lang w:val="en-GB" w:bidi="th-TH"/>
        </w:rPr>
        <w:t>RoActemra is indicated for the treatment of GCA in adult patients.</w:t>
      </w:r>
    </w:p>
    <w:p w14:paraId="25D6C40E" w14:textId="77777777" w:rsidR="007D0B2B" w:rsidRPr="00E52815" w:rsidRDefault="007D0B2B">
      <w:pPr>
        <w:pStyle w:val="Standard1"/>
        <w:rPr>
          <w:rFonts w:eastAsia="SimSun"/>
          <w:szCs w:val="22"/>
          <w:lang w:val="en-GB" w:bidi="th-TH"/>
        </w:rPr>
      </w:pPr>
    </w:p>
    <w:p w14:paraId="2470D1B2" w14:textId="77777777" w:rsidR="007D0B2B" w:rsidRPr="00E52815" w:rsidRDefault="00ED4549">
      <w:pPr>
        <w:pStyle w:val="Heading2"/>
        <w:keepNext/>
        <w:keepLines/>
        <w:rPr>
          <w:szCs w:val="22"/>
        </w:rPr>
      </w:pPr>
      <w:r w:rsidRPr="00E52815">
        <w:rPr>
          <w:szCs w:val="22"/>
        </w:rPr>
        <w:t>4.2</w:t>
      </w:r>
      <w:r w:rsidRPr="00E52815">
        <w:rPr>
          <w:szCs w:val="22"/>
        </w:rPr>
        <w:tab/>
        <w:t>Posology and method of administration</w:t>
      </w:r>
    </w:p>
    <w:p w14:paraId="18E7D592" w14:textId="77777777" w:rsidR="007D0B2B" w:rsidRPr="00E52815" w:rsidRDefault="007D0B2B">
      <w:pPr>
        <w:keepNext/>
        <w:keepLines/>
        <w:rPr>
          <w:szCs w:val="22"/>
        </w:rPr>
      </w:pPr>
    </w:p>
    <w:p w14:paraId="5124EE40" w14:textId="77777777" w:rsidR="007D0B2B" w:rsidRPr="00E52815" w:rsidRDefault="00ED4549">
      <w:pPr>
        <w:keepNext/>
        <w:keepLines/>
        <w:rPr>
          <w:szCs w:val="22"/>
        </w:rPr>
      </w:pPr>
      <w:r w:rsidRPr="00E52815">
        <w:rPr>
          <w:szCs w:val="22"/>
        </w:rPr>
        <w:t xml:space="preserve">Tocilizumab </w:t>
      </w:r>
      <w:r w:rsidR="0022284C" w:rsidRPr="00E52815">
        <w:rPr>
          <w:szCs w:val="22"/>
        </w:rPr>
        <w:t xml:space="preserve">subcutaneous </w:t>
      </w:r>
      <w:r w:rsidRPr="00E52815">
        <w:rPr>
          <w:szCs w:val="22"/>
        </w:rPr>
        <w:t>formulation is administered with a single-use PFS+NSD</w:t>
      </w:r>
      <w:r w:rsidR="001C3CC9" w:rsidRPr="00E52815">
        <w:rPr>
          <w:szCs w:val="22"/>
        </w:rPr>
        <w:t xml:space="preserve"> (pre-filled syringe and needle safety device)</w:t>
      </w:r>
      <w:r w:rsidRPr="00E52815">
        <w:rPr>
          <w:szCs w:val="22"/>
        </w:rPr>
        <w:t>. Treatment should be initiated by healthcare professionals experienced in the diagnosis and treatment of RA, sJIA, pJIA and / or GCA.</w:t>
      </w:r>
      <w:r w:rsidRPr="00E52815">
        <w:rPr>
          <w:rFonts w:eastAsia="SimSun"/>
          <w:szCs w:val="22"/>
        </w:rPr>
        <w:t xml:space="preserve"> </w:t>
      </w:r>
      <w:r w:rsidRPr="00E52815">
        <w:rPr>
          <w:szCs w:val="22"/>
        </w:rPr>
        <w:t xml:space="preserve">The first injection </w:t>
      </w:r>
      <w:r w:rsidR="00977F43" w:rsidRPr="00E52815">
        <w:rPr>
          <w:szCs w:val="22"/>
        </w:rPr>
        <w:t xml:space="preserve">must </w:t>
      </w:r>
      <w:r w:rsidRPr="00E52815">
        <w:rPr>
          <w:szCs w:val="22"/>
        </w:rPr>
        <w:t xml:space="preserve">be performed under the supervision of a qualified health care professional. A patient or parent/guardian can </w:t>
      </w:r>
      <w:del w:id="818" w:author="Roche II-EMs deletion+PFP pictograms" w:date="2025-02-25T11:51:00Z">
        <w:r w:rsidRPr="00E52815">
          <w:rPr>
            <w:szCs w:val="22"/>
          </w:rPr>
          <w:delText>self-</w:delText>
        </w:r>
      </w:del>
      <w:r w:rsidRPr="00E52815">
        <w:rPr>
          <w:szCs w:val="22"/>
        </w:rPr>
        <w:t xml:space="preserve">inject </w:t>
      </w:r>
      <w:r w:rsidR="00956064" w:rsidRPr="00E52815">
        <w:rPr>
          <w:szCs w:val="22"/>
        </w:rPr>
        <w:t xml:space="preserve">this medicinal product </w:t>
      </w:r>
      <w:r w:rsidRPr="00E52815">
        <w:rPr>
          <w:szCs w:val="22"/>
        </w:rPr>
        <w:t xml:space="preserve">only if the physician determines that it is appropriate and the patient or parent/guardian agrees to medical follow-up as necessary and has been trained in proper injection technique. </w:t>
      </w:r>
    </w:p>
    <w:p w14:paraId="4CC8AA0D" w14:textId="77777777" w:rsidR="007D0B2B" w:rsidRPr="00E52815" w:rsidRDefault="007D0B2B">
      <w:pPr>
        <w:rPr>
          <w:szCs w:val="22"/>
        </w:rPr>
      </w:pPr>
    </w:p>
    <w:p w14:paraId="55D2980C" w14:textId="77777777" w:rsidR="007D0B2B" w:rsidRPr="00E52815" w:rsidRDefault="00ED4549">
      <w:pPr>
        <w:rPr>
          <w:szCs w:val="22"/>
        </w:rPr>
      </w:pPr>
      <w:r w:rsidRPr="00E52815">
        <w:rPr>
          <w:szCs w:val="22"/>
        </w:rPr>
        <w:t xml:space="preserve">Patients who transition from tocilizumab </w:t>
      </w:r>
      <w:r w:rsidR="000E6E5F" w:rsidRPr="00E52815">
        <w:rPr>
          <w:szCs w:val="22"/>
        </w:rPr>
        <w:t xml:space="preserve">intravenous </w:t>
      </w:r>
      <w:r w:rsidRPr="00E52815">
        <w:rPr>
          <w:szCs w:val="22"/>
        </w:rPr>
        <w:t xml:space="preserve">therapy to </w:t>
      </w:r>
      <w:r w:rsidR="0022284C" w:rsidRPr="00E52815">
        <w:rPr>
          <w:szCs w:val="22"/>
        </w:rPr>
        <w:t xml:space="preserve">subcutaneous </w:t>
      </w:r>
      <w:r w:rsidRPr="00E52815">
        <w:rPr>
          <w:szCs w:val="22"/>
        </w:rPr>
        <w:t xml:space="preserve">administration should administer the first </w:t>
      </w:r>
      <w:r w:rsidR="0022284C" w:rsidRPr="00E52815">
        <w:rPr>
          <w:szCs w:val="22"/>
        </w:rPr>
        <w:t xml:space="preserve">subcutaneous </w:t>
      </w:r>
      <w:r w:rsidRPr="00E52815">
        <w:rPr>
          <w:szCs w:val="22"/>
        </w:rPr>
        <w:t xml:space="preserve">dose at the time of the next scheduled </w:t>
      </w:r>
      <w:r w:rsidR="000E6E5F" w:rsidRPr="00E52815">
        <w:rPr>
          <w:szCs w:val="22"/>
        </w:rPr>
        <w:t xml:space="preserve">intravenous </w:t>
      </w:r>
      <w:r w:rsidRPr="00E52815">
        <w:rPr>
          <w:szCs w:val="22"/>
        </w:rPr>
        <w:t>dose under the supervision of a qualified health care professional.</w:t>
      </w:r>
    </w:p>
    <w:p w14:paraId="0387D0D6" w14:textId="77777777" w:rsidR="007D0B2B" w:rsidRPr="00E52815" w:rsidRDefault="007D0B2B">
      <w:pPr>
        <w:rPr>
          <w:szCs w:val="22"/>
        </w:rPr>
      </w:pPr>
    </w:p>
    <w:p w14:paraId="23D92894" w14:textId="77777777" w:rsidR="007D0B2B" w:rsidRPr="00E52815" w:rsidRDefault="00ED4549">
      <w:pPr>
        <w:rPr>
          <w:rFonts w:eastAsia="SimSun"/>
          <w:szCs w:val="22"/>
        </w:rPr>
      </w:pPr>
      <w:r w:rsidRPr="00E52815">
        <w:rPr>
          <w:rFonts w:eastAsia="SimSun"/>
          <w:szCs w:val="22"/>
        </w:rPr>
        <w:t>All patients</w:t>
      </w:r>
      <w:r w:rsidR="007858D5" w:rsidRPr="00E52815">
        <w:rPr>
          <w:szCs w:val="22"/>
        </w:rPr>
        <w:t xml:space="preserve"> </w:t>
      </w:r>
      <w:r w:rsidRPr="00E52815">
        <w:rPr>
          <w:rFonts w:eastAsia="SimSun"/>
          <w:szCs w:val="22"/>
        </w:rPr>
        <w:t xml:space="preserve">treated with RoActemra </w:t>
      </w:r>
      <w:r w:rsidR="000E08E0" w:rsidRPr="00E52815">
        <w:rPr>
          <w:rFonts w:eastAsia="SimSun"/>
          <w:szCs w:val="22"/>
        </w:rPr>
        <w:t xml:space="preserve">must </w:t>
      </w:r>
      <w:r w:rsidRPr="00E52815">
        <w:rPr>
          <w:rFonts w:eastAsia="SimSun"/>
          <w:szCs w:val="22"/>
        </w:rPr>
        <w:t xml:space="preserve">be given the Patient Card. </w:t>
      </w:r>
    </w:p>
    <w:p w14:paraId="565BFF5B" w14:textId="77777777" w:rsidR="007D0B2B" w:rsidRPr="00E52815" w:rsidRDefault="007D0B2B">
      <w:pPr>
        <w:rPr>
          <w:rFonts w:eastAsia="SimSun"/>
          <w:szCs w:val="22"/>
        </w:rPr>
      </w:pPr>
    </w:p>
    <w:p w14:paraId="4691841F" w14:textId="77777777" w:rsidR="007D0B2B" w:rsidRPr="00E52815" w:rsidRDefault="00ED4549">
      <w:pPr>
        <w:rPr>
          <w:rFonts w:eastAsia="SimSun"/>
          <w:szCs w:val="22"/>
        </w:rPr>
      </w:pPr>
      <w:r w:rsidRPr="00E52815">
        <w:rPr>
          <w:rFonts w:eastAsia="SimSun"/>
          <w:szCs w:val="22"/>
        </w:rPr>
        <w:t>Suitability of the patient or</w:t>
      </w:r>
      <w:ins w:id="819" w:author="Roche II-EMs deletion+PFP pictograms" w:date="2025-02-28T13:10:00Z">
        <w:r w:rsidR="00884A89" w:rsidRPr="00E52815">
          <w:rPr>
            <w:rFonts w:eastAsia="SimSun"/>
            <w:szCs w:val="22"/>
          </w:rPr>
          <w:t xml:space="preserve"> their</w:t>
        </w:r>
      </w:ins>
      <w:r w:rsidRPr="00E52815">
        <w:rPr>
          <w:rFonts w:eastAsia="SimSun"/>
          <w:szCs w:val="22"/>
        </w:rPr>
        <w:t xml:space="preserve"> parent/guardian for subcutaneous home use should be assessed and patients or </w:t>
      </w:r>
      <w:ins w:id="820" w:author="Roche II-EMs deletion+PFP pictograms" w:date="2025-02-12T14:27:00Z">
        <w:r w:rsidR="0030092A" w:rsidRPr="00E52815">
          <w:rPr>
            <w:rFonts w:eastAsia="SimSun"/>
            <w:szCs w:val="22"/>
          </w:rPr>
          <w:t xml:space="preserve">their </w:t>
        </w:r>
      </w:ins>
      <w:r w:rsidRPr="00E52815">
        <w:rPr>
          <w:rFonts w:eastAsia="SimSun"/>
          <w:szCs w:val="22"/>
        </w:rPr>
        <w:t>parent/guardian</w:t>
      </w:r>
      <w:ins w:id="821" w:author="Roche II-EMs deletion+PFP pictograms" w:date="2025-02-12T14:27:00Z">
        <w:r w:rsidR="0030092A" w:rsidRPr="00E52815">
          <w:rPr>
            <w:rFonts w:eastAsia="SimSun"/>
            <w:szCs w:val="22"/>
          </w:rPr>
          <w:t xml:space="preserve"> should be</w:t>
        </w:r>
      </w:ins>
      <w:r w:rsidRPr="00E52815">
        <w:rPr>
          <w:rFonts w:eastAsia="SimSun"/>
          <w:szCs w:val="22"/>
        </w:rPr>
        <w:t xml:space="preserve"> instructed to inform a healthcare professional </w:t>
      </w:r>
      <w:r w:rsidRPr="00E52815">
        <w:rPr>
          <w:szCs w:val="22"/>
        </w:rPr>
        <w:t xml:space="preserve">before administering the next dose </w:t>
      </w:r>
      <w:r w:rsidRPr="00E52815">
        <w:rPr>
          <w:rFonts w:eastAsia="SimSun"/>
          <w:szCs w:val="22"/>
        </w:rPr>
        <w:t>if they experience symptoms of an allergic reaction. Patients should seek immediate medical attention if developing symptoms of serious allergic reactions (see section</w:t>
      </w:r>
      <w:r w:rsidR="00623064" w:rsidRPr="00E52815">
        <w:rPr>
          <w:rFonts w:eastAsia="SimSun"/>
          <w:szCs w:val="22"/>
        </w:rPr>
        <w:t> </w:t>
      </w:r>
      <w:r w:rsidRPr="00E52815">
        <w:rPr>
          <w:rFonts w:eastAsia="SimSun"/>
          <w:szCs w:val="22"/>
        </w:rPr>
        <w:t>4.4).</w:t>
      </w:r>
    </w:p>
    <w:p w14:paraId="34CDD9EB" w14:textId="77777777" w:rsidR="007D0B2B" w:rsidRPr="00E52815" w:rsidRDefault="007D0B2B">
      <w:pPr>
        <w:rPr>
          <w:rFonts w:eastAsia="SimSun"/>
          <w:szCs w:val="22"/>
        </w:rPr>
      </w:pPr>
    </w:p>
    <w:p w14:paraId="0705933A" w14:textId="77777777" w:rsidR="007D0B2B" w:rsidRPr="00E52815" w:rsidRDefault="00ED4549" w:rsidP="00B35DF0">
      <w:pPr>
        <w:pStyle w:val="QRDHeading3"/>
      </w:pPr>
      <w:r w:rsidRPr="00E52815">
        <w:t>Posology</w:t>
      </w:r>
    </w:p>
    <w:p w14:paraId="3839599A" w14:textId="77777777" w:rsidR="007D0B2B" w:rsidRPr="00E52815" w:rsidRDefault="00ED4549" w:rsidP="00B35DF0">
      <w:pPr>
        <w:pStyle w:val="QRDHeading4"/>
      </w:pPr>
      <w:r w:rsidRPr="00E52815">
        <w:t>RA</w:t>
      </w:r>
      <w:ins w:id="822" w:author="Roche II-EMs deletion+PFP pictograms" w:date="2025-02-12T14:33:00Z">
        <w:r w:rsidR="0030092A" w:rsidRPr="00E52815">
          <w:t xml:space="preserve"> patients</w:t>
        </w:r>
      </w:ins>
    </w:p>
    <w:p w14:paraId="0504D35A" w14:textId="77777777" w:rsidR="007D0B2B" w:rsidRPr="00E52815" w:rsidRDefault="00ED4549">
      <w:pPr>
        <w:rPr>
          <w:szCs w:val="22"/>
        </w:rPr>
      </w:pPr>
      <w:r w:rsidRPr="00E52815">
        <w:rPr>
          <w:szCs w:val="22"/>
        </w:rPr>
        <w:t>The recommended posology is subcutaneous 162</w:t>
      </w:r>
      <w:r w:rsidR="00C010A8" w:rsidRPr="00E52815">
        <w:rPr>
          <w:szCs w:val="22"/>
        </w:rPr>
        <w:t> </w:t>
      </w:r>
      <w:r w:rsidRPr="00E52815">
        <w:rPr>
          <w:szCs w:val="22"/>
        </w:rPr>
        <w:t>mg once every week.</w:t>
      </w:r>
    </w:p>
    <w:p w14:paraId="498AF0D8" w14:textId="77777777" w:rsidR="007D0B2B" w:rsidRPr="00E52815" w:rsidRDefault="007D0B2B">
      <w:pPr>
        <w:rPr>
          <w:szCs w:val="22"/>
        </w:rPr>
      </w:pPr>
    </w:p>
    <w:p w14:paraId="2F7CAB38" w14:textId="77777777" w:rsidR="007D0B2B" w:rsidRPr="00E52815" w:rsidRDefault="00ED4549">
      <w:pPr>
        <w:rPr>
          <w:szCs w:val="22"/>
        </w:rPr>
      </w:pPr>
      <w:r w:rsidRPr="00E52815">
        <w:rPr>
          <w:szCs w:val="22"/>
        </w:rPr>
        <w:t xml:space="preserve">Limited information is available regarding switching patients from </w:t>
      </w:r>
      <w:r w:rsidR="00956064" w:rsidRPr="00E52815">
        <w:rPr>
          <w:szCs w:val="22"/>
        </w:rPr>
        <w:t xml:space="preserve">tocilizumab </w:t>
      </w:r>
      <w:r w:rsidRPr="00E52815">
        <w:rPr>
          <w:szCs w:val="22"/>
        </w:rPr>
        <w:t xml:space="preserve">intravenous formulation to </w:t>
      </w:r>
      <w:r w:rsidR="00956064" w:rsidRPr="00E52815">
        <w:rPr>
          <w:szCs w:val="22"/>
        </w:rPr>
        <w:t xml:space="preserve">tocilizumab </w:t>
      </w:r>
      <w:r w:rsidRPr="00E52815">
        <w:rPr>
          <w:szCs w:val="22"/>
        </w:rPr>
        <w:t>subcutaneous fixed dose</w:t>
      </w:r>
      <w:r w:rsidRPr="00E52815">
        <w:rPr>
          <w:strike/>
          <w:szCs w:val="22"/>
        </w:rPr>
        <w:t xml:space="preserve"> </w:t>
      </w:r>
      <w:r w:rsidRPr="00E52815">
        <w:rPr>
          <w:szCs w:val="22"/>
        </w:rPr>
        <w:t>formulation. The once every week dosing interval should be followed.</w:t>
      </w:r>
    </w:p>
    <w:p w14:paraId="263F3B9E" w14:textId="77777777" w:rsidR="007D0B2B" w:rsidRPr="00E52815" w:rsidRDefault="007D0B2B">
      <w:pPr>
        <w:rPr>
          <w:szCs w:val="22"/>
        </w:rPr>
      </w:pPr>
    </w:p>
    <w:p w14:paraId="1CA95CB9" w14:textId="77777777" w:rsidR="007D0B2B" w:rsidRPr="00E52815" w:rsidRDefault="00ED4549">
      <w:pPr>
        <w:rPr>
          <w:szCs w:val="22"/>
        </w:rPr>
      </w:pPr>
      <w:r w:rsidRPr="00E52815">
        <w:rPr>
          <w:szCs w:val="22"/>
        </w:rPr>
        <w:t>Patients transitioning from intravenous to subcutaneous formulation should administer their first subcutaneous dose instead of the next scheduled intravenous dose under the supervision of a qualified healthcare professional.</w:t>
      </w:r>
    </w:p>
    <w:p w14:paraId="16E5E008" w14:textId="77777777" w:rsidR="007D0B2B" w:rsidRPr="00E52815" w:rsidRDefault="007D0B2B">
      <w:pPr>
        <w:rPr>
          <w:szCs w:val="22"/>
        </w:rPr>
      </w:pPr>
    </w:p>
    <w:p w14:paraId="686D1606" w14:textId="77777777" w:rsidR="007D0B2B" w:rsidRPr="00E52815" w:rsidRDefault="00ED4549" w:rsidP="00B35DF0">
      <w:pPr>
        <w:pStyle w:val="QRDHeading4"/>
      </w:pPr>
      <w:r w:rsidRPr="00E52815">
        <w:t>GCA</w:t>
      </w:r>
      <w:ins w:id="823" w:author="Roche II-EMs deletion+PFP pictograms" w:date="2025-02-12T14:33:00Z">
        <w:r w:rsidR="0030092A" w:rsidRPr="00E52815">
          <w:t xml:space="preserve"> patients</w:t>
        </w:r>
      </w:ins>
    </w:p>
    <w:p w14:paraId="7B85E334" w14:textId="77777777" w:rsidR="007D0B2B" w:rsidRPr="00E52815" w:rsidRDefault="00ED4549">
      <w:pPr>
        <w:rPr>
          <w:szCs w:val="22"/>
        </w:rPr>
      </w:pPr>
      <w:r w:rsidRPr="00E52815">
        <w:rPr>
          <w:szCs w:val="22"/>
        </w:rPr>
        <w:t>The recommended posology is subcutaneous 162</w:t>
      </w:r>
      <w:r w:rsidR="00C010A8" w:rsidRPr="00E52815">
        <w:rPr>
          <w:szCs w:val="22"/>
        </w:rPr>
        <w:t> </w:t>
      </w:r>
      <w:r w:rsidRPr="00E52815">
        <w:rPr>
          <w:szCs w:val="22"/>
        </w:rPr>
        <w:t xml:space="preserve">mg once every week in combination with a tapering course of glucocorticoids. </w:t>
      </w:r>
      <w:r w:rsidR="00956064" w:rsidRPr="00E52815">
        <w:rPr>
          <w:szCs w:val="22"/>
        </w:rPr>
        <w:t xml:space="preserve">This medicinal product </w:t>
      </w:r>
      <w:r w:rsidRPr="00E52815">
        <w:rPr>
          <w:szCs w:val="22"/>
        </w:rPr>
        <w:t>can be used alone following discontinuation of glucocorticoids.</w:t>
      </w:r>
    </w:p>
    <w:p w14:paraId="410C773F" w14:textId="77777777" w:rsidR="007D0B2B" w:rsidRPr="00E52815" w:rsidRDefault="00ED4549">
      <w:pPr>
        <w:rPr>
          <w:szCs w:val="22"/>
        </w:rPr>
      </w:pPr>
      <w:r w:rsidRPr="00E52815">
        <w:rPr>
          <w:szCs w:val="22"/>
        </w:rPr>
        <w:t xml:space="preserve">Tocilizumab </w:t>
      </w:r>
      <w:r w:rsidR="00C03857" w:rsidRPr="00E52815">
        <w:rPr>
          <w:szCs w:val="22"/>
        </w:rPr>
        <w:t xml:space="preserve">monotherapy should not be used for the treatment of acute relapses (see </w:t>
      </w:r>
      <w:r w:rsidR="001C3CC9" w:rsidRPr="00E52815">
        <w:rPr>
          <w:szCs w:val="22"/>
        </w:rPr>
        <w:t>section</w:t>
      </w:r>
      <w:r w:rsidR="00623064" w:rsidRPr="00E52815">
        <w:rPr>
          <w:szCs w:val="22"/>
        </w:rPr>
        <w:t> </w:t>
      </w:r>
      <w:r w:rsidR="00C03857" w:rsidRPr="00E52815">
        <w:rPr>
          <w:szCs w:val="22"/>
        </w:rPr>
        <w:t>4.4).</w:t>
      </w:r>
    </w:p>
    <w:p w14:paraId="40D2860B" w14:textId="77777777" w:rsidR="007D0B2B" w:rsidRPr="00E52815" w:rsidRDefault="007D0B2B">
      <w:pPr>
        <w:rPr>
          <w:szCs w:val="22"/>
        </w:rPr>
      </w:pPr>
    </w:p>
    <w:p w14:paraId="6544C7D6" w14:textId="77777777" w:rsidR="007D0B2B" w:rsidRPr="00E52815" w:rsidRDefault="00ED4549">
      <w:pPr>
        <w:rPr>
          <w:szCs w:val="22"/>
        </w:rPr>
      </w:pPr>
      <w:r w:rsidRPr="00E52815">
        <w:rPr>
          <w:szCs w:val="22"/>
        </w:rPr>
        <w:t>Based upon the chronic nature of GCA, treatment beyond 52</w:t>
      </w:r>
      <w:r w:rsidR="00C010A8" w:rsidRPr="00E52815">
        <w:rPr>
          <w:szCs w:val="22"/>
        </w:rPr>
        <w:t> </w:t>
      </w:r>
      <w:r w:rsidRPr="00E52815">
        <w:rPr>
          <w:szCs w:val="22"/>
        </w:rPr>
        <w:t>weeks should be guided by disease activity, physician discretion, and patient choice.</w:t>
      </w:r>
    </w:p>
    <w:p w14:paraId="42050CB3" w14:textId="77777777" w:rsidR="007D0B2B" w:rsidRPr="00E52815" w:rsidRDefault="007D0B2B">
      <w:pPr>
        <w:rPr>
          <w:szCs w:val="22"/>
        </w:rPr>
      </w:pPr>
    </w:p>
    <w:p w14:paraId="2FAAA559" w14:textId="77777777" w:rsidR="007D0B2B" w:rsidRPr="00E52815" w:rsidRDefault="00ED4549" w:rsidP="00B35DF0">
      <w:pPr>
        <w:pStyle w:val="QRDHeading4"/>
      </w:pPr>
      <w:r w:rsidRPr="00E52815">
        <w:lastRenderedPageBreak/>
        <w:t>RA and GCA</w:t>
      </w:r>
      <w:r w:rsidR="001C3CC9" w:rsidRPr="00E52815">
        <w:t xml:space="preserve"> patients</w:t>
      </w:r>
    </w:p>
    <w:p w14:paraId="3FBDA237" w14:textId="77777777" w:rsidR="007D0B2B" w:rsidRPr="00E52815" w:rsidRDefault="00ED4549" w:rsidP="009F3A32">
      <w:pPr>
        <w:pStyle w:val="QRDHeading5"/>
        <w:keepNext/>
      </w:pPr>
      <w:r w:rsidRPr="00E52815">
        <w:t>Dose adjustments due to laboratory abnormalities (see section</w:t>
      </w:r>
      <w:r w:rsidR="00623064" w:rsidRPr="00E52815">
        <w:t> </w:t>
      </w:r>
      <w:r w:rsidRPr="00E52815">
        <w:t xml:space="preserve">4.4). </w:t>
      </w:r>
    </w:p>
    <w:p w14:paraId="130CC4CD" w14:textId="77777777" w:rsidR="007D0B2B" w:rsidRPr="00E52815" w:rsidRDefault="007D0B2B">
      <w:pPr>
        <w:keepNext/>
        <w:keepLines/>
        <w:rPr>
          <w:bCs/>
          <w:noProof/>
          <w:szCs w:val="22"/>
          <w:u w:val="single"/>
        </w:rPr>
      </w:pPr>
    </w:p>
    <w:p w14:paraId="0BC6B68F" w14:textId="77777777" w:rsidR="007D0B2B" w:rsidRPr="00E52815" w:rsidRDefault="00ED4549" w:rsidP="00B35DF0">
      <w:pPr>
        <w:pStyle w:val="ListParagraph"/>
        <w:keepNext/>
        <w:keepLines/>
        <w:ind w:left="567" w:hanging="567"/>
        <w:rPr>
          <w:noProof/>
          <w:szCs w:val="22"/>
        </w:rPr>
      </w:pPr>
      <w:r w:rsidRPr="00E52815">
        <w:rPr>
          <w:rFonts w:ascii="Symbol" w:eastAsia="Symbol" w:hAnsi="Symbol" w:cs="Symbol"/>
          <w:szCs w:val="22"/>
        </w:rPr>
        <w:t></w:t>
      </w:r>
      <w:r w:rsidRPr="00E52815">
        <w:tab/>
      </w:r>
      <w:r w:rsidR="00805CEF" w:rsidRPr="00E52815">
        <w:rPr>
          <w:szCs w:val="22"/>
        </w:rPr>
        <w:t>Liver enzyme abnormalities</w:t>
      </w:r>
    </w:p>
    <w:p w14:paraId="055BFDB1" w14:textId="77777777" w:rsidR="007D0B2B" w:rsidRPr="00E52815" w:rsidRDefault="007D0B2B">
      <w:pPr>
        <w:keepNext/>
        <w:keepLines/>
        <w:rPr>
          <w:szCs w:val="22"/>
        </w:rPr>
      </w:pPr>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5"/>
        <w:gridCol w:w="7146"/>
      </w:tblGrid>
      <w:tr w:rsidR="00CF675A" w:rsidRPr="00E52815" w14:paraId="23F2142F" w14:textId="77777777">
        <w:tc>
          <w:tcPr>
            <w:tcW w:w="2065" w:type="dxa"/>
          </w:tcPr>
          <w:p w14:paraId="23183970" w14:textId="77777777" w:rsidR="007D0B2B" w:rsidRPr="00E52815" w:rsidRDefault="00ED4549">
            <w:pPr>
              <w:pStyle w:val="TextTi12"/>
              <w:keepNext/>
              <w:keepLines/>
              <w:jc w:val="center"/>
              <w:rPr>
                <w:rFonts w:eastAsia="MS Mincho"/>
                <w:sz w:val="22"/>
                <w:szCs w:val="22"/>
                <w:lang w:val="en-GB" w:eastAsia="ja-JP"/>
              </w:rPr>
            </w:pPr>
            <w:r w:rsidRPr="00E52815">
              <w:rPr>
                <w:rFonts w:eastAsia="MS Mincho"/>
                <w:sz w:val="22"/>
                <w:szCs w:val="22"/>
                <w:lang w:val="en-GB" w:eastAsia="ja-JP"/>
              </w:rPr>
              <w:t>Laboratory Value</w:t>
            </w:r>
          </w:p>
        </w:tc>
        <w:tc>
          <w:tcPr>
            <w:tcW w:w="7146" w:type="dxa"/>
          </w:tcPr>
          <w:p w14:paraId="1E15DF49" w14:textId="77777777" w:rsidR="007D0B2B" w:rsidRPr="00E52815" w:rsidRDefault="00ED4549">
            <w:pPr>
              <w:pStyle w:val="TextTi12"/>
              <w:keepNext/>
              <w:keepLines/>
              <w:jc w:val="center"/>
              <w:rPr>
                <w:rFonts w:eastAsia="MS Mincho"/>
                <w:sz w:val="22"/>
                <w:szCs w:val="22"/>
                <w:lang w:val="en-GB" w:eastAsia="ja-JP"/>
              </w:rPr>
            </w:pPr>
            <w:r w:rsidRPr="00E52815">
              <w:rPr>
                <w:rFonts w:eastAsia="MS Mincho"/>
                <w:sz w:val="22"/>
                <w:szCs w:val="22"/>
                <w:lang w:val="en-GB" w:eastAsia="ja-JP"/>
              </w:rPr>
              <w:t>Action</w:t>
            </w:r>
          </w:p>
        </w:tc>
      </w:tr>
      <w:tr w:rsidR="00CF675A" w:rsidRPr="00E52815" w14:paraId="4CD3BB38" w14:textId="77777777">
        <w:tc>
          <w:tcPr>
            <w:tcW w:w="2065" w:type="dxa"/>
          </w:tcPr>
          <w:p w14:paraId="3A4B7F3C"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 </w:t>
            </w:r>
            <w:r w:rsidR="002747F0" w:rsidRPr="00E52815">
              <w:rPr>
                <w:rFonts w:eastAsia="MS Mincho"/>
                <w:sz w:val="22"/>
                <w:szCs w:val="22"/>
                <w:lang w:val="en-GB" w:eastAsia="ja-JP"/>
              </w:rPr>
              <w:t>&gt; 1 to 3</w:t>
            </w:r>
            <w:r w:rsidRPr="00E52815">
              <w:rPr>
                <w:rFonts w:eastAsia="MS Mincho"/>
                <w:sz w:val="22"/>
                <w:szCs w:val="22"/>
                <w:lang w:val="en-GB" w:eastAsia="ja-JP"/>
              </w:rPr>
              <w:t> </w:t>
            </w:r>
            <w:r w:rsidR="00F109AB" w:rsidRPr="00E52815">
              <w:rPr>
                <w:rFonts w:eastAsia="MS Mincho"/>
                <w:sz w:val="22"/>
                <w:szCs w:val="22"/>
                <w:lang w:val="en-GB" w:eastAsia="ja-JP"/>
              </w:rPr>
              <w:t>×</w:t>
            </w:r>
            <w:r w:rsidRPr="00E52815">
              <w:rPr>
                <w:rFonts w:eastAsia="MS Mincho"/>
                <w:sz w:val="22"/>
                <w:szCs w:val="22"/>
                <w:lang w:val="en-GB" w:eastAsia="ja-JP"/>
              </w:rPr>
              <w:t> </w:t>
            </w:r>
            <w:r w:rsidR="002747F0" w:rsidRPr="00E52815">
              <w:rPr>
                <w:rFonts w:eastAsia="MS Mincho"/>
                <w:sz w:val="22"/>
                <w:szCs w:val="22"/>
                <w:lang w:val="en-GB" w:eastAsia="ja-JP"/>
              </w:rPr>
              <w:t>Upper Limit of Normal (ULN)</w:t>
            </w:r>
          </w:p>
        </w:tc>
        <w:tc>
          <w:tcPr>
            <w:tcW w:w="7146" w:type="dxa"/>
          </w:tcPr>
          <w:p w14:paraId="7619CCFF"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 xml:space="preserve">Dose modify concomitant DMARDs (RA) or </w:t>
            </w:r>
            <w:r w:rsidR="00EB033A" w:rsidRPr="00E52815">
              <w:rPr>
                <w:rFonts w:eastAsia="MS Mincho"/>
                <w:sz w:val="22"/>
                <w:szCs w:val="22"/>
                <w:lang w:val="en-GB" w:eastAsia="ja-JP"/>
              </w:rPr>
              <w:t xml:space="preserve">immunomodulatory agents (GCA) </w:t>
            </w:r>
            <w:r w:rsidRPr="00E52815">
              <w:rPr>
                <w:rFonts w:eastAsia="MS Mincho"/>
                <w:sz w:val="22"/>
                <w:szCs w:val="22"/>
                <w:lang w:val="en-GB" w:eastAsia="ja-JP"/>
              </w:rPr>
              <w:t>if appropriate.</w:t>
            </w:r>
          </w:p>
          <w:p w14:paraId="0FD31A9E" w14:textId="77777777" w:rsidR="007D0B2B" w:rsidRPr="00E52815" w:rsidRDefault="00ED4549">
            <w:pPr>
              <w:pStyle w:val="TextTi12"/>
              <w:keepNext/>
              <w:keepLines/>
              <w:spacing w:after="0" w:line="0" w:lineRule="atLeast"/>
              <w:rPr>
                <w:sz w:val="22"/>
                <w:szCs w:val="22"/>
                <w:lang w:val="en-GB" w:eastAsia="ja-JP"/>
              </w:rPr>
            </w:pPr>
            <w:r w:rsidRPr="00E52815">
              <w:rPr>
                <w:sz w:val="22"/>
                <w:szCs w:val="22"/>
                <w:lang w:val="en-GB" w:eastAsia="ja-JP"/>
              </w:rPr>
              <w:t xml:space="preserve">For persistent increases in this range, reduce </w:t>
            </w:r>
            <w:r w:rsidR="009D2B51" w:rsidRPr="00E52815">
              <w:rPr>
                <w:sz w:val="22"/>
                <w:szCs w:val="22"/>
                <w:lang w:val="en-GB" w:eastAsia="ja-JP"/>
              </w:rPr>
              <w:t xml:space="preserve">tocilizumab </w:t>
            </w:r>
            <w:r w:rsidRPr="00E52815">
              <w:rPr>
                <w:sz w:val="22"/>
                <w:szCs w:val="22"/>
                <w:lang w:val="en-GB" w:eastAsia="ja-JP"/>
              </w:rPr>
              <w:t xml:space="preserve">dose frequency to every other week injection or interrupt </w:t>
            </w:r>
            <w:r w:rsidR="00A964C1" w:rsidRPr="00E52815">
              <w:rPr>
                <w:sz w:val="22"/>
                <w:szCs w:val="22"/>
                <w:lang w:val="en-GB" w:eastAsia="ja-JP"/>
              </w:rPr>
              <w:t>treatment</w:t>
            </w:r>
            <w:r w:rsidR="009D2B51" w:rsidRPr="00E52815">
              <w:rPr>
                <w:sz w:val="22"/>
                <w:szCs w:val="22"/>
                <w:lang w:val="en-GB" w:eastAsia="ja-JP"/>
              </w:rPr>
              <w:t xml:space="preserve"> </w:t>
            </w:r>
            <w:r w:rsidRPr="00E52815">
              <w:rPr>
                <w:sz w:val="22"/>
                <w:szCs w:val="22"/>
                <w:lang w:val="en-GB" w:eastAsia="ja-JP"/>
              </w:rPr>
              <w:t>until alanine aminotransferase (ALT) or aspartate aminotransferase (AST) have normalised.</w:t>
            </w:r>
          </w:p>
          <w:p w14:paraId="38E78751" w14:textId="77777777" w:rsidR="007D0B2B" w:rsidRPr="00E52815" w:rsidRDefault="007D0B2B">
            <w:pPr>
              <w:pStyle w:val="TextTi12"/>
              <w:keepNext/>
              <w:keepLines/>
              <w:spacing w:after="0" w:line="0" w:lineRule="atLeast"/>
              <w:rPr>
                <w:sz w:val="22"/>
                <w:szCs w:val="22"/>
                <w:lang w:val="en-GB" w:eastAsia="ja-JP"/>
              </w:rPr>
            </w:pPr>
          </w:p>
          <w:p w14:paraId="20304A4D" w14:textId="77777777" w:rsidR="007D0B2B" w:rsidRPr="00E52815" w:rsidRDefault="00ED4549">
            <w:pPr>
              <w:pStyle w:val="TextTi12"/>
              <w:keepNext/>
              <w:keepLines/>
              <w:rPr>
                <w:rFonts w:eastAsia="MS Mincho"/>
                <w:sz w:val="22"/>
                <w:szCs w:val="22"/>
                <w:lang w:val="en-GB" w:eastAsia="ja-JP"/>
              </w:rPr>
            </w:pPr>
            <w:r w:rsidRPr="00E52815">
              <w:rPr>
                <w:sz w:val="22"/>
                <w:szCs w:val="22"/>
                <w:lang w:val="en-GB" w:eastAsia="ja-JP"/>
              </w:rPr>
              <w:t>Restart with weekly or every other week injection, as clinically appropriate.</w:t>
            </w:r>
          </w:p>
        </w:tc>
      </w:tr>
      <w:tr w:rsidR="00CF675A" w:rsidRPr="00E52815" w14:paraId="5A728157" w14:textId="77777777">
        <w:tc>
          <w:tcPr>
            <w:tcW w:w="2065" w:type="dxa"/>
          </w:tcPr>
          <w:p w14:paraId="6AF86D6B"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 </w:t>
            </w:r>
            <w:r w:rsidR="002747F0" w:rsidRPr="00E52815">
              <w:rPr>
                <w:rFonts w:eastAsia="MS Mincho"/>
                <w:sz w:val="22"/>
                <w:szCs w:val="22"/>
                <w:lang w:val="en-GB" w:eastAsia="ja-JP"/>
              </w:rPr>
              <w:t>&gt; 3 to 5</w:t>
            </w:r>
            <w:r w:rsidRPr="00E52815">
              <w:rPr>
                <w:rFonts w:eastAsia="MS Mincho"/>
                <w:sz w:val="22"/>
                <w:szCs w:val="22"/>
                <w:lang w:val="en-GB" w:eastAsia="ja-JP"/>
              </w:rPr>
              <w:t> </w:t>
            </w:r>
            <w:r w:rsidR="00F109AB" w:rsidRPr="00E52815">
              <w:rPr>
                <w:rFonts w:eastAsia="MS Mincho"/>
                <w:sz w:val="22"/>
                <w:szCs w:val="22"/>
                <w:lang w:val="en-GB" w:eastAsia="ja-JP"/>
              </w:rPr>
              <w:t>×</w:t>
            </w:r>
            <w:r w:rsidRPr="00E52815">
              <w:rPr>
                <w:rFonts w:eastAsia="MS Mincho"/>
                <w:sz w:val="22"/>
                <w:szCs w:val="22"/>
                <w:lang w:val="en-GB" w:eastAsia="ja-JP"/>
              </w:rPr>
              <w:t> </w:t>
            </w:r>
            <w:r w:rsidR="002747F0" w:rsidRPr="00E52815">
              <w:rPr>
                <w:rFonts w:eastAsia="MS Mincho"/>
                <w:sz w:val="22"/>
                <w:szCs w:val="22"/>
                <w:lang w:val="en-GB" w:eastAsia="ja-JP"/>
              </w:rPr>
              <w:t>ULN</w:t>
            </w:r>
          </w:p>
        </w:tc>
        <w:tc>
          <w:tcPr>
            <w:tcW w:w="7146" w:type="dxa"/>
          </w:tcPr>
          <w:p w14:paraId="76C27BCC"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 xml:space="preserve">Interrupt </w:t>
            </w:r>
            <w:r w:rsidR="009D2B51" w:rsidRPr="00E52815">
              <w:rPr>
                <w:rFonts w:eastAsia="MS Mincho"/>
                <w:sz w:val="22"/>
                <w:szCs w:val="22"/>
                <w:lang w:val="en-GB" w:eastAsia="ja-JP"/>
              </w:rPr>
              <w:t xml:space="preserve">treatment </w:t>
            </w:r>
            <w:r w:rsidRPr="00E52815">
              <w:rPr>
                <w:rFonts w:eastAsia="MS Mincho"/>
                <w:sz w:val="22"/>
                <w:szCs w:val="22"/>
                <w:lang w:val="en-GB" w:eastAsia="ja-JP"/>
              </w:rPr>
              <w:t>dosing until</w:t>
            </w:r>
            <w:r w:rsidR="002D6E41" w:rsidRPr="00E52815">
              <w:rPr>
                <w:rFonts w:eastAsia="MS Mincho"/>
                <w:sz w:val="22"/>
                <w:szCs w:val="22"/>
                <w:lang w:val="en-GB" w:eastAsia="ja-JP"/>
              </w:rPr>
              <w:t> </w:t>
            </w:r>
            <w:r w:rsidRPr="00E52815">
              <w:rPr>
                <w:rFonts w:eastAsia="MS Mincho"/>
                <w:sz w:val="22"/>
                <w:szCs w:val="22"/>
                <w:lang w:val="en-GB" w:eastAsia="ja-JP"/>
              </w:rPr>
              <w:t>&lt; 3</w:t>
            </w:r>
            <w:r w:rsidR="002D6E41" w:rsidRPr="00E52815">
              <w:rPr>
                <w:rFonts w:eastAsia="MS Mincho"/>
                <w:sz w:val="22"/>
                <w:szCs w:val="22"/>
                <w:lang w:val="en-GB" w:eastAsia="ja-JP"/>
              </w:rPr>
              <w:t> </w:t>
            </w:r>
            <w:r w:rsidR="00F109AB" w:rsidRPr="00E52815">
              <w:rPr>
                <w:rFonts w:eastAsia="MS Mincho"/>
                <w:sz w:val="22"/>
                <w:szCs w:val="22"/>
                <w:lang w:val="en-GB" w:eastAsia="ja-JP"/>
              </w:rPr>
              <w:t>×</w:t>
            </w:r>
            <w:del w:id="824" w:author="Roche II-EMs deletion+PFP pictograms" w:date="2025-03-03T14:25:00Z">
              <w:r w:rsidRPr="00E52815">
                <w:rPr>
                  <w:rFonts w:eastAsia="MS Mincho"/>
                  <w:sz w:val="22"/>
                  <w:szCs w:val="22"/>
                  <w:lang w:val="en-GB" w:eastAsia="ja-JP"/>
                </w:rPr>
                <w:delText xml:space="preserve"> </w:delText>
              </w:r>
            </w:del>
            <w:ins w:id="825" w:author="Roche II-EMs deletion+PFP pictograms" w:date="2025-03-03T14:25:00Z">
              <w:r w:rsidR="00974198" w:rsidRPr="00E52815">
                <w:rPr>
                  <w:rFonts w:eastAsia="MS Mincho"/>
                  <w:sz w:val="22"/>
                  <w:szCs w:val="22"/>
                  <w:lang w:val="en-GB" w:eastAsia="ja-JP"/>
                </w:rPr>
                <w:t> </w:t>
              </w:r>
            </w:ins>
            <w:r w:rsidRPr="00E52815">
              <w:rPr>
                <w:rFonts w:eastAsia="MS Mincho"/>
                <w:sz w:val="22"/>
                <w:szCs w:val="22"/>
                <w:lang w:val="en-GB" w:eastAsia="ja-JP"/>
              </w:rPr>
              <w:t>ULN and follow recommendations above for</w:t>
            </w:r>
            <w:r w:rsidR="002D6E41" w:rsidRPr="00E52815">
              <w:rPr>
                <w:rFonts w:eastAsia="MS Mincho"/>
                <w:sz w:val="22"/>
                <w:szCs w:val="22"/>
                <w:lang w:val="en-GB" w:eastAsia="ja-JP"/>
              </w:rPr>
              <w:t> </w:t>
            </w:r>
            <w:r w:rsidRPr="00E52815">
              <w:rPr>
                <w:rFonts w:eastAsia="MS Mincho"/>
                <w:sz w:val="22"/>
                <w:szCs w:val="22"/>
                <w:lang w:val="en-GB" w:eastAsia="ja-JP"/>
              </w:rPr>
              <w:t>&gt; 1 to 3</w:t>
            </w:r>
            <w:r w:rsidR="002D6E41" w:rsidRPr="00E52815">
              <w:rPr>
                <w:rFonts w:eastAsia="MS Mincho"/>
                <w:sz w:val="22"/>
                <w:szCs w:val="22"/>
                <w:lang w:val="en-GB" w:eastAsia="ja-JP"/>
              </w:rPr>
              <w:t> </w:t>
            </w:r>
            <w:r w:rsidR="00F109AB" w:rsidRPr="00E52815">
              <w:rPr>
                <w:rFonts w:eastAsia="MS Mincho"/>
                <w:sz w:val="22"/>
                <w:szCs w:val="22"/>
                <w:lang w:val="en-GB" w:eastAsia="ja-JP"/>
              </w:rPr>
              <w:t>×</w:t>
            </w:r>
            <w:r w:rsidR="002D6E41" w:rsidRPr="00E52815">
              <w:rPr>
                <w:rFonts w:eastAsia="MS Mincho"/>
                <w:sz w:val="22"/>
                <w:szCs w:val="22"/>
                <w:lang w:val="en-GB" w:eastAsia="ja-JP"/>
              </w:rPr>
              <w:t> </w:t>
            </w:r>
            <w:r w:rsidRPr="00E52815">
              <w:rPr>
                <w:rFonts w:eastAsia="MS Mincho"/>
                <w:sz w:val="22"/>
                <w:szCs w:val="22"/>
                <w:lang w:val="en-GB" w:eastAsia="ja-JP"/>
              </w:rPr>
              <w:t>ULN.</w:t>
            </w:r>
          </w:p>
          <w:p w14:paraId="18155C09"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For persistent increases</w:t>
            </w:r>
            <w:r w:rsidR="002D6E41" w:rsidRPr="00E52815">
              <w:rPr>
                <w:rFonts w:eastAsia="MS Mincho"/>
                <w:sz w:val="22"/>
                <w:szCs w:val="22"/>
                <w:lang w:val="en-GB" w:eastAsia="ja-JP"/>
              </w:rPr>
              <w:t> </w:t>
            </w:r>
            <w:r w:rsidRPr="00E52815">
              <w:rPr>
                <w:rFonts w:eastAsia="MS Mincho"/>
                <w:sz w:val="22"/>
                <w:szCs w:val="22"/>
                <w:lang w:val="en-GB" w:eastAsia="ja-JP"/>
              </w:rPr>
              <w:t>&gt; 3</w:t>
            </w:r>
            <w:r w:rsidR="002D6E41" w:rsidRPr="00E52815">
              <w:rPr>
                <w:rFonts w:eastAsia="MS Mincho"/>
                <w:sz w:val="22"/>
                <w:szCs w:val="22"/>
                <w:lang w:val="en-GB" w:eastAsia="ja-JP"/>
              </w:rPr>
              <w:t> </w:t>
            </w:r>
            <w:r w:rsidR="00F109AB" w:rsidRPr="00E52815">
              <w:rPr>
                <w:rFonts w:eastAsia="MS Mincho"/>
                <w:sz w:val="22"/>
                <w:szCs w:val="22"/>
                <w:lang w:val="en-GB" w:eastAsia="ja-JP"/>
              </w:rPr>
              <w:t>×</w:t>
            </w:r>
            <w:r w:rsidR="002D6E41" w:rsidRPr="00E52815">
              <w:rPr>
                <w:rFonts w:eastAsia="MS Mincho"/>
                <w:sz w:val="22"/>
                <w:szCs w:val="22"/>
                <w:lang w:val="en-GB" w:eastAsia="ja-JP"/>
              </w:rPr>
              <w:t> </w:t>
            </w:r>
            <w:r w:rsidRPr="00E52815">
              <w:rPr>
                <w:rFonts w:eastAsia="MS Mincho"/>
                <w:sz w:val="22"/>
                <w:szCs w:val="22"/>
                <w:lang w:val="en-GB" w:eastAsia="ja-JP"/>
              </w:rPr>
              <w:t xml:space="preserve">ULN (confirmed by repeat testing, see </w:t>
            </w:r>
            <w:r w:rsidR="001C3CC9" w:rsidRPr="00E52815">
              <w:rPr>
                <w:rFonts w:eastAsia="MS Mincho"/>
                <w:sz w:val="22"/>
                <w:szCs w:val="22"/>
                <w:lang w:val="en-GB" w:eastAsia="ja-JP"/>
              </w:rPr>
              <w:t>section</w:t>
            </w:r>
            <w:r w:rsidR="00623064" w:rsidRPr="00E52815">
              <w:rPr>
                <w:rFonts w:eastAsia="MS Mincho"/>
                <w:sz w:val="22"/>
                <w:szCs w:val="22"/>
                <w:lang w:val="en-GB" w:eastAsia="ja-JP"/>
              </w:rPr>
              <w:t> </w:t>
            </w:r>
            <w:r w:rsidRPr="00E52815">
              <w:rPr>
                <w:rFonts w:eastAsia="MS Mincho"/>
                <w:sz w:val="22"/>
                <w:szCs w:val="22"/>
                <w:lang w:val="en-GB" w:eastAsia="ja-JP"/>
              </w:rPr>
              <w:t xml:space="preserve">4.4.), discontinue </w:t>
            </w:r>
            <w:r w:rsidR="009D2B51" w:rsidRPr="00E52815">
              <w:rPr>
                <w:rFonts w:eastAsia="MS Mincho"/>
                <w:sz w:val="22"/>
                <w:szCs w:val="22"/>
                <w:lang w:val="en-GB" w:eastAsia="ja-JP"/>
              </w:rPr>
              <w:t>treatment</w:t>
            </w:r>
            <w:r w:rsidRPr="00E52815">
              <w:rPr>
                <w:rFonts w:eastAsia="MS Mincho"/>
                <w:sz w:val="22"/>
                <w:szCs w:val="22"/>
                <w:lang w:val="en-GB" w:eastAsia="ja-JP"/>
              </w:rPr>
              <w:t>.</w:t>
            </w:r>
          </w:p>
        </w:tc>
      </w:tr>
      <w:tr w:rsidR="00CF675A" w:rsidRPr="00E52815" w14:paraId="3F48021D" w14:textId="77777777">
        <w:tc>
          <w:tcPr>
            <w:tcW w:w="2065" w:type="dxa"/>
          </w:tcPr>
          <w:p w14:paraId="718A713D"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w:t>
            </w:r>
            <w:r w:rsidR="002747F0" w:rsidRPr="00E52815">
              <w:rPr>
                <w:rFonts w:eastAsia="MS Mincho"/>
                <w:sz w:val="22"/>
                <w:szCs w:val="22"/>
                <w:lang w:val="en-GB" w:eastAsia="ja-JP"/>
              </w:rPr>
              <w:t>&gt; 5</w:t>
            </w:r>
            <w:r w:rsidRPr="00E52815">
              <w:rPr>
                <w:rFonts w:eastAsia="MS Mincho"/>
                <w:sz w:val="22"/>
                <w:szCs w:val="22"/>
                <w:lang w:val="en-GB" w:eastAsia="ja-JP"/>
              </w:rPr>
              <w:t> </w:t>
            </w:r>
            <w:r w:rsidR="00F109AB" w:rsidRPr="00E52815">
              <w:rPr>
                <w:rFonts w:eastAsia="MS Mincho"/>
                <w:sz w:val="22"/>
                <w:szCs w:val="22"/>
                <w:lang w:val="en-GB" w:eastAsia="ja-JP"/>
              </w:rPr>
              <w:t>×</w:t>
            </w:r>
            <w:r w:rsidRPr="00E52815">
              <w:rPr>
                <w:rFonts w:eastAsia="MS Mincho"/>
                <w:sz w:val="22"/>
                <w:szCs w:val="22"/>
                <w:lang w:val="en-GB" w:eastAsia="ja-JP"/>
              </w:rPr>
              <w:t> </w:t>
            </w:r>
            <w:r w:rsidR="002747F0" w:rsidRPr="00E52815">
              <w:rPr>
                <w:rFonts w:eastAsia="MS Mincho"/>
                <w:sz w:val="22"/>
                <w:szCs w:val="22"/>
                <w:lang w:val="en-GB" w:eastAsia="ja-JP"/>
              </w:rPr>
              <w:t>ULN</w:t>
            </w:r>
          </w:p>
        </w:tc>
        <w:tc>
          <w:tcPr>
            <w:tcW w:w="7146" w:type="dxa"/>
          </w:tcPr>
          <w:p w14:paraId="7020C79F"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xml:space="preserve">Discontinue </w:t>
            </w:r>
            <w:r w:rsidR="009D2B51" w:rsidRPr="00E52815">
              <w:rPr>
                <w:rFonts w:eastAsia="MS Mincho"/>
                <w:sz w:val="22"/>
                <w:szCs w:val="22"/>
                <w:lang w:val="en-GB" w:eastAsia="ja-JP"/>
              </w:rPr>
              <w:t>treatment</w:t>
            </w:r>
            <w:r w:rsidRPr="00E52815">
              <w:rPr>
                <w:rFonts w:eastAsia="MS Mincho"/>
                <w:sz w:val="22"/>
                <w:szCs w:val="22"/>
                <w:lang w:val="en-GB" w:eastAsia="ja-JP"/>
              </w:rPr>
              <w:t>.</w:t>
            </w:r>
          </w:p>
        </w:tc>
      </w:tr>
    </w:tbl>
    <w:p w14:paraId="62A75F99" w14:textId="77777777" w:rsidR="007D0B2B" w:rsidRPr="00E52815" w:rsidRDefault="007D0B2B">
      <w:pPr>
        <w:pStyle w:val="Standard1"/>
        <w:rPr>
          <w:szCs w:val="22"/>
          <w:lang w:val="en-GB"/>
        </w:rPr>
      </w:pPr>
    </w:p>
    <w:p w14:paraId="7E2F8018" w14:textId="77777777" w:rsidR="007D0B2B" w:rsidRPr="00E52815" w:rsidRDefault="00ED4549" w:rsidP="00B35DF0">
      <w:pPr>
        <w:pStyle w:val="Standard1"/>
        <w:ind w:left="567" w:hanging="567"/>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Low absolute neutrophil count (ANC)</w:t>
      </w:r>
    </w:p>
    <w:p w14:paraId="2ECAA31B" w14:textId="77777777" w:rsidR="007D0B2B" w:rsidRPr="00E52815" w:rsidRDefault="007D0B2B">
      <w:pPr>
        <w:pStyle w:val="Standard1"/>
        <w:rPr>
          <w:szCs w:val="22"/>
          <w:lang w:val="en-GB"/>
        </w:rPr>
      </w:pPr>
    </w:p>
    <w:p w14:paraId="37F8C420" w14:textId="77777777" w:rsidR="007D0B2B" w:rsidRPr="00E52815" w:rsidRDefault="00ED4549">
      <w:pPr>
        <w:pStyle w:val="Standard1"/>
        <w:rPr>
          <w:szCs w:val="22"/>
          <w:lang w:val="en-GB"/>
        </w:rPr>
      </w:pPr>
      <w:r w:rsidRPr="00E52815">
        <w:rPr>
          <w:bCs/>
          <w:szCs w:val="22"/>
          <w:lang w:val="en-GB"/>
        </w:rPr>
        <w:t xml:space="preserve">In patients not previously treated with </w:t>
      </w:r>
      <w:r w:rsidR="00485461" w:rsidRPr="00E52815">
        <w:rPr>
          <w:bCs/>
          <w:szCs w:val="22"/>
          <w:lang w:val="en-GB"/>
        </w:rPr>
        <w:t>tocilizumab</w:t>
      </w:r>
      <w:r w:rsidRPr="00E52815">
        <w:rPr>
          <w:bCs/>
          <w:szCs w:val="22"/>
          <w:lang w:val="en-GB"/>
        </w:rPr>
        <w:t>, initiation is not recommended in patients with an ANC below 2</w:t>
      </w:r>
      <w:r w:rsidR="002D6E41" w:rsidRPr="00E52815">
        <w:rPr>
          <w:bCs/>
          <w:szCs w:val="22"/>
          <w:lang w:val="en-GB"/>
        </w:rPr>
        <w:t> </w:t>
      </w:r>
      <w:r w:rsidR="00F109AB" w:rsidRPr="00E52815">
        <w:rPr>
          <w:bCs/>
          <w:szCs w:val="22"/>
          <w:lang w:val="en-GB"/>
        </w:rPr>
        <w:t>×</w:t>
      </w:r>
      <w:r w:rsidR="002D6E41" w:rsidRPr="00E52815">
        <w:rPr>
          <w:bCs/>
          <w:szCs w:val="22"/>
          <w:lang w:val="en-GB"/>
        </w:rPr>
        <w:t> </w:t>
      </w:r>
      <w:r w:rsidRPr="00E52815">
        <w:rPr>
          <w:bCs/>
          <w:szCs w:val="22"/>
          <w:lang w:val="en-GB"/>
        </w:rPr>
        <w:t>10</w:t>
      </w:r>
      <w:r w:rsidRPr="00E52815">
        <w:rPr>
          <w:bCs/>
          <w:szCs w:val="22"/>
          <w:vertAlign w:val="superscript"/>
          <w:lang w:val="en-GB"/>
        </w:rPr>
        <w:t>9</w:t>
      </w:r>
      <w:r w:rsidRPr="00E52815">
        <w:rPr>
          <w:bCs/>
          <w:szCs w:val="22"/>
          <w:lang w:val="en-GB"/>
        </w:rPr>
        <w:t>/L</w:t>
      </w:r>
      <w:ins w:id="826" w:author="Roche II-EMs deletion+PFP pictograms" w:date="2025-03-03T14:25:00Z">
        <w:r w:rsidR="00974198" w:rsidRPr="00E52815">
          <w:rPr>
            <w:bCs/>
            <w:szCs w:val="22"/>
            <w:lang w:val="en-GB"/>
          </w:rPr>
          <w:t>.</w:t>
        </w:r>
      </w:ins>
    </w:p>
    <w:p w14:paraId="2FBD1CFD" w14:textId="77777777" w:rsidR="007D0B2B" w:rsidRPr="00E52815" w:rsidRDefault="007D0B2B">
      <w:pPr>
        <w:pStyle w:val="Standard1"/>
        <w:rPr>
          <w:szCs w:val="22"/>
          <w:lang w:val="en-GB"/>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5"/>
        <w:gridCol w:w="7134"/>
      </w:tblGrid>
      <w:tr w:rsidR="00CF675A" w:rsidRPr="00E52815" w14:paraId="775AEB0E" w14:textId="77777777">
        <w:tc>
          <w:tcPr>
            <w:tcW w:w="2065" w:type="dxa"/>
          </w:tcPr>
          <w:p w14:paraId="1AE346BE" w14:textId="77777777" w:rsidR="007D0B2B" w:rsidRPr="00E52815" w:rsidRDefault="00ED4549">
            <w:pPr>
              <w:pStyle w:val="TextTi12"/>
              <w:keepNext/>
              <w:spacing w:after="180"/>
              <w:jc w:val="center"/>
              <w:rPr>
                <w:rFonts w:eastAsia="MS Mincho"/>
                <w:sz w:val="22"/>
                <w:szCs w:val="22"/>
                <w:lang w:val="en-GB" w:eastAsia="ja-JP"/>
              </w:rPr>
            </w:pPr>
            <w:r w:rsidRPr="00E52815">
              <w:rPr>
                <w:rFonts w:eastAsia="MS Mincho"/>
                <w:sz w:val="22"/>
                <w:szCs w:val="22"/>
                <w:lang w:val="en-GB" w:eastAsia="ja-JP"/>
              </w:rPr>
              <w:t>Laboratory Value</w:t>
            </w:r>
            <w:r w:rsidRPr="00E52815">
              <w:rPr>
                <w:rFonts w:eastAsia="MS Mincho"/>
                <w:sz w:val="22"/>
                <w:szCs w:val="22"/>
                <w:lang w:val="en-GB" w:eastAsia="ja-JP"/>
              </w:rPr>
              <w:br/>
              <w:t>(cells</w:t>
            </w:r>
            <w:r w:rsidR="002D6E41" w:rsidRPr="00E52815">
              <w:rPr>
                <w:rFonts w:eastAsia="MS Mincho"/>
                <w:sz w:val="22"/>
                <w:szCs w:val="22"/>
                <w:lang w:val="en-GB" w:eastAsia="ja-JP"/>
              </w:rPr>
              <w:t> </w:t>
            </w:r>
            <w:r w:rsidR="00F109AB" w:rsidRPr="00E52815">
              <w:rPr>
                <w:rFonts w:eastAsia="MS Mincho"/>
                <w:sz w:val="22"/>
                <w:szCs w:val="22"/>
                <w:lang w:val="en-GB" w:eastAsia="ja-JP"/>
              </w:rPr>
              <w:t>×</w:t>
            </w:r>
            <w:r w:rsidR="002D6E41" w:rsidRPr="00E52815">
              <w:rPr>
                <w:rFonts w:eastAsia="MS Mincho"/>
                <w:sz w:val="22"/>
                <w:szCs w:val="22"/>
                <w:lang w:val="en-GB" w:eastAsia="ja-JP"/>
              </w:rPr>
              <w:t> </w:t>
            </w:r>
            <w:r w:rsidRPr="00E52815">
              <w:rPr>
                <w:rFonts w:eastAsia="MS Mincho"/>
                <w:sz w:val="22"/>
                <w:szCs w:val="22"/>
                <w:lang w:val="en-GB" w:eastAsia="ja-JP"/>
              </w:rPr>
              <w:t>10</w:t>
            </w:r>
            <w:r w:rsidRPr="00E52815">
              <w:rPr>
                <w:rFonts w:eastAsia="MS Mincho"/>
                <w:sz w:val="22"/>
                <w:szCs w:val="22"/>
                <w:vertAlign w:val="superscript"/>
                <w:lang w:val="en-GB" w:eastAsia="ja-JP"/>
              </w:rPr>
              <w:t>9</w:t>
            </w:r>
            <w:r w:rsidRPr="00E52815">
              <w:rPr>
                <w:rFonts w:eastAsia="MS Mincho"/>
                <w:sz w:val="22"/>
                <w:szCs w:val="22"/>
                <w:lang w:val="en-GB" w:eastAsia="ja-JP"/>
              </w:rPr>
              <w:t>/L)</w:t>
            </w:r>
          </w:p>
        </w:tc>
        <w:tc>
          <w:tcPr>
            <w:tcW w:w="7134" w:type="dxa"/>
          </w:tcPr>
          <w:p w14:paraId="5D466AF4" w14:textId="77777777" w:rsidR="007D0B2B" w:rsidRPr="00E52815" w:rsidRDefault="00ED4549">
            <w:pPr>
              <w:pStyle w:val="TextTi12"/>
              <w:keepNext/>
              <w:spacing w:after="180"/>
              <w:jc w:val="center"/>
              <w:rPr>
                <w:rFonts w:eastAsia="MS Mincho"/>
                <w:sz w:val="22"/>
                <w:szCs w:val="22"/>
                <w:lang w:val="en-GB" w:eastAsia="ja-JP"/>
              </w:rPr>
            </w:pPr>
            <w:r w:rsidRPr="00E52815">
              <w:rPr>
                <w:rFonts w:eastAsia="MS Mincho"/>
                <w:sz w:val="22"/>
                <w:szCs w:val="22"/>
                <w:lang w:val="en-GB" w:eastAsia="ja-JP"/>
              </w:rPr>
              <w:t>Action</w:t>
            </w:r>
          </w:p>
        </w:tc>
      </w:tr>
      <w:tr w:rsidR="00CF675A" w:rsidRPr="00E52815" w14:paraId="0FDB91C4" w14:textId="77777777">
        <w:tc>
          <w:tcPr>
            <w:tcW w:w="2065" w:type="dxa"/>
          </w:tcPr>
          <w:p w14:paraId="3E5C81BE" w14:textId="77777777" w:rsidR="007D0B2B" w:rsidRPr="00E52815" w:rsidRDefault="00ED4549">
            <w:pPr>
              <w:pStyle w:val="TextTi12"/>
              <w:keepNext/>
              <w:spacing w:after="180"/>
              <w:rPr>
                <w:rFonts w:eastAsia="MS Mincho"/>
                <w:sz w:val="22"/>
                <w:szCs w:val="22"/>
                <w:lang w:val="en-GB" w:eastAsia="ja-JP"/>
              </w:rPr>
            </w:pPr>
            <w:r w:rsidRPr="00E52815">
              <w:rPr>
                <w:rFonts w:eastAsia="MS Mincho"/>
                <w:sz w:val="22"/>
                <w:szCs w:val="22"/>
                <w:lang w:val="en-GB" w:eastAsia="ja-JP"/>
              </w:rPr>
              <w:t>ANC</w:t>
            </w:r>
            <w:r w:rsidR="002D6E41" w:rsidRPr="00E52815">
              <w:rPr>
                <w:rFonts w:eastAsia="MS Mincho"/>
                <w:sz w:val="22"/>
                <w:szCs w:val="22"/>
                <w:lang w:val="en-GB" w:eastAsia="ja-JP"/>
              </w:rPr>
              <w:t> </w:t>
            </w:r>
            <w:r w:rsidRPr="00E52815">
              <w:rPr>
                <w:rFonts w:eastAsia="MS Mincho"/>
                <w:sz w:val="22"/>
                <w:szCs w:val="22"/>
                <w:lang w:val="en-GB" w:eastAsia="ja-JP"/>
              </w:rPr>
              <w:t xml:space="preserve">&gt; 1 </w:t>
            </w:r>
          </w:p>
        </w:tc>
        <w:tc>
          <w:tcPr>
            <w:tcW w:w="7134" w:type="dxa"/>
          </w:tcPr>
          <w:p w14:paraId="1CECEF71" w14:textId="77777777" w:rsidR="007D0B2B" w:rsidRPr="00E52815" w:rsidRDefault="00ED4549">
            <w:pPr>
              <w:pStyle w:val="TextTi12"/>
              <w:keepNext/>
              <w:spacing w:after="180"/>
              <w:rPr>
                <w:rFonts w:eastAsia="MS Mincho"/>
                <w:sz w:val="22"/>
                <w:szCs w:val="22"/>
                <w:lang w:val="en-GB" w:eastAsia="ja-JP"/>
              </w:rPr>
            </w:pPr>
            <w:r w:rsidRPr="00E52815">
              <w:rPr>
                <w:rFonts w:eastAsia="MS Mincho"/>
                <w:sz w:val="22"/>
                <w:szCs w:val="22"/>
                <w:lang w:val="en-GB" w:eastAsia="ja-JP"/>
              </w:rPr>
              <w:t>Maintain dose.</w:t>
            </w:r>
          </w:p>
        </w:tc>
      </w:tr>
      <w:tr w:rsidR="00CF675A" w:rsidRPr="00E52815" w14:paraId="035E95B8" w14:textId="77777777">
        <w:tc>
          <w:tcPr>
            <w:tcW w:w="2065" w:type="dxa"/>
          </w:tcPr>
          <w:p w14:paraId="409DFB57" w14:textId="77777777" w:rsidR="007D0B2B" w:rsidRPr="00E52815" w:rsidRDefault="00ED4549">
            <w:pPr>
              <w:pStyle w:val="TextTi12"/>
              <w:keepNext/>
              <w:spacing w:after="180"/>
              <w:rPr>
                <w:rFonts w:eastAsia="MS Mincho"/>
                <w:sz w:val="22"/>
                <w:szCs w:val="22"/>
                <w:lang w:val="en-GB" w:eastAsia="ja-JP"/>
              </w:rPr>
            </w:pPr>
            <w:r w:rsidRPr="00E52815">
              <w:rPr>
                <w:rFonts w:eastAsia="MS Mincho"/>
                <w:sz w:val="22"/>
                <w:szCs w:val="22"/>
                <w:lang w:val="en-GB" w:eastAsia="ja-JP"/>
              </w:rPr>
              <w:t>ANC 0.5 to 1</w:t>
            </w:r>
          </w:p>
        </w:tc>
        <w:tc>
          <w:tcPr>
            <w:tcW w:w="7134" w:type="dxa"/>
          </w:tcPr>
          <w:p w14:paraId="10CFC577" w14:textId="77777777" w:rsidR="007D0B2B" w:rsidRPr="00E52815" w:rsidRDefault="00ED4549">
            <w:pPr>
              <w:pStyle w:val="TextTi12"/>
              <w:keepNext/>
              <w:spacing w:after="180"/>
              <w:rPr>
                <w:rFonts w:eastAsia="MS Mincho"/>
                <w:sz w:val="22"/>
                <w:szCs w:val="22"/>
                <w:lang w:val="en-GB" w:eastAsia="ja-JP"/>
              </w:rPr>
            </w:pPr>
            <w:r w:rsidRPr="00E52815">
              <w:rPr>
                <w:rFonts w:eastAsia="MS Mincho"/>
                <w:sz w:val="22"/>
                <w:szCs w:val="22"/>
                <w:lang w:val="en-GB" w:eastAsia="ja-JP"/>
              </w:rPr>
              <w:t xml:space="preserve">Interrupt </w:t>
            </w:r>
            <w:r w:rsidR="00A964C1" w:rsidRPr="00E52815">
              <w:rPr>
                <w:rFonts w:eastAsia="MS Mincho"/>
                <w:sz w:val="22"/>
                <w:szCs w:val="22"/>
                <w:lang w:val="en-GB" w:eastAsia="ja-JP"/>
              </w:rPr>
              <w:t xml:space="preserve">tocilizumab </w:t>
            </w:r>
            <w:r w:rsidRPr="00E52815">
              <w:rPr>
                <w:rFonts w:eastAsia="MS Mincho"/>
                <w:sz w:val="22"/>
                <w:szCs w:val="22"/>
                <w:lang w:val="en-GB" w:eastAsia="ja-JP"/>
              </w:rPr>
              <w:t>dosing.</w:t>
            </w:r>
          </w:p>
          <w:p w14:paraId="3E016573" w14:textId="77777777" w:rsidR="007D0B2B" w:rsidRPr="00E52815" w:rsidRDefault="00ED4549">
            <w:pPr>
              <w:pStyle w:val="TextTi12"/>
              <w:keepNext/>
              <w:spacing w:after="180"/>
              <w:rPr>
                <w:rFonts w:eastAsia="MS Mincho"/>
                <w:sz w:val="22"/>
                <w:szCs w:val="22"/>
                <w:lang w:val="en-GB" w:eastAsia="ja-JP"/>
              </w:rPr>
            </w:pPr>
            <w:r w:rsidRPr="00E52815">
              <w:rPr>
                <w:rFonts w:eastAsia="MS Mincho"/>
                <w:sz w:val="22"/>
                <w:szCs w:val="22"/>
                <w:lang w:val="en-GB" w:eastAsia="ja-JP"/>
              </w:rPr>
              <w:t>When ANC increases</w:t>
            </w:r>
            <w:r w:rsidR="002D6E41" w:rsidRPr="00E52815">
              <w:rPr>
                <w:rFonts w:eastAsia="MS Mincho"/>
                <w:sz w:val="22"/>
                <w:szCs w:val="22"/>
                <w:lang w:val="en-GB" w:eastAsia="ja-JP"/>
              </w:rPr>
              <w:t> </w:t>
            </w:r>
            <w:r w:rsidRPr="00E52815">
              <w:rPr>
                <w:rFonts w:eastAsia="MS Mincho"/>
                <w:sz w:val="22"/>
                <w:szCs w:val="22"/>
                <w:lang w:val="en-GB" w:eastAsia="ja-JP"/>
              </w:rPr>
              <w:t>&gt; 1</w:t>
            </w:r>
            <w:r w:rsidR="002D6E41" w:rsidRPr="00E52815">
              <w:rPr>
                <w:rFonts w:eastAsia="MS Mincho"/>
                <w:sz w:val="22"/>
                <w:szCs w:val="22"/>
                <w:lang w:val="en-GB" w:eastAsia="ja-JP"/>
              </w:rPr>
              <w:t> </w:t>
            </w:r>
            <w:r w:rsidR="00F109AB" w:rsidRPr="00E52815">
              <w:rPr>
                <w:rFonts w:eastAsia="MS Mincho"/>
                <w:sz w:val="22"/>
                <w:szCs w:val="22"/>
                <w:lang w:val="en-GB" w:eastAsia="ja-JP"/>
              </w:rPr>
              <w:t>×</w:t>
            </w:r>
            <w:r w:rsidR="002D6E41" w:rsidRPr="00E52815">
              <w:rPr>
                <w:rFonts w:eastAsia="MS Mincho"/>
                <w:sz w:val="22"/>
                <w:szCs w:val="22"/>
                <w:lang w:val="en-GB" w:eastAsia="ja-JP"/>
              </w:rPr>
              <w:t> </w:t>
            </w:r>
            <w:r w:rsidRPr="00E52815">
              <w:rPr>
                <w:rFonts w:eastAsia="MS Mincho"/>
                <w:sz w:val="22"/>
                <w:szCs w:val="22"/>
                <w:lang w:val="en-GB" w:eastAsia="ja-JP"/>
              </w:rPr>
              <w:t>10</w:t>
            </w:r>
            <w:r w:rsidRPr="00E52815">
              <w:rPr>
                <w:rFonts w:eastAsia="MS Mincho"/>
                <w:sz w:val="22"/>
                <w:szCs w:val="22"/>
                <w:vertAlign w:val="superscript"/>
                <w:lang w:val="en-GB" w:eastAsia="ja-JP"/>
              </w:rPr>
              <w:t>9</w:t>
            </w:r>
            <w:r w:rsidRPr="00E52815">
              <w:rPr>
                <w:rFonts w:eastAsia="MS Mincho"/>
                <w:sz w:val="22"/>
                <w:szCs w:val="22"/>
                <w:lang w:val="en-GB" w:eastAsia="ja-JP"/>
              </w:rPr>
              <w:t xml:space="preserve">/L resume </w:t>
            </w:r>
            <w:r w:rsidR="009D2B51" w:rsidRPr="00E52815">
              <w:rPr>
                <w:rFonts w:eastAsia="MS Mincho"/>
                <w:sz w:val="22"/>
                <w:szCs w:val="22"/>
                <w:lang w:val="en-GB" w:eastAsia="ja-JP"/>
              </w:rPr>
              <w:t xml:space="preserve">treatment </w:t>
            </w:r>
            <w:r w:rsidRPr="00E52815">
              <w:rPr>
                <w:rFonts w:eastAsia="MS Mincho"/>
                <w:sz w:val="22"/>
                <w:szCs w:val="22"/>
                <w:lang w:val="en-GB" w:eastAsia="ja-JP"/>
              </w:rPr>
              <w:t>dosing every other week and increase to every week injection, as clinically appropriate.</w:t>
            </w:r>
          </w:p>
        </w:tc>
      </w:tr>
      <w:tr w:rsidR="00CF675A" w:rsidRPr="00E52815" w14:paraId="20D7D29C" w14:textId="77777777">
        <w:tc>
          <w:tcPr>
            <w:tcW w:w="2065" w:type="dxa"/>
          </w:tcPr>
          <w:p w14:paraId="6204A036"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ANC</w:t>
            </w:r>
            <w:r w:rsidR="002D6E41" w:rsidRPr="00E52815">
              <w:rPr>
                <w:rFonts w:eastAsia="MS Mincho"/>
                <w:sz w:val="22"/>
                <w:szCs w:val="22"/>
                <w:lang w:val="en-GB" w:eastAsia="ja-JP"/>
              </w:rPr>
              <w:t> </w:t>
            </w:r>
            <w:r w:rsidRPr="00E52815">
              <w:rPr>
                <w:rFonts w:eastAsia="MS Mincho"/>
                <w:sz w:val="22"/>
                <w:szCs w:val="22"/>
                <w:lang w:val="en-GB" w:eastAsia="ja-JP"/>
              </w:rPr>
              <w:t>&lt; 0.5</w:t>
            </w:r>
          </w:p>
        </w:tc>
        <w:tc>
          <w:tcPr>
            <w:tcW w:w="7134" w:type="dxa"/>
          </w:tcPr>
          <w:p w14:paraId="67150E9A"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xml:space="preserve">Discontinue </w:t>
            </w:r>
            <w:r w:rsidR="009D2B51" w:rsidRPr="00E52815">
              <w:rPr>
                <w:rFonts w:eastAsia="MS Mincho"/>
                <w:sz w:val="22"/>
                <w:szCs w:val="22"/>
                <w:lang w:val="en-GB" w:eastAsia="ja-JP"/>
              </w:rPr>
              <w:t>treatment</w:t>
            </w:r>
            <w:r w:rsidRPr="00E52815">
              <w:rPr>
                <w:rFonts w:eastAsia="MS Mincho"/>
                <w:sz w:val="22"/>
                <w:szCs w:val="22"/>
                <w:lang w:val="en-GB" w:eastAsia="ja-JP"/>
              </w:rPr>
              <w:t>.</w:t>
            </w:r>
          </w:p>
        </w:tc>
      </w:tr>
    </w:tbl>
    <w:p w14:paraId="3FDCE676" w14:textId="77777777" w:rsidR="007D0B2B" w:rsidRPr="00E52815" w:rsidRDefault="007D0B2B">
      <w:pPr>
        <w:pStyle w:val="Standard1"/>
        <w:rPr>
          <w:szCs w:val="22"/>
          <w:lang w:val="en-GB"/>
        </w:rPr>
      </w:pPr>
    </w:p>
    <w:p w14:paraId="2A86D15B" w14:textId="77777777" w:rsidR="007D0B2B" w:rsidRPr="00E52815" w:rsidRDefault="00ED4549" w:rsidP="00B35DF0">
      <w:pPr>
        <w:pStyle w:val="ListParagraph"/>
        <w:ind w:left="567" w:hanging="567"/>
        <w:rPr>
          <w:szCs w:val="22"/>
        </w:rPr>
      </w:pPr>
      <w:r w:rsidRPr="00E52815">
        <w:rPr>
          <w:rFonts w:ascii="Symbol" w:eastAsia="Symbol" w:hAnsi="Symbol" w:cs="Symbol"/>
          <w:szCs w:val="22"/>
        </w:rPr>
        <w:t></w:t>
      </w:r>
      <w:r w:rsidRPr="00E52815">
        <w:tab/>
      </w:r>
      <w:r w:rsidR="00805CEF" w:rsidRPr="00E52815">
        <w:rPr>
          <w:szCs w:val="22"/>
        </w:rPr>
        <w:t>Low platelet count</w:t>
      </w:r>
    </w:p>
    <w:p w14:paraId="2FC0A1CB" w14:textId="77777777" w:rsidR="007D0B2B" w:rsidRPr="00E52815" w:rsidRDefault="007D0B2B">
      <w:pPr>
        <w:rPr>
          <w:szCs w:val="22"/>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5"/>
        <w:gridCol w:w="7134"/>
      </w:tblGrid>
      <w:tr w:rsidR="00CF675A" w:rsidRPr="00E52815" w14:paraId="79646AD1" w14:textId="77777777">
        <w:tc>
          <w:tcPr>
            <w:tcW w:w="2065" w:type="dxa"/>
          </w:tcPr>
          <w:p w14:paraId="194D3807" w14:textId="77777777" w:rsidR="007D0B2B" w:rsidRPr="00E52815" w:rsidRDefault="00ED4549">
            <w:pPr>
              <w:pStyle w:val="TextTi12"/>
              <w:keepNext/>
              <w:keepLines/>
              <w:jc w:val="center"/>
              <w:rPr>
                <w:rFonts w:eastAsia="MS Mincho"/>
                <w:sz w:val="22"/>
                <w:szCs w:val="22"/>
                <w:lang w:val="en-GB" w:eastAsia="ja-JP"/>
              </w:rPr>
            </w:pPr>
            <w:r w:rsidRPr="00E52815">
              <w:rPr>
                <w:rFonts w:eastAsia="MS Mincho"/>
                <w:sz w:val="22"/>
                <w:szCs w:val="22"/>
                <w:lang w:val="en-GB" w:eastAsia="ja-JP"/>
              </w:rPr>
              <w:t>Laboratory Value</w:t>
            </w:r>
            <w:r w:rsidRPr="00E52815">
              <w:rPr>
                <w:rFonts w:eastAsia="MS Mincho"/>
                <w:sz w:val="22"/>
                <w:szCs w:val="22"/>
                <w:lang w:val="en-GB" w:eastAsia="ja-JP"/>
              </w:rPr>
              <w:br/>
              <w:t>(cells</w:t>
            </w:r>
            <w:r w:rsidR="002D6E41" w:rsidRPr="00E52815">
              <w:rPr>
                <w:rFonts w:eastAsia="MS Mincho"/>
                <w:sz w:val="22"/>
                <w:szCs w:val="22"/>
                <w:lang w:val="en-GB" w:eastAsia="ja-JP"/>
              </w:rPr>
              <w:t> </w:t>
            </w:r>
            <w:r w:rsidR="00F109AB" w:rsidRPr="00E52815">
              <w:rPr>
                <w:rFonts w:eastAsia="MS Mincho"/>
                <w:sz w:val="22"/>
                <w:szCs w:val="22"/>
                <w:lang w:val="en-GB" w:eastAsia="ja-JP"/>
              </w:rPr>
              <w:t>×</w:t>
            </w:r>
            <w:r w:rsidR="002D6E41" w:rsidRPr="00E52815">
              <w:rPr>
                <w:rFonts w:eastAsia="MS Mincho"/>
                <w:sz w:val="22"/>
                <w:szCs w:val="22"/>
                <w:lang w:val="en-GB" w:eastAsia="ja-JP"/>
              </w:rPr>
              <w:t> </w:t>
            </w:r>
            <w:r w:rsidRPr="00E52815">
              <w:rPr>
                <w:rFonts w:eastAsia="MS Mincho"/>
                <w:sz w:val="22"/>
                <w:szCs w:val="22"/>
                <w:lang w:val="en-GB" w:eastAsia="ja-JP"/>
              </w:rPr>
              <w:t>10</w:t>
            </w:r>
            <w:r w:rsidRPr="00E52815">
              <w:rPr>
                <w:rFonts w:eastAsia="MS Mincho"/>
                <w:sz w:val="22"/>
                <w:szCs w:val="22"/>
                <w:vertAlign w:val="superscript"/>
                <w:lang w:val="en-GB" w:eastAsia="ja-JP"/>
              </w:rPr>
              <w:t>3</w:t>
            </w:r>
            <w:r w:rsidRPr="00E52815">
              <w:rPr>
                <w:rFonts w:eastAsia="MS Mincho"/>
                <w:sz w:val="22"/>
                <w:szCs w:val="22"/>
                <w:lang w:val="en-GB" w:eastAsia="ja-JP"/>
              </w:rPr>
              <w:t>/</w:t>
            </w:r>
            <w:r w:rsidR="002D6E41" w:rsidRPr="00E52815">
              <w:rPr>
                <w:rFonts w:eastAsia="MS Mincho"/>
                <w:sz w:val="22"/>
                <w:szCs w:val="22"/>
                <w:lang w:val="en-GB" w:eastAsia="ja-JP"/>
              </w:rPr>
              <w:t>µ</w:t>
            </w:r>
            <w:r w:rsidRPr="00E52815">
              <w:rPr>
                <w:rFonts w:eastAsia="MS Mincho"/>
                <w:sz w:val="22"/>
                <w:szCs w:val="22"/>
                <w:lang w:val="en-GB" w:eastAsia="ja-JP"/>
              </w:rPr>
              <w:t>L)</w:t>
            </w:r>
          </w:p>
        </w:tc>
        <w:tc>
          <w:tcPr>
            <w:tcW w:w="7134" w:type="dxa"/>
          </w:tcPr>
          <w:p w14:paraId="407BCA12" w14:textId="77777777" w:rsidR="007D0B2B" w:rsidRPr="00E52815" w:rsidRDefault="00ED4549">
            <w:pPr>
              <w:pStyle w:val="TextTi12"/>
              <w:keepNext/>
              <w:keepLines/>
              <w:jc w:val="center"/>
              <w:rPr>
                <w:rFonts w:eastAsia="MS Mincho"/>
                <w:sz w:val="22"/>
                <w:szCs w:val="22"/>
                <w:lang w:val="en-GB" w:eastAsia="ja-JP"/>
              </w:rPr>
            </w:pPr>
            <w:r w:rsidRPr="00E52815">
              <w:rPr>
                <w:rFonts w:eastAsia="MS Mincho"/>
                <w:sz w:val="22"/>
                <w:szCs w:val="22"/>
                <w:lang w:val="en-GB" w:eastAsia="ja-JP"/>
              </w:rPr>
              <w:t>Action</w:t>
            </w:r>
          </w:p>
        </w:tc>
      </w:tr>
      <w:tr w:rsidR="00CF675A" w:rsidRPr="00E52815" w14:paraId="43B9B946" w14:textId="77777777">
        <w:tc>
          <w:tcPr>
            <w:tcW w:w="2065" w:type="dxa"/>
          </w:tcPr>
          <w:p w14:paraId="2F9BCFE2"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50 to 100</w:t>
            </w:r>
          </w:p>
        </w:tc>
        <w:tc>
          <w:tcPr>
            <w:tcW w:w="7134" w:type="dxa"/>
          </w:tcPr>
          <w:p w14:paraId="5012101C"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 xml:space="preserve">Interrupt </w:t>
            </w:r>
            <w:r w:rsidR="00E9082D" w:rsidRPr="00E52815">
              <w:rPr>
                <w:rFonts w:eastAsia="MS Mincho"/>
                <w:sz w:val="22"/>
                <w:szCs w:val="22"/>
                <w:lang w:val="en-GB" w:eastAsia="ja-JP"/>
              </w:rPr>
              <w:t xml:space="preserve">tocilizumab </w:t>
            </w:r>
            <w:r w:rsidRPr="00E52815">
              <w:rPr>
                <w:rFonts w:eastAsia="MS Mincho"/>
                <w:sz w:val="22"/>
                <w:szCs w:val="22"/>
                <w:lang w:val="en-GB" w:eastAsia="ja-JP"/>
              </w:rPr>
              <w:t>dosing.</w:t>
            </w:r>
          </w:p>
          <w:p w14:paraId="25629E5F"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When platelet count</w:t>
            </w:r>
            <w:r w:rsidR="002D6E41" w:rsidRPr="00E52815">
              <w:rPr>
                <w:rFonts w:eastAsia="MS Mincho"/>
                <w:sz w:val="22"/>
                <w:szCs w:val="22"/>
                <w:lang w:val="en-GB" w:eastAsia="ja-JP"/>
              </w:rPr>
              <w:t> </w:t>
            </w:r>
            <w:r w:rsidRPr="00E52815">
              <w:rPr>
                <w:rFonts w:eastAsia="MS Mincho"/>
                <w:sz w:val="22"/>
                <w:szCs w:val="22"/>
                <w:lang w:val="en-GB" w:eastAsia="ja-JP"/>
              </w:rPr>
              <w:t>&gt; 100</w:t>
            </w:r>
            <w:r w:rsidR="002D6E41" w:rsidRPr="00E52815">
              <w:rPr>
                <w:rFonts w:eastAsia="MS Mincho"/>
                <w:sz w:val="22"/>
                <w:szCs w:val="22"/>
                <w:lang w:val="en-GB" w:eastAsia="ja-JP"/>
              </w:rPr>
              <w:t> </w:t>
            </w:r>
            <w:r w:rsidR="00F109AB" w:rsidRPr="00E52815">
              <w:rPr>
                <w:rFonts w:eastAsia="MS Mincho"/>
                <w:sz w:val="22"/>
                <w:szCs w:val="22"/>
                <w:lang w:val="en-GB" w:eastAsia="ja-JP"/>
              </w:rPr>
              <w:t>×</w:t>
            </w:r>
            <w:r w:rsidR="002D6E41" w:rsidRPr="00E52815">
              <w:rPr>
                <w:rFonts w:eastAsia="MS Mincho"/>
                <w:sz w:val="22"/>
                <w:szCs w:val="22"/>
                <w:lang w:val="en-GB" w:eastAsia="ja-JP"/>
              </w:rPr>
              <w:t> </w:t>
            </w:r>
            <w:r w:rsidRPr="00E52815">
              <w:rPr>
                <w:rFonts w:eastAsia="MS Mincho"/>
                <w:sz w:val="22"/>
                <w:szCs w:val="22"/>
                <w:lang w:val="en-GB" w:eastAsia="ja-JP"/>
              </w:rPr>
              <w:t>10</w:t>
            </w:r>
            <w:r w:rsidRPr="00E52815">
              <w:rPr>
                <w:rFonts w:eastAsia="MS Mincho"/>
                <w:sz w:val="22"/>
                <w:szCs w:val="22"/>
                <w:vertAlign w:val="superscript"/>
                <w:lang w:val="en-GB" w:eastAsia="ja-JP"/>
              </w:rPr>
              <w:t>3</w:t>
            </w:r>
            <w:r w:rsidRPr="00E52815">
              <w:rPr>
                <w:rFonts w:eastAsia="MS Mincho"/>
                <w:sz w:val="22"/>
                <w:szCs w:val="22"/>
                <w:lang w:val="en-GB" w:eastAsia="ja-JP"/>
              </w:rPr>
              <w:t>/</w:t>
            </w:r>
            <w:r w:rsidR="002D6E41" w:rsidRPr="00E52815">
              <w:rPr>
                <w:rFonts w:eastAsia="MS Mincho"/>
                <w:sz w:val="22"/>
                <w:szCs w:val="22"/>
                <w:lang w:val="en-GB" w:eastAsia="ja-JP"/>
              </w:rPr>
              <w:t>µ</w:t>
            </w:r>
            <w:r w:rsidRPr="00E52815">
              <w:rPr>
                <w:rFonts w:eastAsia="MS Mincho"/>
                <w:sz w:val="22"/>
                <w:szCs w:val="22"/>
                <w:lang w:val="en-GB" w:eastAsia="ja-JP"/>
              </w:rPr>
              <w:t xml:space="preserve">L resume </w:t>
            </w:r>
            <w:r w:rsidR="009D2B51" w:rsidRPr="00E52815">
              <w:rPr>
                <w:rFonts w:eastAsia="MS Mincho"/>
                <w:sz w:val="22"/>
                <w:szCs w:val="22"/>
                <w:lang w:val="en-GB" w:eastAsia="ja-JP"/>
              </w:rPr>
              <w:t xml:space="preserve">treatment </w:t>
            </w:r>
            <w:r w:rsidRPr="00E52815">
              <w:rPr>
                <w:rFonts w:eastAsia="MS Mincho"/>
                <w:sz w:val="22"/>
                <w:szCs w:val="22"/>
                <w:lang w:val="en-GB" w:eastAsia="ja-JP"/>
              </w:rPr>
              <w:t>dosing every other week and increase to every week injection as clinically appropriate.</w:t>
            </w:r>
          </w:p>
        </w:tc>
      </w:tr>
      <w:tr w:rsidR="00CF675A" w:rsidRPr="00E52815" w14:paraId="43757AD3" w14:textId="77777777">
        <w:tc>
          <w:tcPr>
            <w:tcW w:w="2065" w:type="dxa"/>
          </w:tcPr>
          <w:p w14:paraId="27452770"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w:t>
            </w:r>
            <w:r w:rsidR="002747F0" w:rsidRPr="00E52815">
              <w:rPr>
                <w:rFonts w:eastAsia="MS Mincho"/>
                <w:sz w:val="22"/>
                <w:szCs w:val="22"/>
                <w:lang w:val="en-GB" w:eastAsia="ja-JP"/>
              </w:rPr>
              <w:t>&lt; 50</w:t>
            </w:r>
          </w:p>
        </w:tc>
        <w:tc>
          <w:tcPr>
            <w:tcW w:w="7134" w:type="dxa"/>
          </w:tcPr>
          <w:p w14:paraId="34DC9648"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xml:space="preserve">Discontinue </w:t>
            </w:r>
            <w:r w:rsidR="009D2B51" w:rsidRPr="00E52815">
              <w:rPr>
                <w:rFonts w:eastAsia="MS Mincho"/>
                <w:sz w:val="22"/>
                <w:szCs w:val="22"/>
                <w:lang w:val="en-GB" w:eastAsia="ja-JP"/>
              </w:rPr>
              <w:t>treatment</w:t>
            </w:r>
            <w:r w:rsidRPr="00E52815">
              <w:rPr>
                <w:rFonts w:eastAsia="MS Mincho"/>
                <w:sz w:val="22"/>
                <w:szCs w:val="22"/>
                <w:lang w:val="en-GB" w:eastAsia="ja-JP"/>
              </w:rPr>
              <w:t>.</w:t>
            </w:r>
          </w:p>
        </w:tc>
      </w:tr>
    </w:tbl>
    <w:p w14:paraId="3A2BAADD" w14:textId="77777777" w:rsidR="007D0B2B" w:rsidRPr="00E52815" w:rsidRDefault="007D0B2B">
      <w:pPr>
        <w:rPr>
          <w:noProof/>
          <w:szCs w:val="22"/>
        </w:rPr>
      </w:pPr>
    </w:p>
    <w:p w14:paraId="7DB60B6C" w14:textId="77777777" w:rsidR="007D0B2B" w:rsidRPr="00E52815" w:rsidRDefault="00ED4549" w:rsidP="00B35DF0">
      <w:pPr>
        <w:pStyle w:val="QRDHeading4"/>
      </w:pPr>
      <w:r w:rsidRPr="00E52815">
        <w:lastRenderedPageBreak/>
        <w:t xml:space="preserve">RA and GCA </w:t>
      </w:r>
      <w:ins w:id="827" w:author="Roche II-EMs deletion+PFP pictograms" w:date="2025-02-12T14:40:00Z">
        <w:r w:rsidR="00FE467B" w:rsidRPr="00E52815">
          <w:t>patients</w:t>
        </w:r>
      </w:ins>
    </w:p>
    <w:p w14:paraId="570E44DF" w14:textId="77777777" w:rsidR="007D0B2B" w:rsidRPr="00E52815" w:rsidRDefault="00ED4549" w:rsidP="009F3A32">
      <w:pPr>
        <w:pStyle w:val="QRDHeading5"/>
        <w:keepNext/>
      </w:pPr>
      <w:r w:rsidRPr="00E52815">
        <w:t>Missed dose</w:t>
      </w:r>
    </w:p>
    <w:p w14:paraId="6B888DE1" w14:textId="77777777" w:rsidR="007D0B2B" w:rsidRPr="00E52815" w:rsidRDefault="00ED4549">
      <w:pPr>
        <w:keepNext/>
        <w:keepLines/>
        <w:rPr>
          <w:szCs w:val="22"/>
        </w:rPr>
      </w:pPr>
      <w:r w:rsidRPr="00E52815">
        <w:rPr>
          <w:szCs w:val="22"/>
        </w:rPr>
        <w:t xml:space="preserve">If a patient misses a subcutaneous weekly injection of </w:t>
      </w:r>
      <w:r w:rsidR="00A21F67" w:rsidRPr="00E52815">
        <w:rPr>
          <w:szCs w:val="22"/>
        </w:rPr>
        <w:t>tocilizumab</w:t>
      </w:r>
      <w:r w:rsidR="00485461" w:rsidRPr="00E52815">
        <w:rPr>
          <w:szCs w:val="22"/>
        </w:rPr>
        <w:t xml:space="preserve"> </w:t>
      </w:r>
      <w:r w:rsidRPr="00E52815">
        <w:rPr>
          <w:szCs w:val="22"/>
        </w:rPr>
        <w:t>within 7</w:t>
      </w:r>
      <w:r w:rsidR="00C010A8" w:rsidRPr="00E52815">
        <w:rPr>
          <w:szCs w:val="22"/>
        </w:rPr>
        <w:t> </w:t>
      </w:r>
      <w:r w:rsidRPr="00E52815">
        <w:rPr>
          <w:szCs w:val="22"/>
        </w:rPr>
        <w:t xml:space="preserve">days of the scheduled dose, he/she should be instructed to take the missed dose on the next scheduled day. If a patient misses a subcutaneous once every other week injection of </w:t>
      </w:r>
      <w:r w:rsidR="00A21F67" w:rsidRPr="00E52815">
        <w:rPr>
          <w:szCs w:val="22"/>
        </w:rPr>
        <w:t>tocilizumab</w:t>
      </w:r>
      <w:r w:rsidR="00485461" w:rsidRPr="00E52815">
        <w:rPr>
          <w:szCs w:val="22"/>
        </w:rPr>
        <w:t xml:space="preserve"> </w:t>
      </w:r>
      <w:r w:rsidRPr="00E52815">
        <w:rPr>
          <w:szCs w:val="22"/>
        </w:rPr>
        <w:t>within 7</w:t>
      </w:r>
      <w:r w:rsidR="00C010A8" w:rsidRPr="00E52815">
        <w:rPr>
          <w:szCs w:val="22"/>
        </w:rPr>
        <w:t> </w:t>
      </w:r>
      <w:r w:rsidRPr="00E52815">
        <w:rPr>
          <w:szCs w:val="22"/>
        </w:rPr>
        <w:t xml:space="preserve">days of the scheduled dose, he/she should be instructed to take the missed dose immediately and the next dose on the next scheduled day. </w:t>
      </w:r>
    </w:p>
    <w:p w14:paraId="2E4B6A3E" w14:textId="77777777" w:rsidR="007D0B2B" w:rsidRPr="00E52815" w:rsidRDefault="007D0B2B">
      <w:pPr>
        <w:rPr>
          <w:szCs w:val="22"/>
        </w:rPr>
      </w:pPr>
    </w:p>
    <w:p w14:paraId="360EDEBF" w14:textId="77777777" w:rsidR="007D0B2B" w:rsidRPr="00E52815" w:rsidRDefault="00ED4549" w:rsidP="00B35DF0">
      <w:pPr>
        <w:pStyle w:val="QRDHeading3"/>
      </w:pPr>
      <w:r w:rsidRPr="00E52815">
        <w:t>Special populations</w:t>
      </w:r>
    </w:p>
    <w:p w14:paraId="5944DE81" w14:textId="77777777" w:rsidR="007D0B2B" w:rsidRPr="00E52815" w:rsidRDefault="00ED4549" w:rsidP="00B35DF0">
      <w:pPr>
        <w:pStyle w:val="QRDHeading4"/>
      </w:pPr>
      <w:r w:rsidRPr="00E52815">
        <w:t>Elderly</w:t>
      </w:r>
    </w:p>
    <w:p w14:paraId="0474C3FA" w14:textId="77777777" w:rsidR="007D0B2B" w:rsidRPr="00E52815" w:rsidRDefault="00ED4549">
      <w:pPr>
        <w:rPr>
          <w:noProof/>
          <w:szCs w:val="22"/>
        </w:rPr>
      </w:pPr>
      <w:r w:rsidRPr="00E52815">
        <w:rPr>
          <w:szCs w:val="22"/>
        </w:rPr>
        <w:t>No dose adjustment is required in elderly patients</w:t>
      </w:r>
      <w:r w:rsidR="00440EF7" w:rsidRPr="00E52815">
        <w:rPr>
          <w:szCs w:val="22"/>
        </w:rPr>
        <w:t> </w:t>
      </w:r>
      <w:r w:rsidRPr="00E52815">
        <w:rPr>
          <w:szCs w:val="22"/>
        </w:rPr>
        <w:t>&gt;</w:t>
      </w:r>
      <w:r w:rsidR="00C010A8" w:rsidRPr="00E52815">
        <w:rPr>
          <w:szCs w:val="22"/>
        </w:rPr>
        <w:t> </w:t>
      </w:r>
      <w:r w:rsidRPr="00E52815">
        <w:rPr>
          <w:szCs w:val="22"/>
        </w:rPr>
        <w:t>65</w:t>
      </w:r>
      <w:r w:rsidR="00C010A8" w:rsidRPr="00E52815">
        <w:rPr>
          <w:szCs w:val="22"/>
        </w:rPr>
        <w:t> </w:t>
      </w:r>
      <w:r w:rsidRPr="00E52815">
        <w:rPr>
          <w:szCs w:val="22"/>
        </w:rPr>
        <w:t>years of age</w:t>
      </w:r>
      <w:r w:rsidRPr="00E52815">
        <w:rPr>
          <w:noProof/>
          <w:szCs w:val="22"/>
        </w:rPr>
        <w:t xml:space="preserve">. </w:t>
      </w:r>
    </w:p>
    <w:p w14:paraId="7EF37AA3" w14:textId="77777777" w:rsidR="007D0B2B" w:rsidRPr="00E52815" w:rsidRDefault="007D0B2B">
      <w:pPr>
        <w:rPr>
          <w:noProof/>
          <w:szCs w:val="22"/>
        </w:rPr>
      </w:pPr>
    </w:p>
    <w:p w14:paraId="7605D574" w14:textId="77777777" w:rsidR="007D0B2B" w:rsidRPr="00E52815" w:rsidRDefault="00ED4549" w:rsidP="00B35DF0">
      <w:pPr>
        <w:pStyle w:val="QRDHeading4"/>
      </w:pPr>
      <w:r w:rsidRPr="00E52815">
        <w:t xml:space="preserve">Renal impairment </w:t>
      </w:r>
    </w:p>
    <w:p w14:paraId="0E66A495" w14:textId="77777777" w:rsidR="007D0B2B" w:rsidRPr="00E52815" w:rsidRDefault="00ED4549">
      <w:pPr>
        <w:rPr>
          <w:szCs w:val="22"/>
        </w:rPr>
      </w:pPr>
      <w:r w:rsidRPr="00E52815">
        <w:rPr>
          <w:noProof/>
          <w:szCs w:val="22"/>
        </w:rPr>
        <w:t>No dose adjustment is required in patients with mild or moderate renal impairment</w:t>
      </w:r>
      <w:r w:rsidRPr="00E52815">
        <w:rPr>
          <w:szCs w:val="22"/>
        </w:rPr>
        <w:t xml:space="preserve">. </w:t>
      </w:r>
      <w:r w:rsidR="00485461" w:rsidRPr="00E52815">
        <w:rPr>
          <w:szCs w:val="22"/>
        </w:rPr>
        <w:t xml:space="preserve">Tocilizumab </w:t>
      </w:r>
      <w:r w:rsidRPr="00E52815">
        <w:rPr>
          <w:szCs w:val="22"/>
        </w:rPr>
        <w:t xml:space="preserve">has not been studied in patients with severe renal impairment </w:t>
      </w:r>
      <w:r w:rsidRPr="00E52815">
        <w:rPr>
          <w:noProof/>
          <w:szCs w:val="22"/>
        </w:rPr>
        <w:t>(see section</w:t>
      </w:r>
      <w:r w:rsidR="00623064" w:rsidRPr="00E52815">
        <w:rPr>
          <w:noProof/>
          <w:szCs w:val="22"/>
        </w:rPr>
        <w:t> </w:t>
      </w:r>
      <w:r w:rsidRPr="00E52815">
        <w:rPr>
          <w:noProof/>
          <w:szCs w:val="22"/>
        </w:rPr>
        <w:t xml:space="preserve">5.2). Renal function </w:t>
      </w:r>
      <w:r w:rsidR="00AC2E53" w:rsidRPr="00E52815">
        <w:rPr>
          <w:noProof/>
          <w:szCs w:val="22"/>
        </w:rPr>
        <w:t xml:space="preserve">must </w:t>
      </w:r>
      <w:r w:rsidRPr="00E52815">
        <w:rPr>
          <w:noProof/>
          <w:szCs w:val="22"/>
        </w:rPr>
        <w:t xml:space="preserve">be monitored closely in these patients. </w:t>
      </w:r>
    </w:p>
    <w:p w14:paraId="3C7576EC" w14:textId="77777777" w:rsidR="007D0B2B" w:rsidRPr="00E52815" w:rsidRDefault="007D0B2B">
      <w:pPr>
        <w:rPr>
          <w:szCs w:val="22"/>
        </w:rPr>
      </w:pPr>
    </w:p>
    <w:p w14:paraId="4D8AAD31" w14:textId="77777777" w:rsidR="007D0B2B" w:rsidRPr="00E52815" w:rsidRDefault="00ED4549" w:rsidP="00B35DF0">
      <w:pPr>
        <w:pStyle w:val="QRDHeading4"/>
      </w:pPr>
      <w:r w:rsidRPr="00E52815">
        <w:t xml:space="preserve">Hepatic impairment </w:t>
      </w:r>
    </w:p>
    <w:p w14:paraId="7659985A" w14:textId="77777777" w:rsidR="007D0B2B" w:rsidRPr="00E52815" w:rsidRDefault="00ED4549">
      <w:pPr>
        <w:rPr>
          <w:szCs w:val="22"/>
        </w:rPr>
      </w:pPr>
      <w:r w:rsidRPr="00E52815">
        <w:rPr>
          <w:szCs w:val="22"/>
        </w:rPr>
        <w:t xml:space="preserve">Tocilizumab </w:t>
      </w:r>
      <w:r w:rsidR="002747F0" w:rsidRPr="00E52815">
        <w:rPr>
          <w:szCs w:val="22"/>
        </w:rPr>
        <w:t xml:space="preserve">has not been studied in patients with hepatic impairment. Therefore, no dose recommendations can be made. </w:t>
      </w:r>
    </w:p>
    <w:p w14:paraId="6000547E" w14:textId="77777777" w:rsidR="007D0B2B" w:rsidRPr="00E52815" w:rsidRDefault="007D0B2B">
      <w:pPr>
        <w:rPr>
          <w:szCs w:val="22"/>
        </w:rPr>
      </w:pPr>
    </w:p>
    <w:p w14:paraId="0354A7C6" w14:textId="77777777" w:rsidR="007D0B2B" w:rsidRPr="00E52815" w:rsidRDefault="00ED4549" w:rsidP="00B35DF0">
      <w:pPr>
        <w:pStyle w:val="QRDHeading4"/>
      </w:pPr>
      <w:r w:rsidRPr="00E52815">
        <w:t xml:space="preserve">Paediatric </w:t>
      </w:r>
      <w:r w:rsidR="00484A7C" w:rsidRPr="00E52815">
        <w:t xml:space="preserve">population </w:t>
      </w:r>
    </w:p>
    <w:p w14:paraId="2082BAC8" w14:textId="77777777" w:rsidR="007D0B2B" w:rsidRPr="00E52815" w:rsidRDefault="00ED4549">
      <w:pPr>
        <w:rPr>
          <w:szCs w:val="22"/>
        </w:rPr>
      </w:pPr>
      <w:r w:rsidRPr="00E52815">
        <w:rPr>
          <w:szCs w:val="22"/>
        </w:rPr>
        <w:t xml:space="preserve">The safety and efficacy of </w:t>
      </w:r>
      <w:r w:rsidR="00172198" w:rsidRPr="00E52815">
        <w:rPr>
          <w:szCs w:val="22"/>
        </w:rPr>
        <w:t xml:space="preserve">tocilizumab </w:t>
      </w:r>
      <w:r w:rsidRPr="00E52815">
        <w:rPr>
          <w:szCs w:val="22"/>
        </w:rPr>
        <w:t>subcutaneous formulation in children from birth to less than 1</w:t>
      </w:r>
      <w:r w:rsidR="00C010A8" w:rsidRPr="00E52815">
        <w:rPr>
          <w:szCs w:val="22"/>
        </w:rPr>
        <w:t> </w:t>
      </w:r>
      <w:r w:rsidRPr="00E52815">
        <w:rPr>
          <w:szCs w:val="22"/>
        </w:rPr>
        <w:t xml:space="preserve">year have not been established. No data are available. </w:t>
      </w:r>
    </w:p>
    <w:p w14:paraId="71F798A8" w14:textId="77777777" w:rsidR="007D0B2B" w:rsidRPr="00E52815" w:rsidRDefault="007D0B2B">
      <w:pPr>
        <w:rPr>
          <w:szCs w:val="22"/>
        </w:rPr>
      </w:pPr>
    </w:p>
    <w:p w14:paraId="554A3942" w14:textId="77777777" w:rsidR="007D0B2B" w:rsidRPr="00E52815" w:rsidRDefault="00ED4549">
      <w:pPr>
        <w:rPr>
          <w:noProof/>
          <w:szCs w:val="22"/>
        </w:rPr>
      </w:pPr>
      <w:r w:rsidRPr="00E52815">
        <w:rPr>
          <w:noProof/>
          <w:szCs w:val="22"/>
        </w:rPr>
        <w:t xml:space="preserve">A change in dose should only be based on a consistent change in the patient’s body weight over time. </w:t>
      </w:r>
    </w:p>
    <w:p w14:paraId="2887762D" w14:textId="77777777" w:rsidR="007D0B2B" w:rsidRPr="00E52815" w:rsidRDefault="00ED4549">
      <w:pPr>
        <w:rPr>
          <w:szCs w:val="22"/>
        </w:rPr>
      </w:pPr>
      <w:r w:rsidRPr="00E52815">
        <w:rPr>
          <w:noProof/>
          <w:szCs w:val="22"/>
        </w:rPr>
        <w:t xml:space="preserve">Tocilizumab </w:t>
      </w:r>
      <w:r w:rsidR="00C03857" w:rsidRPr="00E52815">
        <w:rPr>
          <w:noProof/>
          <w:szCs w:val="22"/>
        </w:rPr>
        <w:t>can be used alone or in combination with MTX.</w:t>
      </w:r>
    </w:p>
    <w:p w14:paraId="5BC294DE" w14:textId="77777777" w:rsidR="007D0B2B" w:rsidRPr="00E52815" w:rsidRDefault="007D0B2B">
      <w:pPr>
        <w:rPr>
          <w:szCs w:val="22"/>
        </w:rPr>
      </w:pPr>
    </w:p>
    <w:p w14:paraId="26AC64AA" w14:textId="77777777" w:rsidR="007D0B2B" w:rsidRPr="00E52815" w:rsidRDefault="00ED4549" w:rsidP="00B35DF0">
      <w:pPr>
        <w:pStyle w:val="QRDHeading5"/>
        <w:rPr>
          <w:noProof/>
        </w:rPr>
      </w:pPr>
      <w:r w:rsidRPr="00E52815">
        <w:rPr>
          <w:noProof/>
        </w:rPr>
        <w:t xml:space="preserve">sJIA </w:t>
      </w:r>
      <w:r w:rsidR="002D2F50" w:rsidRPr="00E52815">
        <w:rPr>
          <w:noProof/>
        </w:rPr>
        <w:t>p</w:t>
      </w:r>
      <w:r w:rsidRPr="00E52815">
        <w:rPr>
          <w:noProof/>
        </w:rPr>
        <w:t>atients</w:t>
      </w:r>
    </w:p>
    <w:p w14:paraId="1F97C79A" w14:textId="77777777" w:rsidR="007D0B2B" w:rsidRPr="00E52815" w:rsidRDefault="00ED4549">
      <w:pPr>
        <w:rPr>
          <w:b/>
          <w:noProof/>
          <w:szCs w:val="22"/>
        </w:rPr>
      </w:pPr>
      <w:r w:rsidRPr="00E52815">
        <w:rPr>
          <w:noProof/>
          <w:szCs w:val="22"/>
        </w:rPr>
        <w:t>The recommended posology in patients above 1</w:t>
      </w:r>
      <w:r w:rsidR="00C010A8" w:rsidRPr="00E52815">
        <w:rPr>
          <w:noProof/>
          <w:szCs w:val="22"/>
        </w:rPr>
        <w:t> </w:t>
      </w:r>
      <w:r w:rsidRPr="00E52815">
        <w:rPr>
          <w:noProof/>
          <w:szCs w:val="22"/>
        </w:rPr>
        <w:t>year of age is subcutaneous 162</w:t>
      </w:r>
      <w:r w:rsidR="00C010A8" w:rsidRPr="00E52815">
        <w:rPr>
          <w:noProof/>
          <w:szCs w:val="22"/>
        </w:rPr>
        <w:t> </w:t>
      </w:r>
      <w:r w:rsidRPr="00E52815">
        <w:rPr>
          <w:noProof/>
          <w:szCs w:val="22"/>
        </w:rPr>
        <w:t>mg once every week in patients weighing greater than or equal to 30</w:t>
      </w:r>
      <w:r w:rsidR="00C010A8" w:rsidRPr="00E52815">
        <w:rPr>
          <w:noProof/>
          <w:szCs w:val="22"/>
        </w:rPr>
        <w:t> </w:t>
      </w:r>
      <w:r w:rsidRPr="00E52815">
        <w:rPr>
          <w:noProof/>
          <w:szCs w:val="22"/>
        </w:rPr>
        <w:t>kg or subcutaneous 162</w:t>
      </w:r>
      <w:r w:rsidR="00C010A8" w:rsidRPr="00E52815">
        <w:rPr>
          <w:noProof/>
          <w:szCs w:val="22"/>
        </w:rPr>
        <w:t> </w:t>
      </w:r>
      <w:r w:rsidRPr="00E52815">
        <w:rPr>
          <w:noProof/>
          <w:szCs w:val="22"/>
        </w:rPr>
        <w:t>mg once every 2</w:t>
      </w:r>
      <w:r w:rsidR="00C010A8" w:rsidRPr="00E52815">
        <w:rPr>
          <w:noProof/>
          <w:szCs w:val="22"/>
        </w:rPr>
        <w:t> </w:t>
      </w:r>
      <w:r w:rsidRPr="00E52815">
        <w:rPr>
          <w:noProof/>
          <w:szCs w:val="22"/>
        </w:rPr>
        <w:t>weeks in patients weighing less than 30</w:t>
      </w:r>
      <w:r w:rsidR="00C010A8" w:rsidRPr="00E52815">
        <w:rPr>
          <w:noProof/>
          <w:szCs w:val="22"/>
        </w:rPr>
        <w:t> </w:t>
      </w:r>
      <w:r w:rsidRPr="00E52815">
        <w:rPr>
          <w:noProof/>
          <w:szCs w:val="22"/>
        </w:rPr>
        <w:t xml:space="preserve">kg. </w:t>
      </w:r>
    </w:p>
    <w:p w14:paraId="12906EB2" w14:textId="77777777" w:rsidR="007D0B2B" w:rsidRPr="00E52815" w:rsidRDefault="00ED4549">
      <w:pPr>
        <w:rPr>
          <w:noProof/>
          <w:szCs w:val="22"/>
        </w:rPr>
      </w:pPr>
      <w:r w:rsidRPr="00E52815">
        <w:rPr>
          <w:noProof/>
          <w:szCs w:val="22"/>
        </w:rPr>
        <w:t>Patients must have a minimum body weight of 10</w:t>
      </w:r>
      <w:r w:rsidR="00C010A8" w:rsidRPr="00E52815">
        <w:rPr>
          <w:noProof/>
          <w:szCs w:val="22"/>
        </w:rPr>
        <w:t> </w:t>
      </w:r>
      <w:r w:rsidRPr="00E52815">
        <w:rPr>
          <w:noProof/>
          <w:szCs w:val="22"/>
        </w:rPr>
        <w:t xml:space="preserve">kg when receiving </w:t>
      </w:r>
      <w:r w:rsidR="00172198" w:rsidRPr="00E52815">
        <w:rPr>
          <w:noProof/>
          <w:szCs w:val="22"/>
        </w:rPr>
        <w:t xml:space="preserve">tocilizumab </w:t>
      </w:r>
      <w:r w:rsidRPr="00E52815">
        <w:rPr>
          <w:noProof/>
          <w:szCs w:val="22"/>
        </w:rPr>
        <w:t>subcutaneously.</w:t>
      </w:r>
    </w:p>
    <w:p w14:paraId="7D36B6E2" w14:textId="77777777" w:rsidR="007D0B2B" w:rsidRPr="00E52815" w:rsidRDefault="007D0B2B">
      <w:pPr>
        <w:rPr>
          <w:noProof/>
          <w:szCs w:val="22"/>
        </w:rPr>
      </w:pPr>
    </w:p>
    <w:p w14:paraId="67876BBC" w14:textId="77777777" w:rsidR="007D0B2B" w:rsidRPr="00E52815" w:rsidRDefault="00ED4549" w:rsidP="00B35DF0">
      <w:pPr>
        <w:pStyle w:val="QRDHeading5"/>
        <w:rPr>
          <w:noProof/>
        </w:rPr>
      </w:pPr>
      <w:r w:rsidRPr="00E52815">
        <w:rPr>
          <w:noProof/>
        </w:rPr>
        <w:t xml:space="preserve">pJIA </w:t>
      </w:r>
      <w:r w:rsidR="002D2F50" w:rsidRPr="00E52815">
        <w:rPr>
          <w:noProof/>
        </w:rPr>
        <w:t>p</w:t>
      </w:r>
      <w:r w:rsidRPr="00E52815">
        <w:rPr>
          <w:noProof/>
        </w:rPr>
        <w:t>atients</w:t>
      </w:r>
    </w:p>
    <w:p w14:paraId="49C12F94" w14:textId="77777777" w:rsidR="007D0B2B" w:rsidRPr="00E52815" w:rsidRDefault="00ED4549">
      <w:pPr>
        <w:rPr>
          <w:noProof/>
          <w:szCs w:val="22"/>
        </w:rPr>
      </w:pPr>
      <w:r w:rsidRPr="00E52815">
        <w:rPr>
          <w:noProof/>
          <w:szCs w:val="22"/>
        </w:rPr>
        <w:t>The recommended posology in patients above 2</w:t>
      </w:r>
      <w:r w:rsidR="00C010A8" w:rsidRPr="00E52815">
        <w:rPr>
          <w:noProof/>
          <w:szCs w:val="22"/>
        </w:rPr>
        <w:t> </w:t>
      </w:r>
      <w:r w:rsidRPr="00E52815">
        <w:rPr>
          <w:noProof/>
          <w:szCs w:val="22"/>
        </w:rPr>
        <w:t>years of age is subcutaneous 162</w:t>
      </w:r>
      <w:r w:rsidR="00C010A8" w:rsidRPr="00E52815">
        <w:rPr>
          <w:noProof/>
          <w:szCs w:val="22"/>
        </w:rPr>
        <w:t> </w:t>
      </w:r>
      <w:r w:rsidRPr="00E52815">
        <w:rPr>
          <w:noProof/>
          <w:szCs w:val="22"/>
        </w:rPr>
        <w:t>mg once every 2</w:t>
      </w:r>
      <w:r w:rsidR="00C010A8" w:rsidRPr="00E52815">
        <w:rPr>
          <w:noProof/>
          <w:szCs w:val="22"/>
        </w:rPr>
        <w:t> </w:t>
      </w:r>
      <w:r w:rsidRPr="00E52815">
        <w:rPr>
          <w:noProof/>
          <w:szCs w:val="22"/>
        </w:rPr>
        <w:t>weeks in patients weighing greater than or equal to 30</w:t>
      </w:r>
      <w:r w:rsidR="00C010A8" w:rsidRPr="00E52815">
        <w:rPr>
          <w:noProof/>
          <w:szCs w:val="22"/>
        </w:rPr>
        <w:t> </w:t>
      </w:r>
      <w:r w:rsidRPr="00E52815">
        <w:rPr>
          <w:noProof/>
          <w:szCs w:val="22"/>
        </w:rPr>
        <w:t>kg or subcutaneous 162</w:t>
      </w:r>
      <w:r w:rsidR="00C010A8" w:rsidRPr="00E52815">
        <w:rPr>
          <w:noProof/>
          <w:szCs w:val="22"/>
        </w:rPr>
        <w:t> </w:t>
      </w:r>
      <w:r w:rsidRPr="00E52815">
        <w:rPr>
          <w:noProof/>
          <w:szCs w:val="22"/>
        </w:rPr>
        <w:t>mg once every 3</w:t>
      </w:r>
      <w:r w:rsidR="00C010A8" w:rsidRPr="00E52815">
        <w:rPr>
          <w:noProof/>
          <w:szCs w:val="22"/>
        </w:rPr>
        <w:t> </w:t>
      </w:r>
      <w:r w:rsidRPr="00E52815">
        <w:rPr>
          <w:noProof/>
          <w:szCs w:val="22"/>
        </w:rPr>
        <w:t>weeks in patients weighing less than 30</w:t>
      </w:r>
      <w:r w:rsidR="00C010A8" w:rsidRPr="00E52815">
        <w:rPr>
          <w:noProof/>
          <w:szCs w:val="22"/>
        </w:rPr>
        <w:t> </w:t>
      </w:r>
      <w:r w:rsidRPr="00E52815">
        <w:rPr>
          <w:noProof/>
          <w:szCs w:val="22"/>
        </w:rPr>
        <w:t xml:space="preserve">kg. </w:t>
      </w:r>
    </w:p>
    <w:p w14:paraId="43A65479" w14:textId="77777777" w:rsidR="007D0B2B" w:rsidRPr="00E52815" w:rsidRDefault="007D0B2B">
      <w:pPr>
        <w:rPr>
          <w:noProof/>
          <w:szCs w:val="22"/>
        </w:rPr>
      </w:pPr>
    </w:p>
    <w:p w14:paraId="274880FF" w14:textId="77777777" w:rsidR="00C34986" w:rsidRPr="00E52815" w:rsidRDefault="00ED4549" w:rsidP="00B35DF0">
      <w:pPr>
        <w:pStyle w:val="QRDHeading5"/>
        <w:rPr>
          <w:iCs/>
          <w:u w:val="none"/>
        </w:rPr>
      </w:pPr>
      <w:r w:rsidRPr="00E52815">
        <w:t>sJIA and pJIA</w:t>
      </w:r>
      <w:r w:rsidR="002D2F50" w:rsidRPr="00E52815">
        <w:t xml:space="preserve"> patients</w:t>
      </w:r>
    </w:p>
    <w:p w14:paraId="03EF7455" w14:textId="77777777" w:rsidR="007D0B2B" w:rsidRPr="00E52815" w:rsidRDefault="00ED4549" w:rsidP="001C03E6">
      <w:r w:rsidRPr="00E52815">
        <w:t>Dose adjustments due to laboratory abnormalities</w:t>
      </w:r>
    </w:p>
    <w:p w14:paraId="720356FD" w14:textId="77777777" w:rsidR="007D0B2B" w:rsidRPr="00E52815" w:rsidRDefault="00ED4549">
      <w:pPr>
        <w:rPr>
          <w:noProof/>
          <w:szCs w:val="22"/>
        </w:rPr>
      </w:pPr>
      <w:r w:rsidRPr="00E52815">
        <w:rPr>
          <w:noProof/>
          <w:szCs w:val="22"/>
        </w:rPr>
        <w:t xml:space="preserve">If appropriate, the dose of concomitant MTX and/or other </w:t>
      </w:r>
      <w:r w:rsidR="006F0451" w:rsidRPr="00E52815">
        <w:rPr>
          <w:noProof/>
          <w:szCs w:val="22"/>
        </w:rPr>
        <w:t xml:space="preserve">medicinal products </w:t>
      </w:r>
      <w:r w:rsidRPr="00E52815">
        <w:rPr>
          <w:noProof/>
          <w:szCs w:val="22"/>
        </w:rPr>
        <w:t>should be modified or dosing stopped and tocilizumab dosing interrupted until the clinical situation has been evaluated. As there are many co-morbid conditions that may effect laboratory values in sJIA or pJIA, the decision to discontinue tocilizumab for a laboratory abnormality should be based upon the medical assessment of the individual patient.</w:t>
      </w:r>
    </w:p>
    <w:p w14:paraId="70648378" w14:textId="77777777" w:rsidR="007D0B2B" w:rsidRPr="00E52815" w:rsidRDefault="007D0B2B">
      <w:pPr>
        <w:rPr>
          <w:noProof/>
          <w:szCs w:val="22"/>
        </w:rPr>
      </w:pPr>
    </w:p>
    <w:p w14:paraId="6E00BD51" w14:textId="77777777" w:rsidR="007D0B2B" w:rsidRPr="00E52815" w:rsidRDefault="00ED4549" w:rsidP="00B35DF0">
      <w:pPr>
        <w:pStyle w:val="ListParagraph"/>
        <w:keepNext/>
        <w:keepLines/>
        <w:ind w:left="567" w:hanging="567"/>
        <w:rPr>
          <w:szCs w:val="22"/>
        </w:rPr>
      </w:pPr>
      <w:r w:rsidRPr="00E52815">
        <w:rPr>
          <w:rFonts w:ascii="Symbol" w:eastAsia="Symbol" w:hAnsi="Symbol" w:cs="Symbol"/>
          <w:szCs w:val="22"/>
        </w:rPr>
        <w:lastRenderedPageBreak/>
        <w:t></w:t>
      </w:r>
      <w:r w:rsidRPr="00E52815">
        <w:tab/>
      </w:r>
      <w:r w:rsidR="00805CEF" w:rsidRPr="00E52815">
        <w:rPr>
          <w:szCs w:val="22"/>
        </w:rPr>
        <w:t>Liver enzyme abnormalities</w:t>
      </w:r>
    </w:p>
    <w:p w14:paraId="50040504" w14:textId="77777777" w:rsidR="007D0B2B" w:rsidRPr="00E52815" w:rsidRDefault="007D0B2B">
      <w:pPr>
        <w:keepNext/>
        <w:keepLines/>
        <w:rPr>
          <w:szCs w:val="22"/>
        </w:rPr>
      </w:pP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7200"/>
      </w:tblGrid>
      <w:tr w:rsidR="00CF675A" w:rsidRPr="00E52815" w14:paraId="28391C8A" w14:textId="77777777">
        <w:tc>
          <w:tcPr>
            <w:tcW w:w="2070" w:type="dxa"/>
          </w:tcPr>
          <w:p w14:paraId="61042053" w14:textId="77777777" w:rsidR="007D0B2B" w:rsidRPr="00E52815" w:rsidRDefault="00ED4549">
            <w:pPr>
              <w:pStyle w:val="TextTi12"/>
              <w:keepNext/>
              <w:keepLines/>
              <w:jc w:val="center"/>
              <w:rPr>
                <w:rFonts w:eastAsia="MS Mincho"/>
                <w:sz w:val="22"/>
                <w:szCs w:val="22"/>
                <w:lang w:val="en-GB" w:eastAsia="ja-JP"/>
              </w:rPr>
            </w:pPr>
            <w:r w:rsidRPr="00E52815">
              <w:rPr>
                <w:rFonts w:eastAsia="MS Mincho"/>
                <w:sz w:val="22"/>
                <w:szCs w:val="22"/>
                <w:lang w:val="en-GB" w:eastAsia="ja-JP"/>
              </w:rPr>
              <w:t>Laboratory Value</w:t>
            </w:r>
          </w:p>
        </w:tc>
        <w:tc>
          <w:tcPr>
            <w:tcW w:w="7200" w:type="dxa"/>
          </w:tcPr>
          <w:p w14:paraId="13C91C59" w14:textId="77777777" w:rsidR="007D0B2B" w:rsidRPr="00E52815" w:rsidRDefault="00ED4549">
            <w:pPr>
              <w:pStyle w:val="TextTi12"/>
              <w:keepNext/>
              <w:keepLines/>
              <w:jc w:val="center"/>
              <w:rPr>
                <w:rFonts w:eastAsia="MS Mincho"/>
                <w:sz w:val="22"/>
                <w:szCs w:val="22"/>
                <w:lang w:val="en-GB" w:eastAsia="ja-JP"/>
              </w:rPr>
            </w:pPr>
            <w:r w:rsidRPr="00E52815">
              <w:rPr>
                <w:rFonts w:eastAsia="MS Mincho"/>
                <w:sz w:val="22"/>
                <w:szCs w:val="22"/>
                <w:lang w:val="en-GB" w:eastAsia="ja-JP"/>
              </w:rPr>
              <w:t>Action</w:t>
            </w:r>
          </w:p>
        </w:tc>
      </w:tr>
      <w:tr w:rsidR="00CF675A" w:rsidRPr="00E52815" w14:paraId="6DFFD9AE" w14:textId="77777777">
        <w:tc>
          <w:tcPr>
            <w:tcW w:w="2070" w:type="dxa"/>
          </w:tcPr>
          <w:p w14:paraId="1963D5E2"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 </w:t>
            </w:r>
            <w:r w:rsidR="002747F0" w:rsidRPr="00E52815">
              <w:rPr>
                <w:rFonts w:eastAsia="MS Mincho"/>
                <w:sz w:val="22"/>
                <w:szCs w:val="22"/>
                <w:lang w:val="en-GB" w:eastAsia="ja-JP"/>
              </w:rPr>
              <w:t>&gt;</w:t>
            </w:r>
            <w:r w:rsidRPr="00E52815">
              <w:rPr>
                <w:rFonts w:eastAsia="MS Mincho"/>
                <w:sz w:val="22"/>
                <w:szCs w:val="22"/>
                <w:lang w:val="en-GB" w:eastAsia="ja-JP"/>
              </w:rPr>
              <w:t> </w:t>
            </w:r>
            <w:r w:rsidR="002747F0" w:rsidRPr="00E52815">
              <w:rPr>
                <w:rFonts w:eastAsia="MS Mincho"/>
                <w:sz w:val="22"/>
                <w:szCs w:val="22"/>
                <w:lang w:val="en-GB" w:eastAsia="ja-JP"/>
              </w:rPr>
              <w:t>1 to 3</w:t>
            </w:r>
            <w:r w:rsidRPr="00E52815">
              <w:rPr>
                <w:rFonts w:eastAsia="MS Mincho"/>
                <w:sz w:val="22"/>
                <w:szCs w:val="22"/>
                <w:lang w:val="en-GB" w:eastAsia="ja-JP"/>
              </w:rPr>
              <w:t> </w:t>
            </w:r>
            <w:r w:rsidR="00F109AB" w:rsidRPr="00E52815">
              <w:rPr>
                <w:rFonts w:eastAsia="MS Mincho"/>
                <w:sz w:val="22"/>
                <w:szCs w:val="22"/>
                <w:lang w:val="en-GB" w:eastAsia="ja-JP"/>
              </w:rPr>
              <w:t>×</w:t>
            </w:r>
            <w:r w:rsidRPr="00E52815">
              <w:rPr>
                <w:rFonts w:eastAsia="MS Mincho"/>
                <w:sz w:val="22"/>
                <w:szCs w:val="22"/>
                <w:lang w:val="en-GB" w:eastAsia="ja-JP"/>
              </w:rPr>
              <w:t> </w:t>
            </w:r>
            <w:r w:rsidR="002747F0" w:rsidRPr="00E52815">
              <w:rPr>
                <w:rFonts w:eastAsia="MS Mincho"/>
                <w:sz w:val="22"/>
                <w:szCs w:val="22"/>
                <w:lang w:val="en-GB" w:eastAsia="ja-JP"/>
              </w:rPr>
              <w:t>ULN</w:t>
            </w:r>
          </w:p>
        </w:tc>
        <w:tc>
          <w:tcPr>
            <w:tcW w:w="7200" w:type="dxa"/>
          </w:tcPr>
          <w:p w14:paraId="5145E93B"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Modify the dose of the concomitant MTX if appropriate.</w:t>
            </w:r>
          </w:p>
          <w:p w14:paraId="65D1E044"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 xml:space="preserve">For persistent increases in this range, interrupt </w:t>
            </w:r>
            <w:r w:rsidR="009D2B51" w:rsidRPr="00E52815">
              <w:rPr>
                <w:rFonts w:eastAsia="MS Mincho"/>
                <w:sz w:val="22"/>
                <w:szCs w:val="22"/>
                <w:lang w:val="en-GB" w:eastAsia="ja-JP"/>
              </w:rPr>
              <w:t xml:space="preserve">tocilizumab </w:t>
            </w:r>
            <w:r w:rsidRPr="00E52815">
              <w:rPr>
                <w:rFonts w:eastAsia="MS Mincho"/>
                <w:sz w:val="22"/>
                <w:szCs w:val="22"/>
                <w:lang w:val="en-GB" w:eastAsia="ja-JP"/>
              </w:rPr>
              <w:t>until ALT/AST have normali</w:t>
            </w:r>
            <w:r w:rsidR="00921FC0" w:rsidRPr="00E52815">
              <w:rPr>
                <w:rFonts w:eastAsia="MS Mincho"/>
                <w:sz w:val="22"/>
                <w:szCs w:val="22"/>
                <w:lang w:val="en-GB" w:eastAsia="ja-JP"/>
              </w:rPr>
              <w:t>s</w:t>
            </w:r>
            <w:r w:rsidRPr="00E52815">
              <w:rPr>
                <w:rFonts w:eastAsia="MS Mincho"/>
                <w:sz w:val="22"/>
                <w:szCs w:val="22"/>
                <w:lang w:val="en-GB" w:eastAsia="ja-JP"/>
              </w:rPr>
              <w:t xml:space="preserve">ed. </w:t>
            </w:r>
          </w:p>
        </w:tc>
      </w:tr>
      <w:tr w:rsidR="00CF675A" w:rsidRPr="00E52815" w14:paraId="5423A25F" w14:textId="77777777">
        <w:tc>
          <w:tcPr>
            <w:tcW w:w="2070" w:type="dxa"/>
          </w:tcPr>
          <w:p w14:paraId="783B3CEE"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 </w:t>
            </w:r>
            <w:r w:rsidR="002747F0" w:rsidRPr="00E52815">
              <w:rPr>
                <w:rFonts w:eastAsia="MS Mincho"/>
                <w:sz w:val="22"/>
                <w:szCs w:val="22"/>
                <w:lang w:val="en-GB" w:eastAsia="ja-JP"/>
              </w:rPr>
              <w:t>&gt;</w:t>
            </w:r>
            <w:r w:rsidRPr="00E52815">
              <w:rPr>
                <w:rFonts w:eastAsia="MS Mincho"/>
                <w:sz w:val="22"/>
                <w:szCs w:val="22"/>
                <w:lang w:val="en-GB" w:eastAsia="ja-JP"/>
              </w:rPr>
              <w:t> </w:t>
            </w:r>
            <w:r w:rsidR="002747F0" w:rsidRPr="00E52815">
              <w:rPr>
                <w:rFonts w:eastAsia="MS Mincho"/>
                <w:sz w:val="22"/>
                <w:szCs w:val="22"/>
                <w:lang w:val="en-GB" w:eastAsia="ja-JP"/>
              </w:rPr>
              <w:t>3</w:t>
            </w:r>
            <w:r w:rsidRPr="00E52815">
              <w:rPr>
                <w:rFonts w:eastAsia="MS Mincho"/>
                <w:sz w:val="22"/>
                <w:szCs w:val="22"/>
                <w:lang w:val="en-GB" w:eastAsia="ja-JP"/>
              </w:rPr>
              <w:t> </w:t>
            </w:r>
            <w:r w:rsidR="00F109AB" w:rsidRPr="00E52815">
              <w:rPr>
                <w:rFonts w:eastAsia="MS Mincho"/>
                <w:sz w:val="22"/>
                <w:szCs w:val="22"/>
                <w:lang w:val="en-GB" w:eastAsia="ja-JP"/>
              </w:rPr>
              <w:t>×</w:t>
            </w:r>
            <w:r w:rsidRPr="00E52815">
              <w:rPr>
                <w:rFonts w:eastAsia="MS Mincho"/>
                <w:sz w:val="22"/>
                <w:szCs w:val="22"/>
                <w:lang w:val="en-GB" w:eastAsia="ja-JP"/>
              </w:rPr>
              <w:t> </w:t>
            </w:r>
            <w:r w:rsidR="002747F0" w:rsidRPr="00E52815">
              <w:rPr>
                <w:rFonts w:eastAsia="MS Mincho"/>
                <w:sz w:val="22"/>
                <w:szCs w:val="22"/>
                <w:lang w:val="en-GB" w:eastAsia="ja-JP"/>
              </w:rPr>
              <w:t>ULN to 5</w:t>
            </w:r>
            <w:r w:rsidRPr="00E52815">
              <w:rPr>
                <w:rFonts w:eastAsia="MS Mincho"/>
                <w:sz w:val="22"/>
                <w:szCs w:val="22"/>
                <w:lang w:val="en-GB" w:eastAsia="ja-JP"/>
              </w:rPr>
              <w:t> </w:t>
            </w:r>
            <w:r w:rsidR="00F109AB" w:rsidRPr="00E52815">
              <w:rPr>
                <w:rFonts w:eastAsia="MS Mincho"/>
                <w:sz w:val="22"/>
                <w:szCs w:val="22"/>
                <w:lang w:val="en-GB" w:eastAsia="ja-JP"/>
              </w:rPr>
              <w:t>×</w:t>
            </w:r>
            <w:r w:rsidRPr="00E52815">
              <w:rPr>
                <w:rFonts w:eastAsia="MS Mincho"/>
                <w:sz w:val="22"/>
                <w:szCs w:val="22"/>
                <w:lang w:val="en-GB" w:eastAsia="ja-JP"/>
              </w:rPr>
              <w:t> </w:t>
            </w:r>
            <w:r w:rsidR="002747F0" w:rsidRPr="00E52815">
              <w:rPr>
                <w:rFonts w:eastAsia="MS Mincho"/>
                <w:sz w:val="22"/>
                <w:szCs w:val="22"/>
                <w:lang w:val="en-GB" w:eastAsia="ja-JP"/>
              </w:rPr>
              <w:t>ULN</w:t>
            </w:r>
          </w:p>
          <w:p w14:paraId="1F28F27C" w14:textId="77777777" w:rsidR="007D0B2B" w:rsidRPr="00E52815" w:rsidRDefault="007D0B2B">
            <w:pPr>
              <w:pStyle w:val="TextTi12"/>
              <w:keepNext/>
              <w:keepLines/>
              <w:jc w:val="left"/>
              <w:rPr>
                <w:rFonts w:eastAsia="MS Mincho"/>
                <w:sz w:val="22"/>
                <w:szCs w:val="22"/>
                <w:lang w:val="en-GB" w:eastAsia="ja-JP"/>
              </w:rPr>
            </w:pPr>
          </w:p>
        </w:tc>
        <w:tc>
          <w:tcPr>
            <w:tcW w:w="7200" w:type="dxa"/>
          </w:tcPr>
          <w:p w14:paraId="05463415"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Modify the dose of the concomitant MTX if appropriate.</w:t>
            </w:r>
          </w:p>
          <w:p w14:paraId="75D37B84"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 xml:space="preserve">Interrupt </w:t>
            </w:r>
            <w:r w:rsidR="009D2B51" w:rsidRPr="00E52815">
              <w:rPr>
                <w:rFonts w:eastAsia="MS Mincho"/>
                <w:sz w:val="22"/>
                <w:szCs w:val="22"/>
                <w:lang w:val="en-GB" w:eastAsia="ja-JP"/>
              </w:rPr>
              <w:t xml:space="preserve">tocilizumab </w:t>
            </w:r>
            <w:r w:rsidRPr="00E52815">
              <w:rPr>
                <w:rFonts w:eastAsia="MS Mincho"/>
                <w:sz w:val="22"/>
                <w:szCs w:val="22"/>
                <w:lang w:val="en-GB" w:eastAsia="ja-JP"/>
              </w:rPr>
              <w:t>dosing until</w:t>
            </w:r>
            <w:r w:rsidR="00E42211" w:rsidRPr="00E52815">
              <w:rPr>
                <w:rFonts w:eastAsia="MS Mincho"/>
                <w:sz w:val="22"/>
                <w:szCs w:val="22"/>
                <w:lang w:val="en-GB" w:eastAsia="ja-JP"/>
              </w:rPr>
              <w:t> </w:t>
            </w:r>
            <w:r w:rsidRPr="00E52815">
              <w:rPr>
                <w:rFonts w:eastAsia="MS Mincho"/>
                <w:sz w:val="22"/>
                <w:szCs w:val="22"/>
                <w:lang w:val="en-GB" w:eastAsia="ja-JP"/>
              </w:rPr>
              <w:t>&lt;</w:t>
            </w:r>
            <w:r w:rsidR="00E42211" w:rsidRPr="00E52815">
              <w:rPr>
                <w:rFonts w:eastAsia="MS Mincho"/>
                <w:sz w:val="22"/>
                <w:szCs w:val="22"/>
                <w:lang w:val="en-GB" w:eastAsia="ja-JP"/>
              </w:rPr>
              <w:t> </w:t>
            </w:r>
            <w:r w:rsidRPr="00E52815">
              <w:rPr>
                <w:rFonts w:eastAsia="MS Mincho"/>
                <w:sz w:val="22"/>
                <w:szCs w:val="22"/>
                <w:lang w:val="en-GB" w:eastAsia="ja-JP"/>
              </w:rPr>
              <w:t>3</w:t>
            </w:r>
            <w:r w:rsidR="00E42211" w:rsidRPr="00E52815">
              <w:rPr>
                <w:rFonts w:eastAsia="MS Mincho"/>
                <w:sz w:val="22"/>
                <w:szCs w:val="22"/>
                <w:lang w:val="en-GB" w:eastAsia="ja-JP"/>
              </w:rPr>
              <w:t> </w:t>
            </w:r>
            <w:r w:rsidR="00F109AB" w:rsidRPr="00E52815">
              <w:rPr>
                <w:rFonts w:eastAsia="MS Mincho"/>
                <w:sz w:val="22"/>
                <w:szCs w:val="22"/>
                <w:lang w:val="en-GB" w:eastAsia="ja-JP"/>
              </w:rPr>
              <w:t>×</w:t>
            </w:r>
            <w:del w:id="828" w:author="Roche II-EMs deletion+PFP pictograms" w:date="2025-02-12T10:19:00Z">
              <w:r w:rsidR="00E42211" w:rsidRPr="00E52815">
                <w:rPr>
                  <w:rFonts w:eastAsia="MS Mincho"/>
                  <w:sz w:val="22"/>
                  <w:szCs w:val="22"/>
                  <w:lang w:val="en-GB" w:eastAsia="ja-JP"/>
                </w:rPr>
                <w:delText> </w:delText>
              </w:r>
              <w:r w:rsidRPr="00E52815">
                <w:rPr>
                  <w:rFonts w:eastAsia="MS Mincho"/>
                  <w:sz w:val="22"/>
                  <w:szCs w:val="22"/>
                  <w:lang w:val="en-GB" w:eastAsia="ja-JP"/>
                </w:rPr>
                <w:delText xml:space="preserve"> </w:delText>
              </w:r>
            </w:del>
            <w:ins w:id="829" w:author="Roche II-EMs deletion+PFP pictograms" w:date="2025-02-12T10:24:00Z">
              <w:r w:rsidR="00424552" w:rsidRPr="00E52815">
                <w:rPr>
                  <w:rFonts w:eastAsia="MS Mincho"/>
                  <w:sz w:val="22"/>
                  <w:szCs w:val="22"/>
                  <w:lang w:val="en-GB" w:eastAsia="ja-JP"/>
                </w:rPr>
                <w:t> </w:t>
              </w:r>
            </w:ins>
            <w:r w:rsidRPr="00E52815">
              <w:rPr>
                <w:rFonts w:eastAsia="MS Mincho"/>
                <w:sz w:val="22"/>
                <w:szCs w:val="22"/>
                <w:lang w:val="en-GB" w:eastAsia="ja-JP"/>
              </w:rPr>
              <w:t>ULN and follow recommendations above for</w:t>
            </w:r>
            <w:r w:rsidR="00E42211" w:rsidRPr="00E52815">
              <w:rPr>
                <w:rFonts w:eastAsia="MS Mincho"/>
                <w:sz w:val="22"/>
                <w:szCs w:val="22"/>
                <w:lang w:val="en-GB" w:eastAsia="ja-JP"/>
              </w:rPr>
              <w:t> </w:t>
            </w:r>
            <w:r w:rsidRPr="00E52815">
              <w:rPr>
                <w:rFonts w:eastAsia="MS Mincho"/>
                <w:sz w:val="22"/>
                <w:szCs w:val="22"/>
                <w:lang w:val="en-GB" w:eastAsia="ja-JP"/>
              </w:rPr>
              <w:t>&gt;</w:t>
            </w:r>
            <w:r w:rsidR="00E42211" w:rsidRPr="00E52815">
              <w:rPr>
                <w:rFonts w:eastAsia="MS Mincho"/>
                <w:sz w:val="22"/>
                <w:szCs w:val="22"/>
                <w:lang w:val="en-GB" w:eastAsia="ja-JP"/>
              </w:rPr>
              <w:t> </w:t>
            </w:r>
            <w:r w:rsidRPr="00E52815">
              <w:rPr>
                <w:rFonts w:eastAsia="MS Mincho"/>
                <w:sz w:val="22"/>
                <w:szCs w:val="22"/>
                <w:lang w:val="en-GB" w:eastAsia="ja-JP"/>
              </w:rPr>
              <w:t>1 to 3</w:t>
            </w:r>
            <w:r w:rsidR="00E42211" w:rsidRPr="00E52815">
              <w:rPr>
                <w:rFonts w:eastAsia="MS Mincho"/>
                <w:sz w:val="22"/>
                <w:szCs w:val="22"/>
                <w:lang w:val="en-GB" w:eastAsia="ja-JP"/>
              </w:rPr>
              <w:t> </w:t>
            </w:r>
            <w:r w:rsidR="00F109AB" w:rsidRPr="00E52815">
              <w:rPr>
                <w:rFonts w:eastAsia="MS Mincho"/>
                <w:sz w:val="22"/>
                <w:szCs w:val="22"/>
                <w:lang w:val="en-GB" w:eastAsia="ja-JP"/>
              </w:rPr>
              <w:t>×</w:t>
            </w:r>
            <w:r w:rsidR="00E42211" w:rsidRPr="00E52815">
              <w:rPr>
                <w:rFonts w:eastAsia="MS Mincho"/>
                <w:sz w:val="22"/>
                <w:szCs w:val="22"/>
                <w:lang w:val="en-GB" w:eastAsia="ja-JP"/>
              </w:rPr>
              <w:t> </w:t>
            </w:r>
            <w:r w:rsidRPr="00E52815">
              <w:rPr>
                <w:rFonts w:eastAsia="MS Mincho"/>
                <w:sz w:val="22"/>
                <w:szCs w:val="22"/>
                <w:lang w:val="en-GB" w:eastAsia="ja-JP"/>
              </w:rPr>
              <w:t>ULN.</w:t>
            </w:r>
          </w:p>
        </w:tc>
      </w:tr>
      <w:tr w:rsidR="00CF675A" w:rsidRPr="00E52815" w14:paraId="731C2C49" w14:textId="77777777">
        <w:tc>
          <w:tcPr>
            <w:tcW w:w="2070" w:type="dxa"/>
          </w:tcPr>
          <w:p w14:paraId="24979795"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w:t>
            </w:r>
            <w:r w:rsidR="002747F0" w:rsidRPr="00E52815">
              <w:rPr>
                <w:rFonts w:eastAsia="MS Mincho"/>
                <w:sz w:val="22"/>
                <w:szCs w:val="22"/>
                <w:lang w:val="en-GB" w:eastAsia="ja-JP"/>
              </w:rPr>
              <w:t>&gt;</w:t>
            </w:r>
            <w:r w:rsidRPr="00E52815">
              <w:rPr>
                <w:rFonts w:eastAsia="MS Mincho"/>
                <w:sz w:val="22"/>
                <w:szCs w:val="22"/>
                <w:lang w:val="en-GB" w:eastAsia="ja-JP"/>
              </w:rPr>
              <w:t> </w:t>
            </w:r>
            <w:r w:rsidR="002747F0" w:rsidRPr="00E52815">
              <w:rPr>
                <w:rFonts w:eastAsia="MS Mincho"/>
                <w:sz w:val="22"/>
                <w:szCs w:val="22"/>
                <w:lang w:val="en-GB" w:eastAsia="ja-JP"/>
              </w:rPr>
              <w:t>5</w:t>
            </w:r>
            <w:r w:rsidRPr="00E52815">
              <w:rPr>
                <w:rFonts w:eastAsia="MS Mincho"/>
                <w:sz w:val="22"/>
                <w:szCs w:val="22"/>
                <w:lang w:val="en-GB" w:eastAsia="ja-JP"/>
              </w:rPr>
              <w:t> </w:t>
            </w:r>
            <w:r w:rsidR="00F109AB" w:rsidRPr="00E52815">
              <w:rPr>
                <w:rFonts w:eastAsia="MS Mincho"/>
                <w:sz w:val="22"/>
                <w:szCs w:val="22"/>
                <w:lang w:val="en-GB" w:eastAsia="ja-JP"/>
              </w:rPr>
              <w:t>×</w:t>
            </w:r>
            <w:r w:rsidRPr="00E52815">
              <w:rPr>
                <w:rFonts w:eastAsia="MS Mincho"/>
                <w:sz w:val="22"/>
                <w:szCs w:val="22"/>
                <w:lang w:val="en-GB" w:eastAsia="ja-JP"/>
              </w:rPr>
              <w:t> </w:t>
            </w:r>
            <w:r w:rsidR="002747F0" w:rsidRPr="00E52815">
              <w:rPr>
                <w:rFonts w:eastAsia="MS Mincho"/>
                <w:sz w:val="22"/>
                <w:szCs w:val="22"/>
                <w:lang w:val="en-GB" w:eastAsia="ja-JP"/>
              </w:rPr>
              <w:t>ULN</w:t>
            </w:r>
          </w:p>
        </w:tc>
        <w:tc>
          <w:tcPr>
            <w:tcW w:w="7200" w:type="dxa"/>
          </w:tcPr>
          <w:p w14:paraId="63712BE0"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xml:space="preserve">Discontinue </w:t>
            </w:r>
            <w:r w:rsidR="001F1F39" w:rsidRPr="00E52815">
              <w:rPr>
                <w:rFonts w:eastAsia="MS Mincho"/>
                <w:sz w:val="22"/>
                <w:szCs w:val="22"/>
                <w:lang w:val="en-GB" w:eastAsia="ja-JP"/>
              </w:rPr>
              <w:t>tocilizumab</w:t>
            </w:r>
            <w:r w:rsidRPr="00E52815">
              <w:rPr>
                <w:rFonts w:eastAsia="MS Mincho"/>
                <w:sz w:val="22"/>
                <w:szCs w:val="22"/>
                <w:lang w:val="en-GB" w:eastAsia="ja-JP"/>
              </w:rPr>
              <w:t xml:space="preserve">. </w:t>
            </w:r>
          </w:p>
          <w:p w14:paraId="5A5F027D"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xml:space="preserve">The decision to discontinue </w:t>
            </w:r>
            <w:r w:rsidR="009D2B51" w:rsidRPr="00E52815">
              <w:rPr>
                <w:rFonts w:eastAsia="MS Mincho"/>
                <w:sz w:val="22"/>
                <w:szCs w:val="22"/>
                <w:lang w:val="en-GB" w:eastAsia="ja-JP"/>
              </w:rPr>
              <w:t xml:space="preserve">treatment </w:t>
            </w:r>
            <w:r w:rsidRPr="00E52815">
              <w:rPr>
                <w:rFonts w:eastAsia="MS Mincho"/>
                <w:sz w:val="22"/>
                <w:szCs w:val="22"/>
                <w:lang w:val="en-GB" w:eastAsia="ja-JP"/>
              </w:rPr>
              <w:t xml:space="preserve">in sJIA or pJIA for a laboratory abnormality </w:t>
            </w:r>
            <w:r w:rsidR="00932CA2" w:rsidRPr="00E52815">
              <w:rPr>
                <w:rFonts w:eastAsia="MS Mincho"/>
                <w:sz w:val="22"/>
                <w:szCs w:val="22"/>
                <w:lang w:val="en-GB" w:eastAsia="ja-JP"/>
              </w:rPr>
              <w:t xml:space="preserve">must </w:t>
            </w:r>
            <w:r w:rsidRPr="00E52815">
              <w:rPr>
                <w:rFonts w:eastAsia="MS Mincho"/>
                <w:sz w:val="22"/>
                <w:szCs w:val="22"/>
                <w:lang w:val="en-GB" w:eastAsia="ja-JP"/>
              </w:rPr>
              <w:t>be based on the medical assessment of the individual patient.</w:t>
            </w:r>
          </w:p>
        </w:tc>
      </w:tr>
    </w:tbl>
    <w:p w14:paraId="4A87C363" w14:textId="77777777" w:rsidR="007D0B2B" w:rsidRPr="00E52815" w:rsidRDefault="007D0B2B">
      <w:pPr>
        <w:rPr>
          <w:szCs w:val="22"/>
        </w:rPr>
      </w:pPr>
    </w:p>
    <w:p w14:paraId="1D909A55" w14:textId="77777777" w:rsidR="007D0B2B" w:rsidRPr="00E52815" w:rsidRDefault="00ED4549" w:rsidP="00B35DF0">
      <w:pPr>
        <w:pStyle w:val="ListParagraph"/>
        <w:ind w:left="567" w:hanging="567"/>
        <w:rPr>
          <w:szCs w:val="22"/>
        </w:rPr>
      </w:pPr>
      <w:r w:rsidRPr="00E52815">
        <w:rPr>
          <w:rFonts w:ascii="Symbol" w:eastAsia="Symbol" w:hAnsi="Symbol" w:cs="Symbol"/>
          <w:szCs w:val="22"/>
        </w:rPr>
        <w:t></w:t>
      </w:r>
      <w:r w:rsidRPr="00E52815">
        <w:tab/>
      </w:r>
      <w:r w:rsidR="00805CEF" w:rsidRPr="00E52815">
        <w:rPr>
          <w:szCs w:val="22"/>
        </w:rPr>
        <w:t>Low absolute neutrophil count (ANC)</w:t>
      </w:r>
    </w:p>
    <w:p w14:paraId="4DF9E10C" w14:textId="77777777" w:rsidR="007D0B2B" w:rsidRPr="00E52815" w:rsidRDefault="007D0B2B">
      <w:pPr>
        <w:rPr>
          <w:szCs w:val="22"/>
        </w:rPr>
      </w:pP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7200"/>
      </w:tblGrid>
      <w:tr w:rsidR="00CF675A" w:rsidRPr="00E52815" w14:paraId="377FA9BA" w14:textId="77777777">
        <w:tc>
          <w:tcPr>
            <w:tcW w:w="2070" w:type="dxa"/>
          </w:tcPr>
          <w:p w14:paraId="035B39DF" w14:textId="77777777" w:rsidR="007D0B2B" w:rsidRPr="00E52815" w:rsidRDefault="00ED4549">
            <w:pPr>
              <w:pStyle w:val="TextTi12"/>
              <w:keepNext/>
              <w:keepLines/>
              <w:jc w:val="center"/>
              <w:rPr>
                <w:rFonts w:eastAsia="MS Mincho"/>
                <w:sz w:val="22"/>
                <w:szCs w:val="22"/>
                <w:lang w:val="en-GB" w:eastAsia="ja-JP"/>
              </w:rPr>
            </w:pPr>
            <w:r w:rsidRPr="00E52815">
              <w:rPr>
                <w:rFonts w:eastAsia="MS Mincho"/>
                <w:sz w:val="22"/>
                <w:szCs w:val="22"/>
                <w:lang w:val="en-GB" w:eastAsia="ja-JP"/>
              </w:rPr>
              <w:t>Laboratory Value</w:t>
            </w:r>
            <w:r w:rsidRPr="00E52815">
              <w:rPr>
                <w:rFonts w:eastAsia="MS Mincho"/>
                <w:sz w:val="22"/>
                <w:szCs w:val="22"/>
                <w:lang w:val="en-GB" w:eastAsia="ja-JP"/>
              </w:rPr>
              <w:br/>
              <w:t>(cells</w:t>
            </w:r>
            <w:r w:rsidR="00292F6F" w:rsidRPr="00E52815">
              <w:rPr>
                <w:rFonts w:eastAsia="MS Mincho"/>
                <w:sz w:val="22"/>
                <w:szCs w:val="22"/>
                <w:lang w:val="en-GB" w:eastAsia="ja-JP"/>
              </w:rPr>
              <w:t> </w:t>
            </w:r>
            <w:r w:rsidR="00F109AB" w:rsidRPr="00E52815">
              <w:rPr>
                <w:rFonts w:eastAsia="MS Mincho"/>
                <w:sz w:val="22"/>
                <w:szCs w:val="22"/>
                <w:lang w:val="en-GB" w:eastAsia="ja-JP"/>
              </w:rPr>
              <w:t>×</w:t>
            </w:r>
            <w:r w:rsidR="00292F6F" w:rsidRPr="00E52815">
              <w:rPr>
                <w:rFonts w:eastAsia="MS Mincho"/>
                <w:sz w:val="22"/>
                <w:szCs w:val="22"/>
                <w:lang w:val="en-GB" w:eastAsia="ja-JP"/>
              </w:rPr>
              <w:t> </w:t>
            </w:r>
            <w:r w:rsidRPr="00E52815">
              <w:rPr>
                <w:rFonts w:eastAsia="MS Mincho"/>
                <w:sz w:val="22"/>
                <w:szCs w:val="22"/>
                <w:lang w:val="en-GB" w:eastAsia="ja-JP"/>
              </w:rPr>
              <w:t>10</w:t>
            </w:r>
            <w:r w:rsidRPr="00E52815">
              <w:rPr>
                <w:rFonts w:eastAsia="MS Mincho"/>
                <w:sz w:val="22"/>
                <w:szCs w:val="22"/>
                <w:vertAlign w:val="superscript"/>
                <w:lang w:val="en-GB" w:eastAsia="ja-JP"/>
              </w:rPr>
              <w:t>9</w:t>
            </w:r>
            <w:r w:rsidRPr="00E52815">
              <w:rPr>
                <w:rFonts w:eastAsia="MS Mincho"/>
                <w:sz w:val="22"/>
                <w:szCs w:val="22"/>
                <w:lang w:val="en-GB" w:eastAsia="ja-JP"/>
              </w:rPr>
              <w:t>/L)</w:t>
            </w:r>
          </w:p>
        </w:tc>
        <w:tc>
          <w:tcPr>
            <w:tcW w:w="7200" w:type="dxa"/>
          </w:tcPr>
          <w:p w14:paraId="213188EB" w14:textId="77777777" w:rsidR="007D0B2B" w:rsidRPr="00E52815" w:rsidRDefault="00ED4549">
            <w:pPr>
              <w:pStyle w:val="TextTi12"/>
              <w:keepNext/>
              <w:keepLines/>
              <w:jc w:val="center"/>
              <w:rPr>
                <w:rFonts w:eastAsia="MS Mincho"/>
                <w:sz w:val="22"/>
                <w:szCs w:val="22"/>
                <w:lang w:val="en-GB" w:eastAsia="ja-JP"/>
              </w:rPr>
            </w:pPr>
            <w:r w:rsidRPr="00E52815">
              <w:rPr>
                <w:rFonts w:eastAsia="MS Mincho"/>
                <w:sz w:val="22"/>
                <w:szCs w:val="22"/>
                <w:lang w:val="en-GB" w:eastAsia="ja-JP"/>
              </w:rPr>
              <w:t>Action</w:t>
            </w:r>
          </w:p>
        </w:tc>
      </w:tr>
      <w:tr w:rsidR="00CF675A" w:rsidRPr="00E52815" w14:paraId="706334CC" w14:textId="77777777">
        <w:tc>
          <w:tcPr>
            <w:tcW w:w="2070" w:type="dxa"/>
          </w:tcPr>
          <w:p w14:paraId="5229F5D2"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ANC</w:t>
            </w:r>
            <w:r w:rsidR="00292F6F" w:rsidRPr="00E52815">
              <w:rPr>
                <w:rFonts w:eastAsia="MS Mincho"/>
                <w:sz w:val="22"/>
                <w:szCs w:val="22"/>
                <w:lang w:val="en-GB" w:eastAsia="ja-JP"/>
              </w:rPr>
              <w:t> </w:t>
            </w:r>
            <w:r w:rsidRPr="00E52815">
              <w:rPr>
                <w:rFonts w:eastAsia="MS Mincho"/>
                <w:sz w:val="22"/>
                <w:szCs w:val="22"/>
                <w:lang w:val="en-GB" w:eastAsia="ja-JP"/>
              </w:rPr>
              <w:t xml:space="preserve">&gt; 1 </w:t>
            </w:r>
          </w:p>
        </w:tc>
        <w:tc>
          <w:tcPr>
            <w:tcW w:w="7200" w:type="dxa"/>
          </w:tcPr>
          <w:p w14:paraId="51B33037"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Maintain dose.</w:t>
            </w:r>
          </w:p>
        </w:tc>
      </w:tr>
      <w:tr w:rsidR="00CF675A" w:rsidRPr="00E52815" w14:paraId="72D50572" w14:textId="77777777">
        <w:tc>
          <w:tcPr>
            <w:tcW w:w="2070" w:type="dxa"/>
          </w:tcPr>
          <w:p w14:paraId="3741C89A"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ANC 0.5 to 1</w:t>
            </w:r>
          </w:p>
        </w:tc>
        <w:tc>
          <w:tcPr>
            <w:tcW w:w="7200" w:type="dxa"/>
          </w:tcPr>
          <w:p w14:paraId="482DF947"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xml:space="preserve">Interrupt </w:t>
            </w:r>
            <w:r w:rsidR="00A964C1" w:rsidRPr="00E52815">
              <w:rPr>
                <w:rFonts w:eastAsia="MS Mincho"/>
                <w:sz w:val="22"/>
                <w:szCs w:val="22"/>
                <w:lang w:val="en-GB" w:eastAsia="ja-JP"/>
              </w:rPr>
              <w:t xml:space="preserve">tocilizumab </w:t>
            </w:r>
            <w:r w:rsidRPr="00E52815">
              <w:rPr>
                <w:rFonts w:eastAsia="MS Mincho"/>
                <w:sz w:val="22"/>
                <w:szCs w:val="22"/>
                <w:lang w:val="en-GB" w:eastAsia="ja-JP"/>
              </w:rPr>
              <w:t>dosing.</w:t>
            </w:r>
          </w:p>
          <w:p w14:paraId="0A785EFD"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When ANC increases to</w:t>
            </w:r>
            <w:r w:rsidR="00292F6F" w:rsidRPr="00E52815">
              <w:rPr>
                <w:rFonts w:eastAsia="MS Mincho"/>
                <w:sz w:val="22"/>
                <w:szCs w:val="22"/>
                <w:lang w:val="en-GB" w:eastAsia="ja-JP"/>
              </w:rPr>
              <w:t> </w:t>
            </w:r>
            <w:r w:rsidRPr="00E52815">
              <w:rPr>
                <w:rFonts w:eastAsia="MS Mincho"/>
                <w:sz w:val="22"/>
                <w:szCs w:val="22"/>
                <w:lang w:val="en-GB" w:eastAsia="ja-JP"/>
              </w:rPr>
              <w:t>&gt; 1</w:t>
            </w:r>
            <w:r w:rsidR="00292F6F" w:rsidRPr="00E52815">
              <w:rPr>
                <w:rFonts w:eastAsia="MS Mincho"/>
                <w:sz w:val="22"/>
                <w:szCs w:val="22"/>
                <w:lang w:val="en-GB" w:eastAsia="ja-JP"/>
              </w:rPr>
              <w:t> </w:t>
            </w:r>
            <w:r w:rsidR="00F109AB" w:rsidRPr="00E52815">
              <w:rPr>
                <w:rFonts w:eastAsia="MS Mincho"/>
                <w:sz w:val="22"/>
                <w:szCs w:val="22"/>
                <w:lang w:val="en-GB" w:eastAsia="ja-JP"/>
              </w:rPr>
              <w:t>×</w:t>
            </w:r>
            <w:r w:rsidR="00292F6F" w:rsidRPr="00E52815">
              <w:rPr>
                <w:rFonts w:eastAsia="MS Mincho"/>
                <w:sz w:val="22"/>
                <w:szCs w:val="22"/>
                <w:lang w:val="en-GB" w:eastAsia="ja-JP"/>
              </w:rPr>
              <w:t> </w:t>
            </w:r>
            <w:r w:rsidRPr="00E52815">
              <w:rPr>
                <w:rFonts w:eastAsia="MS Mincho"/>
                <w:sz w:val="22"/>
                <w:szCs w:val="22"/>
                <w:lang w:val="en-GB" w:eastAsia="ja-JP"/>
              </w:rPr>
              <w:t>10</w:t>
            </w:r>
            <w:r w:rsidRPr="00E52815">
              <w:rPr>
                <w:rFonts w:eastAsia="MS Mincho"/>
                <w:sz w:val="22"/>
                <w:szCs w:val="22"/>
                <w:vertAlign w:val="superscript"/>
                <w:lang w:val="en-GB" w:eastAsia="ja-JP"/>
              </w:rPr>
              <w:t>9</w:t>
            </w:r>
            <w:r w:rsidRPr="00E52815">
              <w:rPr>
                <w:rFonts w:eastAsia="MS Mincho"/>
                <w:sz w:val="22"/>
                <w:szCs w:val="22"/>
                <w:lang w:val="en-GB" w:eastAsia="ja-JP"/>
              </w:rPr>
              <w:t xml:space="preserve">/L resume </w:t>
            </w:r>
            <w:r w:rsidR="00A964C1" w:rsidRPr="00E52815">
              <w:rPr>
                <w:rFonts w:eastAsia="MS Mincho"/>
                <w:sz w:val="22"/>
                <w:szCs w:val="22"/>
                <w:lang w:val="en-GB" w:eastAsia="ja-JP"/>
              </w:rPr>
              <w:t>treatment</w:t>
            </w:r>
            <w:r w:rsidRPr="00E52815">
              <w:rPr>
                <w:rFonts w:eastAsia="MS Mincho"/>
                <w:sz w:val="22"/>
                <w:szCs w:val="22"/>
                <w:lang w:val="en-GB" w:eastAsia="ja-JP"/>
              </w:rPr>
              <w:t xml:space="preserve">. </w:t>
            </w:r>
          </w:p>
        </w:tc>
      </w:tr>
      <w:tr w:rsidR="00CF675A" w:rsidRPr="00E52815" w14:paraId="3C026DB3" w14:textId="77777777">
        <w:tc>
          <w:tcPr>
            <w:tcW w:w="2070" w:type="dxa"/>
          </w:tcPr>
          <w:p w14:paraId="2A293CC5"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ANC</w:t>
            </w:r>
            <w:r w:rsidR="00292F6F" w:rsidRPr="00E52815">
              <w:rPr>
                <w:rFonts w:eastAsia="MS Mincho"/>
                <w:sz w:val="22"/>
                <w:szCs w:val="22"/>
                <w:lang w:val="en-GB" w:eastAsia="ja-JP"/>
              </w:rPr>
              <w:t> </w:t>
            </w:r>
            <w:r w:rsidRPr="00E52815">
              <w:rPr>
                <w:rFonts w:eastAsia="MS Mincho"/>
                <w:sz w:val="22"/>
                <w:szCs w:val="22"/>
                <w:lang w:val="en-GB" w:eastAsia="ja-JP"/>
              </w:rPr>
              <w:t>&lt; 0.5</w:t>
            </w:r>
          </w:p>
        </w:tc>
        <w:tc>
          <w:tcPr>
            <w:tcW w:w="7200" w:type="dxa"/>
          </w:tcPr>
          <w:p w14:paraId="799E75AB"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xml:space="preserve">Discontinue </w:t>
            </w:r>
            <w:r w:rsidR="001F1F39" w:rsidRPr="00E52815">
              <w:rPr>
                <w:rFonts w:eastAsia="MS Mincho"/>
                <w:sz w:val="22"/>
                <w:szCs w:val="22"/>
                <w:lang w:val="en-GB" w:eastAsia="ja-JP"/>
              </w:rPr>
              <w:t>tocilizumab</w:t>
            </w:r>
            <w:r w:rsidRPr="00E52815">
              <w:rPr>
                <w:rFonts w:eastAsia="MS Mincho"/>
                <w:sz w:val="22"/>
                <w:szCs w:val="22"/>
                <w:lang w:val="en-GB" w:eastAsia="ja-JP"/>
              </w:rPr>
              <w:t>.</w:t>
            </w:r>
          </w:p>
          <w:p w14:paraId="5738290C"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xml:space="preserve">The decision to discontinue </w:t>
            </w:r>
            <w:r w:rsidR="009D2B51" w:rsidRPr="00E52815">
              <w:rPr>
                <w:rFonts w:eastAsia="MS Mincho"/>
                <w:sz w:val="22"/>
                <w:szCs w:val="22"/>
                <w:lang w:val="en-GB" w:eastAsia="ja-JP"/>
              </w:rPr>
              <w:t xml:space="preserve">treatment </w:t>
            </w:r>
            <w:r w:rsidRPr="00E52815">
              <w:rPr>
                <w:rFonts w:eastAsia="MS Mincho"/>
                <w:sz w:val="22"/>
                <w:szCs w:val="22"/>
                <w:lang w:val="en-GB" w:eastAsia="ja-JP"/>
              </w:rPr>
              <w:t xml:space="preserve">in sJIA or pJIA for a laboratory abnormality </w:t>
            </w:r>
            <w:r w:rsidR="00932CA2" w:rsidRPr="00E52815">
              <w:rPr>
                <w:rFonts w:eastAsia="MS Mincho"/>
                <w:sz w:val="22"/>
                <w:szCs w:val="22"/>
                <w:lang w:val="en-GB" w:eastAsia="ja-JP"/>
              </w:rPr>
              <w:t xml:space="preserve">must </w:t>
            </w:r>
            <w:r w:rsidRPr="00E52815">
              <w:rPr>
                <w:rFonts w:eastAsia="MS Mincho"/>
                <w:sz w:val="22"/>
                <w:szCs w:val="22"/>
                <w:lang w:val="en-GB" w:eastAsia="ja-JP"/>
              </w:rPr>
              <w:t>be based on the medical assessment of the individual patient.</w:t>
            </w:r>
          </w:p>
        </w:tc>
      </w:tr>
    </w:tbl>
    <w:p w14:paraId="2A243E61" w14:textId="77777777" w:rsidR="007D0B2B" w:rsidRPr="00E52815" w:rsidRDefault="007D0B2B">
      <w:pPr>
        <w:rPr>
          <w:szCs w:val="22"/>
        </w:rPr>
      </w:pPr>
    </w:p>
    <w:p w14:paraId="3E4798D0" w14:textId="77777777" w:rsidR="007D0B2B" w:rsidRPr="00E52815" w:rsidRDefault="00ED4549" w:rsidP="00B35DF0">
      <w:pPr>
        <w:pStyle w:val="ListParagraph"/>
        <w:keepNext/>
        <w:keepLines/>
        <w:ind w:left="567" w:hanging="567"/>
        <w:rPr>
          <w:szCs w:val="22"/>
        </w:rPr>
      </w:pPr>
      <w:r w:rsidRPr="00E52815">
        <w:rPr>
          <w:rFonts w:ascii="Symbol" w:eastAsia="Symbol" w:hAnsi="Symbol" w:cs="Symbol"/>
          <w:szCs w:val="22"/>
        </w:rPr>
        <w:t></w:t>
      </w:r>
      <w:r w:rsidRPr="00E52815">
        <w:tab/>
      </w:r>
      <w:r w:rsidR="00805CEF" w:rsidRPr="00E52815">
        <w:rPr>
          <w:szCs w:val="22"/>
        </w:rPr>
        <w:t xml:space="preserve">Low platelet count </w:t>
      </w:r>
    </w:p>
    <w:p w14:paraId="43D98CF8" w14:textId="77777777" w:rsidR="007D0B2B" w:rsidRPr="00E52815" w:rsidRDefault="007D0B2B">
      <w:pPr>
        <w:keepNext/>
        <w:keepLines/>
        <w:rPr>
          <w:szCs w:val="22"/>
        </w:rPr>
      </w:pP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7200"/>
      </w:tblGrid>
      <w:tr w:rsidR="00CF675A" w:rsidRPr="00E52815" w14:paraId="59E28D8E" w14:textId="77777777">
        <w:tc>
          <w:tcPr>
            <w:tcW w:w="2070" w:type="dxa"/>
          </w:tcPr>
          <w:p w14:paraId="162CA27E" w14:textId="77777777" w:rsidR="007D0B2B" w:rsidRPr="00E52815" w:rsidRDefault="00ED4549">
            <w:pPr>
              <w:pStyle w:val="TextTi12"/>
              <w:keepNext/>
              <w:keepLines/>
              <w:jc w:val="center"/>
              <w:rPr>
                <w:rFonts w:eastAsia="MS Mincho"/>
                <w:sz w:val="22"/>
                <w:szCs w:val="22"/>
                <w:lang w:val="en-GB" w:eastAsia="ja-JP"/>
              </w:rPr>
            </w:pPr>
            <w:r w:rsidRPr="00E52815">
              <w:rPr>
                <w:rFonts w:eastAsia="MS Mincho"/>
                <w:sz w:val="22"/>
                <w:szCs w:val="22"/>
                <w:lang w:val="en-GB" w:eastAsia="ja-JP"/>
              </w:rPr>
              <w:t>Laboratory Value</w:t>
            </w:r>
            <w:r w:rsidRPr="00E52815">
              <w:rPr>
                <w:rFonts w:eastAsia="MS Mincho"/>
                <w:sz w:val="22"/>
                <w:szCs w:val="22"/>
                <w:lang w:val="en-GB" w:eastAsia="ja-JP"/>
              </w:rPr>
              <w:br/>
              <w:t>(cells</w:t>
            </w:r>
            <w:r w:rsidR="00292F6F" w:rsidRPr="00E52815">
              <w:rPr>
                <w:rFonts w:eastAsia="MS Mincho"/>
                <w:sz w:val="22"/>
                <w:szCs w:val="22"/>
                <w:lang w:val="en-GB" w:eastAsia="ja-JP"/>
              </w:rPr>
              <w:t> </w:t>
            </w:r>
            <w:r w:rsidR="00F109AB" w:rsidRPr="00E52815">
              <w:rPr>
                <w:rFonts w:eastAsia="MS Mincho"/>
                <w:sz w:val="22"/>
                <w:szCs w:val="22"/>
                <w:lang w:val="en-GB" w:eastAsia="ja-JP"/>
              </w:rPr>
              <w:t>×</w:t>
            </w:r>
            <w:r w:rsidR="00292F6F" w:rsidRPr="00E52815">
              <w:rPr>
                <w:rFonts w:eastAsia="MS Mincho"/>
                <w:sz w:val="22"/>
                <w:szCs w:val="22"/>
                <w:lang w:val="en-GB" w:eastAsia="ja-JP"/>
              </w:rPr>
              <w:t> </w:t>
            </w:r>
            <w:r w:rsidRPr="00E52815">
              <w:rPr>
                <w:rFonts w:eastAsia="MS Mincho"/>
                <w:sz w:val="22"/>
                <w:szCs w:val="22"/>
                <w:lang w:val="en-GB" w:eastAsia="ja-JP"/>
              </w:rPr>
              <w:t>10</w:t>
            </w:r>
            <w:r w:rsidRPr="00E52815">
              <w:rPr>
                <w:rFonts w:eastAsia="MS Mincho"/>
                <w:sz w:val="22"/>
                <w:szCs w:val="22"/>
                <w:vertAlign w:val="superscript"/>
                <w:lang w:val="en-GB" w:eastAsia="ja-JP"/>
              </w:rPr>
              <w:t>3</w:t>
            </w:r>
            <w:r w:rsidRPr="00E52815">
              <w:rPr>
                <w:rFonts w:eastAsia="MS Mincho"/>
                <w:sz w:val="22"/>
                <w:szCs w:val="22"/>
                <w:lang w:val="en-GB" w:eastAsia="ja-JP"/>
              </w:rPr>
              <w:t>/</w:t>
            </w:r>
            <w:r w:rsidR="00DB275C" w:rsidRPr="00E52815">
              <w:rPr>
                <w:rFonts w:eastAsia="MS Mincho"/>
                <w:sz w:val="22"/>
                <w:szCs w:val="22"/>
                <w:lang w:val="en-GB" w:eastAsia="ja-JP"/>
              </w:rPr>
              <w:t>µ</w:t>
            </w:r>
            <w:r w:rsidRPr="00E52815">
              <w:rPr>
                <w:rFonts w:eastAsia="MS Mincho"/>
                <w:sz w:val="22"/>
                <w:szCs w:val="22"/>
                <w:lang w:val="en-GB" w:eastAsia="ja-JP"/>
              </w:rPr>
              <w:t>L)</w:t>
            </w:r>
          </w:p>
        </w:tc>
        <w:tc>
          <w:tcPr>
            <w:tcW w:w="7200" w:type="dxa"/>
          </w:tcPr>
          <w:p w14:paraId="4CF26263" w14:textId="77777777" w:rsidR="007D0B2B" w:rsidRPr="00E52815" w:rsidRDefault="00ED4549">
            <w:pPr>
              <w:pStyle w:val="TextTi12"/>
              <w:keepNext/>
              <w:keepLines/>
              <w:jc w:val="center"/>
              <w:rPr>
                <w:rFonts w:eastAsia="MS Mincho"/>
                <w:sz w:val="22"/>
                <w:szCs w:val="22"/>
                <w:lang w:val="en-GB" w:eastAsia="ja-JP"/>
              </w:rPr>
            </w:pPr>
            <w:r w:rsidRPr="00E52815">
              <w:rPr>
                <w:rFonts w:eastAsia="MS Mincho"/>
                <w:sz w:val="22"/>
                <w:szCs w:val="22"/>
                <w:lang w:val="en-GB" w:eastAsia="ja-JP"/>
              </w:rPr>
              <w:t>Action</w:t>
            </w:r>
          </w:p>
        </w:tc>
      </w:tr>
      <w:tr w:rsidR="00CF675A" w:rsidRPr="00E52815" w14:paraId="35485700" w14:textId="77777777">
        <w:tc>
          <w:tcPr>
            <w:tcW w:w="2070" w:type="dxa"/>
          </w:tcPr>
          <w:p w14:paraId="482279C8"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50 to 100</w:t>
            </w:r>
          </w:p>
        </w:tc>
        <w:tc>
          <w:tcPr>
            <w:tcW w:w="7200" w:type="dxa"/>
          </w:tcPr>
          <w:p w14:paraId="48EE2DE3"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Modify the dose of the concomitant MTX if appropriate.</w:t>
            </w:r>
          </w:p>
          <w:p w14:paraId="26D9DEE9"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 xml:space="preserve">Interrupt </w:t>
            </w:r>
            <w:r w:rsidR="009D2B51" w:rsidRPr="00E52815">
              <w:rPr>
                <w:rFonts w:eastAsia="MS Mincho"/>
                <w:sz w:val="22"/>
                <w:szCs w:val="22"/>
                <w:lang w:val="en-GB" w:eastAsia="ja-JP"/>
              </w:rPr>
              <w:t xml:space="preserve">tocilizumab </w:t>
            </w:r>
            <w:r w:rsidRPr="00E52815">
              <w:rPr>
                <w:rFonts w:eastAsia="MS Mincho"/>
                <w:sz w:val="22"/>
                <w:szCs w:val="22"/>
                <w:lang w:val="en-GB" w:eastAsia="ja-JP"/>
              </w:rPr>
              <w:t>dosing.</w:t>
            </w:r>
          </w:p>
          <w:p w14:paraId="2C77028A" w14:textId="77777777" w:rsidR="007D0B2B" w:rsidRPr="00E52815" w:rsidRDefault="00ED4549" w:rsidP="005D1C88">
            <w:pPr>
              <w:pStyle w:val="TextTi12"/>
              <w:keepNext/>
              <w:keepLines/>
              <w:rPr>
                <w:rFonts w:eastAsia="MS Mincho"/>
                <w:sz w:val="22"/>
                <w:szCs w:val="22"/>
                <w:lang w:val="en-GB" w:eastAsia="ja-JP"/>
              </w:rPr>
            </w:pPr>
            <w:r w:rsidRPr="00E52815">
              <w:rPr>
                <w:rFonts w:eastAsia="MS Mincho"/>
                <w:sz w:val="22"/>
                <w:szCs w:val="22"/>
                <w:lang w:val="en-GB" w:eastAsia="ja-JP"/>
              </w:rPr>
              <w:t>When platelet count is</w:t>
            </w:r>
            <w:r w:rsidR="00292F6F" w:rsidRPr="00E52815">
              <w:rPr>
                <w:rFonts w:eastAsia="MS Mincho"/>
                <w:sz w:val="22"/>
                <w:szCs w:val="22"/>
                <w:lang w:val="en-GB" w:eastAsia="ja-JP"/>
              </w:rPr>
              <w:t> </w:t>
            </w:r>
            <w:r w:rsidRPr="00E52815">
              <w:rPr>
                <w:rFonts w:eastAsia="MS Mincho"/>
                <w:sz w:val="22"/>
                <w:szCs w:val="22"/>
                <w:lang w:val="en-GB" w:eastAsia="ja-JP"/>
              </w:rPr>
              <w:t>&gt;</w:t>
            </w:r>
            <w:r w:rsidR="00267CC6" w:rsidRPr="00E52815">
              <w:rPr>
                <w:rFonts w:eastAsia="MS Mincho"/>
                <w:sz w:val="22"/>
                <w:szCs w:val="22"/>
                <w:lang w:val="en-GB" w:eastAsia="ja-JP"/>
              </w:rPr>
              <w:t> </w:t>
            </w:r>
            <w:r w:rsidRPr="00E52815">
              <w:rPr>
                <w:rFonts w:eastAsia="MS Mincho"/>
                <w:sz w:val="22"/>
                <w:szCs w:val="22"/>
                <w:lang w:val="en-GB" w:eastAsia="ja-JP"/>
              </w:rPr>
              <w:t>100</w:t>
            </w:r>
            <w:r w:rsidR="00292F6F" w:rsidRPr="00E52815">
              <w:rPr>
                <w:rFonts w:eastAsia="MS Mincho"/>
                <w:sz w:val="22"/>
                <w:szCs w:val="22"/>
                <w:lang w:val="en-GB" w:eastAsia="ja-JP"/>
              </w:rPr>
              <w:t> </w:t>
            </w:r>
            <w:r w:rsidR="00F109AB" w:rsidRPr="00E52815">
              <w:rPr>
                <w:rFonts w:eastAsia="MS Mincho"/>
                <w:sz w:val="22"/>
                <w:szCs w:val="22"/>
                <w:lang w:val="en-GB" w:eastAsia="ja-JP"/>
              </w:rPr>
              <w:t>×</w:t>
            </w:r>
            <w:r w:rsidR="00292F6F" w:rsidRPr="00E52815">
              <w:rPr>
                <w:rFonts w:eastAsia="MS Mincho"/>
                <w:sz w:val="22"/>
                <w:szCs w:val="22"/>
                <w:lang w:val="en-GB" w:eastAsia="ja-JP"/>
              </w:rPr>
              <w:t> </w:t>
            </w:r>
            <w:r w:rsidRPr="00E52815">
              <w:rPr>
                <w:rFonts w:eastAsia="MS Mincho"/>
                <w:sz w:val="22"/>
                <w:szCs w:val="22"/>
                <w:lang w:val="en-GB" w:eastAsia="ja-JP"/>
              </w:rPr>
              <w:t>10</w:t>
            </w:r>
            <w:r w:rsidRPr="00E52815">
              <w:rPr>
                <w:rFonts w:eastAsia="MS Mincho"/>
                <w:sz w:val="22"/>
                <w:szCs w:val="22"/>
                <w:vertAlign w:val="superscript"/>
                <w:lang w:val="en-GB" w:eastAsia="ja-JP"/>
              </w:rPr>
              <w:t>3</w:t>
            </w:r>
            <w:r w:rsidRPr="00E52815">
              <w:rPr>
                <w:rFonts w:eastAsia="MS Mincho"/>
                <w:sz w:val="22"/>
                <w:szCs w:val="22"/>
                <w:lang w:val="en-GB" w:eastAsia="ja-JP"/>
              </w:rPr>
              <w:t>/</w:t>
            </w:r>
            <w:r w:rsidR="00DB275C" w:rsidRPr="00E52815">
              <w:rPr>
                <w:rFonts w:eastAsia="MS Mincho"/>
                <w:sz w:val="22"/>
                <w:szCs w:val="22"/>
                <w:lang w:val="en-GB" w:eastAsia="ja-JP"/>
              </w:rPr>
              <w:t>µ</w:t>
            </w:r>
            <w:r w:rsidR="005D1C88" w:rsidRPr="00E52815">
              <w:rPr>
                <w:rFonts w:eastAsia="MS Mincho"/>
                <w:sz w:val="22"/>
                <w:szCs w:val="22"/>
                <w:lang w:val="en-GB" w:eastAsia="ja-JP"/>
              </w:rPr>
              <w:t>L</w:t>
            </w:r>
            <w:r w:rsidR="00BF523C" w:rsidRPr="00E52815">
              <w:rPr>
                <w:rFonts w:eastAsia="MS Mincho"/>
                <w:sz w:val="22"/>
                <w:szCs w:val="22"/>
                <w:lang w:val="en-GB" w:eastAsia="ja-JP"/>
              </w:rPr>
              <w:t xml:space="preserve"> </w:t>
            </w:r>
            <w:r w:rsidRPr="00E52815">
              <w:rPr>
                <w:rFonts w:eastAsia="MS Mincho"/>
                <w:sz w:val="22"/>
                <w:szCs w:val="22"/>
                <w:lang w:val="en-GB" w:eastAsia="ja-JP"/>
              </w:rPr>
              <w:t xml:space="preserve">resume </w:t>
            </w:r>
            <w:r w:rsidR="00BF523C" w:rsidRPr="00E52815">
              <w:rPr>
                <w:rFonts w:eastAsia="MS Mincho"/>
                <w:sz w:val="22"/>
                <w:szCs w:val="22"/>
                <w:lang w:val="en-GB" w:eastAsia="ja-JP"/>
              </w:rPr>
              <w:t>t</w:t>
            </w:r>
            <w:r w:rsidR="00E9082D" w:rsidRPr="00E52815">
              <w:rPr>
                <w:rFonts w:eastAsia="MS Mincho"/>
                <w:sz w:val="22"/>
                <w:szCs w:val="22"/>
                <w:lang w:val="en-GB" w:eastAsia="ja-JP"/>
              </w:rPr>
              <w:t>reatment</w:t>
            </w:r>
            <w:r w:rsidRPr="00E52815">
              <w:rPr>
                <w:rFonts w:eastAsia="MS Mincho"/>
                <w:sz w:val="22"/>
                <w:szCs w:val="22"/>
                <w:lang w:val="en-GB" w:eastAsia="ja-JP"/>
              </w:rPr>
              <w:t>.</w:t>
            </w:r>
          </w:p>
        </w:tc>
      </w:tr>
      <w:tr w:rsidR="00CF675A" w:rsidRPr="00E52815" w14:paraId="4B2A9694" w14:textId="77777777">
        <w:tc>
          <w:tcPr>
            <w:tcW w:w="2070" w:type="dxa"/>
          </w:tcPr>
          <w:p w14:paraId="09B76074"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 </w:t>
            </w:r>
            <w:r w:rsidR="002747F0" w:rsidRPr="00E52815">
              <w:rPr>
                <w:rFonts w:eastAsia="MS Mincho"/>
                <w:sz w:val="22"/>
                <w:szCs w:val="22"/>
                <w:lang w:val="en-GB" w:eastAsia="ja-JP"/>
              </w:rPr>
              <w:t>&lt;</w:t>
            </w:r>
            <w:r w:rsidRPr="00E52815">
              <w:rPr>
                <w:rFonts w:eastAsia="MS Mincho"/>
                <w:sz w:val="22"/>
                <w:szCs w:val="22"/>
                <w:lang w:val="en-GB" w:eastAsia="ja-JP"/>
              </w:rPr>
              <w:t> </w:t>
            </w:r>
            <w:r w:rsidR="002747F0" w:rsidRPr="00E52815">
              <w:rPr>
                <w:rFonts w:eastAsia="MS Mincho"/>
                <w:sz w:val="22"/>
                <w:szCs w:val="22"/>
                <w:lang w:val="en-GB" w:eastAsia="ja-JP"/>
              </w:rPr>
              <w:t xml:space="preserve">50 </w:t>
            </w:r>
          </w:p>
        </w:tc>
        <w:tc>
          <w:tcPr>
            <w:tcW w:w="7200" w:type="dxa"/>
          </w:tcPr>
          <w:p w14:paraId="2EF3A928"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 xml:space="preserve">Discontinue </w:t>
            </w:r>
            <w:r w:rsidR="001F1F39" w:rsidRPr="00E52815">
              <w:rPr>
                <w:rFonts w:eastAsia="MS Mincho"/>
                <w:sz w:val="22"/>
                <w:szCs w:val="22"/>
                <w:lang w:val="en-GB" w:eastAsia="ja-JP"/>
              </w:rPr>
              <w:t>tocilizumab</w:t>
            </w:r>
            <w:r w:rsidRPr="00E52815">
              <w:rPr>
                <w:rFonts w:eastAsia="MS Mincho"/>
                <w:sz w:val="22"/>
                <w:szCs w:val="22"/>
                <w:lang w:val="en-GB" w:eastAsia="ja-JP"/>
              </w:rPr>
              <w:t xml:space="preserve">. </w:t>
            </w:r>
          </w:p>
          <w:p w14:paraId="1EEB60FD"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 xml:space="preserve">The decision to discontinue </w:t>
            </w:r>
            <w:r w:rsidR="00BF523C" w:rsidRPr="00E52815">
              <w:rPr>
                <w:rFonts w:eastAsia="MS Mincho"/>
                <w:sz w:val="22"/>
                <w:szCs w:val="22"/>
                <w:lang w:val="en-GB" w:eastAsia="ja-JP"/>
              </w:rPr>
              <w:t xml:space="preserve">treatment </w:t>
            </w:r>
            <w:r w:rsidRPr="00E52815">
              <w:rPr>
                <w:rFonts w:eastAsia="MS Mincho"/>
                <w:sz w:val="22"/>
                <w:szCs w:val="22"/>
                <w:lang w:val="en-GB" w:eastAsia="ja-JP"/>
              </w:rPr>
              <w:t xml:space="preserve">in sJIA or pJIA for a laboratory abnormality </w:t>
            </w:r>
            <w:r w:rsidR="00932CA2" w:rsidRPr="00E52815">
              <w:rPr>
                <w:rFonts w:eastAsia="MS Mincho"/>
                <w:sz w:val="22"/>
                <w:szCs w:val="22"/>
                <w:lang w:val="en-GB" w:eastAsia="ja-JP"/>
              </w:rPr>
              <w:t xml:space="preserve">must </w:t>
            </w:r>
            <w:r w:rsidRPr="00E52815">
              <w:rPr>
                <w:rFonts w:eastAsia="MS Mincho"/>
                <w:sz w:val="22"/>
                <w:szCs w:val="22"/>
                <w:lang w:val="en-GB" w:eastAsia="ja-JP"/>
              </w:rPr>
              <w:t>be based on the medical assessment of the individual patient.</w:t>
            </w:r>
          </w:p>
        </w:tc>
      </w:tr>
    </w:tbl>
    <w:p w14:paraId="75C32BFB" w14:textId="77777777" w:rsidR="007D0B2B" w:rsidRPr="00E52815" w:rsidRDefault="007D0B2B">
      <w:pPr>
        <w:pStyle w:val="Standard1"/>
        <w:ind w:left="567" w:hanging="567"/>
        <w:rPr>
          <w:noProof/>
          <w:szCs w:val="22"/>
          <w:lang w:val="en-GB"/>
        </w:rPr>
      </w:pPr>
    </w:p>
    <w:p w14:paraId="2B5301EE" w14:textId="77777777" w:rsidR="007D0B2B" w:rsidRPr="00E52815" w:rsidRDefault="00ED4549">
      <w:pPr>
        <w:rPr>
          <w:noProof/>
          <w:szCs w:val="22"/>
        </w:rPr>
      </w:pPr>
      <w:r w:rsidRPr="00E52815">
        <w:rPr>
          <w:noProof/>
          <w:szCs w:val="22"/>
        </w:rPr>
        <w:t>Reduction of tocilizumab dosing frequency due to laboratory abnormalities has not been studied in sJIA or pJIA patients.</w:t>
      </w:r>
    </w:p>
    <w:p w14:paraId="0662AD45" w14:textId="77777777" w:rsidR="007D0B2B" w:rsidRPr="00E52815" w:rsidRDefault="007D0B2B">
      <w:pPr>
        <w:rPr>
          <w:i/>
          <w:noProof/>
          <w:szCs w:val="22"/>
        </w:rPr>
      </w:pPr>
    </w:p>
    <w:p w14:paraId="62580D8F" w14:textId="77777777" w:rsidR="007D0B2B" w:rsidRPr="00E52815" w:rsidRDefault="00ED4549">
      <w:pPr>
        <w:rPr>
          <w:szCs w:val="22"/>
        </w:rPr>
      </w:pPr>
      <w:r w:rsidRPr="00E52815">
        <w:rPr>
          <w:noProof/>
          <w:szCs w:val="22"/>
        </w:rPr>
        <w:t xml:space="preserve">The safety and efficacy of </w:t>
      </w:r>
      <w:r w:rsidR="00172198" w:rsidRPr="00E52815">
        <w:rPr>
          <w:noProof/>
          <w:szCs w:val="22"/>
        </w:rPr>
        <w:t xml:space="preserve">tocilizumab </w:t>
      </w:r>
      <w:r w:rsidRPr="00E52815">
        <w:rPr>
          <w:szCs w:val="22"/>
        </w:rPr>
        <w:t xml:space="preserve">subcutaneous formulation in children with conditions other than sJIA or pJIA have not been established. </w:t>
      </w:r>
    </w:p>
    <w:p w14:paraId="757622BD" w14:textId="77777777" w:rsidR="007D0B2B" w:rsidRPr="00E52815" w:rsidRDefault="007D0B2B">
      <w:pPr>
        <w:rPr>
          <w:szCs w:val="22"/>
        </w:rPr>
      </w:pPr>
    </w:p>
    <w:p w14:paraId="5CB4DCED" w14:textId="77777777" w:rsidR="007D0B2B" w:rsidRPr="00E52815" w:rsidRDefault="00ED4549">
      <w:pPr>
        <w:rPr>
          <w:szCs w:val="22"/>
        </w:rPr>
      </w:pPr>
      <w:r w:rsidRPr="00E52815">
        <w:rPr>
          <w:noProof/>
          <w:szCs w:val="22"/>
        </w:rPr>
        <w:lastRenderedPageBreak/>
        <w:t xml:space="preserve">Available data with the </w:t>
      </w:r>
      <w:r w:rsidR="000E6E5F" w:rsidRPr="00E52815">
        <w:rPr>
          <w:noProof/>
          <w:szCs w:val="22"/>
        </w:rPr>
        <w:t xml:space="preserve">intravenous </w:t>
      </w:r>
      <w:r w:rsidRPr="00E52815">
        <w:rPr>
          <w:noProof/>
          <w:szCs w:val="22"/>
        </w:rPr>
        <w:t>formulation suggest that clinical improvement is observed within 12</w:t>
      </w:r>
      <w:r w:rsidR="00AA6E13" w:rsidRPr="00E52815">
        <w:rPr>
          <w:noProof/>
          <w:szCs w:val="22"/>
        </w:rPr>
        <w:t> </w:t>
      </w:r>
      <w:r w:rsidRPr="00E52815">
        <w:rPr>
          <w:noProof/>
          <w:szCs w:val="22"/>
        </w:rPr>
        <w:t xml:space="preserve">weeks of initiation of treatment with </w:t>
      </w:r>
      <w:r w:rsidR="00172198" w:rsidRPr="00E52815">
        <w:rPr>
          <w:noProof/>
          <w:szCs w:val="22"/>
        </w:rPr>
        <w:t>tocilizumab</w:t>
      </w:r>
      <w:r w:rsidRPr="00E52815">
        <w:rPr>
          <w:noProof/>
          <w:szCs w:val="22"/>
        </w:rPr>
        <w:t xml:space="preserve">. Continued therapy </w:t>
      </w:r>
      <w:r w:rsidR="00FA0DC7" w:rsidRPr="00E52815">
        <w:rPr>
          <w:noProof/>
          <w:szCs w:val="22"/>
        </w:rPr>
        <w:t xml:space="preserve">must </w:t>
      </w:r>
      <w:r w:rsidRPr="00E52815">
        <w:rPr>
          <w:noProof/>
          <w:szCs w:val="22"/>
        </w:rPr>
        <w:t>be carefully reconsidered in a patient exhibiting no improvement within this timeframe.</w:t>
      </w:r>
    </w:p>
    <w:p w14:paraId="6D72DC9D" w14:textId="77777777" w:rsidR="007D0B2B" w:rsidRPr="00E52815" w:rsidRDefault="007D0B2B">
      <w:pPr>
        <w:rPr>
          <w:i/>
          <w:noProof/>
          <w:szCs w:val="22"/>
        </w:rPr>
      </w:pPr>
    </w:p>
    <w:p w14:paraId="06410C8D" w14:textId="77777777" w:rsidR="007D0B2B" w:rsidRPr="00E52815" w:rsidRDefault="00ED4549" w:rsidP="00B35DF0">
      <w:pPr>
        <w:pStyle w:val="QRDHeading6"/>
        <w:rPr>
          <w:lang w:val="en-GB"/>
        </w:rPr>
      </w:pPr>
      <w:r w:rsidRPr="00E52815">
        <w:rPr>
          <w:lang w:val="en-GB"/>
        </w:rPr>
        <w:t>Missed dose</w:t>
      </w:r>
    </w:p>
    <w:p w14:paraId="6D20792C" w14:textId="77777777" w:rsidR="007D0B2B" w:rsidRPr="00E52815" w:rsidRDefault="00ED4549">
      <w:pPr>
        <w:rPr>
          <w:szCs w:val="22"/>
        </w:rPr>
      </w:pPr>
      <w:r w:rsidRPr="00E52815">
        <w:rPr>
          <w:szCs w:val="22"/>
        </w:rPr>
        <w:t xml:space="preserve">If a sJIA patient misses a subcutaneous weekly injection of </w:t>
      </w:r>
      <w:r w:rsidR="00DA3E6A" w:rsidRPr="00E52815">
        <w:rPr>
          <w:szCs w:val="22"/>
        </w:rPr>
        <w:t>tocilizumab</w:t>
      </w:r>
      <w:r w:rsidR="00485461" w:rsidRPr="00E52815">
        <w:rPr>
          <w:szCs w:val="22"/>
        </w:rPr>
        <w:t xml:space="preserve"> </w:t>
      </w:r>
      <w:r w:rsidRPr="00E52815">
        <w:rPr>
          <w:szCs w:val="22"/>
        </w:rPr>
        <w:t>within 7</w:t>
      </w:r>
      <w:r w:rsidR="007215E2" w:rsidRPr="00E52815">
        <w:rPr>
          <w:szCs w:val="22"/>
        </w:rPr>
        <w:t> </w:t>
      </w:r>
      <w:r w:rsidRPr="00E52815">
        <w:rPr>
          <w:szCs w:val="22"/>
        </w:rPr>
        <w:t>days of the scheduled dose, he/she should be instructed to take the missed dose on the next scheduled day. If a patient misses a subcutaneous once every 2</w:t>
      </w:r>
      <w:r w:rsidR="007215E2" w:rsidRPr="00E52815">
        <w:rPr>
          <w:szCs w:val="22"/>
        </w:rPr>
        <w:t> </w:t>
      </w:r>
      <w:r w:rsidRPr="00E52815">
        <w:rPr>
          <w:szCs w:val="22"/>
        </w:rPr>
        <w:t xml:space="preserve">week injection of </w:t>
      </w:r>
      <w:r w:rsidR="00DA3E6A" w:rsidRPr="00E52815">
        <w:rPr>
          <w:szCs w:val="22"/>
        </w:rPr>
        <w:t>tocilizumab</w:t>
      </w:r>
      <w:r w:rsidR="00485461" w:rsidRPr="00E52815">
        <w:rPr>
          <w:szCs w:val="22"/>
        </w:rPr>
        <w:t xml:space="preserve"> </w:t>
      </w:r>
      <w:r w:rsidRPr="00E52815">
        <w:rPr>
          <w:szCs w:val="22"/>
        </w:rPr>
        <w:t>within 7</w:t>
      </w:r>
      <w:r w:rsidR="007215E2" w:rsidRPr="00E52815">
        <w:rPr>
          <w:szCs w:val="22"/>
        </w:rPr>
        <w:t> </w:t>
      </w:r>
      <w:r w:rsidRPr="00E52815">
        <w:rPr>
          <w:szCs w:val="22"/>
        </w:rPr>
        <w:t xml:space="preserve">days of the scheduled dose, he/she should be instructed to take the missed dose immediately and the next dose on the next scheduled day. </w:t>
      </w:r>
    </w:p>
    <w:p w14:paraId="477AB001" w14:textId="77777777" w:rsidR="007D0B2B" w:rsidRPr="00E52815" w:rsidRDefault="007D0B2B">
      <w:pPr>
        <w:rPr>
          <w:noProof/>
          <w:szCs w:val="22"/>
        </w:rPr>
      </w:pPr>
    </w:p>
    <w:p w14:paraId="1F173D75" w14:textId="77777777" w:rsidR="007D0B2B" w:rsidRPr="00E52815" w:rsidRDefault="00ED4549">
      <w:pPr>
        <w:rPr>
          <w:noProof/>
          <w:szCs w:val="22"/>
        </w:rPr>
      </w:pPr>
      <w:r w:rsidRPr="00E52815">
        <w:rPr>
          <w:noProof/>
          <w:szCs w:val="22"/>
        </w:rPr>
        <w:t xml:space="preserve">If a pJIA patient misses a subcutaneous injection of </w:t>
      </w:r>
      <w:r w:rsidR="00172198" w:rsidRPr="00E52815">
        <w:rPr>
          <w:noProof/>
          <w:szCs w:val="22"/>
        </w:rPr>
        <w:t xml:space="preserve">tocilizumab </w:t>
      </w:r>
      <w:r w:rsidRPr="00E52815">
        <w:rPr>
          <w:noProof/>
          <w:szCs w:val="22"/>
        </w:rPr>
        <w:t>within 7</w:t>
      </w:r>
      <w:r w:rsidR="007215E2" w:rsidRPr="00E52815">
        <w:rPr>
          <w:noProof/>
          <w:szCs w:val="22"/>
        </w:rPr>
        <w:t> </w:t>
      </w:r>
      <w:r w:rsidRPr="00E52815">
        <w:rPr>
          <w:noProof/>
          <w:szCs w:val="22"/>
        </w:rPr>
        <w:t xml:space="preserve">days of the scheduled dose, he/she should take the missed dose as soon as they remember and take the next dose at the regular scheduled time. If a patient misses a subcutaneous injection of </w:t>
      </w:r>
      <w:r w:rsidR="00172198" w:rsidRPr="00E52815">
        <w:rPr>
          <w:noProof/>
          <w:szCs w:val="22"/>
        </w:rPr>
        <w:t xml:space="preserve">tocilizumab </w:t>
      </w:r>
      <w:r w:rsidRPr="00E52815">
        <w:rPr>
          <w:noProof/>
          <w:szCs w:val="22"/>
        </w:rPr>
        <w:t>by more than 7</w:t>
      </w:r>
      <w:r w:rsidR="007215E2" w:rsidRPr="00E52815">
        <w:rPr>
          <w:noProof/>
          <w:szCs w:val="22"/>
        </w:rPr>
        <w:t> </w:t>
      </w:r>
      <w:r w:rsidRPr="00E52815">
        <w:rPr>
          <w:noProof/>
          <w:szCs w:val="22"/>
        </w:rPr>
        <w:t xml:space="preserve">days of the scheduled dose or is unsure when to inject </w:t>
      </w:r>
      <w:r w:rsidR="00172198" w:rsidRPr="00E52815">
        <w:rPr>
          <w:noProof/>
          <w:szCs w:val="22"/>
        </w:rPr>
        <w:t>it</w:t>
      </w:r>
      <w:r w:rsidRPr="00E52815">
        <w:rPr>
          <w:noProof/>
          <w:szCs w:val="22"/>
        </w:rPr>
        <w:t>, call the doctor or pharmacist.</w:t>
      </w:r>
    </w:p>
    <w:p w14:paraId="369B25BB" w14:textId="77777777" w:rsidR="007D0B2B" w:rsidRPr="00E52815" w:rsidRDefault="007D0B2B">
      <w:pPr>
        <w:rPr>
          <w:szCs w:val="22"/>
        </w:rPr>
      </w:pPr>
    </w:p>
    <w:p w14:paraId="06BFD8EC" w14:textId="77777777" w:rsidR="00C34986" w:rsidRPr="00E52815" w:rsidRDefault="00ED4549" w:rsidP="00B35DF0">
      <w:pPr>
        <w:pStyle w:val="QRDHeading3"/>
      </w:pPr>
      <w:r w:rsidRPr="00E52815">
        <w:t>Method of administration</w:t>
      </w:r>
    </w:p>
    <w:p w14:paraId="79135FC9" w14:textId="77777777" w:rsidR="007D0B2B" w:rsidRPr="00E52815" w:rsidRDefault="00ED4549">
      <w:pPr>
        <w:rPr>
          <w:szCs w:val="22"/>
        </w:rPr>
      </w:pPr>
      <w:r w:rsidRPr="00E52815">
        <w:rPr>
          <w:szCs w:val="22"/>
        </w:rPr>
        <w:t xml:space="preserve">This medicinal product </w:t>
      </w:r>
      <w:r w:rsidR="002747F0" w:rsidRPr="00E52815">
        <w:rPr>
          <w:szCs w:val="22"/>
        </w:rPr>
        <w:t xml:space="preserve">is for subcutaneous use. </w:t>
      </w:r>
    </w:p>
    <w:p w14:paraId="4F092147" w14:textId="77777777" w:rsidR="007D0B2B" w:rsidRPr="00E52815" w:rsidRDefault="00ED4549">
      <w:pPr>
        <w:rPr>
          <w:szCs w:val="22"/>
        </w:rPr>
      </w:pPr>
      <w:r w:rsidRPr="00E52815">
        <w:rPr>
          <w:iCs/>
          <w:szCs w:val="22"/>
        </w:rPr>
        <w:t xml:space="preserve">After proper training in injection technique, patients may self-inject with </w:t>
      </w:r>
      <w:r w:rsidR="00DA3E6A" w:rsidRPr="00E52815">
        <w:rPr>
          <w:iCs/>
          <w:szCs w:val="22"/>
        </w:rPr>
        <w:t>this medicinal product</w:t>
      </w:r>
      <w:r w:rsidR="0042268A" w:rsidRPr="00E52815">
        <w:rPr>
          <w:iCs/>
          <w:szCs w:val="22"/>
        </w:rPr>
        <w:t xml:space="preserve"> </w:t>
      </w:r>
      <w:r w:rsidRPr="00E52815">
        <w:rPr>
          <w:iCs/>
          <w:szCs w:val="22"/>
        </w:rPr>
        <w:t>if their physician determines that it is appropriate</w:t>
      </w:r>
      <w:r w:rsidRPr="00E52815">
        <w:rPr>
          <w:szCs w:val="22"/>
        </w:rPr>
        <w:t>.</w:t>
      </w:r>
      <w:r w:rsidRPr="00E52815">
        <w:rPr>
          <w:iCs/>
          <w:szCs w:val="22"/>
        </w:rPr>
        <w:t xml:space="preserve"> </w:t>
      </w:r>
      <w:r w:rsidRPr="00E52815">
        <w:rPr>
          <w:szCs w:val="22"/>
        </w:rPr>
        <w:t>The total content (0.9</w:t>
      </w:r>
      <w:r w:rsidR="000C03F5" w:rsidRPr="00E52815">
        <w:rPr>
          <w:szCs w:val="22"/>
        </w:rPr>
        <w:t> </w:t>
      </w:r>
      <w:r w:rsidRPr="00E52815">
        <w:rPr>
          <w:szCs w:val="22"/>
        </w:rPr>
        <w:t>mL) of the pre-filled syringe should be administered as a subcutaneous injection. The recommended injection sites (abdomen, thigh and upper arm) should be rotated and injections should never be given into moles, scars, or areas where the skin is tender, bruised, red, hard, or not intact.</w:t>
      </w:r>
    </w:p>
    <w:p w14:paraId="3DACA320" w14:textId="77777777" w:rsidR="007D0B2B" w:rsidRPr="00E52815" w:rsidRDefault="007D0B2B">
      <w:pPr>
        <w:rPr>
          <w:iCs/>
          <w:szCs w:val="22"/>
        </w:rPr>
      </w:pPr>
    </w:p>
    <w:p w14:paraId="6418133E" w14:textId="77777777" w:rsidR="007D0B2B" w:rsidRPr="00E52815" w:rsidRDefault="00ED4549">
      <w:pPr>
        <w:rPr>
          <w:iCs/>
          <w:szCs w:val="22"/>
        </w:rPr>
      </w:pPr>
      <w:r w:rsidRPr="00E52815">
        <w:rPr>
          <w:iCs/>
          <w:szCs w:val="22"/>
        </w:rPr>
        <w:t xml:space="preserve">The pre-filled syringe should not be shaken. </w:t>
      </w:r>
    </w:p>
    <w:p w14:paraId="53DBAC7D" w14:textId="77777777" w:rsidR="007D0B2B" w:rsidRPr="00E52815" w:rsidRDefault="007D0B2B">
      <w:pPr>
        <w:rPr>
          <w:iCs/>
          <w:szCs w:val="22"/>
        </w:rPr>
      </w:pPr>
    </w:p>
    <w:p w14:paraId="2623115C" w14:textId="77777777" w:rsidR="007D0B2B" w:rsidRPr="00E52815" w:rsidRDefault="00ED4549">
      <w:pPr>
        <w:rPr>
          <w:szCs w:val="22"/>
        </w:rPr>
      </w:pPr>
      <w:r w:rsidRPr="00E52815">
        <w:rPr>
          <w:szCs w:val="22"/>
        </w:rPr>
        <w:t>Comprehensive instructions for the administration of RoActemra in a pre-filled syringe are given in the package leaflet, see section</w:t>
      </w:r>
      <w:r w:rsidR="00623064" w:rsidRPr="00E52815">
        <w:rPr>
          <w:szCs w:val="22"/>
        </w:rPr>
        <w:t> </w:t>
      </w:r>
      <w:r w:rsidRPr="00E52815">
        <w:rPr>
          <w:szCs w:val="22"/>
        </w:rPr>
        <w:t>6.6.</w:t>
      </w:r>
    </w:p>
    <w:p w14:paraId="6A1B5C7B" w14:textId="77777777" w:rsidR="007D0B2B" w:rsidRPr="00E52815" w:rsidRDefault="007D0B2B">
      <w:pPr>
        <w:rPr>
          <w:szCs w:val="22"/>
        </w:rPr>
      </w:pPr>
    </w:p>
    <w:p w14:paraId="7A22D974" w14:textId="77777777" w:rsidR="007D0B2B" w:rsidRPr="00E52815" w:rsidRDefault="00ED4549">
      <w:pPr>
        <w:pStyle w:val="Heading2"/>
        <w:rPr>
          <w:szCs w:val="22"/>
        </w:rPr>
      </w:pPr>
      <w:r w:rsidRPr="00E52815">
        <w:rPr>
          <w:szCs w:val="22"/>
        </w:rPr>
        <w:t>4.3</w:t>
      </w:r>
      <w:r w:rsidRPr="00E52815">
        <w:rPr>
          <w:szCs w:val="22"/>
        </w:rPr>
        <w:tab/>
        <w:t>Contraindications</w:t>
      </w:r>
    </w:p>
    <w:p w14:paraId="4D35CF86" w14:textId="77777777" w:rsidR="007D0B2B" w:rsidRPr="00E52815" w:rsidRDefault="007D0B2B">
      <w:pPr>
        <w:rPr>
          <w:szCs w:val="22"/>
        </w:rPr>
      </w:pPr>
    </w:p>
    <w:p w14:paraId="0D2B95FE" w14:textId="77777777" w:rsidR="007D0B2B" w:rsidRPr="00E52815" w:rsidRDefault="00ED4549">
      <w:pPr>
        <w:rPr>
          <w:szCs w:val="22"/>
        </w:rPr>
      </w:pPr>
      <w:r w:rsidRPr="00E52815">
        <w:rPr>
          <w:szCs w:val="22"/>
        </w:rPr>
        <w:t>Hypersensitivity to the active substance or to any of the excipients listed in section</w:t>
      </w:r>
      <w:r w:rsidR="00623064" w:rsidRPr="00E52815">
        <w:rPr>
          <w:szCs w:val="22"/>
        </w:rPr>
        <w:t> </w:t>
      </w:r>
      <w:r w:rsidRPr="00E52815">
        <w:rPr>
          <w:szCs w:val="22"/>
        </w:rPr>
        <w:t>6.1.</w:t>
      </w:r>
    </w:p>
    <w:p w14:paraId="0B09DA9F" w14:textId="77777777" w:rsidR="007D0B2B" w:rsidRPr="00E52815" w:rsidRDefault="007D0B2B">
      <w:pPr>
        <w:rPr>
          <w:b/>
          <w:szCs w:val="22"/>
        </w:rPr>
      </w:pPr>
    </w:p>
    <w:p w14:paraId="6C8E350C" w14:textId="77777777" w:rsidR="007D0B2B" w:rsidRPr="00E52815" w:rsidRDefault="00ED4549">
      <w:pPr>
        <w:rPr>
          <w:szCs w:val="22"/>
        </w:rPr>
      </w:pPr>
      <w:r w:rsidRPr="00E52815">
        <w:rPr>
          <w:szCs w:val="22"/>
        </w:rPr>
        <w:t>Active, severe infections (see section</w:t>
      </w:r>
      <w:r w:rsidR="00623064" w:rsidRPr="00E52815">
        <w:rPr>
          <w:szCs w:val="22"/>
        </w:rPr>
        <w:t> </w:t>
      </w:r>
      <w:r w:rsidRPr="00E52815">
        <w:rPr>
          <w:szCs w:val="22"/>
        </w:rPr>
        <w:t>4.4).</w:t>
      </w:r>
    </w:p>
    <w:p w14:paraId="18CEC12B" w14:textId="77777777" w:rsidR="007D0B2B" w:rsidRPr="00E52815" w:rsidRDefault="007D0B2B">
      <w:pPr>
        <w:rPr>
          <w:szCs w:val="22"/>
        </w:rPr>
      </w:pPr>
    </w:p>
    <w:p w14:paraId="78048691" w14:textId="77777777" w:rsidR="007D0B2B" w:rsidRPr="00E52815" w:rsidRDefault="00ED4549">
      <w:pPr>
        <w:pStyle w:val="Heading2"/>
        <w:rPr>
          <w:szCs w:val="22"/>
        </w:rPr>
      </w:pPr>
      <w:r w:rsidRPr="00E52815">
        <w:rPr>
          <w:szCs w:val="22"/>
        </w:rPr>
        <w:t>4.4</w:t>
      </w:r>
      <w:r w:rsidRPr="00E52815">
        <w:rPr>
          <w:szCs w:val="22"/>
        </w:rPr>
        <w:tab/>
        <w:t>Special warnings and precautions for use</w:t>
      </w:r>
    </w:p>
    <w:p w14:paraId="0ADD416C" w14:textId="77777777" w:rsidR="007D0B2B" w:rsidRPr="00E52815" w:rsidRDefault="007D0B2B">
      <w:pPr>
        <w:rPr>
          <w:szCs w:val="22"/>
        </w:rPr>
      </w:pPr>
    </w:p>
    <w:p w14:paraId="60C744F8" w14:textId="77777777" w:rsidR="007D0B2B" w:rsidRPr="00E52815" w:rsidRDefault="00ED4549">
      <w:pPr>
        <w:rPr>
          <w:szCs w:val="22"/>
        </w:rPr>
      </w:pPr>
      <w:r w:rsidRPr="00E52815">
        <w:rPr>
          <w:szCs w:val="22"/>
        </w:rPr>
        <w:t xml:space="preserve">RoActemra subcutaneous formulation is not intended for intravenous administration. </w:t>
      </w:r>
    </w:p>
    <w:p w14:paraId="78C0D4CB" w14:textId="77777777" w:rsidR="007D0B2B" w:rsidRPr="00E52815" w:rsidRDefault="007D0B2B">
      <w:pPr>
        <w:rPr>
          <w:szCs w:val="22"/>
        </w:rPr>
      </w:pPr>
    </w:p>
    <w:p w14:paraId="4D43513B" w14:textId="77777777" w:rsidR="007D0B2B" w:rsidRPr="00E52815" w:rsidRDefault="00ED4549">
      <w:pPr>
        <w:rPr>
          <w:szCs w:val="22"/>
        </w:rPr>
      </w:pPr>
      <w:r w:rsidRPr="00E52815">
        <w:rPr>
          <w:szCs w:val="22"/>
        </w:rPr>
        <w:t>RoActemra subcutaneous formulation is not intended to be given to children with sJIA weighing less than 10 kg.</w:t>
      </w:r>
    </w:p>
    <w:p w14:paraId="55482F3C" w14:textId="77777777" w:rsidR="007D0B2B" w:rsidRPr="00E52815" w:rsidRDefault="007D0B2B">
      <w:pPr>
        <w:rPr>
          <w:szCs w:val="22"/>
        </w:rPr>
      </w:pPr>
    </w:p>
    <w:p w14:paraId="2D9D0579" w14:textId="77777777" w:rsidR="00621550" w:rsidRPr="00E52815" w:rsidRDefault="00ED4549" w:rsidP="00B35DF0">
      <w:pPr>
        <w:pStyle w:val="QRDHeading3"/>
        <w:rPr>
          <w:shd w:val="clear" w:color="auto" w:fill="FFFFFF"/>
        </w:rPr>
      </w:pPr>
      <w:r w:rsidRPr="00E52815">
        <w:rPr>
          <w:noProof/>
          <w:shd w:val="clear" w:color="auto" w:fill="FFFFFF"/>
        </w:rPr>
        <w:t>Traceability</w:t>
      </w:r>
    </w:p>
    <w:p w14:paraId="323B5805" w14:textId="77777777" w:rsidR="007D0B2B" w:rsidRPr="00E52815" w:rsidRDefault="00ED4549">
      <w:pPr>
        <w:rPr>
          <w:color w:val="000000"/>
          <w:szCs w:val="22"/>
          <w:shd w:val="clear" w:color="auto" w:fill="FFFFFF"/>
        </w:rPr>
      </w:pPr>
      <w:r w:rsidRPr="00E52815">
        <w:rPr>
          <w:color w:val="000000"/>
          <w:szCs w:val="22"/>
          <w:shd w:val="clear" w:color="auto" w:fill="FFFFFF"/>
        </w:rPr>
        <w:t>In order to improve the traceability of biological medicinal products, the name and the batch number of the administered product should be clearly recorded.</w:t>
      </w:r>
    </w:p>
    <w:p w14:paraId="075937F9" w14:textId="77777777" w:rsidR="007D0B2B" w:rsidRPr="00E52815" w:rsidRDefault="007D0B2B">
      <w:pPr>
        <w:rPr>
          <w:i/>
          <w:szCs w:val="22"/>
        </w:rPr>
      </w:pPr>
    </w:p>
    <w:p w14:paraId="2AC6F5FA" w14:textId="77777777" w:rsidR="007027CE" w:rsidRPr="00E52815" w:rsidRDefault="00ED4549" w:rsidP="00B35DF0">
      <w:pPr>
        <w:pStyle w:val="QRDHeading3"/>
      </w:pPr>
      <w:r w:rsidRPr="00E52815">
        <w:t>All indications</w:t>
      </w:r>
    </w:p>
    <w:p w14:paraId="0CAE8A62" w14:textId="77777777" w:rsidR="007D0B2B" w:rsidRPr="00E52815" w:rsidRDefault="00ED4549" w:rsidP="00B35DF0">
      <w:pPr>
        <w:pStyle w:val="QRDHeading4"/>
        <w:rPr>
          <w:i w:val="0"/>
          <w:noProof/>
          <w:szCs w:val="20"/>
        </w:rPr>
      </w:pPr>
      <w:r w:rsidRPr="00E52815">
        <w:t xml:space="preserve">Infections </w:t>
      </w:r>
    </w:p>
    <w:p w14:paraId="1340AF03" w14:textId="77777777" w:rsidR="007D0B2B" w:rsidRPr="00E52815" w:rsidRDefault="00ED4549">
      <w:pPr>
        <w:rPr>
          <w:szCs w:val="22"/>
        </w:rPr>
      </w:pPr>
      <w:r w:rsidRPr="00E52815">
        <w:rPr>
          <w:szCs w:val="22"/>
        </w:rPr>
        <w:t xml:space="preserve">Serious and sometimes fatal infections have been reported in patients receiving immunosuppressive agents including </w:t>
      </w:r>
      <w:r w:rsidR="0042268A" w:rsidRPr="00E52815">
        <w:rPr>
          <w:szCs w:val="22"/>
        </w:rPr>
        <w:t xml:space="preserve">tocilizumab </w:t>
      </w:r>
      <w:r w:rsidRPr="00E52815">
        <w:rPr>
          <w:szCs w:val="22"/>
        </w:rPr>
        <w:t>(see section</w:t>
      </w:r>
      <w:r w:rsidR="00623064" w:rsidRPr="00E52815">
        <w:rPr>
          <w:szCs w:val="22"/>
        </w:rPr>
        <w:t> </w:t>
      </w:r>
      <w:r w:rsidRPr="00E52815">
        <w:rPr>
          <w:szCs w:val="22"/>
        </w:rPr>
        <w:t xml:space="preserve">4.8). </w:t>
      </w:r>
      <w:r w:rsidR="0042268A" w:rsidRPr="00E52815">
        <w:rPr>
          <w:szCs w:val="22"/>
        </w:rPr>
        <w:t>T</w:t>
      </w:r>
      <w:r w:rsidRPr="00E52815">
        <w:rPr>
          <w:szCs w:val="22"/>
        </w:rPr>
        <w:t>reatment must not be initiated in patients with active infections (see section</w:t>
      </w:r>
      <w:r w:rsidR="00623064" w:rsidRPr="00E52815">
        <w:rPr>
          <w:szCs w:val="22"/>
        </w:rPr>
        <w:t> </w:t>
      </w:r>
      <w:r w:rsidRPr="00E52815">
        <w:rPr>
          <w:szCs w:val="22"/>
        </w:rPr>
        <w:t xml:space="preserve">4.3). Administration of </w:t>
      </w:r>
      <w:r w:rsidR="0042268A" w:rsidRPr="00E52815">
        <w:rPr>
          <w:szCs w:val="22"/>
        </w:rPr>
        <w:t xml:space="preserve">tocilizumab </w:t>
      </w:r>
      <w:r w:rsidR="00977F43" w:rsidRPr="00E52815">
        <w:rPr>
          <w:szCs w:val="22"/>
        </w:rPr>
        <w:t xml:space="preserve">must </w:t>
      </w:r>
      <w:r w:rsidRPr="00E52815">
        <w:rPr>
          <w:szCs w:val="22"/>
        </w:rPr>
        <w:t>be interrupted if a patient develops a serious infection until the infection is controlled (see section</w:t>
      </w:r>
      <w:r w:rsidR="00623064" w:rsidRPr="00E52815">
        <w:rPr>
          <w:szCs w:val="22"/>
        </w:rPr>
        <w:t> </w:t>
      </w:r>
      <w:r w:rsidRPr="00E52815">
        <w:rPr>
          <w:szCs w:val="22"/>
        </w:rPr>
        <w:t xml:space="preserve">4.8). Healthcare professionals should exercise caution when considering the use of </w:t>
      </w:r>
      <w:r w:rsidR="0042268A" w:rsidRPr="00E52815">
        <w:rPr>
          <w:szCs w:val="22"/>
        </w:rPr>
        <w:t xml:space="preserve">this medicinal product </w:t>
      </w:r>
      <w:r w:rsidRPr="00E52815">
        <w:rPr>
          <w:szCs w:val="22"/>
        </w:rPr>
        <w:t>in patients with a history of recurring or chronic infections or with underlying conditions (e.g. diverticulitis, diabetes and interstitial lung disease</w:t>
      </w:r>
      <w:r w:rsidR="008D079E" w:rsidRPr="00E52815">
        <w:rPr>
          <w:szCs w:val="22"/>
        </w:rPr>
        <w:t>)</w:t>
      </w:r>
      <w:r w:rsidRPr="00E52815">
        <w:rPr>
          <w:szCs w:val="22"/>
        </w:rPr>
        <w:t xml:space="preserve"> which may predispose patients to infections.</w:t>
      </w:r>
    </w:p>
    <w:p w14:paraId="30FAE3EA" w14:textId="77777777" w:rsidR="007D0B2B" w:rsidRPr="00E52815" w:rsidRDefault="007D0B2B">
      <w:pPr>
        <w:rPr>
          <w:szCs w:val="22"/>
        </w:rPr>
      </w:pPr>
    </w:p>
    <w:p w14:paraId="0E95BB86" w14:textId="77777777" w:rsidR="007D0B2B" w:rsidRPr="00E52815" w:rsidRDefault="00ED4549">
      <w:pPr>
        <w:rPr>
          <w:szCs w:val="22"/>
        </w:rPr>
      </w:pPr>
      <w:r w:rsidRPr="00E52815">
        <w:rPr>
          <w:szCs w:val="22"/>
        </w:rPr>
        <w:t xml:space="preserve">Vigilance for the timely detection of serious infection is recommended for patients receiving immunosuppressive agents such as </w:t>
      </w:r>
      <w:r w:rsidR="00376986" w:rsidRPr="00E52815">
        <w:rPr>
          <w:szCs w:val="22"/>
        </w:rPr>
        <w:t xml:space="preserve">tocilizumab </w:t>
      </w:r>
      <w:r w:rsidRPr="00E52815">
        <w:rPr>
          <w:szCs w:val="22"/>
        </w:rPr>
        <w:t xml:space="preserve">as signs and symptoms of acute inflammation may be </w:t>
      </w:r>
      <w:r w:rsidRPr="00E52815">
        <w:rPr>
          <w:szCs w:val="22"/>
        </w:rPr>
        <w:lastRenderedPageBreak/>
        <w:t>lessened, due to suppression of the acute phase reactants. The effects of tocilizumab on C</w:t>
      </w:r>
      <w:r w:rsidRPr="00E52815">
        <w:rPr>
          <w:szCs w:val="22"/>
        </w:rPr>
        <w:noBreakHyphen/>
        <w:t xml:space="preserve">reactive protein (CRP), neutrophils and signs and symptoms of infection </w:t>
      </w:r>
      <w:r w:rsidR="00CF5BAC" w:rsidRPr="00E52815">
        <w:rPr>
          <w:szCs w:val="22"/>
        </w:rPr>
        <w:t xml:space="preserve">must </w:t>
      </w:r>
      <w:r w:rsidRPr="00E52815">
        <w:rPr>
          <w:szCs w:val="22"/>
        </w:rPr>
        <w:t>be considered when evaluating a patient for a potential infection. Patients</w:t>
      </w:r>
      <w:ins w:id="830" w:author="Roche II-EMs deletion+PFP pictograms" w:date="2025-03-03T14:27:00Z">
        <w:r w:rsidR="00974198" w:rsidRPr="00E52815">
          <w:rPr>
            <w:szCs w:val="22"/>
          </w:rPr>
          <w:t>,</w:t>
        </w:r>
      </w:ins>
      <w:r w:rsidRPr="00E52815">
        <w:rPr>
          <w:szCs w:val="22"/>
        </w:rPr>
        <w:t xml:space="preserve"> (which includes younger children with sJIA or pJIA who may be less able to communicate their symptoms) and parents/guardians of sJIA or pJIA patients, should be instructed to contact their healthcare professional immediately when any symptoms suggesting infection appear, in order to assure rapid evaluation and appropriate treatment.</w:t>
      </w:r>
    </w:p>
    <w:p w14:paraId="31282F13" w14:textId="77777777" w:rsidR="007D0B2B" w:rsidRPr="00E52815" w:rsidRDefault="007D0B2B">
      <w:pPr>
        <w:rPr>
          <w:szCs w:val="22"/>
        </w:rPr>
      </w:pPr>
    </w:p>
    <w:p w14:paraId="1102B2D3" w14:textId="77777777" w:rsidR="007D0B2B" w:rsidRPr="00E52815" w:rsidRDefault="00ED4549" w:rsidP="00B35DF0">
      <w:pPr>
        <w:pStyle w:val="QRDHeading4"/>
      </w:pPr>
      <w:r w:rsidRPr="00E52815">
        <w:t>Tuberculosis</w:t>
      </w:r>
    </w:p>
    <w:p w14:paraId="401AB701" w14:textId="77777777" w:rsidR="007D0B2B" w:rsidRPr="00E52815" w:rsidRDefault="00ED4549">
      <w:pPr>
        <w:rPr>
          <w:szCs w:val="22"/>
        </w:rPr>
      </w:pPr>
      <w:r w:rsidRPr="00E52815">
        <w:rPr>
          <w:szCs w:val="22"/>
        </w:rPr>
        <w:t xml:space="preserve">As recommended for other biological treatments, all patients should be screened for latent tuberculosis (TB) infection prior to starting </w:t>
      </w:r>
      <w:r w:rsidR="005A2BEC" w:rsidRPr="00E52815">
        <w:rPr>
          <w:szCs w:val="22"/>
        </w:rPr>
        <w:t xml:space="preserve">tocilizumab </w:t>
      </w:r>
      <w:r w:rsidRPr="00E52815">
        <w:rPr>
          <w:szCs w:val="22"/>
        </w:rPr>
        <w:t xml:space="preserve">therapy. Patients with latent TB </w:t>
      </w:r>
      <w:r w:rsidR="00932CA2" w:rsidRPr="00E52815">
        <w:rPr>
          <w:szCs w:val="22"/>
        </w:rPr>
        <w:t xml:space="preserve">must </w:t>
      </w:r>
      <w:r w:rsidRPr="00E52815">
        <w:rPr>
          <w:szCs w:val="22"/>
        </w:rPr>
        <w:t>be treated with standard anti</w:t>
      </w:r>
      <w:r w:rsidRPr="00E52815">
        <w:rPr>
          <w:szCs w:val="22"/>
        </w:rPr>
        <w:noBreakHyphen/>
        <w:t xml:space="preserve">mycobacterial therapy before initiating </w:t>
      </w:r>
      <w:r w:rsidR="005A2BEC" w:rsidRPr="00E52815">
        <w:rPr>
          <w:szCs w:val="22"/>
        </w:rPr>
        <w:t>treatment</w:t>
      </w:r>
      <w:r w:rsidRPr="00E52815">
        <w:rPr>
          <w:szCs w:val="22"/>
        </w:rPr>
        <w:t>. Prescribers are reminded of the risk of false negative tuberculin skin and interferon-gamma TB blood test results, especially in patients who are severely ill or immunocompromised.</w:t>
      </w:r>
    </w:p>
    <w:p w14:paraId="77AF947F" w14:textId="77777777" w:rsidR="007D0B2B" w:rsidRPr="00E52815" w:rsidRDefault="007D0B2B">
      <w:pPr>
        <w:rPr>
          <w:szCs w:val="22"/>
        </w:rPr>
      </w:pPr>
    </w:p>
    <w:p w14:paraId="6219DB50" w14:textId="77777777" w:rsidR="007D0B2B" w:rsidRPr="00E52815" w:rsidRDefault="00ED4549">
      <w:pPr>
        <w:rPr>
          <w:szCs w:val="22"/>
        </w:rPr>
      </w:pPr>
      <w:r w:rsidRPr="00E52815">
        <w:rPr>
          <w:szCs w:val="22"/>
        </w:rPr>
        <w:t>Patients</w:t>
      </w:r>
      <w:ins w:id="831" w:author="Roche II-EMs deletion+PFP pictograms" w:date="2025-02-28T13:15:00Z">
        <w:r w:rsidR="00884A89" w:rsidRPr="00E52815">
          <w:rPr>
            <w:szCs w:val="22"/>
          </w:rPr>
          <w:t>,</w:t>
        </w:r>
      </w:ins>
      <w:r w:rsidRPr="00E52815">
        <w:rPr>
          <w:szCs w:val="22"/>
        </w:rPr>
        <w:t xml:space="preserve"> and parents/guardians of sJIA or pJIA patients should be advised to seek medical advice if signs/symptoms (e.g., persistent cough, wasting/weight loss, low grade fever) suggestive of a tuberculosis infection occur during or after therapy with </w:t>
      </w:r>
      <w:r w:rsidR="004E7D98" w:rsidRPr="00E52815">
        <w:rPr>
          <w:szCs w:val="22"/>
        </w:rPr>
        <w:t>this medicinal product</w:t>
      </w:r>
      <w:r w:rsidRPr="00E52815">
        <w:rPr>
          <w:szCs w:val="22"/>
        </w:rPr>
        <w:t xml:space="preserve">. </w:t>
      </w:r>
    </w:p>
    <w:p w14:paraId="38ECD459" w14:textId="77777777" w:rsidR="007D0B2B" w:rsidRPr="00E52815" w:rsidRDefault="007D0B2B">
      <w:pPr>
        <w:rPr>
          <w:szCs w:val="22"/>
        </w:rPr>
      </w:pPr>
    </w:p>
    <w:p w14:paraId="40525F08" w14:textId="77777777" w:rsidR="007D0B2B" w:rsidRPr="00E52815" w:rsidRDefault="00ED4549" w:rsidP="00B35DF0">
      <w:pPr>
        <w:pStyle w:val="QRDHeading4"/>
      </w:pPr>
      <w:r w:rsidRPr="00E52815">
        <w:t>Viral reactivation</w:t>
      </w:r>
    </w:p>
    <w:p w14:paraId="1EC5B414" w14:textId="77777777" w:rsidR="007D0B2B" w:rsidRPr="00E52815" w:rsidRDefault="00ED4549">
      <w:pPr>
        <w:rPr>
          <w:szCs w:val="22"/>
        </w:rPr>
      </w:pPr>
      <w:r w:rsidRPr="00E52815">
        <w:rPr>
          <w:szCs w:val="22"/>
        </w:rPr>
        <w:t xml:space="preserve">Viral reactivation (e.g. hepatitis B virus) has been reported with biologic therapies for RA. In clinical </w:t>
      </w:r>
      <w:r w:rsidR="00D8479E" w:rsidRPr="00E52815">
        <w:rPr>
          <w:szCs w:val="22"/>
        </w:rPr>
        <w:t xml:space="preserve">trials </w:t>
      </w:r>
      <w:r w:rsidRPr="00E52815">
        <w:rPr>
          <w:szCs w:val="22"/>
        </w:rPr>
        <w:t xml:space="preserve">with </w:t>
      </w:r>
      <w:r w:rsidR="00B07D4A" w:rsidRPr="00E52815">
        <w:rPr>
          <w:szCs w:val="22"/>
        </w:rPr>
        <w:t>tocilizumab</w:t>
      </w:r>
      <w:r w:rsidRPr="00E52815">
        <w:rPr>
          <w:szCs w:val="22"/>
        </w:rPr>
        <w:t>, patients who screened positive for hepatitis were excluded.</w:t>
      </w:r>
    </w:p>
    <w:p w14:paraId="6EC59BF1" w14:textId="77777777" w:rsidR="007D0B2B" w:rsidRPr="00E52815" w:rsidRDefault="007D0B2B">
      <w:pPr>
        <w:rPr>
          <w:szCs w:val="22"/>
        </w:rPr>
      </w:pPr>
    </w:p>
    <w:p w14:paraId="2C22E8B4" w14:textId="77777777" w:rsidR="007D0B2B" w:rsidRPr="00E52815" w:rsidRDefault="00ED4549" w:rsidP="00B35DF0">
      <w:pPr>
        <w:pStyle w:val="QRDHeading4"/>
      </w:pPr>
      <w:r w:rsidRPr="00E52815">
        <w:t>Complications of diverticulitis</w:t>
      </w:r>
    </w:p>
    <w:p w14:paraId="4494CE85" w14:textId="77777777" w:rsidR="007D0B2B" w:rsidRPr="00E52815" w:rsidRDefault="00ED4549">
      <w:pPr>
        <w:rPr>
          <w:szCs w:val="22"/>
        </w:rPr>
      </w:pPr>
      <w:r w:rsidRPr="00E52815">
        <w:rPr>
          <w:szCs w:val="22"/>
        </w:rPr>
        <w:t xml:space="preserve">Events of diverticular perforations as complications of diverticulitis have been reported uncommonly in patients treated with </w:t>
      </w:r>
      <w:r w:rsidR="005A2BEC" w:rsidRPr="00E52815">
        <w:rPr>
          <w:szCs w:val="22"/>
        </w:rPr>
        <w:t xml:space="preserve">tocilizumab </w:t>
      </w:r>
      <w:r w:rsidRPr="00E52815">
        <w:rPr>
          <w:szCs w:val="22"/>
        </w:rPr>
        <w:t>(see section</w:t>
      </w:r>
      <w:r w:rsidR="00623064" w:rsidRPr="00E52815">
        <w:rPr>
          <w:szCs w:val="22"/>
        </w:rPr>
        <w:t> </w:t>
      </w:r>
      <w:r w:rsidRPr="00E52815">
        <w:rPr>
          <w:szCs w:val="22"/>
        </w:rPr>
        <w:t xml:space="preserve">4.8). </w:t>
      </w:r>
      <w:r w:rsidR="005A2BEC" w:rsidRPr="00E52815">
        <w:rPr>
          <w:szCs w:val="22"/>
        </w:rPr>
        <w:t xml:space="preserve">This medicinal product </w:t>
      </w:r>
      <w:r w:rsidRPr="00E52815">
        <w:rPr>
          <w:szCs w:val="22"/>
        </w:rPr>
        <w:t xml:space="preserve">should be used with caution in patients with previous history of intestinal ulceration or diverticulitis. Patients presenting with symptoms potentially indicative of complicated diverticulitis, such as abdominal pain, haemorrhage and/or unexplained change in bowel habits with fever </w:t>
      </w:r>
      <w:r w:rsidR="00932CA2" w:rsidRPr="00E52815">
        <w:rPr>
          <w:szCs w:val="22"/>
        </w:rPr>
        <w:t xml:space="preserve">must </w:t>
      </w:r>
      <w:r w:rsidRPr="00E52815">
        <w:rPr>
          <w:szCs w:val="22"/>
        </w:rPr>
        <w:t>be evaluated promptly for early identification of diverticulitis which can be associated with gastrointestinal perforation.</w:t>
      </w:r>
    </w:p>
    <w:p w14:paraId="66962885" w14:textId="77777777" w:rsidR="007D0B2B" w:rsidRPr="00E52815" w:rsidRDefault="007D0B2B">
      <w:pPr>
        <w:rPr>
          <w:szCs w:val="22"/>
        </w:rPr>
      </w:pPr>
    </w:p>
    <w:p w14:paraId="79B27BB7" w14:textId="77777777" w:rsidR="007D0B2B" w:rsidRPr="00E52815" w:rsidRDefault="00ED4549" w:rsidP="00B35DF0">
      <w:pPr>
        <w:pStyle w:val="QRDHeading4"/>
      </w:pPr>
      <w:r w:rsidRPr="00E52815">
        <w:t>Hypersensitivity reactions</w:t>
      </w:r>
    </w:p>
    <w:p w14:paraId="618186FD" w14:textId="77777777" w:rsidR="007D0B2B" w:rsidRPr="00E52815" w:rsidRDefault="00ED4549">
      <w:pPr>
        <w:keepNext/>
        <w:keepLines/>
        <w:rPr>
          <w:szCs w:val="22"/>
        </w:rPr>
      </w:pPr>
      <w:r w:rsidRPr="00E52815">
        <w:rPr>
          <w:szCs w:val="22"/>
        </w:rPr>
        <w:t xml:space="preserve">Serious hypersensitivity reactions, including anaphylaxis have been reported in association with </w:t>
      </w:r>
      <w:r w:rsidR="00F1416B" w:rsidRPr="00E52815">
        <w:rPr>
          <w:szCs w:val="22"/>
        </w:rPr>
        <w:t xml:space="preserve">tocilizumab </w:t>
      </w:r>
      <w:r w:rsidRPr="00E52815">
        <w:rPr>
          <w:szCs w:val="22"/>
        </w:rPr>
        <w:t>(see section</w:t>
      </w:r>
      <w:r w:rsidR="00623064" w:rsidRPr="00E52815">
        <w:rPr>
          <w:szCs w:val="22"/>
        </w:rPr>
        <w:t> </w:t>
      </w:r>
      <w:r w:rsidRPr="00E52815">
        <w:rPr>
          <w:szCs w:val="22"/>
        </w:rPr>
        <w:t xml:space="preserve">4.8). Such reactions may be more severe, and potentially fatal in patients who have experienced hypersensitivity reactions during previous treatment with </w:t>
      </w:r>
      <w:r w:rsidR="00F1416B" w:rsidRPr="00E52815">
        <w:rPr>
          <w:szCs w:val="22"/>
        </w:rPr>
        <w:t>tocilizumab</w:t>
      </w:r>
      <w:r w:rsidRPr="00E52815">
        <w:rPr>
          <w:szCs w:val="22"/>
        </w:rPr>
        <w:t xml:space="preserve"> even if they have received premedication with steroids and antihistamines. If an anaphylactic reaction or other serious hypersensitivity reaction occurs, administration of </w:t>
      </w:r>
      <w:r w:rsidR="00F1416B" w:rsidRPr="00E52815">
        <w:rPr>
          <w:szCs w:val="22"/>
        </w:rPr>
        <w:t xml:space="preserve">tocilizumab </w:t>
      </w:r>
      <w:r w:rsidR="00932CA2" w:rsidRPr="00E52815">
        <w:rPr>
          <w:szCs w:val="22"/>
        </w:rPr>
        <w:t xml:space="preserve">must </w:t>
      </w:r>
      <w:r w:rsidRPr="00E52815">
        <w:rPr>
          <w:szCs w:val="22"/>
        </w:rPr>
        <w:t xml:space="preserve">be stopped immediately, appropriate therapy initiated and </w:t>
      </w:r>
      <w:r w:rsidR="00F1416B" w:rsidRPr="00E52815">
        <w:rPr>
          <w:szCs w:val="22"/>
        </w:rPr>
        <w:t xml:space="preserve">treatment </w:t>
      </w:r>
      <w:r w:rsidRPr="00E52815">
        <w:rPr>
          <w:szCs w:val="22"/>
        </w:rPr>
        <w:t>should be permanently discontinued.</w:t>
      </w:r>
    </w:p>
    <w:p w14:paraId="569D64D9" w14:textId="77777777" w:rsidR="007D0B2B" w:rsidRPr="00E52815" w:rsidRDefault="007D0B2B">
      <w:pPr>
        <w:rPr>
          <w:szCs w:val="22"/>
        </w:rPr>
      </w:pPr>
    </w:p>
    <w:p w14:paraId="5F70D8DC" w14:textId="77777777" w:rsidR="007D0B2B" w:rsidRPr="00E52815" w:rsidRDefault="00ED4549" w:rsidP="00B35DF0">
      <w:pPr>
        <w:pStyle w:val="QRDHeading4"/>
      </w:pPr>
      <w:r w:rsidRPr="00E52815">
        <w:t>Active hepatic disease and hepatic impairment</w:t>
      </w:r>
    </w:p>
    <w:p w14:paraId="17C2BC92" w14:textId="77777777" w:rsidR="007D0B2B" w:rsidRPr="00E52815" w:rsidRDefault="00ED4549">
      <w:pPr>
        <w:rPr>
          <w:szCs w:val="22"/>
        </w:rPr>
      </w:pPr>
      <w:r w:rsidRPr="00E52815">
        <w:rPr>
          <w:szCs w:val="22"/>
        </w:rPr>
        <w:t xml:space="preserve">Treatment with </w:t>
      </w:r>
      <w:r w:rsidR="00A41CF2" w:rsidRPr="00E52815">
        <w:rPr>
          <w:szCs w:val="22"/>
        </w:rPr>
        <w:t>tocilizumab</w:t>
      </w:r>
      <w:r w:rsidRPr="00E52815">
        <w:rPr>
          <w:szCs w:val="22"/>
        </w:rPr>
        <w:t>, particularly when administered concomitantly with MTX, may be associated with elevations in hepatic transaminases, therefore, caution should be exercised when considering treatment of patients with active hepatic disease or hepatic impairment (see sections</w:t>
      </w:r>
      <w:r w:rsidR="00623064" w:rsidRPr="00E52815">
        <w:rPr>
          <w:szCs w:val="22"/>
        </w:rPr>
        <w:t> </w:t>
      </w:r>
      <w:r w:rsidRPr="00E52815">
        <w:rPr>
          <w:szCs w:val="22"/>
        </w:rPr>
        <w:t>4.2 and 4.8).</w:t>
      </w:r>
    </w:p>
    <w:p w14:paraId="39E0584D" w14:textId="77777777" w:rsidR="007D0B2B" w:rsidRPr="00E52815" w:rsidRDefault="007D0B2B">
      <w:pPr>
        <w:rPr>
          <w:szCs w:val="22"/>
        </w:rPr>
      </w:pPr>
    </w:p>
    <w:p w14:paraId="29BEFA6D" w14:textId="77777777" w:rsidR="007D0B2B" w:rsidRPr="00E52815" w:rsidRDefault="00ED4549" w:rsidP="00B35DF0">
      <w:pPr>
        <w:pStyle w:val="QRDHeading4"/>
      </w:pPr>
      <w:r w:rsidRPr="00E52815">
        <w:t>Hepatotoxicity</w:t>
      </w:r>
    </w:p>
    <w:p w14:paraId="0967C255" w14:textId="77777777" w:rsidR="007D0B2B" w:rsidRPr="00E52815" w:rsidRDefault="00ED4549">
      <w:pPr>
        <w:rPr>
          <w:szCs w:val="22"/>
        </w:rPr>
      </w:pPr>
      <w:r w:rsidRPr="00E52815">
        <w:rPr>
          <w:szCs w:val="22"/>
        </w:rPr>
        <w:t xml:space="preserve">Transient or intermittent mild and moderate elevations of hepatic transaminases have been reported commonly with </w:t>
      </w:r>
      <w:r w:rsidR="00A41CF2" w:rsidRPr="00E52815">
        <w:rPr>
          <w:szCs w:val="22"/>
        </w:rPr>
        <w:t xml:space="preserve">tocilizumab </w:t>
      </w:r>
      <w:r w:rsidRPr="00E52815">
        <w:rPr>
          <w:szCs w:val="22"/>
        </w:rPr>
        <w:t>treatment (see section</w:t>
      </w:r>
      <w:r w:rsidR="00623064" w:rsidRPr="00E52815">
        <w:rPr>
          <w:szCs w:val="22"/>
        </w:rPr>
        <w:t> </w:t>
      </w:r>
      <w:r w:rsidRPr="00E52815">
        <w:rPr>
          <w:szCs w:val="22"/>
        </w:rPr>
        <w:t xml:space="preserve">4.8). An increased frequency of these elevations was observed when potentially hepatotoxic </w:t>
      </w:r>
      <w:r w:rsidR="007237A6" w:rsidRPr="00E52815">
        <w:rPr>
          <w:szCs w:val="22"/>
        </w:rPr>
        <w:t>medicinal products</w:t>
      </w:r>
      <w:r w:rsidRPr="00E52815">
        <w:rPr>
          <w:szCs w:val="22"/>
        </w:rPr>
        <w:t xml:space="preserve"> (e.g. MTX) were used in combination with </w:t>
      </w:r>
      <w:r w:rsidR="00A41CF2" w:rsidRPr="00E52815">
        <w:rPr>
          <w:szCs w:val="22"/>
        </w:rPr>
        <w:t>tocilizumab</w:t>
      </w:r>
      <w:r w:rsidRPr="00E52815">
        <w:rPr>
          <w:szCs w:val="22"/>
        </w:rPr>
        <w:t>. When clinically indicated, other liver function tests including bilirubin should be considered.</w:t>
      </w:r>
    </w:p>
    <w:p w14:paraId="0BB1A27E" w14:textId="77777777" w:rsidR="007D0B2B" w:rsidRPr="00E52815" w:rsidRDefault="007D0B2B">
      <w:pPr>
        <w:rPr>
          <w:szCs w:val="22"/>
        </w:rPr>
      </w:pPr>
    </w:p>
    <w:p w14:paraId="62A97B4C" w14:textId="77777777" w:rsidR="007D0B2B" w:rsidRPr="00E52815" w:rsidRDefault="00ED4549">
      <w:pPr>
        <w:rPr>
          <w:szCs w:val="22"/>
        </w:rPr>
      </w:pPr>
      <w:r w:rsidRPr="00E52815">
        <w:rPr>
          <w:szCs w:val="22"/>
        </w:rPr>
        <w:t xml:space="preserve">Serious drug-induced liver injury, including acute liver failure, hepatitis and jaundice, have been observed with </w:t>
      </w:r>
      <w:r w:rsidR="00A41CF2" w:rsidRPr="00E52815">
        <w:rPr>
          <w:szCs w:val="22"/>
        </w:rPr>
        <w:t xml:space="preserve">tocilizumab </w:t>
      </w:r>
      <w:r w:rsidRPr="00E52815">
        <w:rPr>
          <w:szCs w:val="22"/>
        </w:rPr>
        <w:t>(see section</w:t>
      </w:r>
      <w:r w:rsidR="00623064" w:rsidRPr="00E52815">
        <w:rPr>
          <w:szCs w:val="22"/>
        </w:rPr>
        <w:t> </w:t>
      </w:r>
      <w:r w:rsidRPr="00E52815">
        <w:rPr>
          <w:szCs w:val="22"/>
        </w:rPr>
        <w:t>4.8). Serious hepatic injury occurred between 2</w:t>
      </w:r>
      <w:r w:rsidR="000C03F5" w:rsidRPr="00E52815">
        <w:rPr>
          <w:szCs w:val="22"/>
        </w:rPr>
        <w:t> </w:t>
      </w:r>
      <w:r w:rsidRPr="00E52815">
        <w:rPr>
          <w:szCs w:val="22"/>
        </w:rPr>
        <w:t>weeks to more than 5</w:t>
      </w:r>
      <w:r w:rsidR="000C03F5" w:rsidRPr="00E52815">
        <w:rPr>
          <w:szCs w:val="22"/>
        </w:rPr>
        <w:t> </w:t>
      </w:r>
      <w:r w:rsidRPr="00E52815">
        <w:rPr>
          <w:szCs w:val="22"/>
        </w:rPr>
        <w:t xml:space="preserve">years after initiation of </w:t>
      </w:r>
      <w:r w:rsidR="00A41CF2" w:rsidRPr="00E52815">
        <w:rPr>
          <w:szCs w:val="22"/>
        </w:rPr>
        <w:t>treatment</w:t>
      </w:r>
      <w:r w:rsidRPr="00E52815">
        <w:rPr>
          <w:szCs w:val="22"/>
        </w:rPr>
        <w:t xml:space="preserve">. Cases of liver failure resulting in liver transplantation have been reported. Patients </w:t>
      </w:r>
      <w:r w:rsidR="00F60E1E" w:rsidRPr="00E52815">
        <w:rPr>
          <w:szCs w:val="22"/>
        </w:rPr>
        <w:t xml:space="preserve">must </w:t>
      </w:r>
      <w:r w:rsidRPr="00E52815">
        <w:rPr>
          <w:szCs w:val="22"/>
        </w:rPr>
        <w:t xml:space="preserve">be advised to immediately seek medical help if they experience signs and symptoms of hepatic injury. </w:t>
      </w:r>
    </w:p>
    <w:p w14:paraId="0F8B125C" w14:textId="77777777" w:rsidR="007D0B2B" w:rsidRPr="00E52815" w:rsidRDefault="007D0B2B">
      <w:pPr>
        <w:rPr>
          <w:szCs w:val="22"/>
        </w:rPr>
      </w:pPr>
    </w:p>
    <w:p w14:paraId="1AE6C0CA" w14:textId="77777777" w:rsidR="007D0B2B" w:rsidRPr="00E52815" w:rsidRDefault="00ED4549">
      <w:pPr>
        <w:rPr>
          <w:szCs w:val="22"/>
        </w:rPr>
      </w:pPr>
      <w:r w:rsidRPr="00E52815">
        <w:rPr>
          <w:szCs w:val="22"/>
        </w:rPr>
        <w:lastRenderedPageBreak/>
        <w:t>Caution should be exercised when considering initiation of treatment in patients with elevated ALT or AST</w:t>
      </w:r>
      <w:r w:rsidR="00292F6F" w:rsidRPr="00E52815">
        <w:rPr>
          <w:szCs w:val="22"/>
        </w:rPr>
        <w:t> </w:t>
      </w:r>
      <w:r w:rsidRPr="00E52815">
        <w:rPr>
          <w:szCs w:val="22"/>
        </w:rPr>
        <w:t>&gt; 1.5</w:t>
      </w:r>
      <w:r w:rsidR="00292F6F" w:rsidRPr="00E52815">
        <w:rPr>
          <w:szCs w:val="22"/>
        </w:rPr>
        <w:t> </w:t>
      </w:r>
      <w:r w:rsidR="00F109AB" w:rsidRPr="00E52815">
        <w:rPr>
          <w:szCs w:val="22"/>
        </w:rPr>
        <w:t>×</w:t>
      </w:r>
      <w:r w:rsidR="00292F6F" w:rsidRPr="00E52815">
        <w:rPr>
          <w:szCs w:val="22"/>
        </w:rPr>
        <w:t> </w:t>
      </w:r>
      <w:r w:rsidRPr="00E52815">
        <w:rPr>
          <w:szCs w:val="22"/>
        </w:rPr>
        <w:t>ULN. In patients with baseline ALT or AST</w:t>
      </w:r>
      <w:r w:rsidR="00292F6F" w:rsidRPr="00E52815">
        <w:rPr>
          <w:szCs w:val="22"/>
        </w:rPr>
        <w:t> </w:t>
      </w:r>
      <w:r w:rsidRPr="00E52815">
        <w:rPr>
          <w:szCs w:val="22"/>
        </w:rPr>
        <w:t>&gt; 5</w:t>
      </w:r>
      <w:r w:rsidR="00292F6F" w:rsidRPr="00E52815">
        <w:rPr>
          <w:szCs w:val="22"/>
        </w:rPr>
        <w:t> </w:t>
      </w:r>
      <w:r w:rsidR="00F109AB" w:rsidRPr="00E52815">
        <w:rPr>
          <w:szCs w:val="22"/>
        </w:rPr>
        <w:t>×</w:t>
      </w:r>
      <w:r w:rsidR="00292F6F" w:rsidRPr="00E52815">
        <w:rPr>
          <w:szCs w:val="22"/>
        </w:rPr>
        <w:t> </w:t>
      </w:r>
      <w:r w:rsidRPr="00E52815">
        <w:rPr>
          <w:szCs w:val="22"/>
        </w:rPr>
        <w:t>ULN, treatment is not recommended.</w:t>
      </w:r>
    </w:p>
    <w:p w14:paraId="41C60458" w14:textId="77777777" w:rsidR="007D0B2B" w:rsidRPr="00E52815" w:rsidRDefault="007D0B2B">
      <w:pPr>
        <w:rPr>
          <w:szCs w:val="22"/>
        </w:rPr>
      </w:pPr>
    </w:p>
    <w:p w14:paraId="669DF1FC" w14:textId="77777777" w:rsidR="007D0B2B" w:rsidRPr="00E52815" w:rsidRDefault="00ED4549">
      <w:pPr>
        <w:rPr>
          <w:szCs w:val="22"/>
        </w:rPr>
      </w:pPr>
      <w:r w:rsidRPr="00E52815">
        <w:rPr>
          <w:szCs w:val="22"/>
        </w:rPr>
        <w:t>In RA, GCA, pJIA and sJIA patients, ALT/AST should be monitored every 4 to 8</w:t>
      </w:r>
      <w:r w:rsidR="000C03F5" w:rsidRPr="00E52815">
        <w:rPr>
          <w:szCs w:val="22"/>
        </w:rPr>
        <w:t> </w:t>
      </w:r>
      <w:r w:rsidRPr="00E52815">
        <w:rPr>
          <w:szCs w:val="22"/>
        </w:rPr>
        <w:t>weeks for the first 6</w:t>
      </w:r>
      <w:r w:rsidR="000C03F5" w:rsidRPr="00E52815">
        <w:rPr>
          <w:szCs w:val="22"/>
        </w:rPr>
        <w:t> </w:t>
      </w:r>
      <w:r w:rsidRPr="00E52815">
        <w:rPr>
          <w:szCs w:val="22"/>
        </w:rPr>
        <w:t>months of treatment followed by every 12</w:t>
      </w:r>
      <w:r w:rsidR="000C03F5" w:rsidRPr="00E52815">
        <w:rPr>
          <w:szCs w:val="22"/>
        </w:rPr>
        <w:t> </w:t>
      </w:r>
      <w:r w:rsidRPr="00E52815">
        <w:rPr>
          <w:szCs w:val="22"/>
        </w:rPr>
        <w:t xml:space="preserve">weeks thereafter. For recommended modifications, including </w:t>
      </w:r>
      <w:r w:rsidR="00A41CF2" w:rsidRPr="00E52815">
        <w:rPr>
          <w:szCs w:val="22"/>
        </w:rPr>
        <w:t xml:space="preserve">tocilizumab </w:t>
      </w:r>
      <w:r w:rsidRPr="00E52815">
        <w:rPr>
          <w:szCs w:val="22"/>
        </w:rPr>
        <w:t>discontinuation, based on transaminases levels see section</w:t>
      </w:r>
      <w:r w:rsidR="00623064" w:rsidRPr="00E52815">
        <w:rPr>
          <w:szCs w:val="22"/>
        </w:rPr>
        <w:t> </w:t>
      </w:r>
      <w:r w:rsidRPr="00E52815">
        <w:rPr>
          <w:szCs w:val="22"/>
        </w:rPr>
        <w:t>4.2. For ALT or AST elevations</w:t>
      </w:r>
      <w:r w:rsidR="00292F6F" w:rsidRPr="00E52815">
        <w:rPr>
          <w:szCs w:val="22"/>
        </w:rPr>
        <w:t> </w:t>
      </w:r>
      <w:r w:rsidRPr="00E52815">
        <w:rPr>
          <w:szCs w:val="22"/>
        </w:rPr>
        <w:t>&gt; 3–5</w:t>
      </w:r>
      <w:r w:rsidR="00292F6F" w:rsidRPr="00E52815">
        <w:rPr>
          <w:szCs w:val="22"/>
        </w:rPr>
        <w:t> </w:t>
      </w:r>
      <w:r w:rsidR="00F109AB" w:rsidRPr="00E52815">
        <w:rPr>
          <w:szCs w:val="22"/>
        </w:rPr>
        <w:t>×</w:t>
      </w:r>
      <w:r w:rsidR="00292F6F" w:rsidRPr="00E52815">
        <w:rPr>
          <w:szCs w:val="22"/>
        </w:rPr>
        <w:t> </w:t>
      </w:r>
      <w:r w:rsidRPr="00E52815">
        <w:rPr>
          <w:szCs w:val="22"/>
        </w:rPr>
        <w:t xml:space="preserve">ULN, treatment should be interrupted. </w:t>
      </w:r>
    </w:p>
    <w:p w14:paraId="4267F419" w14:textId="77777777" w:rsidR="007D0B2B" w:rsidRPr="00E52815" w:rsidRDefault="007D0B2B">
      <w:pPr>
        <w:rPr>
          <w:szCs w:val="22"/>
        </w:rPr>
      </w:pPr>
    </w:p>
    <w:p w14:paraId="56DFA622" w14:textId="77777777" w:rsidR="007D0B2B" w:rsidRPr="00E52815" w:rsidRDefault="00ED4549" w:rsidP="00B35DF0">
      <w:pPr>
        <w:pStyle w:val="QRDHeading4"/>
      </w:pPr>
      <w:r w:rsidRPr="00E52815">
        <w:t>Haematological abnormalities</w:t>
      </w:r>
    </w:p>
    <w:p w14:paraId="48687877" w14:textId="77777777" w:rsidR="007D0B2B" w:rsidRPr="00E52815" w:rsidRDefault="00ED4549">
      <w:pPr>
        <w:rPr>
          <w:szCs w:val="22"/>
        </w:rPr>
      </w:pPr>
      <w:r w:rsidRPr="00E52815">
        <w:rPr>
          <w:szCs w:val="22"/>
        </w:rPr>
        <w:t>Decreases in neutrophil and platelet counts have occurred following treatment with tocilizumab 8 mg/kg in combination with MTX (see section</w:t>
      </w:r>
      <w:r w:rsidR="00623064" w:rsidRPr="00E52815">
        <w:rPr>
          <w:szCs w:val="22"/>
        </w:rPr>
        <w:t> </w:t>
      </w:r>
      <w:r w:rsidRPr="00E52815">
        <w:rPr>
          <w:szCs w:val="22"/>
        </w:rPr>
        <w:t>4.8). There may be an increased risk of neutropenia in patients who have previously been treated with a TNF antagonist.</w:t>
      </w:r>
    </w:p>
    <w:p w14:paraId="2307325F" w14:textId="77777777" w:rsidR="007D0B2B" w:rsidRPr="00E52815" w:rsidRDefault="007D0B2B">
      <w:pPr>
        <w:rPr>
          <w:szCs w:val="22"/>
        </w:rPr>
      </w:pPr>
    </w:p>
    <w:p w14:paraId="1B73C500" w14:textId="77777777" w:rsidR="007D0B2B" w:rsidRPr="00E52815" w:rsidRDefault="00ED4549">
      <w:pPr>
        <w:rPr>
          <w:szCs w:val="22"/>
        </w:rPr>
      </w:pPr>
      <w:r w:rsidRPr="00E52815">
        <w:rPr>
          <w:szCs w:val="22"/>
        </w:rPr>
        <w:t xml:space="preserve">In patients not previously treated with </w:t>
      </w:r>
      <w:r w:rsidR="001768FB" w:rsidRPr="00E52815">
        <w:rPr>
          <w:szCs w:val="22"/>
        </w:rPr>
        <w:t>tocilizumab</w:t>
      </w:r>
      <w:r w:rsidRPr="00E52815">
        <w:rPr>
          <w:szCs w:val="22"/>
        </w:rPr>
        <w:t>, initiation is not recommended in patients with an ANC below 2</w:t>
      </w:r>
      <w:r w:rsidR="00292F6F" w:rsidRPr="00E52815">
        <w:rPr>
          <w:szCs w:val="22"/>
        </w:rPr>
        <w:t> </w:t>
      </w:r>
      <w:r w:rsidR="00F109AB" w:rsidRPr="00E52815">
        <w:rPr>
          <w:szCs w:val="22"/>
        </w:rPr>
        <w:t>×</w:t>
      </w:r>
      <w:r w:rsidR="00292F6F" w:rsidRPr="00E52815">
        <w:rPr>
          <w:szCs w:val="22"/>
        </w:rPr>
        <w:t> </w:t>
      </w:r>
      <w:r w:rsidRPr="00E52815">
        <w:rPr>
          <w:szCs w:val="22"/>
        </w:rPr>
        <w:t>10</w:t>
      </w:r>
      <w:r w:rsidRPr="00E52815">
        <w:rPr>
          <w:szCs w:val="22"/>
          <w:vertAlign w:val="superscript"/>
        </w:rPr>
        <w:t>9</w:t>
      </w:r>
      <w:r w:rsidRPr="00E52815">
        <w:rPr>
          <w:szCs w:val="22"/>
        </w:rPr>
        <w:t>/L. Caution should be exercised when considering initiation of treatment in patients with a low platelet count (i.e. platelet count below 100 </w:t>
      </w:r>
      <w:r w:rsidR="00F109AB" w:rsidRPr="00E52815">
        <w:rPr>
          <w:szCs w:val="22"/>
        </w:rPr>
        <w:t>×</w:t>
      </w:r>
      <w:r w:rsidRPr="00E52815">
        <w:rPr>
          <w:szCs w:val="22"/>
        </w:rPr>
        <w:t> 10</w:t>
      </w:r>
      <w:r w:rsidRPr="00E52815">
        <w:rPr>
          <w:szCs w:val="22"/>
          <w:vertAlign w:val="superscript"/>
        </w:rPr>
        <w:t>3</w:t>
      </w:r>
      <w:r w:rsidRPr="00E52815">
        <w:rPr>
          <w:szCs w:val="22"/>
        </w:rPr>
        <w:t>/</w:t>
      </w:r>
      <w:r w:rsidR="00292F6F" w:rsidRPr="00E52815">
        <w:rPr>
          <w:szCs w:val="22"/>
        </w:rPr>
        <w:t>µ</w:t>
      </w:r>
      <w:r w:rsidRPr="00E52815">
        <w:rPr>
          <w:szCs w:val="22"/>
        </w:rPr>
        <w:t>L). In patients who develop an ANC</w:t>
      </w:r>
      <w:r w:rsidR="00292F6F" w:rsidRPr="00E52815">
        <w:rPr>
          <w:szCs w:val="22"/>
        </w:rPr>
        <w:t> </w:t>
      </w:r>
      <w:r w:rsidRPr="00E52815">
        <w:rPr>
          <w:szCs w:val="22"/>
        </w:rPr>
        <w:t>&lt; 0.5</w:t>
      </w:r>
      <w:r w:rsidR="00292F6F" w:rsidRPr="00E52815">
        <w:rPr>
          <w:szCs w:val="22"/>
        </w:rPr>
        <w:t> </w:t>
      </w:r>
      <w:r w:rsidR="00F109AB" w:rsidRPr="00E52815">
        <w:rPr>
          <w:szCs w:val="22"/>
        </w:rPr>
        <w:t>×</w:t>
      </w:r>
      <w:r w:rsidR="00292F6F" w:rsidRPr="00E52815">
        <w:rPr>
          <w:szCs w:val="22"/>
        </w:rPr>
        <w:t> </w:t>
      </w:r>
      <w:r w:rsidRPr="00E52815">
        <w:rPr>
          <w:szCs w:val="22"/>
        </w:rPr>
        <w:t>10</w:t>
      </w:r>
      <w:r w:rsidRPr="00E52815">
        <w:rPr>
          <w:szCs w:val="22"/>
          <w:vertAlign w:val="superscript"/>
        </w:rPr>
        <w:t>9</w:t>
      </w:r>
      <w:r w:rsidRPr="00E52815">
        <w:rPr>
          <w:szCs w:val="22"/>
        </w:rPr>
        <w:t>/L or a platelet count</w:t>
      </w:r>
      <w:r w:rsidR="00292F6F" w:rsidRPr="00E52815">
        <w:rPr>
          <w:szCs w:val="22"/>
        </w:rPr>
        <w:t> </w:t>
      </w:r>
      <w:r w:rsidRPr="00E52815">
        <w:rPr>
          <w:szCs w:val="22"/>
        </w:rPr>
        <w:t>&lt; 50</w:t>
      </w:r>
      <w:r w:rsidR="00292F6F" w:rsidRPr="00E52815">
        <w:rPr>
          <w:szCs w:val="22"/>
        </w:rPr>
        <w:t> </w:t>
      </w:r>
      <w:r w:rsidR="00F109AB" w:rsidRPr="00E52815">
        <w:rPr>
          <w:szCs w:val="22"/>
        </w:rPr>
        <w:t>×</w:t>
      </w:r>
      <w:r w:rsidR="00292F6F" w:rsidRPr="00E52815">
        <w:rPr>
          <w:szCs w:val="22"/>
        </w:rPr>
        <w:t> </w:t>
      </w:r>
      <w:r w:rsidRPr="00E52815">
        <w:rPr>
          <w:szCs w:val="22"/>
        </w:rPr>
        <w:t>10</w:t>
      </w:r>
      <w:r w:rsidRPr="00E52815">
        <w:rPr>
          <w:szCs w:val="22"/>
          <w:vertAlign w:val="superscript"/>
        </w:rPr>
        <w:t>3</w:t>
      </w:r>
      <w:r w:rsidRPr="00E52815">
        <w:rPr>
          <w:szCs w:val="22"/>
        </w:rPr>
        <w:t>/</w:t>
      </w:r>
      <w:r w:rsidR="00292F6F" w:rsidRPr="00E52815">
        <w:rPr>
          <w:szCs w:val="22"/>
        </w:rPr>
        <w:t>µ</w:t>
      </w:r>
      <w:r w:rsidRPr="00E52815">
        <w:rPr>
          <w:szCs w:val="22"/>
        </w:rPr>
        <w:t>L, continued treatment is not recommended.</w:t>
      </w:r>
    </w:p>
    <w:p w14:paraId="313AE7F5" w14:textId="77777777" w:rsidR="007D0B2B" w:rsidRPr="00E52815" w:rsidRDefault="007D0B2B">
      <w:pPr>
        <w:rPr>
          <w:szCs w:val="22"/>
        </w:rPr>
      </w:pPr>
    </w:p>
    <w:p w14:paraId="66B71E65" w14:textId="77777777" w:rsidR="007D0B2B" w:rsidRPr="00E52815" w:rsidRDefault="00ED4549">
      <w:pPr>
        <w:rPr>
          <w:szCs w:val="22"/>
        </w:rPr>
      </w:pPr>
      <w:r w:rsidRPr="00E52815">
        <w:rPr>
          <w:szCs w:val="22"/>
        </w:rPr>
        <w:t xml:space="preserve">Severe neutropenia may be associated with an increased risk of serious infections, although there has been no clear association between decreases in neutrophils and the occurrence of serious infections in clinical trials with </w:t>
      </w:r>
      <w:r w:rsidR="001768FB" w:rsidRPr="00E52815">
        <w:rPr>
          <w:szCs w:val="22"/>
        </w:rPr>
        <w:t xml:space="preserve">tocilizumab </w:t>
      </w:r>
      <w:r w:rsidRPr="00E52815">
        <w:rPr>
          <w:szCs w:val="22"/>
        </w:rPr>
        <w:t xml:space="preserve">to date. </w:t>
      </w:r>
    </w:p>
    <w:p w14:paraId="168F65D8" w14:textId="77777777" w:rsidR="007D0B2B" w:rsidRPr="00E52815" w:rsidRDefault="007D0B2B">
      <w:pPr>
        <w:rPr>
          <w:szCs w:val="22"/>
        </w:rPr>
      </w:pPr>
    </w:p>
    <w:p w14:paraId="47E95873" w14:textId="77777777" w:rsidR="007D0B2B" w:rsidRPr="00E52815" w:rsidRDefault="00ED4549">
      <w:pPr>
        <w:rPr>
          <w:szCs w:val="22"/>
        </w:rPr>
      </w:pPr>
      <w:r w:rsidRPr="00E52815">
        <w:rPr>
          <w:szCs w:val="22"/>
        </w:rPr>
        <w:t>In RA and GCA patients, neutrophils and platelets should be monitored 4 to 8</w:t>
      </w:r>
      <w:r w:rsidR="000C03F5" w:rsidRPr="00E52815">
        <w:rPr>
          <w:szCs w:val="22"/>
        </w:rPr>
        <w:t> </w:t>
      </w:r>
      <w:r w:rsidRPr="00E52815">
        <w:rPr>
          <w:szCs w:val="22"/>
        </w:rPr>
        <w:t>weeks after start of therapy and thereafter according to standard clinical practice. For recommended dose modifications based on ANC and platelet counts, see section</w:t>
      </w:r>
      <w:r w:rsidR="00623064" w:rsidRPr="00E52815">
        <w:rPr>
          <w:szCs w:val="22"/>
        </w:rPr>
        <w:t> </w:t>
      </w:r>
      <w:r w:rsidRPr="00E52815">
        <w:rPr>
          <w:szCs w:val="22"/>
        </w:rPr>
        <w:t>4.2.</w:t>
      </w:r>
    </w:p>
    <w:p w14:paraId="460FA7C8" w14:textId="77777777" w:rsidR="007D0B2B" w:rsidRPr="00E52815" w:rsidRDefault="007D0B2B">
      <w:pPr>
        <w:rPr>
          <w:szCs w:val="22"/>
        </w:rPr>
      </w:pPr>
    </w:p>
    <w:p w14:paraId="7D6A9037" w14:textId="77777777" w:rsidR="007D0B2B" w:rsidRPr="00E52815" w:rsidRDefault="00ED4549">
      <w:pPr>
        <w:rPr>
          <w:szCs w:val="22"/>
        </w:rPr>
      </w:pPr>
      <w:r w:rsidRPr="00E52815">
        <w:rPr>
          <w:szCs w:val="22"/>
        </w:rPr>
        <w:t>In sJIA and pJIA patients, neutrophils and platelets should be monitored at the time of the second administration and thereafter according to good clinical practice (see section</w:t>
      </w:r>
      <w:r w:rsidR="00623064" w:rsidRPr="00E52815">
        <w:rPr>
          <w:szCs w:val="22"/>
        </w:rPr>
        <w:t> </w:t>
      </w:r>
      <w:r w:rsidRPr="00E52815">
        <w:rPr>
          <w:szCs w:val="22"/>
        </w:rPr>
        <w:t>4.2).</w:t>
      </w:r>
    </w:p>
    <w:p w14:paraId="76A5953D" w14:textId="77777777" w:rsidR="007D0B2B" w:rsidRPr="00E52815" w:rsidRDefault="007D0B2B">
      <w:pPr>
        <w:rPr>
          <w:szCs w:val="22"/>
        </w:rPr>
      </w:pPr>
    </w:p>
    <w:p w14:paraId="17902937" w14:textId="77777777" w:rsidR="007D0B2B" w:rsidRPr="00E52815" w:rsidRDefault="00ED4549" w:rsidP="00B35DF0">
      <w:pPr>
        <w:pStyle w:val="QRDHeading4"/>
      </w:pPr>
      <w:r w:rsidRPr="00E52815">
        <w:t>Lipid parameters</w:t>
      </w:r>
    </w:p>
    <w:p w14:paraId="29C00FF0" w14:textId="77777777" w:rsidR="007D0B2B" w:rsidRPr="00E52815" w:rsidRDefault="00ED4549">
      <w:pPr>
        <w:rPr>
          <w:szCs w:val="22"/>
        </w:rPr>
      </w:pPr>
      <w:r w:rsidRPr="00E52815">
        <w:rPr>
          <w:szCs w:val="22"/>
        </w:rPr>
        <w:t xml:space="preserve">Elevations in lipid parameters including total cholesterol, low-density lipoprotein (LDL), high-density lipoprotein (HDL) and triglycerides were observed in patients treated with </w:t>
      </w:r>
      <w:r w:rsidR="0018589E" w:rsidRPr="00E52815">
        <w:rPr>
          <w:szCs w:val="22"/>
        </w:rPr>
        <w:t xml:space="preserve">tocilizumab </w:t>
      </w:r>
      <w:r w:rsidRPr="00E52815">
        <w:rPr>
          <w:szCs w:val="22"/>
        </w:rPr>
        <w:t>(see section</w:t>
      </w:r>
      <w:r w:rsidR="00623064" w:rsidRPr="00E52815">
        <w:rPr>
          <w:szCs w:val="22"/>
        </w:rPr>
        <w:t> </w:t>
      </w:r>
      <w:r w:rsidRPr="00E52815">
        <w:rPr>
          <w:szCs w:val="22"/>
        </w:rPr>
        <w:t>4.8). In the majority of patients, there was no increase in atherogenic indices, and elevations in total cholesterol responded to treatment with lipid lowering agents.</w:t>
      </w:r>
    </w:p>
    <w:p w14:paraId="3C07BD89" w14:textId="77777777" w:rsidR="007D0B2B" w:rsidRPr="00E52815" w:rsidRDefault="007D0B2B">
      <w:pPr>
        <w:rPr>
          <w:szCs w:val="22"/>
        </w:rPr>
      </w:pPr>
    </w:p>
    <w:p w14:paraId="3D53A0C0" w14:textId="77777777" w:rsidR="007D0B2B" w:rsidRPr="00E52815" w:rsidRDefault="00ED4549">
      <w:pPr>
        <w:rPr>
          <w:szCs w:val="22"/>
        </w:rPr>
      </w:pPr>
      <w:r w:rsidRPr="00E52815">
        <w:rPr>
          <w:szCs w:val="22"/>
        </w:rPr>
        <w:t>In all patients, assessment of lipid parameters should be performed 4 to 8</w:t>
      </w:r>
      <w:r w:rsidR="000C03F5" w:rsidRPr="00E52815">
        <w:rPr>
          <w:szCs w:val="22"/>
        </w:rPr>
        <w:t> </w:t>
      </w:r>
      <w:r w:rsidRPr="00E52815">
        <w:rPr>
          <w:szCs w:val="22"/>
        </w:rPr>
        <w:t>weeks following initiation of therapy. Patients should be managed according to local clinical guidelines for management of hyperlipidaemia.</w:t>
      </w:r>
    </w:p>
    <w:p w14:paraId="63FE3489" w14:textId="77777777" w:rsidR="007D0B2B" w:rsidRPr="00E52815" w:rsidRDefault="007D0B2B">
      <w:pPr>
        <w:rPr>
          <w:szCs w:val="22"/>
        </w:rPr>
      </w:pPr>
    </w:p>
    <w:p w14:paraId="51782A64" w14:textId="77777777" w:rsidR="007D0B2B" w:rsidRPr="00E52815" w:rsidRDefault="00ED4549" w:rsidP="00B35DF0">
      <w:pPr>
        <w:pStyle w:val="QRDHeading4"/>
      </w:pPr>
      <w:r w:rsidRPr="00E52815">
        <w:t>Neurological disorders</w:t>
      </w:r>
    </w:p>
    <w:p w14:paraId="6DD082EB" w14:textId="77777777" w:rsidR="007D0B2B" w:rsidRPr="00E52815" w:rsidRDefault="00ED4549">
      <w:pPr>
        <w:rPr>
          <w:szCs w:val="22"/>
        </w:rPr>
      </w:pPr>
      <w:r w:rsidRPr="00E52815">
        <w:rPr>
          <w:szCs w:val="22"/>
        </w:rPr>
        <w:t>Physicians should be vigilant for symptoms potentially indicative of new</w:t>
      </w:r>
      <w:r w:rsidRPr="00E52815">
        <w:rPr>
          <w:szCs w:val="22"/>
        </w:rPr>
        <w:noBreakHyphen/>
        <w:t xml:space="preserve">onset central demyelinating disorders. The potential for central demyelination with </w:t>
      </w:r>
      <w:r w:rsidR="0066251F" w:rsidRPr="00E52815">
        <w:rPr>
          <w:szCs w:val="22"/>
        </w:rPr>
        <w:t xml:space="preserve">tocilizumab </w:t>
      </w:r>
      <w:r w:rsidRPr="00E52815">
        <w:rPr>
          <w:szCs w:val="22"/>
        </w:rPr>
        <w:t>is currently unknown.</w:t>
      </w:r>
    </w:p>
    <w:p w14:paraId="52B8818E" w14:textId="77777777" w:rsidR="007D0B2B" w:rsidRPr="00E52815" w:rsidRDefault="007D0B2B">
      <w:pPr>
        <w:rPr>
          <w:szCs w:val="22"/>
        </w:rPr>
      </w:pPr>
    </w:p>
    <w:p w14:paraId="5E982C08" w14:textId="77777777" w:rsidR="007D0B2B" w:rsidRPr="00E52815" w:rsidRDefault="00ED4549" w:rsidP="00B35DF0">
      <w:pPr>
        <w:pStyle w:val="QRDHeading4"/>
      </w:pPr>
      <w:r w:rsidRPr="00E52815">
        <w:t>Malignancy</w:t>
      </w:r>
    </w:p>
    <w:p w14:paraId="1FC7B522" w14:textId="77777777" w:rsidR="007D0B2B" w:rsidRPr="00E52815" w:rsidRDefault="00ED4549">
      <w:pPr>
        <w:rPr>
          <w:szCs w:val="22"/>
        </w:rPr>
      </w:pPr>
      <w:r w:rsidRPr="00E52815">
        <w:rPr>
          <w:szCs w:val="22"/>
        </w:rPr>
        <w:t>The risk of malignancy is increased in patients with RA. Immunomodulatory medicinal products may increase the risk of malignancy.</w:t>
      </w:r>
      <w:r w:rsidRPr="00E52815">
        <w:rPr>
          <w:rFonts w:eastAsia="SimSun"/>
          <w:szCs w:val="22"/>
        </w:rPr>
        <w:t xml:space="preserve"> The clinical data are insufficient to assess the potential incidence of malignancy following exposure to </w:t>
      </w:r>
      <w:r w:rsidR="0018589E" w:rsidRPr="00E52815">
        <w:rPr>
          <w:rFonts w:eastAsia="SimSun"/>
          <w:szCs w:val="22"/>
        </w:rPr>
        <w:t>tocilizumab</w:t>
      </w:r>
      <w:r w:rsidRPr="00E52815">
        <w:rPr>
          <w:rFonts w:eastAsia="SimSun"/>
          <w:szCs w:val="22"/>
        </w:rPr>
        <w:t>. Long-term safety evaluations are ongoing.</w:t>
      </w:r>
    </w:p>
    <w:p w14:paraId="2A3FBCD1" w14:textId="77777777" w:rsidR="007D0B2B" w:rsidRPr="00E52815" w:rsidRDefault="007D0B2B">
      <w:pPr>
        <w:rPr>
          <w:szCs w:val="22"/>
        </w:rPr>
      </w:pPr>
    </w:p>
    <w:p w14:paraId="498D1919" w14:textId="77777777" w:rsidR="007D0B2B" w:rsidRPr="00E52815" w:rsidRDefault="00ED4549" w:rsidP="00B35DF0">
      <w:pPr>
        <w:pStyle w:val="QRDHeading4"/>
      </w:pPr>
      <w:r w:rsidRPr="00E52815">
        <w:t>Vaccinations</w:t>
      </w:r>
    </w:p>
    <w:p w14:paraId="18BB59E0" w14:textId="77777777" w:rsidR="007D0B2B" w:rsidRPr="00E52815" w:rsidRDefault="00ED4549">
      <w:pPr>
        <w:rPr>
          <w:szCs w:val="22"/>
        </w:rPr>
      </w:pPr>
      <w:r w:rsidRPr="00E52815">
        <w:rPr>
          <w:szCs w:val="22"/>
        </w:rPr>
        <w:t xml:space="preserve">Live and live attenuated vaccines should not be given concurrently with </w:t>
      </w:r>
      <w:r w:rsidR="0066251F" w:rsidRPr="00E52815">
        <w:rPr>
          <w:szCs w:val="22"/>
        </w:rPr>
        <w:t xml:space="preserve">this medicinal product </w:t>
      </w:r>
      <w:r w:rsidRPr="00E52815">
        <w:rPr>
          <w:szCs w:val="22"/>
        </w:rPr>
        <w:t>as clinical safety has not been established. In a randomi</w:t>
      </w:r>
      <w:r w:rsidR="00CB503D" w:rsidRPr="00E52815">
        <w:rPr>
          <w:szCs w:val="22"/>
        </w:rPr>
        <w:t>s</w:t>
      </w:r>
      <w:r w:rsidRPr="00E52815">
        <w:rPr>
          <w:szCs w:val="22"/>
        </w:rPr>
        <w:t>ed open</w:t>
      </w:r>
      <w:r w:rsidR="006106E5" w:rsidRPr="00E52815">
        <w:rPr>
          <w:szCs w:val="22"/>
        </w:rPr>
        <w:noBreakHyphen/>
      </w:r>
      <w:r w:rsidRPr="00E52815">
        <w:rPr>
          <w:szCs w:val="22"/>
        </w:rPr>
        <w:t xml:space="preserve">label </w:t>
      </w:r>
      <w:del w:id="832" w:author="Roche II-EMs deletion+PFP pictograms" w:date="2025-02-28T11:25:00Z">
        <w:r w:rsidRPr="00E52815">
          <w:rPr>
            <w:szCs w:val="22"/>
          </w:rPr>
          <w:delText>study</w:delText>
        </w:r>
      </w:del>
      <w:ins w:id="833" w:author="Roche II-EMs deletion+PFP pictograms" w:date="2025-02-28T11:25:00Z">
        <w:r w:rsidR="00B57BE9" w:rsidRPr="00E52815">
          <w:rPr>
            <w:szCs w:val="22"/>
          </w:rPr>
          <w:t>trial</w:t>
        </w:r>
      </w:ins>
      <w:r w:rsidRPr="00E52815">
        <w:rPr>
          <w:szCs w:val="22"/>
        </w:rPr>
        <w:t xml:space="preserve">, adult RA patients treated with </w:t>
      </w:r>
      <w:r w:rsidR="0066251F" w:rsidRPr="00E52815">
        <w:rPr>
          <w:szCs w:val="22"/>
        </w:rPr>
        <w:t xml:space="preserve">tocilizumab </w:t>
      </w:r>
      <w:r w:rsidRPr="00E52815">
        <w:rPr>
          <w:szCs w:val="22"/>
        </w:rPr>
        <w:t>and MTX were able to mount an effective response to both the 23</w:t>
      </w:r>
      <w:r w:rsidR="006106E5" w:rsidRPr="00E52815">
        <w:rPr>
          <w:szCs w:val="22"/>
        </w:rPr>
        <w:noBreakHyphen/>
      </w:r>
      <w:r w:rsidRPr="00E52815">
        <w:rPr>
          <w:szCs w:val="22"/>
        </w:rPr>
        <w:t>valent pneumococcal polysaccharide and tetanus toxoid vaccines which was comparable to the response seen in patients on MTX only. It is recommended that all patients particularly paediatric or elderly patients, be brought up to date with all immunisations in agreement with current immunisation guidelines prior to initiating therapy. The interval between live vaccinations and initiation of therapy should be in accordance with current vaccination guidelines regarding immunosuppressive agents.</w:t>
      </w:r>
    </w:p>
    <w:p w14:paraId="7EB1873D" w14:textId="77777777" w:rsidR="007D0B2B" w:rsidRPr="00E52815" w:rsidRDefault="007D0B2B">
      <w:pPr>
        <w:rPr>
          <w:szCs w:val="22"/>
        </w:rPr>
      </w:pPr>
    </w:p>
    <w:p w14:paraId="1C1CCEDB" w14:textId="77777777" w:rsidR="007D0B2B" w:rsidRPr="00E52815" w:rsidRDefault="00ED4549" w:rsidP="00B35DF0">
      <w:pPr>
        <w:pStyle w:val="QRDHeading4"/>
      </w:pPr>
      <w:r w:rsidRPr="00E52815">
        <w:t>Cardiovascular risk</w:t>
      </w:r>
    </w:p>
    <w:p w14:paraId="5CC27507" w14:textId="77777777" w:rsidR="007D0B2B" w:rsidRPr="00E52815" w:rsidRDefault="00ED4549">
      <w:pPr>
        <w:rPr>
          <w:szCs w:val="22"/>
        </w:rPr>
      </w:pPr>
      <w:r w:rsidRPr="00E52815">
        <w:rPr>
          <w:szCs w:val="22"/>
        </w:rPr>
        <w:t xml:space="preserve">RA patients have an increased risk for cardiovascular disorders and </w:t>
      </w:r>
      <w:r w:rsidR="00F60E1E" w:rsidRPr="00E52815">
        <w:rPr>
          <w:szCs w:val="22"/>
        </w:rPr>
        <w:t xml:space="preserve">must </w:t>
      </w:r>
      <w:r w:rsidRPr="00E52815">
        <w:rPr>
          <w:szCs w:val="22"/>
        </w:rPr>
        <w:t xml:space="preserve">have risk factors (e.g. hypertension, </w:t>
      </w:r>
      <w:r w:rsidRPr="00E52815">
        <w:rPr>
          <w:rFonts w:eastAsia="SimSun"/>
          <w:szCs w:val="22"/>
          <w:lang w:bidi="th-TH"/>
        </w:rPr>
        <w:t>hyperlipidaemia</w:t>
      </w:r>
      <w:r w:rsidRPr="00E52815">
        <w:rPr>
          <w:szCs w:val="22"/>
        </w:rPr>
        <w:t>) managed as part of usual standard of care.</w:t>
      </w:r>
    </w:p>
    <w:p w14:paraId="4A4A9837" w14:textId="77777777" w:rsidR="007D0B2B" w:rsidRPr="00E52815" w:rsidRDefault="007D0B2B">
      <w:pPr>
        <w:rPr>
          <w:szCs w:val="22"/>
        </w:rPr>
      </w:pPr>
    </w:p>
    <w:p w14:paraId="548AB9CA" w14:textId="77777777" w:rsidR="007D0B2B" w:rsidRPr="00E52815" w:rsidRDefault="00ED4549" w:rsidP="00B35DF0">
      <w:pPr>
        <w:pStyle w:val="QRDHeading4"/>
      </w:pPr>
      <w:r w:rsidRPr="00E52815">
        <w:t>Combination with TNF antagonists</w:t>
      </w:r>
    </w:p>
    <w:p w14:paraId="46968C06" w14:textId="77777777" w:rsidR="007D0B2B" w:rsidRPr="00E52815" w:rsidRDefault="00ED4549">
      <w:pPr>
        <w:rPr>
          <w:rFonts w:eastAsia="TimesNewRoman"/>
          <w:szCs w:val="22"/>
        </w:rPr>
      </w:pPr>
      <w:r w:rsidRPr="00E52815">
        <w:rPr>
          <w:szCs w:val="22"/>
        </w:rPr>
        <w:t xml:space="preserve">There is no experience with the use of </w:t>
      </w:r>
      <w:r w:rsidR="0066251F" w:rsidRPr="00E52815">
        <w:rPr>
          <w:szCs w:val="22"/>
        </w:rPr>
        <w:t xml:space="preserve">tocilizumab </w:t>
      </w:r>
      <w:r w:rsidRPr="00E52815">
        <w:rPr>
          <w:szCs w:val="22"/>
        </w:rPr>
        <w:t xml:space="preserve">with TNF antagonists or other biological treatments for RA patients. </w:t>
      </w:r>
      <w:r w:rsidR="0066251F" w:rsidRPr="00E52815">
        <w:rPr>
          <w:szCs w:val="22"/>
        </w:rPr>
        <w:t xml:space="preserve">This medicinal product </w:t>
      </w:r>
      <w:r w:rsidRPr="00E52815">
        <w:rPr>
          <w:szCs w:val="22"/>
        </w:rPr>
        <w:t>is not recommended for use with other biological agents.</w:t>
      </w:r>
      <w:r w:rsidRPr="00E52815">
        <w:rPr>
          <w:rFonts w:eastAsia="TimesNewRoman"/>
          <w:szCs w:val="22"/>
        </w:rPr>
        <w:t xml:space="preserve"> </w:t>
      </w:r>
    </w:p>
    <w:p w14:paraId="5624F43B" w14:textId="77777777" w:rsidR="00A73463" w:rsidRPr="00E52815" w:rsidDel="009D61D0" w:rsidRDefault="00A73463" w:rsidP="00B35DF0">
      <w:pPr>
        <w:rPr>
          <w:del w:id="834" w:author="Roche - Labelling" w:date="2025-06-13T16:29:00Z"/>
        </w:rPr>
      </w:pPr>
    </w:p>
    <w:p w14:paraId="793C12B0" w14:textId="77777777" w:rsidR="00A73463" w:rsidRPr="00E52815" w:rsidDel="00706F6A" w:rsidRDefault="00ED4549" w:rsidP="00B35DF0">
      <w:pPr>
        <w:pStyle w:val="QRDHeading4"/>
        <w:rPr>
          <w:del w:id="835" w:author="Roche - Labelling" w:date="2025-06-13T16:29:00Z"/>
        </w:rPr>
      </w:pPr>
      <w:del w:id="836" w:author="Roche - Labelling" w:date="2025-06-13T16:29:00Z">
        <w:r w:rsidRPr="00E52815" w:rsidDel="00706F6A">
          <w:delText>Polysorbate</w:delText>
        </w:r>
      </w:del>
      <w:ins w:id="837" w:author="PEI-Labelling" w:date="2025-05-18T23:21:00Z">
        <w:del w:id="838" w:author="Roche - Labelling" w:date="2025-06-13T16:29:00Z">
          <w:r w:rsidR="00AB6FE0" w:rsidRPr="00E52815" w:rsidDel="00706F6A">
            <w:delText xml:space="preserve"> (E 433)</w:delText>
          </w:r>
        </w:del>
      </w:ins>
    </w:p>
    <w:p w14:paraId="58334A9D" w14:textId="77777777" w:rsidR="00A73463" w:rsidRPr="00E52815" w:rsidDel="00706F6A" w:rsidRDefault="00ED4549" w:rsidP="00A73463">
      <w:pPr>
        <w:pStyle w:val="Standard1"/>
        <w:rPr>
          <w:del w:id="839" w:author="Roche - Labelling" w:date="2025-06-13T16:29:00Z"/>
          <w:szCs w:val="22"/>
          <w:lang w:val="en-GB"/>
        </w:rPr>
      </w:pPr>
      <w:del w:id="840" w:author="Roche - Labelling" w:date="2025-06-13T16:29:00Z">
        <w:r w:rsidRPr="00E52815" w:rsidDel="00706F6A">
          <w:rPr>
            <w:szCs w:val="22"/>
            <w:lang w:val="en-GB"/>
          </w:rPr>
          <w:delText>This medicin</w:delText>
        </w:r>
      </w:del>
      <w:ins w:id="841" w:author="PEI-Labelling" w:date="2025-05-18T23:21:00Z">
        <w:del w:id="842" w:author="Roche - Labelling" w:date="2025-06-13T16:29:00Z">
          <w:r w:rsidR="00AB6FE0" w:rsidRPr="00E52815" w:rsidDel="00706F6A">
            <w:rPr>
              <w:szCs w:val="22"/>
              <w:lang w:val="en-GB"/>
            </w:rPr>
            <w:delText>al product</w:delText>
          </w:r>
        </w:del>
      </w:ins>
      <w:del w:id="843" w:author="Roche - Labelling" w:date="2025-06-13T16:29:00Z">
        <w:r w:rsidRPr="00E52815" w:rsidDel="00706F6A">
          <w:rPr>
            <w:szCs w:val="22"/>
            <w:lang w:val="en-GB"/>
          </w:rPr>
          <w:delText xml:space="preserve">e contains </w:delText>
        </w:r>
        <w:r w:rsidR="00651BCB" w:rsidRPr="00E52815" w:rsidDel="00706F6A">
          <w:rPr>
            <w:szCs w:val="22"/>
            <w:lang w:val="en-GB"/>
          </w:rPr>
          <w:delText>0.18 </w:delText>
        </w:r>
        <w:r w:rsidRPr="00E52815" w:rsidDel="00706F6A">
          <w:rPr>
            <w:szCs w:val="22"/>
            <w:lang w:val="en-GB"/>
          </w:rPr>
          <w:delText xml:space="preserve">mg of polysorbate 80 in each </w:delText>
        </w:r>
        <w:r w:rsidR="00651BCB" w:rsidRPr="00E52815" w:rsidDel="00706F6A">
          <w:rPr>
            <w:szCs w:val="22"/>
            <w:lang w:val="en-GB"/>
          </w:rPr>
          <w:delText>162</w:delText>
        </w:r>
        <w:r w:rsidR="00ED46A3" w:rsidRPr="00E52815" w:rsidDel="00706F6A">
          <w:rPr>
            <w:szCs w:val="22"/>
            <w:lang w:val="en-GB"/>
          </w:rPr>
          <w:delText> </w:delText>
        </w:r>
        <w:r w:rsidR="00651BCB" w:rsidRPr="00E52815" w:rsidDel="00706F6A">
          <w:rPr>
            <w:szCs w:val="22"/>
            <w:lang w:val="en-GB"/>
          </w:rPr>
          <w:delText>mg/0.9</w:delText>
        </w:r>
        <w:r w:rsidR="00292F6F" w:rsidRPr="00E52815" w:rsidDel="00706F6A">
          <w:rPr>
            <w:szCs w:val="22"/>
            <w:lang w:val="en-GB"/>
          </w:rPr>
          <w:delText> </w:delText>
        </w:r>
        <w:r w:rsidR="00651BCB" w:rsidRPr="00E52815" w:rsidDel="00706F6A">
          <w:rPr>
            <w:szCs w:val="22"/>
            <w:lang w:val="en-GB"/>
          </w:rPr>
          <w:delText>m</w:delText>
        </w:r>
        <w:r w:rsidR="00292F6F" w:rsidRPr="00E52815" w:rsidDel="00706F6A">
          <w:rPr>
            <w:szCs w:val="22"/>
            <w:lang w:val="en-GB"/>
          </w:rPr>
          <w:delText>L</w:delText>
        </w:r>
        <w:r w:rsidR="00651BCB" w:rsidRPr="00E52815" w:rsidDel="00706F6A">
          <w:rPr>
            <w:szCs w:val="22"/>
            <w:lang w:val="en-GB"/>
          </w:rPr>
          <w:delText xml:space="preserve"> syringe </w:delText>
        </w:r>
        <w:r w:rsidRPr="00E52815" w:rsidDel="00706F6A">
          <w:rPr>
            <w:szCs w:val="22"/>
            <w:lang w:val="en-GB"/>
          </w:rPr>
          <w:delText xml:space="preserve">which is equivalent to </w:delText>
        </w:r>
        <w:r w:rsidR="00651BCB" w:rsidRPr="00E52815" w:rsidDel="00706F6A">
          <w:rPr>
            <w:szCs w:val="22"/>
            <w:lang w:val="en-GB"/>
          </w:rPr>
          <w:delText xml:space="preserve">0.2 mg/mL. </w:delText>
        </w:r>
        <w:r w:rsidRPr="00E52815" w:rsidDel="00706F6A">
          <w:rPr>
            <w:szCs w:val="22"/>
            <w:lang w:val="en-GB"/>
          </w:rPr>
          <w:delText>Polysorbates may cause allergic reactions.</w:delText>
        </w:r>
        <w:r w:rsidR="00EE3C5C" w:rsidRPr="00E52815" w:rsidDel="00706F6A">
          <w:rPr>
            <w:szCs w:val="22"/>
            <w:lang w:val="en-GB"/>
          </w:rPr>
          <w:delText xml:space="preserve"> Patients</w:delText>
        </w:r>
        <w:r w:rsidR="006B0293" w:rsidRPr="00E52815" w:rsidDel="00706F6A">
          <w:rPr>
            <w:szCs w:val="22"/>
            <w:lang w:val="en-GB"/>
          </w:rPr>
          <w:delText>'</w:delText>
        </w:r>
        <w:r w:rsidR="00EE3C5C" w:rsidRPr="00E52815" w:rsidDel="00706F6A">
          <w:rPr>
            <w:szCs w:val="22"/>
            <w:lang w:val="en-GB"/>
          </w:rPr>
          <w:delText xml:space="preserve"> known allergies shall be taken into consideration.</w:delText>
        </w:r>
      </w:del>
    </w:p>
    <w:p w14:paraId="2A9F3CD3" w14:textId="77777777" w:rsidR="007D0B2B" w:rsidRPr="00E52815" w:rsidRDefault="007D0B2B">
      <w:pPr>
        <w:rPr>
          <w:rFonts w:eastAsia="TimesNewRoman"/>
          <w:szCs w:val="22"/>
        </w:rPr>
      </w:pPr>
    </w:p>
    <w:p w14:paraId="5D086D72" w14:textId="77777777" w:rsidR="00A55B49" w:rsidRPr="00E52815" w:rsidRDefault="00ED4549" w:rsidP="00B35DF0">
      <w:pPr>
        <w:pStyle w:val="QRDHeading3"/>
      </w:pPr>
      <w:r w:rsidRPr="00E52815">
        <w:t>GCA</w:t>
      </w:r>
      <w:ins w:id="844" w:author="Roche II-EMs deletion+PFP pictograms" w:date="2025-02-13T11:17:00Z">
        <w:r w:rsidR="007E3FE2" w:rsidRPr="00E52815">
          <w:t xml:space="preserve"> patients</w:t>
        </w:r>
      </w:ins>
    </w:p>
    <w:p w14:paraId="54D2EE24" w14:textId="77777777" w:rsidR="007D0B2B" w:rsidRPr="00E52815" w:rsidRDefault="00ED4549">
      <w:pPr>
        <w:rPr>
          <w:szCs w:val="22"/>
        </w:rPr>
      </w:pPr>
      <w:r w:rsidRPr="00E52815">
        <w:rPr>
          <w:szCs w:val="22"/>
        </w:rPr>
        <w:t xml:space="preserve">Tocilizumab </w:t>
      </w:r>
      <w:r w:rsidR="00C03857" w:rsidRPr="00E52815">
        <w:rPr>
          <w:szCs w:val="22"/>
        </w:rPr>
        <w:t>monotherapy should not be used for the treatment of acute relapses as efficacy in this setting has not been established. Glucocorticoids should be given according to medical judgement and practice guidelines.</w:t>
      </w:r>
    </w:p>
    <w:p w14:paraId="6C71870F" w14:textId="77777777" w:rsidR="007D0B2B" w:rsidRPr="00E52815" w:rsidRDefault="007D0B2B">
      <w:pPr>
        <w:rPr>
          <w:szCs w:val="22"/>
        </w:rPr>
      </w:pPr>
    </w:p>
    <w:p w14:paraId="7A8442FD" w14:textId="77777777" w:rsidR="00A55B49" w:rsidRPr="00E52815" w:rsidRDefault="00ED4549" w:rsidP="00B35DF0">
      <w:pPr>
        <w:pStyle w:val="QRDHeading3"/>
      </w:pPr>
      <w:r w:rsidRPr="00E52815">
        <w:t>sJIA</w:t>
      </w:r>
      <w:ins w:id="845" w:author="Roche II-EMs deletion+PFP pictograms" w:date="2025-02-13T11:17:00Z">
        <w:r w:rsidR="007E3FE2" w:rsidRPr="00E52815">
          <w:t xml:space="preserve"> patients</w:t>
        </w:r>
      </w:ins>
    </w:p>
    <w:p w14:paraId="2D8F3A88" w14:textId="77777777" w:rsidR="007D0B2B" w:rsidRPr="00E52815" w:rsidRDefault="00ED4549">
      <w:pPr>
        <w:rPr>
          <w:szCs w:val="22"/>
        </w:rPr>
      </w:pPr>
      <w:r w:rsidRPr="00E52815">
        <w:rPr>
          <w:szCs w:val="22"/>
        </w:rPr>
        <w:t>Macrophage activation syndrome (MAS) is a serious life</w:t>
      </w:r>
      <w:r w:rsidR="00D8479E" w:rsidRPr="00E52815">
        <w:rPr>
          <w:szCs w:val="22"/>
        </w:rPr>
        <w:noBreakHyphen/>
      </w:r>
      <w:r w:rsidRPr="00E52815">
        <w:rPr>
          <w:szCs w:val="22"/>
        </w:rPr>
        <w:t xml:space="preserve">threatening disorder that may develop in sJIA patients. In clinical trials, </w:t>
      </w:r>
      <w:r w:rsidR="0018589E" w:rsidRPr="00E52815">
        <w:rPr>
          <w:szCs w:val="22"/>
        </w:rPr>
        <w:t xml:space="preserve">tocilizumab </w:t>
      </w:r>
      <w:r w:rsidRPr="00E52815">
        <w:rPr>
          <w:szCs w:val="22"/>
        </w:rPr>
        <w:t xml:space="preserve">has not been studied in patients during an episode of active MAS. </w:t>
      </w:r>
    </w:p>
    <w:p w14:paraId="7C11E962" w14:textId="77777777" w:rsidR="007D0B2B" w:rsidRPr="00E52815" w:rsidRDefault="007D0B2B">
      <w:pPr>
        <w:rPr>
          <w:ins w:id="846" w:author="Roche - Labelling" w:date="2025-06-13T16:29:00Z"/>
          <w:szCs w:val="22"/>
        </w:rPr>
      </w:pPr>
    </w:p>
    <w:p w14:paraId="22A34A6C" w14:textId="77777777" w:rsidR="00706F6A" w:rsidRPr="00E52815" w:rsidRDefault="00706F6A" w:rsidP="00706F6A">
      <w:pPr>
        <w:pStyle w:val="QRDHeading4"/>
        <w:rPr>
          <w:ins w:id="847" w:author="Roche - Labelling" w:date="2025-06-13T16:29:00Z"/>
        </w:rPr>
      </w:pPr>
      <w:ins w:id="848" w:author="Roche - Labelling" w:date="2025-06-13T16:29:00Z">
        <w:r w:rsidRPr="00E52815">
          <w:t>Polysorbate</w:t>
        </w:r>
      </w:ins>
      <w:ins w:id="849" w:author="Roche - Labelling" w:date="2025-06-13T18:01:00Z">
        <w:r w:rsidR="00C234B0" w:rsidRPr="00E52815">
          <w:t xml:space="preserve"> 80</w:t>
        </w:r>
      </w:ins>
      <w:ins w:id="850" w:author="Roche - Labelling" w:date="2025-06-13T16:29:00Z">
        <w:r w:rsidRPr="00E52815">
          <w:t xml:space="preserve"> (E 433)</w:t>
        </w:r>
      </w:ins>
    </w:p>
    <w:p w14:paraId="6048F409" w14:textId="77777777" w:rsidR="00706F6A" w:rsidRPr="00E52815" w:rsidRDefault="00706F6A" w:rsidP="00706F6A">
      <w:pPr>
        <w:pStyle w:val="Standard1"/>
        <w:rPr>
          <w:ins w:id="851" w:author="Roche - Labelling" w:date="2025-06-13T16:29:00Z"/>
          <w:szCs w:val="22"/>
          <w:lang w:val="en-GB"/>
        </w:rPr>
      </w:pPr>
      <w:ins w:id="852" w:author="Roche - Labelling" w:date="2025-06-13T16:29:00Z">
        <w:r w:rsidRPr="00E52815">
          <w:rPr>
            <w:szCs w:val="22"/>
            <w:lang w:val="en-GB"/>
          </w:rPr>
          <w:t>This medicinal product contains 0.18 mg of polysorbate 80 in each 162 mg/0.9 mL syringe which is equivalent to 0.2 mg/mL. Polysorbates may cause allergic reactions. Patients' known allergies shall be taken into consideration.</w:t>
        </w:r>
      </w:ins>
    </w:p>
    <w:p w14:paraId="575AB783" w14:textId="77777777" w:rsidR="00706F6A" w:rsidRPr="00E52815" w:rsidRDefault="00706F6A">
      <w:pPr>
        <w:rPr>
          <w:szCs w:val="22"/>
        </w:rPr>
      </w:pPr>
    </w:p>
    <w:p w14:paraId="18C8C4FA" w14:textId="77777777" w:rsidR="007D0B2B" w:rsidRPr="00E52815" w:rsidRDefault="00ED4549">
      <w:pPr>
        <w:pStyle w:val="Heading2"/>
        <w:rPr>
          <w:szCs w:val="22"/>
        </w:rPr>
      </w:pPr>
      <w:r w:rsidRPr="00E52815">
        <w:rPr>
          <w:szCs w:val="22"/>
        </w:rPr>
        <w:t>4.5</w:t>
      </w:r>
      <w:r w:rsidRPr="00E52815">
        <w:rPr>
          <w:szCs w:val="22"/>
        </w:rPr>
        <w:tab/>
        <w:t>Interaction with other medicinal products and other forms of interaction</w:t>
      </w:r>
    </w:p>
    <w:p w14:paraId="246C2908" w14:textId="77777777" w:rsidR="007D0B2B" w:rsidRPr="00E52815" w:rsidRDefault="007D0B2B">
      <w:pPr>
        <w:pStyle w:val="Standard1"/>
        <w:rPr>
          <w:szCs w:val="22"/>
          <w:lang w:val="en-GB"/>
        </w:rPr>
      </w:pPr>
    </w:p>
    <w:p w14:paraId="5154E150" w14:textId="77777777" w:rsidR="007D0B2B" w:rsidRPr="00E52815" w:rsidRDefault="00ED4549">
      <w:pPr>
        <w:rPr>
          <w:rFonts w:eastAsia="SimSun"/>
          <w:szCs w:val="22"/>
          <w:lang w:bidi="th-TH"/>
        </w:rPr>
      </w:pPr>
      <w:r w:rsidRPr="00E52815">
        <w:rPr>
          <w:rFonts w:eastAsia="SimSun"/>
          <w:szCs w:val="22"/>
          <w:lang w:bidi="th-TH"/>
        </w:rPr>
        <w:t xml:space="preserve">Interaction </w:t>
      </w:r>
      <w:del w:id="853" w:author="Roche - Labelling" w:date="2025-06-18T15:03:00Z">
        <w:r w:rsidRPr="00E52815" w:rsidDel="00315E0A">
          <w:rPr>
            <w:rFonts w:eastAsia="SimSun"/>
            <w:szCs w:val="22"/>
            <w:lang w:bidi="th-TH"/>
          </w:rPr>
          <w:delText xml:space="preserve">studies </w:delText>
        </w:r>
      </w:del>
      <w:ins w:id="854" w:author="Roche - Labelling" w:date="2025-06-18T15:03:00Z">
        <w:r w:rsidR="00315E0A" w:rsidRPr="00E52815">
          <w:rPr>
            <w:rFonts w:eastAsia="SimSun"/>
            <w:szCs w:val="22"/>
            <w:lang w:bidi="th-TH"/>
          </w:rPr>
          <w:t xml:space="preserve">trials </w:t>
        </w:r>
      </w:ins>
      <w:r w:rsidRPr="00E52815">
        <w:rPr>
          <w:rFonts w:eastAsia="SimSun"/>
          <w:szCs w:val="22"/>
          <w:lang w:bidi="th-TH"/>
        </w:rPr>
        <w:t>have only been performed in adults.</w:t>
      </w:r>
    </w:p>
    <w:p w14:paraId="1AA19132" w14:textId="77777777" w:rsidR="007D0B2B" w:rsidRPr="00E52815" w:rsidRDefault="007D0B2B">
      <w:pPr>
        <w:rPr>
          <w:rFonts w:eastAsia="SimSun"/>
          <w:szCs w:val="22"/>
          <w:lang w:bidi="th-TH"/>
        </w:rPr>
      </w:pPr>
    </w:p>
    <w:p w14:paraId="7BE1874C" w14:textId="77777777" w:rsidR="007D0B2B" w:rsidRPr="00E52815" w:rsidRDefault="00ED4549">
      <w:pPr>
        <w:rPr>
          <w:rFonts w:eastAsia="SimSun"/>
          <w:szCs w:val="22"/>
          <w:lang w:bidi="th-TH"/>
        </w:rPr>
      </w:pPr>
      <w:r w:rsidRPr="00E52815">
        <w:rPr>
          <w:rFonts w:eastAsia="SimSun"/>
          <w:szCs w:val="22"/>
          <w:lang w:bidi="th-TH"/>
        </w:rPr>
        <w:t xml:space="preserve">Concomitant administration of a single dose of 10 mg/kg </w:t>
      </w:r>
      <w:r w:rsidR="0018589E" w:rsidRPr="00E52815">
        <w:rPr>
          <w:rFonts w:eastAsia="SimSun"/>
          <w:szCs w:val="22"/>
          <w:lang w:bidi="th-TH"/>
        </w:rPr>
        <w:t xml:space="preserve">tocilizumab </w:t>
      </w:r>
      <w:r w:rsidRPr="00E52815">
        <w:rPr>
          <w:rFonts w:eastAsia="SimSun"/>
          <w:szCs w:val="22"/>
          <w:lang w:bidi="th-TH"/>
        </w:rPr>
        <w:t>with 10-25 mg MTX once weekly had no clinically significant effect on MTX exposure.</w:t>
      </w:r>
    </w:p>
    <w:p w14:paraId="5BC88503" w14:textId="77777777" w:rsidR="007D0B2B" w:rsidRPr="00E52815" w:rsidRDefault="007D0B2B">
      <w:pPr>
        <w:rPr>
          <w:rFonts w:eastAsia="SimSun"/>
          <w:szCs w:val="22"/>
          <w:lang w:bidi="th-TH"/>
        </w:rPr>
      </w:pPr>
    </w:p>
    <w:p w14:paraId="10329574" w14:textId="77777777" w:rsidR="007D0B2B" w:rsidRPr="00E52815" w:rsidRDefault="00ED4549" w:rsidP="00BB6023">
      <w:pPr>
        <w:rPr>
          <w:rFonts w:eastAsia="PMingLiU"/>
          <w:szCs w:val="22"/>
        </w:rPr>
      </w:pPr>
      <w:r w:rsidRPr="00E52815">
        <w:rPr>
          <w:rFonts w:eastAsia="PMingLiU"/>
          <w:szCs w:val="22"/>
        </w:rPr>
        <w:t xml:space="preserve">Population pharmacokinetic analyses did not detect any effect of MTX, NSAIDs or corticosteroids on </w:t>
      </w:r>
      <w:r w:rsidR="0018589E" w:rsidRPr="00E52815">
        <w:rPr>
          <w:rFonts w:eastAsia="PMingLiU"/>
          <w:szCs w:val="22"/>
        </w:rPr>
        <w:t xml:space="preserve">tocilizumab </w:t>
      </w:r>
      <w:r w:rsidRPr="00E52815">
        <w:rPr>
          <w:rFonts w:eastAsia="PMingLiU"/>
          <w:szCs w:val="22"/>
        </w:rPr>
        <w:t>clearance in RA patients.</w:t>
      </w:r>
      <w:r w:rsidRPr="00E52815">
        <w:rPr>
          <w:szCs w:val="22"/>
        </w:rPr>
        <w:t xml:space="preserve"> In GCA patients, no effect of cumulative corticosteroid dose on </w:t>
      </w:r>
      <w:r w:rsidR="0018589E" w:rsidRPr="00E52815">
        <w:rPr>
          <w:szCs w:val="22"/>
        </w:rPr>
        <w:t xml:space="preserve">tocilizumab </w:t>
      </w:r>
      <w:r w:rsidRPr="00E52815">
        <w:rPr>
          <w:szCs w:val="22"/>
        </w:rPr>
        <w:t>exposure was observed.</w:t>
      </w:r>
      <w:r w:rsidRPr="00E52815">
        <w:rPr>
          <w:rFonts w:eastAsia="PMingLiU"/>
          <w:szCs w:val="22"/>
        </w:rPr>
        <w:t xml:space="preserve"> </w:t>
      </w:r>
    </w:p>
    <w:p w14:paraId="5775F54F" w14:textId="77777777" w:rsidR="007D0B2B" w:rsidRPr="00E52815" w:rsidRDefault="007D0B2B">
      <w:pPr>
        <w:rPr>
          <w:szCs w:val="22"/>
        </w:rPr>
      </w:pPr>
    </w:p>
    <w:p w14:paraId="1B17AD97" w14:textId="77777777" w:rsidR="007D0B2B" w:rsidRPr="00E52815" w:rsidRDefault="00ED4549">
      <w:pPr>
        <w:rPr>
          <w:szCs w:val="22"/>
        </w:rPr>
      </w:pPr>
      <w:r w:rsidRPr="00E52815">
        <w:rPr>
          <w:szCs w:val="22"/>
        </w:rPr>
        <w:t>The expression of hepatic CYP450 enzymes is suppressed by cytokines, such as IL</w:t>
      </w:r>
      <w:r w:rsidR="002300E2" w:rsidRPr="00E52815">
        <w:rPr>
          <w:szCs w:val="22"/>
        </w:rPr>
        <w:noBreakHyphen/>
      </w:r>
      <w:r w:rsidRPr="00E52815">
        <w:rPr>
          <w:szCs w:val="22"/>
        </w:rPr>
        <w:t xml:space="preserve">6, that stimulate chronic inflammation. Thus, CYP450 expression may be reversed when potent cytokine inhibitory therapy, such as </w:t>
      </w:r>
      <w:r w:rsidR="0018589E" w:rsidRPr="00E52815">
        <w:rPr>
          <w:szCs w:val="22"/>
        </w:rPr>
        <w:t>tocilizumab</w:t>
      </w:r>
      <w:r w:rsidRPr="00E52815">
        <w:rPr>
          <w:szCs w:val="22"/>
        </w:rPr>
        <w:t>, is introduced.</w:t>
      </w:r>
    </w:p>
    <w:p w14:paraId="6F6C9D5F" w14:textId="77777777" w:rsidR="007D0B2B" w:rsidRPr="00E52815" w:rsidRDefault="007D0B2B">
      <w:pPr>
        <w:rPr>
          <w:szCs w:val="22"/>
        </w:rPr>
      </w:pPr>
    </w:p>
    <w:p w14:paraId="1A335092" w14:textId="77777777" w:rsidR="007D0B2B" w:rsidRPr="00E52815" w:rsidRDefault="00ED4549">
      <w:pPr>
        <w:rPr>
          <w:szCs w:val="22"/>
        </w:rPr>
      </w:pPr>
      <w:r w:rsidRPr="00E52815">
        <w:rPr>
          <w:i/>
          <w:szCs w:val="22"/>
        </w:rPr>
        <w:t>In vitro</w:t>
      </w:r>
      <w:r w:rsidRPr="00E52815">
        <w:rPr>
          <w:szCs w:val="22"/>
        </w:rPr>
        <w:t xml:space="preserve"> </w:t>
      </w:r>
      <w:r w:rsidR="004863A0" w:rsidRPr="00E52815">
        <w:rPr>
          <w:szCs w:val="22"/>
        </w:rPr>
        <w:t xml:space="preserve">trials </w:t>
      </w:r>
      <w:r w:rsidRPr="00E52815">
        <w:rPr>
          <w:szCs w:val="22"/>
        </w:rPr>
        <w:t>with cultured human hepatocytes demonstrated that IL</w:t>
      </w:r>
      <w:r w:rsidR="002300E2" w:rsidRPr="00E52815">
        <w:rPr>
          <w:szCs w:val="22"/>
        </w:rPr>
        <w:noBreakHyphen/>
      </w:r>
      <w:r w:rsidRPr="00E52815">
        <w:rPr>
          <w:szCs w:val="22"/>
        </w:rPr>
        <w:t xml:space="preserve">6 caused a reduction in CYP1A2, CYP2C9, CYP2C19, and CYP3A4 enzyme expression. </w:t>
      </w:r>
      <w:r w:rsidR="0018589E" w:rsidRPr="00E52815">
        <w:rPr>
          <w:szCs w:val="22"/>
        </w:rPr>
        <w:t xml:space="preserve">Tocilizumab </w:t>
      </w:r>
      <w:r w:rsidRPr="00E52815">
        <w:rPr>
          <w:szCs w:val="22"/>
        </w:rPr>
        <w:t>normalises expression of these enzymes.</w:t>
      </w:r>
    </w:p>
    <w:p w14:paraId="3A3644DA" w14:textId="77777777" w:rsidR="007D0B2B" w:rsidRPr="00E52815" w:rsidRDefault="007D0B2B">
      <w:pPr>
        <w:rPr>
          <w:szCs w:val="22"/>
        </w:rPr>
      </w:pPr>
    </w:p>
    <w:p w14:paraId="3C834A0B" w14:textId="77777777" w:rsidR="007D0B2B" w:rsidRPr="00E52815" w:rsidRDefault="00ED4549">
      <w:pPr>
        <w:rPr>
          <w:szCs w:val="22"/>
        </w:rPr>
      </w:pPr>
      <w:r w:rsidRPr="00E52815">
        <w:rPr>
          <w:szCs w:val="22"/>
        </w:rPr>
        <w:t xml:space="preserve">In a </w:t>
      </w:r>
      <w:del w:id="855" w:author="Roche II-EMs deletion+PFP pictograms" w:date="2025-02-28T11:25:00Z">
        <w:r w:rsidRPr="00E52815">
          <w:rPr>
            <w:szCs w:val="22"/>
          </w:rPr>
          <w:delText xml:space="preserve">study </w:delText>
        </w:r>
      </w:del>
      <w:ins w:id="856" w:author="Roche II-EMs deletion+PFP pictograms" w:date="2025-02-28T11:25:00Z">
        <w:r w:rsidR="00B57BE9" w:rsidRPr="00E52815">
          <w:rPr>
            <w:szCs w:val="22"/>
          </w:rPr>
          <w:t xml:space="preserve">trial </w:t>
        </w:r>
      </w:ins>
      <w:r w:rsidRPr="00E52815">
        <w:rPr>
          <w:szCs w:val="22"/>
        </w:rPr>
        <w:t>in RA patients, levels of simvastatin (CYP3A4) were decreased by 57</w:t>
      </w:r>
      <w:ins w:id="857" w:author="Roche - Labelling" w:date="2025-06-18T14:16:00Z">
        <w:r w:rsidR="00AA7388" w:rsidRPr="00E52815">
          <w:rPr>
            <w:szCs w:val="22"/>
          </w:rPr>
          <w:t> </w:t>
        </w:r>
      </w:ins>
      <w:r w:rsidRPr="00E52815">
        <w:rPr>
          <w:szCs w:val="22"/>
        </w:rPr>
        <w:t xml:space="preserve">% one week following a single dose of tocilizumab, to the level similar to, or slightly higher than, those observed in healthy subjects. </w:t>
      </w:r>
    </w:p>
    <w:p w14:paraId="3B4902DB" w14:textId="77777777" w:rsidR="007D0B2B" w:rsidRPr="00E52815" w:rsidRDefault="007D0B2B">
      <w:pPr>
        <w:rPr>
          <w:szCs w:val="22"/>
        </w:rPr>
      </w:pPr>
    </w:p>
    <w:p w14:paraId="45E49F21" w14:textId="77777777" w:rsidR="007D0B2B" w:rsidRPr="00E52815" w:rsidRDefault="00ED4549">
      <w:pPr>
        <w:rPr>
          <w:rFonts w:eastAsia="SimSun"/>
          <w:szCs w:val="22"/>
          <w:lang w:bidi="th-TH"/>
        </w:rPr>
      </w:pPr>
      <w:r w:rsidRPr="00E52815">
        <w:rPr>
          <w:rFonts w:eastAsia="SimSun"/>
          <w:szCs w:val="22"/>
          <w:lang w:bidi="th-TH"/>
        </w:rPr>
        <w:t xml:space="preserve">When starting or stopping therapy with tocilizumab, patients taking medicinal products which are individually adjusted and are metabolised via CYP450 3A4, 1A2 or 2C9 (e.g. </w:t>
      </w:r>
      <w:r w:rsidRPr="00E52815">
        <w:rPr>
          <w:rFonts w:eastAsia="MS PGothic"/>
          <w:szCs w:val="22"/>
        </w:rPr>
        <w:t>methylprednisolone, dexamethasone, (with the possibility for oral glucocorticoid withdrawal syndrome),</w:t>
      </w:r>
      <w:r w:rsidRPr="00E52815">
        <w:rPr>
          <w:rFonts w:eastAsia="MS PGothic"/>
          <w:i/>
          <w:color w:val="0070C0"/>
          <w:szCs w:val="22"/>
        </w:rPr>
        <w:t xml:space="preserve"> </w:t>
      </w:r>
      <w:r w:rsidRPr="00E52815">
        <w:rPr>
          <w:rFonts w:eastAsia="SimSun"/>
          <w:szCs w:val="22"/>
          <w:lang w:bidi="th-TH"/>
        </w:rPr>
        <w:t>atorvastatin, calcium channel blockers, theophylline, warfarin,</w:t>
      </w:r>
      <w:r w:rsidRPr="00E52815">
        <w:rPr>
          <w:color w:val="000000"/>
          <w:szCs w:val="22"/>
        </w:rPr>
        <w:t xml:space="preserve"> phenprocoumon,</w:t>
      </w:r>
      <w:r w:rsidRPr="00E52815">
        <w:rPr>
          <w:rFonts w:eastAsia="SimSun"/>
          <w:szCs w:val="22"/>
          <w:lang w:bidi="th-TH"/>
        </w:rPr>
        <w:t xml:space="preserve"> phenytoin, ciclosporin, or benzodiazepines) </w:t>
      </w:r>
      <w:r w:rsidR="00472B2C" w:rsidRPr="00E52815">
        <w:rPr>
          <w:rFonts w:eastAsia="SimSun"/>
          <w:szCs w:val="22"/>
          <w:lang w:bidi="th-TH"/>
        </w:rPr>
        <w:t xml:space="preserve">must </w:t>
      </w:r>
      <w:r w:rsidRPr="00E52815">
        <w:rPr>
          <w:rFonts w:eastAsia="SimSun"/>
          <w:szCs w:val="22"/>
          <w:lang w:bidi="th-TH"/>
        </w:rPr>
        <w:t xml:space="preserve">be monitored as doses may need to be increased to maintain therapeutic effect. </w:t>
      </w:r>
      <w:r w:rsidRPr="00E52815">
        <w:rPr>
          <w:rFonts w:eastAsia="SimSun"/>
          <w:szCs w:val="22"/>
          <w:lang w:bidi="th-TH"/>
        </w:rPr>
        <w:lastRenderedPageBreak/>
        <w:t>Given its long elimination half</w:t>
      </w:r>
      <w:r w:rsidR="00894FEC" w:rsidRPr="00E52815">
        <w:rPr>
          <w:rFonts w:eastAsia="SimSun"/>
          <w:szCs w:val="22"/>
          <w:lang w:bidi="th-TH"/>
        </w:rPr>
        <w:noBreakHyphen/>
      </w:r>
      <w:r w:rsidRPr="00E52815">
        <w:rPr>
          <w:rFonts w:eastAsia="SimSun"/>
          <w:szCs w:val="22"/>
          <w:lang w:bidi="th-TH"/>
        </w:rPr>
        <w:t xml:space="preserve">life </w:t>
      </w:r>
      <w:r w:rsidRPr="00E52815">
        <w:rPr>
          <w:szCs w:val="22"/>
        </w:rPr>
        <w:t>(t</w:t>
      </w:r>
      <w:r w:rsidRPr="00E52815">
        <w:rPr>
          <w:szCs w:val="22"/>
          <w:vertAlign w:val="subscript"/>
        </w:rPr>
        <w:t>1/2</w:t>
      </w:r>
      <w:r w:rsidRPr="00E52815">
        <w:rPr>
          <w:szCs w:val="22"/>
        </w:rPr>
        <w:t>)</w:t>
      </w:r>
      <w:r w:rsidRPr="00E52815">
        <w:rPr>
          <w:rFonts w:eastAsia="SimSun"/>
          <w:szCs w:val="22"/>
          <w:lang w:bidi="th-TH"/>
        </w:rPr>
        <w:t xml:space="preserve">, the effect of tocilizumab on CYP450 enzyme activity may persist for several weeks after stopping therapy. </w:t>
      </w:r>
    </w:p>
    <w:p w14:paraId="32842F1D" w14:textId="77777777" w:rsidR="007D0B2B" w:rsidRPr="00E52815" w:rsidRDefault="007D0B2B">
      <w:pPr>
        <w:rPr>
          <w:rFonts w:eastAsia="SimSun"/>
          <w:szCs w:val="22"/>
          <w:lang w:bidi="th-TH"/>
        </w:rPr>
      </w:pPr>
    </w:p>
    <w:p w14:paraId="3ADD82F2" w14:textId="77777777" w:rsidR="007D0B2B" w:rsidRPr="00E52815" w:rsidRDefault="00ED4549" w:rsidP="00164590">
      <w:pPr>
        <w:pStyle w:val="Heading2"/>
        <w:keepNext/>
        <w:keepLines/>
        <w:rPr>
          <w:szCs w:val="22"/>
        </w:rPr>
      </w:pPr>
      <w:r w:rsidRPr="00E52815">
        <w:rPr>
          <w:szCs w:val="22"/>
        </w:rPr>
        <w:t>4.6</w:t>
      </w:r>
      <w:r w:rsidRPr="00E52815">
        <w:rPr>
          <w:szCs w:val="22"/>
        </w:rPr>
        <w:tab/>
        <w:t>Fertility, pregnancy and lactation</w:t>
      </w:r>
    </w:p>
    <w:p w14:paraId="711CDE5E" w14:textId="77777777" w:rsidR="007D0B2B" w:rsidRPr="00E52815" w:rsidRDefault="007D0B2B" w:rsidP="00164590">
      <w:pPr>
        <w:keepNext/>
        <w:keepLines/>
        <w:rPr>
          <w:szCs w:val="22"/>
        </w:rPr>
      </w:pPr>
    </w:p>
    <w:p w14:paraId="50A30586" w14:textId="77777777" w:rsidR="007D0B2B" w:rsidRPr="00E52815" w:rsidRDefault="00ED4549" w:rsidP="00B35DF0">
      <w:pPr>
        <w:pStyle w:val="QRDHeading3"/>
      </w:pPr>
      <w:r w:rsidRPr="00E52815">
        <w:t>Women of childbearing potential</w:t>
      </w:r>
    </w:p>
    <w:p w14:paraId="0FD48240" w14:textId="77777777" w:rsidR="007D0B2B" w:rsidRPr="00E52815" w:rsidRDefault="00ED4549" w:rsidP="00164590">
      <w:pPr>
        <w:keepNext/>
        <w:keepLines/>
        <w:rPr>
          <w:szCs w:val="22"/>
        </w:rPr>
      </w:pPr>
      <w:r w:rsidRPr="00E52815">
        <w:rPr>
          <w:szCs w:val="22"/>
        </w:rPr>
        <w:t xml:space="preserve">Women of childbearing potential </w:t>
      </w:r>
      <w:r w:rsidR="00924902" w:rsidRPr="00E52815">
        <w:rPr>
          <w:szCs w:val="22"/>
        </w:rPr>
        <w:t xml:space="preserve">have to </w:t>
      </w:r>
      <w:r w:rsidRPr="00E52815">
        <w:rPr>
          <w:szCs w:val="22"/>
        </w:rPr>
        <w:t>use effective contraception during and up to 3</w:t>
      </w:r>
      <w:r w:rsidR="000C03F5" w:rsidRPr="00E52815">
        <w:rPr>
          <w:szCs w:val="22"/>
        </w:rPr>
        <w:t> </w:t>
      </w:r>
      <w:r w:rsidRPr="00E52815">
        <w:rPr>
          <w:szCs w:val="22"/>
        </w:rPr>
        <w:t>months after treatment.</w:t>
      </w:r>
    </w:p>
    <w:p w14:paraId="6A2BC585" w14:textId="77777777" w:rsidR="007D0B2B" w:rsidRPr="00E52815" w:rsidRDefault="007D0B2B">
      <w:pPr>
        <w:rPr>
          <w:szCs w:val="22"/>
        </w:rPr>
      </w:pPr>
    </w:p>
    <w:p w14:paraId="3965E64F" w14:textId="77777777" w:rsidR="007D0B2B" w:rsidRPr="00E52815" w:rsidRDefault="00ED4549" w:rsidP="00B35DF0">
      <w:pPr>
        <w:pStyle w:val="QRDHeading3"/>
      </w:pPr>
      <w:r w:rsidRPr="00E52815">
        <w:t xml:space="preserve">Pregnancy </w:t>
      </w:r>
    </w:p>
    <w:p w14:paraId="148CF686" w14:textId="77777777" w:rsidR="007D0B2B" w:rsidRPr="00E52815" w:rsidRDefault="00ED4549">
      <w:pPr>
        <w:rPr>
          <w:szCs w:val="22"/>
        </w:rPr>
      </w:pPr>
      <w:r w:rsidRPr="00E52815">
        <w:rPr>
          <w:szCs w:val="22"/>
        </w:rPr>
        <w:t xml:space="preserve">There are no adequate data from the use of </w:t>
      </w:r>
      <w:r w:rsidR="00C37242" w:rsidRPr="00E52815">
        <w:rPr>
          <w:szCs w:val="22"/>
        </w:rPr>
        <w:t xml:space="preserve">tocilizumab </w:t>
      </w:r>
      <w:r w:rsidRPr="00E52815">
        <w:rPr>
          <w:szCs w:val="22"/>
        </w:rPr>
        <w:t xml:space="preserve">in pregnant women. A </w:t>
      </w:r>
      <w:del w:id="858" w:author="Roche II-EMs deletion+PFP pictograms" w:date="2025-02-28T11:25:00Z">
        <w:r w:rsidRPr="00E52815">
          <w:rPr>
            <w:szCs w:val="22"/>
          </w:rPr>
          <w:delText xml:space="preserve">study </w:delText>
        </w:r>
      </w:del>
      <w:ins w:id="859" w:author="Roche II-EMs deletion+PFP pictograms" w:date="2025-02-28T11:25:00Z">
        <w:r w:rsidR="00B57BE9" w:rsidRPr="00E52815">
          <w:rPr>
            <w:szCs w:val="22"/>
          </w:rPr>
          <w:t xml:space="preserve">trial </w:t>
        </w:r>
      </w:ins>
      <w:r w:rsidRPr="00E52815">
        <w:rPr>
          <w:szCs w:val="22"/>
        </w:rPr>
        <w:t>in animals has shown an increased risk of spontaneous abortion/embryo</w:t>
      </w:r>
      <w:r w:rsidRPr="00E52815">
        <w:rPr>
          <w:szCs w:val="22"/>
        </w:rPr>
        <w:noBreakHyphen/>
        <w:t>foetal death at a high dose (see section</w:t>
      </w:r>
      <w:r w:rsidR="00623064" w:rsidRPr="00E52815">
        <w:t> </w:t>
      </w:r>
      <w:r w:rsidRPr="00E52815">
        <w:rPr>
          <w:szCs w:val="22"/>
        </w:rPr>
        <w:t xml:space="preserve">5.3). The potential risk for humans is unknown. </w:t>
      </w:r>
    </w:p>
    <w:p w14:paraId="49A616B1" w14:textId="77777777" w:rsidR="007D0B2B" w:rsidRPr="00E52815" w:rsidRDefault="007D0B2B">
      <w:pPr>
        <w:rPr>
          <w:szCs w:val="22"/>
        </w:rPr>
      </w:pPr>
    </w:p>
    <w:p w14:paraId="33C0C7F3" w14:textId="77777777" w:rsidR="007D0B2B" w:rsidRPr="00E52815" w:rsidRDefault="00ED4549">
      <w:pPr>
        <w:rPr>
          <w:szCs w:val="22"/>
        </w:rPr>
      </w:pPr>
      <w:r w:rsidRPr="00E52815">
        <w:rPr>
          <w:szCs w:val="22"/>
        </w:rPr>
        <w:t>RoActemra should not be used during pregnancy unless clearly necessary.</w:t>
      </w:r>
    </w:p>
    <w:p w14:paraId="3B4B52B0" w14:textId="77777777" w:rsidR="007D0B2B" w:rsidRPr="00E52815" w:rsidRDefault="007D0B2B">
      <w:pPr>
        <w:rPr>
          <w:szCs w:val="22"/>
        </w:rPr>
      </w:pPr>
    </w:p>
    <w:p w14:paraId="0BDE700D" w14:textId="77777777" w:rsidR="007D0B2B" w:rsidRPr="00E52815" w:rsidRDefault="00ED4549" w:rsidP="00B35DF0">
      <w:pPr>
        <w:pStyle w:val="QRDHeading3"/>
      </w:pPr>
      <w:r w:rsidRPr="00E52815">
        <w:t>Breast-feeding</w:t>
      </w:r>
    </w:p>
    <w:p w14:paraId="6CF7CE83" w14:textId="77777777" w:rsidR="007D0B2B" w:rsidRPr="00E52815" w:rsidRDefault="00ED4549">
      <w:pPr>
        <w:rPr>
          <w:szCs w:val="22"/>
        </w:rPr>
      </w:pPr>
      <w:r w:rsidRPr="00E52815">
        <w:rPr>
          <w:szCs w:val="22"/>
        </w:rPr>
        <w:t xml:space="preserve">It is unknown whether tocilizumab is excreted in human milk. The excretion of </w:t>
      </w:r>
      <w:r w:rsidR="00C37242" w:rsidRPr="00E52815">
        <w:rPr>
          <w:szCs w:val="22"/>
        </w:rPr>
        <w:t xml:space="preserve">tocilizumab </w:t>
      </w:r>
      <w:r w:rsidRPr="00E52815">
        <w:rPr>
          <w:szCs w:val="22"/>
        </w:rPr>
        <w:t xml:space="preserve">in milk has not been studied in animals. A decision </w:t>
      </w:r>
      <w:r w:rsidR="00B80B49" w:rsidRPr="00E52815">
        <w:rPr>
          <w:szCs w:val="22"/>
        </w:rPr>
        <w:t xml:space="preserve">must be made </w:t>
      </w:r>
      <w:r w:rsidRPr="00E52815">
        <w:rPr>
          <w:szCs w:val="22"/>
        </w:rPr>
        <w:t>whether to discontinue breast</w:t>
      </w:r>
      <w:r w:rsidRPr="00E52815">
        <w:rPr>
          <w:szCs w:val="22"/>
        </w:rPr>
        <w:noBreakHyphen/>
        <w:t>feeding or to</w:t>
      </w:r>
      <w:r w:rsidR="00B80B49" w:rsidRPr="00E52815">
        <w:rPr>
          <w:szCs w:val="22"/>
        </w:rPr>
        <w:t xml:space="preserve"> </w:t>
      </w:r>
      <w:r w:rsidRPr="00E52815">
        <w:rPr>
          <w:szCs w:val="22"/>
        </w:rPr>
        <w:t>discontinue</w:t>
      </w:r>
      <w:r w:rsidR="00B80B49" w:rsidRPr="00E52815">
        <w:rPr>
          <w:szCs w:val="22"/>
        </w:rPr>
        <w:t>/abstain from</w:t>
      </w:r>
      <w:r w:rsidRPr="00E52815">
        <w:rPr>
          <w:szCs w:val="22"/>
        </w:rPr>
        <w:t xml:space="preserve"> </w:t>
      </w:r>
      <w:r w:rsidR="00B80B49" w:rsidRPr="00E52815">
        <w:rPr>
          <w:szCs w:val="22"/>
        </w:rPr>
        <w:t xml:space="preserve">RoActemra </w:t>
      </w:r>
      <w:r w:rsidRPr="00E52815">
        <w:rPr>
          <w:szCs w:val="22"/>
        </w:rPr>
        <w:t>therapy taking into account the benefit of breast</w:t>
      </w:r>
      <w:r w:rsidRPr="00E52815">
        <w:rPr>
          <w:szCs w:val="22"/>
        </w:rPr>
        <w:noBreakHyphen/>
        <w:t xml:space="preserve">feeding </w:t>
      </w:r>
      <w:r w:rsidR="00B80B49" w:rsidRPr="00E52815">
        <w:rPr>
          <w:szCs w:val="22"/>
        </w:rPr>
        <w:t xml:space="preserve">for </w:t>
      </w:r>
      <w:r w:rsidRPr="00E52815">
        <w:rPr>
          <w:szCs w:val="22"/>
        </w:rPr>
        <w:t xml:space="preserve">the child and the benefit of therapy </w:t>
      </w:r>
      <w:r w:rsidR="00B80B49" w:rsidRPr="00E52815">
        <w:rPr>
          <w:szCs w:val="22"/>
        </w:rPr>
        <w:t xml:space="preserve">for </w:t>
      </w:r>
      <w:r w:rsidRPr="00E52815">
        <w:rPr>
          <w:szCs w:val="22"/>
        </w:rPr>
        <w:t>the woman.</w:t>
      </w:r>
    </w:p>
    <w:p w14:paraId="6A8F822E" w14:textId="77777777" w:rsidR="007D0B2B" w:rsidRPr="00E52815" w:rsidRDefault="007D0B2B">
      <w:pPr>
        <w:rPr>
          <w:szCs w:val="22"/>
        </w:rPr>
      </w:pPr>
    </w:p>
    <w:p w14:paraId="08E9B062" w14:textId="77777777" w:rsidR="007D0B2B" w:rsidRPr="00E52815" w:rsidRDefault="00ED4549" w:rsidP="00B35DF0">
      <w:pPr>
        <w:pStyle w:val="QRDHeading3"/>
      </w:pPr>
      <w:r w:rsidRPr="00E52815">
        <w:t>Fertility</w:t>
      </w:r>
    </w:p>
    <w:p w14:paraId="0EEA5A9B" w14:textId="77777777" w:rsidR="007D0B2B" w:rsidRPr="00E52815" w:rsidRDefault="00ED4549">
      <w:pPr>
        <w:rPr>
          <w:szCs w:val="22"/>
        </w:rPr>
      </w:pPr>
      <w:r w:rsidRPr="00E52815">
        <w:rPr>
          <w:szCs w:val="22"/>
        </w:rPr>
        <w:t>Available non</w:t>
      </w:r>
      <w:r w:rsidR="00894FEC" w:rsidRPr="00E52815">
        <w:rPr>
          <w:szCs w:val="22"/>
        </w:rPr>
        <w:noBreakHyphen/>
      </w:r>
      <w:r w:rsidRPr="00E52815">
        <w:rPr>
          <w:szCs w:val="22"/>
        </w:rPr>
        <w:t xml:space="preserve">clinical data do not suggest an effect on fertility under </w:t>
      </w:r>
      <w:r w:rsidR="00C37242" w:rsidRPr="00E52815">
        <w:rPr>
          <w:szCs w:val="22"/>
        </w:rPr>
        <w:t xml:space="preserve">tocilizumab </w:t>
      </w:r>
      <w:r w:rsidRPr="00E52815">
        <w:rPr>
          <w:szCs w:val="22"/>
        </w:rPr>
        <w:t xml:space="preserve">treatment. </w:t>
      </w:r>
    </w:p>
    <w:p w14:paraId="2EA75E83" w14:textId="77777777" w:rsidR="007D0B2B" w:rsidRPr="00E52815" w:rsidRDefault="007D0B2B">
      <w:pPr>
        <w:rPr>
          <w:szCs w:val="22"/>
        </w:rPr>
      </w:pPr>
    </w:p>
    <w:p w14:paraId="442AE62C" w14:textId="77777777" w:rsidR="007D0B2B" w:rsidRPr="00E52815" w:rsidRDefault="00ED4549">
      <w:pPr>
        <w:pStyle w:val="Heading2"/>
        <w:rPr>
          <w:szCs w:val="22"/>
        </w:rPr>
      </w:pPr>
      <w:r w:rsidRPr="00E52815">
        <w:rPr>
          <w:szCs w:val="22"/>
        </w:rPr>
        <w:t>4.7</w:t>
      </w:r>
      <w:r w:rsidRPr="00E52815">
        <w:rPr>
          <w:szCs w:val="22"/>
        </w:rPr>
        <w:tab/>
        <w:t>Effects on ability to drive and use machines</w:t>
      </w:r>
    </w:p>
    <w:p w14:paraId="4AC4FE2F" w14:textId="77777777" w:rsidR="007D0B2B" w:rsidRPr="00E52815" w:rsidRDefault="007D0B2B">
      <w:pPr>
        <w:rPr>
          <w:szCs w:val="22"/>
        </w:rPr>
      </w:pPr>
    </w:p>
    <w:p w14:paraId="3931B8C7" w14:textId="77777777" w:rsidR="007D0B2B" w:rsidRPr="00E52815" w:rsidRDefault="00ED4549">
      <w:pPr>
        <w:rPr>
          <w:szCs w:val="22"/>
        </w:rPr>
      </w:pPr>
      <w:r w:rsidRPr="00E52815">
        <w:rPr>
          <w:szCs w:val="22"/>
        </w:rPr>
        <w:t>RoActemra has a minor influence on the ability to drive and use machines</w:t>
      </w:r>
      <w:r w:rsidR="00EB033A" w:rsidRPr="00E52815">
        <w:rPr>
          <w:szCs w:val="22"/>
        </w:rPr>
        <w:t>, e.g. dizziness</w:t>
      </w:r>
      <w:r w:rsidRPr="00E52815">
        <w:rPr>
          <w:szCs w:val="22"/>
        </w:rPr>
        <w:t xml:space="preserve"> (see section</w:t>
      </w:r>
      <w:r w:rsidR="00623064" w:rsidRPr="00E52815">
        <w:rPr>
          <w:szCs w:val="22"/>
        </w:rPr>
        <w:t> </w:t>
      </w:r>
      <w:r w:rsidRPr="00E52815">
        <w:rPr>
          <w:szCs w:val="22"/>
        </w:rPr>
        <w:t>4.8).</w:t>
      </w:r>
    </w:p>
    <w:p w14:paraId="5B09ED56" w14:textId="77777777" w:rsidR="007D0B2B" w:rsidRPr="00E52815" w:rsidRDefault="007D0B2B">
      <w:pPr>
        <w:rPr>
          <w:szCs w:val="22"/>
        </w:rPr>
      </w:pPr>
    </w:p>
    <w:p w14:paraId="7359E482" w14:textId="77777777" w:rsidR="007D0B2B" w:rsidRPr="00E52815" w:rsidRDefault="00ED4549">
      <w:pPr>
        <w:pStyle w:val="Heading2"/>
        <w:rPr>
          <w:szCs w:val="22"/>
        </w:rPr>
      </w:pPr>
      <w:r w:rsidRPr="00E52815">
        <w:rPr>
          <w:szCs w:val="22"/>
        </w:rPr>
        <w:t>4.8</w:t>
      </w:r>
      <w:r w:rsidRPr="00E52815">
        <w:rPr>
          <w:szCs w:val="22"/>
        </w:rPr>
        <w:tab/>
        <w:t>Undesirable effects</w:t>
      </w:r>
    </w:p>
    <w:p w14:paraId="5812E170" w14:textId="77777777" w:rsidR="007D0B2B" w:rsidRPr="00E52815" w:rsidRDefault="007D0B2B">
      <w:pPr>
        <w:rPr>
          <w:szCs w:val="22"/>
        </w:rPr>
      </w:pPr>
    </w:p>
    <w:p w14:paraId="02584478" w14:textId="77777777" w:rsidR="007D0B2B" w:rsidRPr="00E52815" w:rsidRDefault="00ED4549" w:rsidP="00B35DF0">
      <w:pPr>
        <w:pStyle w:val="QRDHeading3"/>
      </w:pPr>
      <w:r w:rsidRPr="00E52815">
        <w:t>Summary of the safety profile</w:t>
      </w:r>
    </w:p>
    <w:p w14:paraId="04DD5E97" w14:textId="77777777" w:rsidR="007D0B2B" w:rsidRPr="00E52815" w:rsidRDefault="00ED4549">
      <w:pPr>
        <w:rPr>
          <w:szCs w:val="22"/>
        </w:rPr>
      </w:pPr>
      <w:r w:rsidRPr="00E52815">
        <w:rPr>
          <w:szCs w:val="22"/>
        </w:rPr>
        <w:t>The safety profile comes from 4</w:t>
      </w:r>
      <w:ins w:id="860" w:author="Roche - Labelling" w:date="2025-06-18T12:32:00Z">
        <w:r w:rsidR="00AA4A91" w:rsidRPr="00E52815">
          <w:rPr>
            <w:szCs w:val="22"/>
          </w:rPr>
          <w:t> </w:t>
        </w:r>
      </w:ins>
      <w:r w:rsidRPr="00E52815">
        <w:rPr>
          <w:szCs w:val="22"/>
        </w:rPr>
        <w:t>510</w:t>
      </w:r>
      <w:r w:rsidR="002A6B53" w:rsidRPr="00E52815">
        <w:rPr>
          <w:szCs w:val="22"/>
        </w:rPr>
        <w:t> </w:t>
      </w:r>
      <w:r w:rsidRPr="00E52815">
        <w:rPr>
          <w:szCs w:val="22"/>
        </w:rPr>
        <w:t xml:space="preserve">patients exposed to </w:t>
      </w:r>
      <w:r w:rsidR="0022782E" w:rsidRPr="00E52815">
        <w:rPr>
          <w:szCs w:val="22"/>
        </w:rPr>
        <w:t xml:space="preserve">tocilizumab </w:t>
      </w:r>
      <w:r w:rsidRPr="00E52815">
        <w:rPr>
          <w:szCs w:val="22"/>
        </w:rPr>
        <w:t xml:space="preserve">in clinical trials; the majority of these patients were participating in adult RA </w:t>
      </w:r>
      <w:r w:rsidR="004863A0" w:rsidRPr="00E52815">
        <w:rPr>
          <w:szCs w:val="22"/>
        </w:rPr>
        <w:t xml:space="preserve">trials </w:t>
      </w:r>
      <w:r w:rsidRPr="00E52815">
        <w:rPr>
          <w:szCs w:val="22"/>
        </w:rPr>
        <w:t>(n</w:t>
      </w:r>
      <w:ins w:id="861" w:author="Roche - Labelling" w:date="2025-06-18T12:33:00Z">
        <w:r w:rsidR="00AA4A91" w:rsidRPr="00E52815">
          <w:rPr>
            <w:szCs w:val="22"/>
          </w:rPr>
          <w:t> </w:t>
        </w:r>
      </w:ins>
      <w:r w:rsidRPr="00E52815">
        <w:rPr>
          <w:szCs w:val="22"/>
        </w:rPr>
        <w:t>=</w:t>
      </w:r>
      <w:ins w:id="862" w:author="Roche - Labelling" w:date="2025-06-18T12:33:00Z">
        <w:r w:rsidR="00AA4A91" w:rsidRPr="00E52815">
          <w:rPr>
            <w:szCs w:val="22"/>
          </w:rPr>
          <w:t> </w:t>
        </w:r>
      </w:ins>
      <w:r w:rsidRPr="00E52815">
        <w:rPr>
          <w:szCs w:val="22"/>
        </w:rPr>
        <w:t>4</w:t>
      </w:r>
      <w:ins w:id="863" w:author="Roche - Labelling" w:date="2025-06-18T12:33:00Z">
        <w:r w:rsidR="00AA4A91" w:rsidRPr="00E52815">
          <w:rPr>
            <w:szCs w:val="22"/>
          </w:rPr>
          <w:t> </w:t>
        </w:r>
      </w:ins>
      <w:r w:rsidRPr="00E52815">
        <w:rPr>
          <w:szCs w:val="22"/>
        </w:rPr>
        <w:t>009), while the remaining experience comes from GCA (n</w:t>
      </w:r>
      <w:ins w:id="864" w:author="Roche - Labelling" w:date="2025-06-18T12:32:00Z">
        <w:r w:rsidR="00AA4A91" w:rsidRPr="00E52815">
          <w:rPr>
            <w:szCs w:val="22"/>
          </w:rPr>
          <w:t> </w:t>
        </w:r>
      </w:ins>
      <w:r w:rsidRPr="00E52815">
        <w:rPr>
          <w:szCs w:val="22"/>
        </w:rPr>
        <w:t>=</w:t>
      </w:r>
      <w:ins w:id="865" w:author="Roche - Labelling" w:date="2025-06-18T12:32:00Z">
        <w:r w:rsidR="00AA4A91" w:rsidRPr="00E52815">
          <w:rPr>
            <w:szCs w:val="22"/>
          </w:rPr>
          <w:t> </w:t>
        </w:r>
      </w:ins>
      <w:r w:rsidRPr="00E52815">
        <w:rPr>
          <w:szCs w:val="22"/>
        </w:rPr>
        <w:t>149), pJIA (n</w:t>
      </w:r>
      <w:ins w:id="866" w:author="Roche - Labelling" w:date="2025-06-18T12:33:00Z">
        <w:r w:rsidR="00AA4A91" w:rsidRPr="00E52815">
          <w:rPr>
            <w:szCs w:val="22"/>
          </w:rPr>
          <w:t> </w:t>
        </w:r>
      </w:ins>
      <w:r w:rsidRPr="00E52815">
        <w:rPr>
          <w:szCs w:val="22"/>
        </w:rPr>
        <w:t>=</w:t>
      </w:r>
      <w:ins w:id="867" w:author="Roche - Labelling" w:date="2025-06-18T12:33:00Z">
        <w:r w:rsidR="00AA4A91" w:rsidRPr="00E52815">
          <w:rPr>
            <w:szCs w:val="22"/>
          </w:rPr>
          <w:t> </w:t>
        </w:r>
      </w:ins>
      <w:r w:rsidRPr="00E52815">
        <w:rPr>
          <w:szCs w:val="22"/>
        </w:rPr>
        <w:t>240) and sJIA (n</w:t>
      </w:r>
      <w:ins w:id="868" w:author="Roche - Labelling" w:date="2025-06-18T12:33:00Z">
        <w:r w:rsidR="00AA4A91" w:rsidRPr="00E52815">
          <w:rPr>
            <w:szCs w:val="22"/>
          </w:rPr>
          <w:t> </w:t>
        </w:r>
      </w:ins>
      <w:r w:rsidRPr="00E52815">
        <w:rPr>
          <w:szCs w:val="22"/>
        </w:rPr>
        <w:t>=</w:t>
      </w:r>
      <w:ins w:id="869" w:author="Roche - Labelling" w:date="2025-06-18T12:33:00Z">
        <w:r w:rsidR="00AA4A91" w:rsidRPr="00E52815">
          <w:rPr>
            <w:szCs w:val="22"/>
          </w:rPr>
          <w:t> </w:t>
        </w:r>
      </w:ins>
      <w:r w:rsidRPr="00E52815">
        <w:rPr>
          <w:szCs w:val="22"/>
        </w:rPr>
        <w:t xml:space="preserve">112) </w:t>
      </w:r>
      <w:r w:rsidR="004863A0" w:rsidRPr="00E52815">
        <w:rPr>
          <w:szCs w:val="22"/>
        </w:rPr>
        <w:t>trials</w:t>
      </w:r>
      <w:r w:rsidRPr="00E52815">
        <w:rPr>
          <w:szCs w:val="22"/>
        </w:rPr>
        <w:t xml:space="preserve">. The safety profile of </w:t>
      </w:r>
      <w:r w:rsidR="00B07D4A" w:rsidRPr="00E52815">
        <w:rPr>
          <w:szCs w:val="22"/>
        </w:rPr>
        <w:t xml:space="preserve">tocilizumab </w:t>
      </w:r>
      <w:r w:rsidRPr="00E52815">
        <w:rPr>
          <w:szCs w:val="22"/>
        </w:rPr>
        <w:t>across these indications remains similar and undifferentiated.</w:t>
      </w:r>
    </w:p>
    <w:p w14:paraId="278AFD40" w14:textId="77777777" w:rsidR="007D0B2B" w:rsidRPr="00E52815" w:rsidRDefault="007D0B2B">
      <w:pPr>
        <w:rPr>
          <w:szCs w:val="22"/>
        </w:rPr>
      </w:pPr>
    </w:p>
    <w:p w14:paraId="49B2958E" w14:textId="77777777" w:rsidR="007D0B2B" w:rsidRPr="00E52815" w:rsidRDefault="00ED4549">
      <w:pPr>
        <w:rPr>
          <w:szCs w:val="22"/>
        </w:rPr>
      </w:pPr>
      <w:r w:rsidRPr="00E52815">
        <w:rPr>
          <w:szCs w:val="22"/>
        </w:rPr>
        <w:t xml:space="preserve">The most commonly reported </w:t>
      </w:r>
      <w:r w:rsidR="00733051" w:rsidRPr="00E52815">
        <w:rPr>
          <w:szCs w:val="22"/>
        </w:rPr>
        <w:t>a</w:t>
      </w:r>
      <w:r w:rsidRPr="00E52815">
        <w:rPr>
          <w:szCs w:val="22"/>
        </w:rPr>
        <w:t xml:space="preserve">dverse </w:t>
      </w:r>
      <w:r w:rsidR="002C64BC" w:rsidRPr="00E52815">
        <w:rPr>
          <w:szCs w:val="22"/>
        </w:rPr>
        <w:t>r</w:t>
      </w:r>
      <w:r w:rsidRPr="00E52815">
        <w:rPr>
          <w:szCs w:val="22"/>
        </w:rPr>
        <w:t>eactions were upper respiratory tract infections, nasopharyngitis, headache, hypertension and increased ALT.</w:t>
      </w:r>
    </w:p>
    <w:p w14:paraId="29DB5971" w14:textId="77777777" w:rsidR="007D0B2B" w:rsidRPr="00E52815" w:rsidRDefault="007D0B2B">
      <w:pPr>
        <w:rPr>
          <w:szCs w:val="22"/>
        </w:rPr>
      </w:pPr>
    </w:p>
    <w:p w14:paraId="2D4FC645" w14:textId="77777777" w:rsidR="007D0B2B" w:rsidRPr="00E52815" w:rsidRDefault="00ED4549">
      <w:pPr>
        <w:rPr>
          <w:szCs w:val="22"/>
        </w:rPr>
      </w:pPr>
      <w:r w:rsidRPr="00E52815">
        <w:rPr>
          <w:szCs w:val="22"/>
        </w:rPr>
        <w:t xml:space="preserve">The most serious </w:t>
      </w:r>
      <w:r w:rsidR="001945F3" w:rsidRPr="00E52815">
        <w:rPr>
          <w:szCs w:val="22"/>
        </w:rPr>
        <w:t xml:space="preserve">adverse reactions </w:t>
      </w:r>
      <w:r w:rsidRPr="00E52815">
        <w:rPr>
          <w:szCs w:val="22"/>
        </w:rPr>
        <w:t xml:space="preserve">were </w:t>
      </w:r>
      <w:r w:rsidRPr="00E52815">
        <w:rPr>
          <w:szCs w:val="22"/>
          <w:shd w:val="clear" w:color="auto" w:fill="FFFFFF"/>
        </w:rPr>
        <w:t>serious infections, complications of diverticulitis, and hypersensitivity reactions.</w:t>
      </w:r>
    </w:p>
    <w:p w14:paraId="70F35735" w14:textId="77777777" w:rsidR="007D0B2B" w:rsidRPr="00E52815" w:rsidRDefault="007D0B2B">
      <w:pPr>
        <w:rPr>
          <w:szCs w:val="22"/>
        </w:rPr>
      </w:pPr>
    </w:p>
    <w:p w14:paraId="46E89F1E" w14:textId="77777777" w:rsidR="00621550" w:rsidRPr="00E52815" w:rsidRDefault="00ED4549" w:rsidP="00B35DF0">
      <w:pPr>
        <w:pStyle w:val="QRDHeading3"/>
      </w:pPr>
      <w:r w:rsidRPr="00E52815">
        <w:t>Tabulated list of adverse reactions</w:t>
      </w:r>
    </w:p>
    <w:p w14:paraId="25D3AC36" w14:textId="77777777" w:rsidR="007D0B2B" w:rsidRPr="00E52815" w:rsidRDefault="00ED4549">
      <w:pPr>
        <w:rPr>
          <w:szCs w:val="22"/>
        </w:rPr>
      </w:pPr>
      <w:r w:rsidRPr="00E52815">
        <w:rPr>
          <w:szCs w:val="22"/>
        </w:rPr>
        <w:t xml:space="preserve">Adverse reactions </w:t>
      </w:r>
      <w:r w:rsidR="00C03857" w:rsidRPr="00E52815">
        <w:rPr>
          <w:szCs w:val="22"/>
        </w:rPr>
        <w:t>from clinical trials and/or post</w:t>
      </w:r>
      <w:r w:rsidR="0057165A" w:rsidRPr="00E52815">
        <w:rPr>
          <w:szCs w:val="22"/>
        </w:rPr>
        <w:noBreakHyphen/>
      </w:r>
      <w:r w:rsidR="00C03857" w:rsidRPr="00E52815">
        <w:rPr>
          <w:szCs w:val="22"/>
        </w:rPr>
        <w:t xml:space="preserve">marketing experience with </w:t>
      </w:r>
      <w:r w:rsidR="00B07D4A" w:rsidRPr="00E52815">
        <w:rPr>
          <w:szCs w:val="22"/>
        </w:rPr>
        <w:t xml:space="preserve">tocilizumab </w:t>
      </w:r>
      <w:r w:rsidR="00C03857" w:rsidRPr="00E52815">
        <w:rPr>
          <w:szCs w:val="22"/>
        </w:rPr>
        <w:t xml:space="preserve">based on spontaneous case reports, literature cases and cases from non-interventional </w:t>
      </w:r>
      <w:del w:id="870" w:author="Roche II-EMs deletion+PFP pictograms" w:date="2025-02-28T11:25:00Z">
        <w:r w:rsidR="00C03857" w:rsidRPr="00E52815">
          <w:rPr>
            <w:szCs w:val="22"/>
          </w:rPr>
          <w:delText xml:space="preserve">study </w:delText>
        </w:r>
      </w:del>
      <w:ins w:id="871" w:author="Roche II-EMs deletion+PFP pictograms" w:date="2025-02-28T11:25:00Z">
        <w:r w:rsidR="00B57BE9" w:rsidRPr="00E52815">
          <w:rPr>
            <w:szCs w:val="22"/>
          </w:rPr>
          <w:t xml:space="preserve">trial </w:t>
        </w:r>
      </w:ins>
      <w:r w:rsidR="00C03857" w:rsidRPr="00E52815">
        <w:rPr>
          <w:szCs w:val="22"/>
        </w:rPr>
        <w:t>programs are listed in Table</w:t>
      </w:r>
      <w:r w:rsidR="00C430D3" w:rsidRPr="00E52815">
        <w:rPr>
          <w:szCs w:val="22"/>
        </w:rPr>
        <w:t> </w:t>
      </w:r>
      <w:r w:rsidR="00C03857" w:rsidRPr="00E52815">
        <w:rPr>
          <w:szCs w:val="22"/>
        </w:rPr>
        <w:t xml:space="preserve">1 and are presented by MedDRA system organ class. The corresponding frequency category </w:t>
      </w:r>
      <w:del w:id="872" w:author="Roche II-EMs deletion+PFP pictograms" w:date="2025-02-28T13:32:00Z">
        <w:r w:rsidR="00C03857" w:rsidRPr="00E52815">
          <w:rPr>
            <w:szCs w:val="22"/>
          </w:rPr>
          <w:delText xml:space="preserve">for each AR </w:delText>
        </w:r>
      </w:del>
      <w:r w:rsidR="00C03857" w:rsidRPr="00E52815">
        <w:rPr>
          <w:szCs w:val="22"/>
        </w:rPr>
        <w:t>is based on the following convention: very common (</w:t>
      </w:r>
      <w:r w:rsidR="00E602E7" w:rsidRPr="00E52815">
        <w:rPr>
          <w:szCs w:val="22"/>
        </w:rPr>
        <w:t> </w:t>
      </w:r>
      <w:r w:rsidR="00C03857" w:rsidRPr="00E52815">
        <w:rPr>
          <w:szCs w:val="22"/>
        </w:rPr>
        <w:t>≥ 1/10); common (</w:t>
      </w:r>
      <w:r w:rsidR="00E602E7" w:rsidRPr="00E52815">
        <w:rPr>
          <w:szCs w:val="22"/>
        </w:rPr>
        <w:t> </w:t>
      </w:r>
      <w:r w:rsidR="00C03857" w:rsidRPr="00E52815">
        <w:rPr>
          <w:szCs w:val="22"/>
        </w:rPr>
        <w:t>≥ 1/100 to</w:t>
      </w:r>
      <w:r w:rsidR="00E602E7" w:rsidRPr="00E52815">
        <w:rPr>
          <w:szCs w:val="22"/>
        </w:rPr>
        <w:t> </w:t>
      </w:r>
      <w:r w:rsidR="00C03857" w:rsidRPr="00E52815">
        <w:rPr>
          <w:szCs w:val="22"/>
        </w:rPr>
        <w:t>&lt; 1/10), uncommon (</w:t>
      </w:r>
      <w:r w:rsidR="00E602E7" w:rsidRPr="00E52815">
        <w:rPr>
          <w:szCs w:val="22"/>
        </w:rPr>
        <w:t> </w:t>
      </w:r>
      <w:r w:rsidR="00C03857" w:rsidRPr="00E52815">
        <w:rPr>
          <w:szCs w:val="22"/>
        </w:rPr>
        <w:t>≥ 1/1</w:t>
      </w:r>
      <w:r w:rsidR="001E0337" w:rsidRPr="00E52815">
        <w:rPr>
          <w:szCs w:val="22"/>
        </w:rPr>
        <w:t> </w:t>
      </w:r>
      <w:r w:rsidR="00C03857" w:rsidRPr="00E52815">
        <w:rPr>
          <w:szCs w:val="22"/>
        </w:rPr>
        <w:t>000 to</w:t>
      </w:r>
      <w:r w:rsidR="00E602E7" w:rsidRPr="00E52815">
        <w:rPr>
          <w:szCs w:val="22"/>
        </w:rPr>
        <w:t> </w:t>
      </w:r>
      <w:r w:rsidR="00C03857" w:rsidRPr="00E52815">
        <w:rPr>
          <w:szCs w:val="22"/>
        </w:rPr>
        <w:t>&lt; 1/100) rare</w:t>
      </w:r>
      <w:del w:id="873" w:author="Roche II-EMs deletion+PFP pictograms" w:date="2025-02-28T13:33:00Z">
        <w:r w:rsidR="00C03857" w:rsidRPr="00E52815">
          <w:rPr>
            <w:szCs w:val="22"/>
          </w:rPr>
          <w:delText>,</w:delText>
        </w:r>
      </w:del>
      <w:r w:rsidR="00C03857" w:rsidRPr="00E52815">
        <w:rPr>
          <w:szCs w:val="22"/>
        </w:rPr>
        <w:t xml:space="preserve"> (</w:t>
      </w:r>
      <w:r w:rsidR="00E602E7" w:rsidRPr="00E52815">
        <w:rPr>
          <w:szCs w:val="22"/>
        </w:rPr>
        <w:t> </w:t>
      </w:r>
      <w:r w:rsidR="00DB275C" w:rsidRPr="00E52815">
        <w:rPr>
          <w:noProof/>
          <w:szCs w:val="22"/>
        </w:rPr>
        <w:t>≥</w:t>
      </w:r>
      <w:r w:rsidR="00894FEC" w:rsidRPr="00E52815">
        <w:rPr>
          <w:noProof/>
          <w:szCs w:val="22"/>
        </w:rPr>
        <w:t> </w:t>
      </w:r>
      <w:r w:rsidR="00C03857" w:rsidRPr="00E52815">
        <w:rPr>
          <w:szCs w:val="22"/>
        </w:rPr>
        <w:t>1/10</w:t>
      </w:r>
      <w:r w:rsidR="001E0337" w:rsidRPr="00E52815">
        <w:rPr>
          <w:szCs w:val="22"/>
        </w:rPr>
        <w:t> </w:t>
      </w:r>
      <w:r w:rsidR="00C03857" w:rsidRPr="00E52815">
        <w:rPr>
          <w:szCs w:val="22"/>
        </w:rPr>
        <w:t>000 to</w:t>
      </w:r>
      <w:r w:rsidR="00E602E7" w:rsidRPr="00E52815">
        <w:rPr>
          <w:szCs w:val="22"/>
        </w:rPr>
        <w:t> </w:t>
      </w:r>
      <w:r w:rsidR="00C03857" w:rsidRPr="00E52815">
        <w:rPr>
          <w:szCs w:val="22"/>
        </w:rPr>
        <w:t>&lt;</w:t>
      </w:r>
      <w:r w:rsidR="00894FEC" w:rsidRPr="00E52815">
        <w:rPr>
          <w:szCs w:val="22"/>
        </w:rPr>
        <w:t> </w:t>
      </w:r>
      <w:r w:rsidR="00C03857" w:rsidRPr="00E52815">
        <w:rPr>
          <w:szCs w:val="22"/>
        </w:rPr>
        <w:t>1/1</w:t>
      </w:r>
      <w:r w:rsidR="00BB6023" w:rsidRPr="00E52815">
        <w:rPr>
          <w:szCs w:val="22"/>
        </w:rPr>
        <w:t xml:space="preserve"> </w:t>
      </w:r>
      <w:r w:rsidR="00C03857" w:rsidRPr="00E52815">
        <w:rPr>
          <w:szCs w:val="22"/>
        </w:rPr>
        <w:t>000)</w:t>
      </w:r>
      <w:r w:rsidR="00126225" w:rsidRPr="00E52815">
        <w:rPr>
          <w:szCs w:val="22"/>
        </w:rPr>
        <w:t>,</w:t>
      </w:r>
      <w:r w:rsidR="00C03857" w:rsidRPr="00E52815">
        <w:rPr>
          <w:szCs w:val="22"/>
        </w:rPr>
        <w:t xml:space="preserve"> very rare (</w:t>
      </w:r>
      <w:r w:rsidR="00E602E7" w:rsidRPr="00E52815">
        <w:rPr>
          <w:szCs w:val="22"/>
        </w:rPr>
        <w:t> </w:t>
      </w:r>
      <w:r w:rsidR="00C03857" w:rsidRPr="00E52815">
        <w:rPr>
          <w:szCs w:val="22"/>
        </w:rPr>
        <w:t>&lt;</w:t>
      </w:r>
      <w:r w:rsidR="00894FEC" w:rsidRPr="00E52815">
        <w:rPr>
          <w:szCs w:val="22"/>
        </w:rPr>
        <w:t> </w:t>
      </w:r>
      <w:r w:rsidR="00C03857" w:rsidRPr="00E52815">
        <w:rPr>
          <w:szCs w:val="22"/>
        </w:rPr>
        <w:t>1/10</w:t>
      </w:r>
      <w:r w:rsidR="001E0337" w:rsidRPr="00E52815">
        <w:rPr>
          <w:szCs w:val="22"/>
        </w:rPr>
        <w:t> </w:t>
      </w:r>
      <w:r w:rsidR="00C03857" w:rsidRPr="00E52815">
        <w:rPr>
          <w:szCs w:val="22"/>
        </w:rPr>
        <w:t>000)</w:t>
      </w:r>
      <w:r w:rsidR="00126225" w:rsidRPr="00E52815">
        <w:rPr>
          <w:szCs w:val="22"/>
        </w:rPr>
        <w:t>, and frequency not known (cannot be estimated from the available data)</w:t>
      </w:r>
      <w:r w:rsidR="00C03857" w:rsidRPr="00E52815">
        <w:rPr>
          <w:szCs w:val="22"/>
        </w:rPr>
        <w:t>. Within each frequency grouping, undesirable effects are presented in order of decreasing seriousness.</w:t>
      </w:r>
    </w:p>
    <w:p w14:paraId="5D255343" w14:textId="77777777" w:rsidR="007D0B2B" w:rsidRPr="00E52815" w:rsidRDefault="007D0B2B">
      <w:pPr>
        <w:rPr>
          <w:szCs w:val="22"/>
        </w:rPr>
      </w:pPr>
    </w:p>
    <w:p w14:paraId="0D42BA66" w14:textId="77777777" w:rsidR="007D0B2B" w:rsidRPr="00E52815" w:rsidRDefault="00ED4549">
      <w:pPr>
        <w:keepNext/>
        <w:keepLines/>
        <w:rPr>
          <w:i/>
          <w:szCs w:val="22"/>
        </w:rPr>
      </w:pPr>
      <w:r w:rsidRPr="00E52815">
        <w:rPr>
          <w:i/>
          <w:szCs w:val="22"/>
        </w:rPr>
        <w:lastRenderedPageBreak/>
        <w:t xml:space="preserve">Table 1. List of </w:t>
      </w:r>
      <w:r w:rsidR="001945F3" w:rsidRPr="00E52815">
        <w:rPr>
          <w:i/>
          <w:szCs w:val="22"/>
        </w:rPr>
        <w:t xml:space="preserve">adverse reactions </w:t>
      </w:r>
      <w:r w:rsidRPr="00E52815">
        <w:rPr>
          <w:i/>
          <w:szCs w:val="22"/>
        </w:rPr>
        <w:t xml:space="preserve">occurring in patients treated with </w:t>
      </w:r>
      <w:r w:rsidR="00B07D4A" w:rsidRPr="00E52815">
        <w:rPr>
          <w:i/>
          <w:szCs w:val="22"/>
        </w:rPr>
        <w:t>tocilizumab</w:t>
      </w:r>
    </w:p>
    <w:p w14:paraId="552C276D" w14:textId="77777777" w:rsidR="007D0B2B" w:rsidRPr="00E52815" w:rsidRDefault="007D0B2B">
      <w:pPr>
        <w:pStyle w:val="Standard1"/>
        <w:keepNext/>
        <w:keepLines/>
        <w:rPr>
          <w:b/>
          <w:szCs w:val="22"/>
          <w:lang w:val="en-GB"/>
        </w:rPr>
      </w:pPr>
    </w:p>
    <w:tbl>
      <w:tblPr>
        <w:tblW w:w="54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13"/>
        <w:gridCol w:w="1718"/>
        <w:gridCol w:w="2256"/>
        <w:gridCol w:w="1432"/>
        <w:gridCol w:w="1359"/>
        <w:gridCol w:w="1530"/>
      </w:tblGrid>
      <w:tr w:rsidR="00CF675A" w:rsidRPr="00E52815" w14:paraId="317212B4" w14:textId="77777777" w:rsidTr="00B35DF0">
        <w:trPr>
          <w:tblHeader/>
        </w:trPr>
        <w:tc>
          <w:tcPr>
            <w:tcW w:w="771" w:type="pct"/>
            <w:vMerge w:val="restart"/>
            <w:tcMar>
              <w:top w:w="0" w:type="dxa"/>
              <w:left w:w="108" w:type="dxa"/>
              <w:bottom w:w="0" w:type="dxa"/>
              <w:right w:w="108" w:type="dxa"/>
            </w:tcMar>
          </w:tcPr>
          <w:p w14:paraId="6492CCEF" w14:textId="77777777" w:rsidR="00BB6023" w:rsidRPr="00E52815" w:rsidRDefault="00ED4549">
            <w:pPr>
              <w:pStyle w:val="Standard1"/>
              <w:keepNext/>
              <w:keepLines/>
              <w:jc w:val="center"/>
              <w:rPr>
                <w:b/>
                <w:bCs/>
                <w:color w:val="1A1A1A"/>
                <w:szCs w:val="22"/>
                <w:lang w:val="en-GB"/>
              </w:rPr>
            </w:pPr>
            <w:r w:rsidRPr="00E52815">
              <w:rPr>
                <w:b/>
                <w:bCs/>
                <w:color w:val="1A1A1A"/>
                <w:szCs w:val="22"/>
                <w:lang w:val="en-GB"/>
              </w:rPr>
              <w:t xml:space="preserve">MedDRA </w:t>
            </w:r>
            <w:r w:rsidR="005F5FBA" w:rsidRPr="00E52815">
              <w:rPr>
                <w:b/>
                <w:bCs/>
                <w:color w:val="1A1A1A"/>
                <w:szCs w:val="22"/>
                <w:lang w:val="en-GB"/>
              </w:rPr>
              <w:t>SOC</w:t>
            </w:r>
          </w:p>
        </w:tc>
        <w:tc>
          <w:tcPr>
            <w:tcW w:w="3449" w:type="pct"/>
            <w:gridSpan w:val="4"/>
            <w:tcMar>
              <w:top w:w="0" w:type="dxa"/>
              <w:left w:w="108" w:type="dxa"/>
              <w:bottom w:w="0" w:type="dxa"/>
              <w:right w:w="108" w:type="dxa"/>
            </w:tcMar>
          </w:tcPr>
          <w:p w14:paraId="4205C914" w14:textId="77777777" w:rsidR="00BB6023" w:rsidRPr="00E52815" w:rsidRDefault="00ED4549">
            <w:pPr>
              <w:pStyle w:val="Standard1"/>
              <w:keepNext/>
              <w:keepLines/>
              <w:jc w:val="center"/>
              <w:rPr>
                <w:b/>
                <w:bCs/>
                <w:color w:val="1A1A1A"/>
                <w:szCs w:val="22"/>
                <w:lang w:val="en-GB"/>
              </w:rPr>
            </w:pPr>
            <w:r w:rsidRPr="00E52815">
              <w:rPr>
                <w:b/>
                <w:bCs/>
                <w:color w:val="1A1A1A"/>
                <w:szCs w:val="22"/>
                <w:lang w:val="en-GB"/>
              </w:rPr>
              <w:t>Frequency categor</w:t>
            </w:r>
            <w:ins w:id="874" w:author="Roche II-EMs deletion+PFP pictograms" w:date="2025-02-28T13:33:00Z">
              <w:r w:rsidR="00F75F06" w:rsidRPr="00E52815">
                <w:rPr>
                  <w:b/>
                  <w:bCs/>
                  <w:color w:val="1A1A1A"/>
                  <w:szCs w:val="22"/>
                  <w:lang w:val="en-GB"/>
                </w:rPr>
                <w:t>y</w:t>
              </w:r>
            </w:ins>
            <w:del w:id="875" w:author="Roche II-EMs deletion+PFP pictograms" w:date="2025-02-28T13:33:00Z">
              <w:r w:rsidRPr="00E52815">
                <w:rPr>
                  <w:b/>
                  <w:bCs/>
                  <w:color w:val="1A1A1A"/>
                  <w:szCs w:val="22"/>
                  <w:lang w:val="en-GB"/>
                </w:rPr>
                <w:delText>ies</w:delText>
              </w:r>
            </w:del>
            <w:r w:rsidRPr="00E52815">
              <w:rPr>
                <w:b/>
                <w:bCs/>
                <w:color w:val="1A1A1A"/>
                <w:szCs w:val="22"/>
                <w:lang w:val="en-GB"/>
              </w:rPr>
              <w:t xml:space="preserve"> with preferred term</w:t>
            </w:r>
            <w:del w:id="876" w:author="Roche II-EMs deletion+PFP pictograms" w:date="2025-02-28T13:33:00Z">
              <w:r w:rsidRPr="00E52815">
                <w:rPr>
                  <w:b/>
                  <w:bCs/>
                  <w:color w:val="1A1A1A"/>
                  <w:szCs w:val="22"/>
                  <w:lang w:val="en-GB"/>
                </w:rPr>
                <w:delText>s</w:delText>
              </w:r>
            </w:del>
          </w:p>
        </w:tc>
        <w:tc>
          <w:tcPr>
            <w:tcW w:w="780" w:type="pct"/>
          </w:tcPr>
          <w:p w14:paraId="1F8AFB83" w14:textId="77777777" w:rsidR="00BB6023" w:rsidRPr="00E52815" w:rsidRDefault="00BB6023">
            <w:pPr>
              <w:pStyle w:val="Standard1"/>
              <w:keepNext/>
              <w:keepLines/>
              <w:jc w:val="center"/>
              <w:rPr>
                <w:b/>
                <w:bCs/>
                <w:color w:val="1A1A1A"/>
                <w:szCs w:val="22"/>
                <w:lang w:val="en-GB"/>
              </w:rPr>
            </w:pPr>
          </w:p>
        </w:tc>
      </w:tr>
      <w:tr w:rsidR="00CF675A" w:rsidRPr="00E52815" w14:paraId="58416D73" w14:textId="77777777" w:rsidTr="00B35DF0">
        <w:trPr>
          <w:tblHeader/>
        </w:trPr>
        <w:tc>
          <w:tcPr>
            <w:tcW w:w="771" w:type="pct"/>
            <w:vMerge/>
            <w:tcMar>
              <w:top w:w="0" w:type="dxa"/>
              <w:left w:w="108" w:type="dxa"/>
              <w:bottom w:w="0" w:type="dxa"/>
              <w:right w:w="108" w:type="dxa"/>
            </w:tcMar>
          </w:tcPr>
          <w:p w14:paraId="68342FE7" w14:textId="77777777" w:rsidR="00BB6023" w:rsidRPr="00E52815" w:rsidRDefault="00BB6023">
            <w:pPr>
              <w:pStyle w:val="Standard1"/>
              <w:jc w:val="center"/>
              <w:rPr>
                <w:szCs w:val="22"/>
                <w:lang w:val="en-GB"/>
              </w:rPr>
            </w:pPr>
          </w:p>
        </w:tc>
        <w:tc>
          <w:tcPr>
            <w:tcW w:w="876" w:type="pct"/>
            <w:tcMar>
              <w:top w:w="0" w:type="dxa"/>
              <w:left w:w="108" w:type="dxa"/>
              <w:bottom w:w="0" w:type="dxa"/>
              <w:right w:w="108" w:type="dxa"/>
            </w:tcMar>
          </w:tcPr>
          <w:p w14:paraId="5F8FA190" w14:textId="77777777" w:rsidR="00BB6023" w:rsidRPr="00E52815" w:rsidRDefault="00ED4549">
            <w:pPr>
              <w:pStyle w:val="Standard1"/>
              <w:jc w:val="center"/>
              <w:rPr>
                <w:szCs w:val="22"/>
                <w:lang w:val="en-GB"/>
              </w:rPr>
            </w:pPr>
            <w:r w:rsidRPr="00E52815">
              <w:rPr>
                <w:b/>
                <w:bCs/>
                <w:color w:val="1A1A1A"/>
                <w:szCs w:val="22"/>
                <w:lang w:val="en-GB"/>
              </w:rPr>
              <w:t xml:space="preserve">Very </w:t>
            </w:r>
            <w:r w:rsidR="00E91C99" w:rsidRPr="00E52815">
              <w:rPr>
                <w:b/>
                <w:bCs/>
                <w:color w:val="1A1A1A"/>
                <w:szCs w:val="22"/>
                <w:lang w:val="en-GB"/>
              </w:rPr>
              <w:t>c</w:t>
            </w:r>
            <w:r w:rsidRPr="00E52815">
              <w:rPr>
                <w:b/>
                <w:bCs/>
                <w:color w:val="1A1A1A"/>
                <w:szCs w:val="22"/>
                <w:lang w:val="en-GB"/>
              </w:rPr>
              <w:t>ommon</w:t>
            </w:r>
          </w:p>
          <w:p w14:paraId="6E7BEAA2" w14:textId="77777777" w:rsidR="00BB6023" w:rsidRPr="00E52815" w:rsidRDefault="00ED4549">
            <w:pPr>
              <w:pStyle w:val="Standard1"/>
              <w:jc w:val="center"/>
              <w:rPr>
                <w:szCs w:val="22"/>
                <w:lang w:val="en-GB"/>
              </w:rPr>
            </w:pPr>
            <w:r w:rsidRPr="00E52815">
              <w:rPr>
                <w:b/>
                <w:bCs/>
                <w:color w:val="1A1A1A"/>
                <w:szCs w:val="22"/>
                <w:lang w:val="en-GB"/>
              </w:rPr>
              <w:t> </w:t>
            </w:r>
          </w:p>
        </w:tc>
        <w:tc>
          <w:tcPr>
            <w:tcW w:w="1150" w:type="pct"/>
            <w:tcMar>
              <w:top w:w="0" w:type="dxa"/>
              <w:left w:w="108" w:type="dxa"/>
              <w:bottom w:w="0" w:type="dxa"/>
              <w:right w:w="108" w:type="dxa"/>
            </w:tcMar>
          </w:tcPr>
          <w:p w14:paraId="70DDD399" w14:textId="77777777" w:rsidR="00BB6023" w:rsidRPr="00E52815" w:rsidRDefault="00ED4549">
            <w:pPr>
              <w:pStyle w:val="Standard1"/>
              <w:jc w:val="center"/>
              <w:rPr>
                <w:szCs w:val="22"/>
                <w:lang w:val="en-GB"/>
              </w:rPr>
            </w:pPr>
            <w:r w:rsidRPr="00E52815">
              <w:rPr>
                <w:b/>
                <w:bCs/>
                <w:color w:val="1A1A1A"/>
                <w:szCs w:val="22"/>
                <w:lang w:val="en-GB"/>
              </w:rPr>
              <w:t>Common</w:t>
            </w:r>
          </w:p>
          <w:p w14:paraId="63E4A9CD" w14:textId="77777777" w:rsidR="00BB6023" w:rsidRPr="00E52815" w:rsidRDefault="00ED4549">
            <w:pPr>
              <w:pStyle w:val="Standard1"/>
              <w:jc w:val="center"/>
              <w:rPr>
                <w:szCs w:val="22"/>
                <w:lang w:val="en-GB"/>
              </w:rPr>
            </w:pPr>
            <w:r w:rsidRPr="00E52815">
              <w:rPr>
                <w:b/>
                <w:bCs/>
                <w:color w:val="1A1A1A"/>
                <w:szCs w:val="22"/>
                <w:lang w:val="en-GB"/>
              </w:rPr>
              <w:t> </w:t>
            </w:r>
          </w:p>
        </w:tc>
        <w:tc>
          <w:tcPr>
            <w:tcW w:w="730" w:type="pct"/>
            <w:tcMar>
              <w:top w:w="0" w:type="dxa"/>
              <w:left w:w="108" w:type="dxa"/>
              <w:bottom w:w="0" w:type="dxa"/>
              <w:right w:w="108" w:type="dxa"/>
            </w:tcMar>
          </w:tcPr>
          <w:p w14:paraId="2321AB4B" w14:textId="77777777" w:rsidR="00BB6023" w:rsidRPr="00E52815" w:rsidRDefault="00ED4549">
            <w:pPr>
              <w:pStyle w:val="Standard1"/>
              <w:jc w:val="center"/>
              <w:rPr>
                <w:szCs w:val="22"/>
                <w:lang w:val="en-GB"/>
              </w:rPr>
            </w:pPr>
            <w:r w:rsidRPr="00E52815">
              <w:rPr>
                <w:b/>
                <w:bCs/>
                <w:color w:val="1A1A1A"/>
                <w:szCs w:val="22"/>
                <w:lang w:val="en-GB"/>
              </w:rPr>
              <w:t>Uncommon</w:t>
            </w:r>
          </w:p>
          <w:p w14:paraId="4F6584BE" w14:textId="77777777" w:rsidR="00BB6023" w:rsidRPr="00E52815" w:rsidRDefault="00ED4549">
            <w:pPr>
              <w:pStyle w:val="Standard1"/>
              <w:jc w:val="center"/>
              <w:rPr>
                <w:szCs w:val="22"/>
                <w:lang w:val="en-GB"/>
              </w:rPr>
            </w:pPr>
            <w:r w:rsidRPr="00E52815">
              <w:rPr>
                <w:b/>
                <w:bCs/>
                <w:color w:val="1A1A1A"/>
                <w:szCs w:val="22"/>
                <w:lang w:val="en-GB"/>
              </w:rPr>
              <w:t> </w:t>
            </w:r>
          </w:p>
        </w:tc>
        <w:tc>
          <w:tcPr>
            <w:tcW w:w="693" w:type="pct"/>
          </w:tcPr>
          <w:p w14:paraId="1E3E9BF5" w14:textId="77777777" w:rsidR="00BB6023" w:rsidRPr="00E52815" w:rsidRDefault="00ED4549">
            <w:pPr>
              <w:pStyle w:val="Standard1"/>
              <w:jc w:val="center"/>
              <w:rPr>
                <w:b/>
                <w:szCs w:val="22"/>
                <w:lang w:val="en-GB"/>
              </w:rPr>
            </w:pPr>
            <w:r w:rsidRPr="00E52815">
              <w:rPr>
                <w:b/>
                <w:szCs w:val="22"/>
                <w:lang w:val="en-GB"/>
              </w:rPr>
              <w:t>Rare</w:t>
            </w:r>
          </w:p>
          <w:p w14:paraId="40776332" w14:textId="77777777" w:rsidR="00BB6023" w:rsidRPr="00E52815" w:rsidRDefault="00BB6023">
            <w:pPr>
              <w:pStyle w:val="Standard1"/>
              <w:jc w:val="center"/>
              <w:rPr>
                <w:b/>
                <w:szCs w:val="22"/>
                <w:lang w:val="en-GB"/>
              </w:rPr>
            </w:pPr>
          </w:p>
        </w:tc>
        <w:tc>
          <w:tcPr>
            <w:tcW w:w="780" w:type="pct"/>
          </w:tcPr>
          <w:p w14:paraId="7082B638" w14:textId="77777777" w:rsidR="00BB6023" w:rsidRPr="00E52815" w:rsidRDefault="00ED4549">
            <w:pPr>
              <w:pStyle w:val="Standard1"/>
              <w:jc w:val="center"/>
              <w:rPr>
                <w:b/>
                <w:szCs w:val="22"/>
                <w:lang w:val="en-GB"/>
              </w:rPr>
            </w:pPr>
            <w:r w:rsidRPr="00E52815">
              <w:rPr>
                <w:b/>
                <w:szCs w:val="22"/>
                <w:lang w:val="en-GB"/>
              </w:rPr>
              <w:t>Very rare</w:t>
            </w:r>
          </w:p>
        </w:tc>
      </w:tr>
      <w:tr w:rsidR="00CF675A" w:rsidRPr="00E52815" w14:paraId="59CA4839" w14:textId="77777777" w:rsidTr="00B35DF0">
        <w:tc>
          <w:tcPr>
            <w:tcW w:w="771" w:type="pct"/>
            <w:tcMar>
              <w:top w:w="0" w:type="dxa"/>
              <w:left w:w="108" w:type="dxa"/>
              <w:bottom w:w="0" w:type="dxa"/>
              <w:right w:w="108" w:type="dxa"/>
            </w:tcMar>
          </w:tcPr>
          <w:p w14:paraId="791980B4" w14:textId="77777777" w:rsidR="00BB6023" w:rsidRPr="00E52815" w:rsidRDefault="00ED4549">
            <w:pPr>
              <w:pStyle w:val="Standard1"/>
              <w:rPr>
                <w:color w:val="1A1A1A"/>
                <w:szCs w:val="22"/>
                <w:lang w:val="en-GB"/>
              </w:rPr>
            </w:pPr>
            <w:r w:rsidRPr="00E52815">
              <w:rPr>
                <w:color w:val="1A1A1A"/>
                <w:szCs w:val="22"/>
                <w:lang w:val="en-GB"/>
              </w:rPr>
              <w:t>Infections and infestations</w:t>
            </w:r>
          </w:p>
        </w:tc>
        <w:tc>
          <w:tcPr>
            <w:tcW w:w="876" w:type="pct"/>
            <w:tcMar>
              <w:top w:w="0" w:type="dxa"/>
              <w:left w:w="108" w:type="dxa"/>
              <w:bottom w:w="0" w:type="dxa"/>
              <w:right w:w="108" w:type="dxa"/>
            </w:tcMar>
          </w:tcPr>
          <w:p w14:paraId="6B4EE2EE" w14:textId="77777777" w:rsidR="00BB6023" w:rsidRPr="00E52815" w:rsidRDefault="00ED4549">
            <w:pPr>
              <w:pStyle w:val="Standard1"/>
              <w:rPr>
                <w:color w:val="1A1A1A"/>
                <w:szCs w:val="22"/>
                <w:lang w:val="en-GB"/>
              </w:rPr>
            </w:pPr>
            <w:r w:rsidRPr="00E52815">
              <w:rPr>
                <w:color w:val="1A1A1A"/>
                <w:szCs w:val="22"/>
                <w:lang w:val="en-GB"/>
              </w:rPr>
              <w:t>Upper respiratory tract infections</w:t>
            </w:r>
          </w:p>
        </w:tc>
        <w:tc>
          <w:tcPr>
            <w:tcW w:w="1150" w:type="pct"/>
            <w:tcMar>
              <w:top w:w="0" w:type="dxa"/>
              <w:left w:w="108" w:type="dxa"/>
              <w:bottom w:w="0" w:type="dxa"/>
              <w:right w:w="108" w:type="dxa"/>
            </w:tcMar>
          </w:tcPr>
          <w:p w14:paraId="19A8FB87" w14:textId="77777777" w:rsidR="00BB6023" w:rsidRPr="00E52815" w:rsidRDefault="00ED4549">
            <w:pPr>
              <w:pStyle w:val="Standard1"/>
              <w:rPr>
                <w:color w:val="1A1A1A"/>
                <w:szCs w:val="22"/>
                <w:lang w:val="en-GB"/>
              </w:rPr>
            </w:pPr>
            <w:r w:rsidRPr="00E52815">
              <w:rPr>
                <w:color w:val="1A1A1A"/>
                <w:szCs w:val="22"/>
                <w:lang w:val="en-GB"/>
              </w:rPr>
              <w:t>Cellulitis, Pneumonia, Oral herpes simplex, Herpes zoster</w:t>
            </w:r>
          </w:p>
        </w:tc>
        <w:tc>
          <w:tcPr>
            <w:tcW w:w="730" w:type="pct"/>
            <w:tcMar>
              <w:top w:w="0" w:type="dxa"/>
              <w:left w:w="108" w:type="dxa"/>
              <w:bottom w:w="0" w:type="dxa"/>
              <w:right w:w="108" w:type="dxa"/>
            </w:tcMar>
          </w:tcPr>
          <w:p w14:paraId="15055A3E" w14:textId="77777777" w:rsidR="00BB6023" w:rsidRPr="00E52815" w:rsidRDefault="00ED4549">
            <w:pPr>
              <w:pStyle w:val="Standard1"/>
              <w:rPr>
                <w:color w:val="1A1A1A"/>
                <w:szCs w:val="22"/>
                <w:lang w:val="en-GB"/>
              </w:rPr>
            </w:pPr>
            <w:r w:rsidRPr="00E52815">
              <w:rPr>
                <w:color w:val="1A1A1A"/>
                <w:szCs w:val="22"/>
                <w:lang w:val="en-GB"/>
              </w:rPr>
              <w:t>Diverticulitis</w:t>
            </w:r>
          </w:p>
        </w:tc>
        <w:tc>
          <w:tcPr>
            <w:tcW w:w="693" w:type="pct"/>
          </w:tcPr>
          <w:p w14:paraId="107E9FD5" w14:textId="77777777" w:rsidR="00BB6023" w:rsidRPr="00E52815" w:rsidRDefault="00BB6023">
            <w:pPr>
              <w:pStyle w:val="Standard1"/>
              <w:ind w:left="97"/>
              <w:rPr>
                <w:szCs w:val="22"/>
                <w:lang w:val="en-GB"/>
              </w:rPr>
            </w:pPr>
          </w:p>
        </w:tc>
        <w:tc>
          <w:tcPr>
            <w:tcW w:w="780" w:type="pct"/>
          </w:tcPr>
          <w:p w14:paraId="564A82CB" w14:textId="77777777" w:rsidR="00BB6023" w:rsidRPr="00E52815" w:rsidRDefault="00BB6023">
            <w:pPr>
              <w:pStyle w:val="Standard1"/>
              <w:ind w:left="97"/>
              <w:rPr>
                <w:szCs w:val="22"/>
                <w:lang w:val="en-GB"/>
              </w:rPr>
            </w:pPr>
          </w:p>
        </w:tc>
      </w:tr>
      <w:tr w:rsidR="00CF675A" w:rsidRPr="00E52815" w14:paraId="7EA42254" w14:textId="77777777" w:rsidTr="00B35DF0">
        <w:tc>
          <w:tcPr>
            <w:tcW w:w="771" w:type="pct"/>
            <w:tcMar>
              <w:top w:w="0" w:type="dxa"/>
              <w:left w:w="108" w:type="dxa"/>
              <w:bottom w:w="0" w:type="dxa"/>
              <w:right w:w="108" w:type="dxa"/>
            </w:tcMar>
          </w:tcPr>
          <w:p w14:paraId="598685D6" w14:textId="77777777" w:rsidR="00BB6023" w:rsidRPr="00E52815" w:rsidRDefault="00ED4549">
            <w:pPr>
              <w:pStyle w:val="Standard1"/>
              <w:rPr>
                <w:szCs w:val="22"/>
                <w:lang w:val="en-GB"/>
              </w:rPr>
            </w:pPr>
            <w:r w:rsidRPr="00E52815">
              <w:rPr>
                <w:color w:val="1A1A1A"/>
                <w:szCs w:val="22"/>
                <w:lang w:val="en-GB"/>
              </w:rPr>
              <w:t>Blood and lymphatic system disorders</w:t>
            </w:r>
          </w:p>
        </w:tc>
        <w:tc>
          <w:tcPr>
            <w:tcW w:w="876" w:type="pct"/>
            <w:tcMar>
              <w:top w:w="0" w:type="dxa"/>
              <w:left w:w="108" w:type="dxa"/>
              <w:bottom w:w="0" w:type="dxa"/>
              <w:right w:w="108" w:type="dxa"/>
            </w:tcMar>
          </w:tcPr>
          <w:p w14:paraId="09AF38FC" w14:textId="77777777" w:rsidR="00BB6023" w:rsidRPr="00E52815" w:rsidRDefault="00ED4549">
            <w:pPr>
              <w:pStyle w:val="Standard1"/>
              <w:rPr>
                <w:szCs w:val="22"/>
                <w:lang w:val="en-GB"/>
              </w:rPr>
            </w:pPr>
            <w:r w:rsidRPr="00E52815">
              <w:rPr>
                <w:color w:val="1A1A1A"/>
                <w:szCs w:val="22"/>
                <w:lang w:val="en-GB"/>
              </w:rPr>
              <w:t> </w:t>
            </w:r>
          </w:p>
        </w:tc>
        <w:tc>
          <w:tcPr>
            <w:tcW w:w="1150" w:type="pct"/>
            <w:tcMar>
              <w:top w:w="0" w:type="dxa"/>
              <w:left w:w="108" w:type="dxa"/>
              <w:bottom w:w="0" w:type="dxa"/>
              <w:right w:w="108" w:type="dxa"/>
            </w:tcMar>
          </w:tcPr>
          <w:p w14:paraId="4F71AAD8" w14:textId="77777777" w:rsidR="00BB6023" w:rsidRPr="00E52815" w:rsidRDefault="00ED4549">
            <w:pPr>
              <w:pStyle w:val="Standard1"/>
              <w:rPr>
                <w:szCs w:val="22"/>
                <w:lang w:val="en-GB"/>
              </w:rPr>
            </w:pPr>
            <w:r w:rsidRPr="00E52815">
              <w:rPr>
                <w:color w:val="1A1A1A"/>
                <w:szCs w:val="22"/>
                <w:lang w:val="en-GB"/>
              </w:rPr>
              <w:t>Leukopenia, Neutropenia, Hypofibrinogenaemia </w:t>
            </w:r>
          </w:p>
        </w:tc>
        <w:tc>
          <w:tcPr>
            <w:tcW w:w="730" w:type="pct"/>
            <w:tcMar>
              <w:top w:w="0" w:type="dxa"/>
              <w:left w:w="108" w:type="dxa"/>
              <w:bottom w:w="0" w:type="dxa"/>
              <w:right w:w="108" w:type="dxa"/>
            </w:tcMar>
          </w:tcPr>
          <w:p w14:paraId="15AA318D" w14:textId="77777777" w:rsidR="00BB6023" w:rsidRPr="00E52815" w:rsidRDefault="00ED4549">
            <w:pPr>
              <w:pStyle w:val="Standard1"/>
              <w:rPr>
                <w:szCs w:val="22"/>
                <w:lang w:val="en-GB"/>
              </w:rPr>
            </w:pPr>
            <w:r w:rsidRPr="00E52815">
              <w:rPr>
                <w:color w:val="1A1A1A"/>
                <w:szCs w:val="22"/>
                <w:lang w:val="en-GB"/>
              </w:rPr>
              <w:t> </w:t>
            </w:r>
          </w:p>
        </w:tc>
        <w:tc>
          <w:tcPr>
            <w:tcW w:w="693" w:type="pct"/>
          </w:tcPr>
          <w:p w14:paraId="3CE28D4A" w14:textId="77777777" w:rsidR="00BB6023" w:rsidRPr="00E52815" w:rsidRDefault="00BB6023">
            <w:pPr>
              <w:pStyle w:val="Standard1"/>
              <w:ind w:left="97"/>
              <w:rPr>
                <w:szCs w:val="22"/>
                <w:lang w:val="en-GB"/>
              </w:rPr>
            </w:pPr>
          </w:p>
        </w:tc>
        <w:tc>
          <w:tcPr>
            <w:tcW w:w="780" w:type="pct"/>
          </w:tcPr>
          <w:p w14:paraId="03E60B2D" w14:textId="77777777" w:rsidR="00BB6023" w:rsidRPr="00E52815" w:rsidRDefault="00BB6023">
            <w:pPr>
              <w:pStyle w:val="Standard1"/>
              <w:ind w:left="97"/>
              <w:rPr>
                <w:szCs w:val="22"/>
                <w:lang w:val="en-GB"/>
              </w:rPr>
            </w:pPr>
          </w:p>
        </w:tc>
      </w:tr>
      <w:tr w:rsidR="00CF675A" w:rsidRPr="00E52815" w14:paraId="322865D9" w14:textId="77777777" w:rsidTr="00B35DF0">
        <w:tc>
          <w:tcPr>
            <w:tcW w:w="771" w:type="pct"/>
            <w:tcMar>
              <w:top w:w="0" w:type="dxa"/>
              <w:left w:w="108" w:type="dxa"/>
              <w:bottom w:w="0" w:type="dxa"/>
              <w:right w:w="108" w:type="dxa"/>
            </w:tcMar>
          </w:tcPr>
          <w:p w14:paraId="45BF4193" w14:textId="77777777" w:rsidR="00BB6023" w:rsidRPr="00E52815" w:rsidRDefault="00ED4549">
            <w:pPr>
              <w:pStyle w:val="Standard1"/>
              <w:rPr>
                <w:color w:val="1A1A1A"/>
                <w:szCs w:val="22"/>
                <w:lang w:val="en-GB"/>
              </w:rPr>
            </w:pPr>
            <w:r w:rsidRPr="00E52815">
              <w:rPr>
                <w:szCs w:val="22"/>
                <w:lang w:val="en-GB"/>
              </w:rPr>
              <w:t>Immune system disorders</w:t>
            </w:r>
          </w:p>
        </w:tc>
        <w:tc>
          <w:tcPr>
            <w:tcW w:w="876" w:type="pct"/>
            <w:tcMar>
              <w:top w:w="0" w:type="dxa"/>
              <w:left w:w="108" w:type="dxa"/>
              <w:bottom w:w="0" w:type="dxa"/>
              <w:right w:w="108" w:type="dxa"/>
            </w:tcMar>
          </w:tcPr>
          <w:p w14:paraId="41A1092D" w14:textId="77777777" w:rsidR="00BB6023" w:rsidRPr="00E52815" w:rsidRDefault="00BB6023">
            <w:pPr>
              <w:pStyle w:val="Standard1"/>
              <w:rPr>
                <w:color w:val="1A1A1A"/>
                <w:szCs w:val="22"/>
                <w:lang w:val="en-GB"/>
              </w:rPr>
            </w:pPr>
          </w:p>
        </w:tc>
        <w:tc>
          <w:tcPr>
            <w:tcW w:w="1150" w:type="pct"/>
            <w:tcMar>
              <w:top w:w="0" w:type="dxa"/>
              <w:left w:w="108" w:type="dxa"/>
              <w:bottom w:w="0" w:type="dxa"/>
              <w:right w:w="108" w:type="dxa"/>
            </w:tcMar>
          </w:tcPr>
          <w:p w14:paraId="03CC5A65" w14:textId="77777777" w:rsidR="00BB6023" w:rsidRPr="00E52815" w:rsidRDefault="00BB6023">
            <w:pPr>
              <w:pStyle w:val="Standard1"/>
              <w:rPr>
                <w:color w:val="1A1A1A"/>
                <w:szCs w:val="22"/>
                <w:lang w:val="en-GB"/>
              </w:rPr>
            </w:pPr>
          </w:p>
        </w:tc>
        <w:tc>
          <w:tcPr>
            <w:tcW w:w="730" w:type="pct"/>
            <w:tcMar>
              <w:top w:w="0" w:type="dxa"/>
              <w:left w:w="108" w:type="dxa"/>
              <w:bottom w:w="0" w:type="dxa"/>
              <w:right w:w="108" w:type="dxa"/>
            </w:tcMar>
          </w:tcPr>
          <w:p w14:paraId="63ACB6A2" w14:textId="77777777" w:rsidR="00BB6023" w:rsidRPr="00E52815" w:rsidRDefault="00BB6023">
            <w:pPr>
              <w:pStyle w:val="Standard1"/>
              <w:rPr>
                <w:color w:val="1A1A1A"/>
                <w:szCs w:val="22"/>
                <w:lang w:val="en-GB"/>
              </w:rPr>
            </w:pPr>
          </w:p>
        </w:tc>
        <w:tc>
          <w:tcPr>
            <w:tcW w:w="693" w:type="pct"/>
          </w:tcPr>
          <w:p w14:paraId="3F3C6E1B" w14:textId="77777777" w:rsidR="00BB6023" w:rsidRPr="00E52815" w:rsidRDefault="00ED4549">
            <w:pPr>
              <w:pStyle w:val="Standard1"/>
              <w:ind w:left="97"/>
              <w:rPr>
                <w:szCs w:val="22"/>
                <w:lang w:val="en-GB"/>
              </w:rPr>
            </w:pPr>
            <w:r w:rsidRPr="00E52815">
              <w:rPr>
                <w:szCs w:val="22"/>
                <w:lang w:val="en-GB"/>
              </w:rPr>
              <w:t>Anaphylaxis (fatal)</w:t>
            </w:r>
            <w:r w:rsidRPr="00E52815">
              <w:rPr>
                <w:szCs w:val="22"/>
                <w:vertAlign w:val="superscript"/>
                <w:lang w:val="en-GB"/>
              </w:rPr>
              <w:t>1, 2 ,3</w:t>
            </w:r>
          </w:p>
        </w:tc>
        <w:tc>
          <w:tcPr>
            <w:tcW w:w="780" w:type="pct"/>
          </w:tcPr>
          <w:p w14:paraId="2C8D472F" w14:textId="77777777" w:rsidR="00BB6023" w:rsidRPr="00E52815" w:rsidRDefault="00BB6023">
            <w:pPr>
              <w:pStyle w:val="Standard1"/>
              <w:ind w:left="97"/>
              <w:rPr>
                <w:szCs w:val="22"/>
                <w:lang w:val="en-GB"/>
              </w:rPr>
            </w:pPr>
          </w:p>
        </w:tc>
      </w:tr>
      <w:tr w:rsidR="00CF675A" w:rsidRPr="00E52815" w14:paraId="0A50F5BB" w14:textId="77777777" w:rsidTr="00B35DF0">
        <w:tc>
          <w:tcPr>
            <w:tcW w:w="771" w:type="pct"/>
            <w:tcMar>
              <w:top w:w="0" w:type="dxa"/>
              <w:left w:w="108" w:type="dxa"/>
              <w:bottom w:w="0" w:type="dxa"/>
              <w:right w:w="108" w:type="dxa"/>
            </w:tcMar>
          </w:tcPr>
          <w:p w14:paraId="21A34CFB" w14:textId="77777777" w:rsidR="00BB6023" w:rsidRPr="00E52815" w:rsidRDefault="00ED4549">
            <w:pPr>
              <w:pStyle w:val="Standard1"/>
              <w:rPr>
                <w:szCs w:val="22"/>
                <w:lang w:val="en-GB"/>
              </w:rPr>
            </w:pPr>
            <w:r w:rsidRPr="00E52815">
              <w:rPr>
                <w:color w:val="1A1A1A"/>
                <w:szCs w:val="22"/>
                <w:lang w:val="en-GB"/>
              </w:rPr>
              <w:t>Endocrine disorders</w:t>
            </w:r>
          </w:p>
        </w:tc>
        <w:tc>
          <w:tcPr>
            <w:tcW w:w="876" w:type="pct"/>
            <w:tcMar>
              <w:top w:w="0" w:type="dxa"/>
              <w:left w:w="108" w:type="dxa"/>
              <w:bottom w:w="0" w:type="dxa"/>
              <w:right w:w="108" w:type="dxa"/>
            </w:tcMar>
          </w:tcPr>
          <w:p w14:paraId="01512BE8" w14:textId="77777777" w:rsidR="00BB6023" w:rsidRPr="00E52815" w:rsidRDefault="00ED4549">
            <w:pPr>
              <w:pStyle w:val="Standard1"/>
              <w:rPr>
                <w:szCs w:val="22"/>
                <w:lang w:val="en-GB"/>
              </w:rPr>
            </w:pPr>
            <w:r w:rsidRPr="00E52815">
              <w:rPr>
                <w:color w:val="1A1A1A"/>
                <w:szCs w:val="22"/>
                <w:lang w:val="en-GB"/>
              </w:rPr>
              <w:t> </w:t>
            </w:r>
          </w:p>
        </w:tc>
        <w:tc>
          <w:tcPr>
            <w:tcW w:w="1150" w:type="pct"/>
            <w:tcMar>
              <w:top w:w="0" w:type="dxa"/>
              <w:left w:w="108" w:type="dxa"/>
              <w:bottom w:w="0" w:type="dxa"/>
              <w:right w:w="108" w:type="dxa"/>
            </w:tcMar>
          </w:tcPr>
          <w:p w14:paraId="0DA70637" w14:textId="77777777" w:rsidR="00BB6023" w:rsidRPr="00E52815" w:rsidRDefault="00ED4549">
            <w:pPr>
              <w:pStyle w:val="Standard1"/>
              <w:rPr>
                <w:szCs w:val="22"/>
                <w:lang w:val="en-GB"/>
              </w:rPr>
            </w:pPr>
            <w:r w:rsidRPr="00E52815">
              <w:rPr>
                <w:color w:val="1A1A1A"/>
                <w:szCs w:val="22"/>
                <w:lang w:val="en-GB"/>
              </w:rPr>
              <w:t> </w:t>
            </w:r>
          </w:p>
        </w:tc>
        <w:tc>
          <w:tcPr>
            <w:tcW w:w="730" w:type="pct"/>
            <w:tcMar>
              <w:top w:w="0" w:type="dxa"/>
              <w:left w:w="108" w:type="dxa"/>
              <w:bottom w:w="0" w:type="dxa"/>
              <w:right w:w="108" w:type="dxa"/>
            </w:tcMar>
          </w:tcPr>
          <w:p w14:paraId="241398E8" w14:textId="77777777" w:rsidR="00BB6023" w:rsidRPr="00E52815" w:rsidRDefault="00ED4549">
            <w:pPr>
              <w:pStyle w:val="Standard1"/>
              <w:rPr>
                <w:szCs w:val="22"/>
                <w:lang w:val="en-GB"/>
              </w:rPr>
            </w:pPr>
            <w:r w:rsidRPr="00E52815">
              <w:rPr>
                <w:color w:val="1A1A1A"/>
                <w:szCs w:val="22"/>
                <w:lang w:val="en-GB"/>
              </w:rPr>
              <w:t>Hypothyroidism</w:t>
            </w:r>
          </w:p>
        </w:tc>
        <w:tc>
          <w:tcPr>
            <w:tcW w:w="693" w:type="pct"/>
          </w:tcPr>
          <w:p w14:paraId="4EE55097" w14:textId="77777777" w:rsidR="00BB6023" w:rsidRPr="00E52815" w:rsidRDefault="00BB6023">
            <w:pPr>
              <w:pStyle w:val="Standard1"/>
              <w:ind w:left="97"/>
              <w:rPr>
                <w:szCs w:val="22"/>
                <w:lang w:val="en-GB"/>
              </w:rPr>
            </w:pPr>
          </w:p>
        </w:tc>
        <w:tc>
          <w:tcPr>
            <w:tcW w:w="780" w:type="pct"/>
          </w:tcPr>
          <w:p w14:paraId="68AE7378" w14:textId="77777777" w:rsidR="00BB6023" w:rsidRPr="00E52815" w:rsidRDefault="00BB6023">
            <w:pPr>
              <w:pStyle w:val="Standard1"/>
              <w:ind w:left="97"/>
              <w:rPr>
                <w:szCs w:val="22"/>
                <w:lang w:val="en-GB"/>
              </w:rPr>
            </w:pPr>
          </w:p>
        </w:tc>
      </w:tr>
      <w:tr w:rsidR="00CF675A" w:rsidRPr="00E52815" w14:paraId="5DD2FAB5" w14:textId="77777777" w:rsidTr="00B35DF0">
        <w:tc>
          <w:tcPr>
            <w:tcW w:w="771" w:type="pct"/>
            <w:tcMar>
              <w:top w:w="0" w:type="dxa"/>
              <w:left w:w="108" w:type="dxa"/>
              <w:bottom w:w="0" w:type="dxa"/>
              <w:right w:w="108" w:type="dxa"/>
            </w:tcMar>
          </w:tcPr>
          <w:p w14:paraId="52062B85" w14:textId="77777777" w:rsidR="00BB6023" w:rsidRPr="00E52815" w:rsidRDefault="00ED4549">
            <w:pPr>
              <w:pStyle w:val="Standard1"/>
              <w:rPr>
                <w:color w:val="1A1A1A"/>
                <w:szCs w:val="22"/>
                <w:lang w:val="en-GB"/>
              </w:rPr>
            </w:pPr>
            <w:r w:rsidRPr="00E52815">
              <w:rPr>
                <w:color w:val="1A1A1A"/>
                <w:szCs w:val="22"/>
                <w:lang w:val="en-GB"/>
              </w:rPr>
              <w:t>Metabolism and nutrition disorders</w:t>
            </w:r>
          </w:p>
        </w:tc>
        <w:tc>
          <w:tcPr>
            <w:tcW w:w="876" w:type="pct"/>
            <w:tcMar>
              <w:top w:w="0" w:type="dxa"/>
              <w:left w:w="108" w:type="dxa"/>
              <w:bottom w:w="0" w:type="dxa"/>
              <w:right w:w="108" w:type="dxa"/>
            </w:tcMar>
          </w:tcPr>
          <w:p w14:paraId="6CF40510" w14:textId="77777777" w:rsidR="00BB6023" w:rsidRPr="00E52815" w:rsidRDefault="00ED4549">
            <w:pPr>
              <w:pStyle w:val="Standard1"/>
              <w:rPr>
                <w:color w:val="1A1A1A"/>
                <w:szCs w:val="22"/>
                <w:lang w:val="en-GB"/>
              </w:rPr>
            </w:pPr>
            <w:r w:rsidRPr="00E52815">
              <w:rPr>
                <w:color w:val="1A1A1A"/>
                <w:szCs w:val="22"/>
                <w:lang w:val="en-GB"/>
              </w:rPr>
              <w:t>Hypercholesterolaemia*</w:t>
            </w:r>
          </w:p>
        </w:tc>
        <w:tc>
          <w:tcPr>
            <w:tcW w:w="1150" w:type="pct"/>
            <w:tcMar>
              <w:top w:w="0" w:type="dxa"/>
              <w:left w:w="108" w:type="dxa"/>
              <w:bottom w:w="0" w:type="dxa"/>
              <w:right w:w="108" w:type="dxa"/>
            </w:tcMar>
          </w:tcPr>
          <w:p w14:paraId="46624170" w14:textId="77777777" w:rsidR="00BB6023" w:rsidRPr="00E52815" w:rsidRDefault="00ED4549">
            <w:pPr>
              <w:pStyle w:val="Standard1"/>
              <w:rPr>
                <w:color w:val="1A1A1A"/>
                <w:szCs w:val="22"/>
                <w:lang w:val="en-GB"/>
              </w:rPr>
            </w:pPr>
            <w:r w:rsidRPr="00E52815">
              <w:rPr>
                <w:color w:val="1A1A1A"/>
                <w:szCs w:val="22"/>
                <w:lang w:val="en-GB"/>
              </w:rPr>
              <w:t> </w:t>
            </w:r>
          </w:p>
        </w:tc>
        <w:tc>
          <w:tcPr>
            <w:tcW w:w="730" w:type="pct"/>
            <w:tcMar>
              <w:top w:w="0" w:type="dxa"/>
              <w:left w:w="108" w:type="dxa"/>
              <w:bottom w:w="0" w:type="dxa"/>
              <w:right w:w="108" w:type="dxa"/>
            </w:tcMar>
          </w:tcPr>
          <w:p w14:paraId="1542A67A" w14:textId="77777777" w:rsidR="00BB6023" w:rsidRPr="00E52815" w:rsidRDefault="00ED4549">
            <w:pPr>
              <w:pStyle w:val="Standard1"/>
              <w:rPr>
                <w:color w:val="1A1A1A"/>
                <w:szCs w:val="22"/>
                <w:lang w:val="en-GB"/>
              </w:rPr>
            </w:pPr>
            <w:r w:rsidRPr="00E52815">
              <w:rPr>
                <w:color w:val="1A1A1A"/>
                <w:szCs w:val="22"/>
                <w:lang w:val="en-GB"/>
              </w:rPr>
              <w:t>Hypertriglyceridaemia</w:t>
            </w:r>
          </w:p>
        </w:tc>
        <w:tc>
          <w:tcPr>
            <w:tcW w:w="693" w:type="pct"/>
          </w:tcPr>
          <w:p w14:paraId="33CE2273" w14:textId="77777777" w:rsidR="00BB6023" w:rsidRPr="00E52815" w:rsidRDefault="00BB6023">
            <w:pPr>
              <w:pStyle w:val="Standard1"/>
              <w:ind w:left="97"/>
              <w:rPr>
                <w:szCs w:val="22"/>
                <w:lang w:val="en-GB"/>
              </w:rPr>
            </w:pPr>
          </w:p>
        </w:tc>
        <w:tc>
          <w:tcPr>
            <w:tcW w:w="780" w:type="pct"/>
          </w:tcPr>
          <w:p w14:paraId="59CA3B16" w14:textId="77777777" w:rsidR="00BB6023" w:rsidRPr="00E52815" w:rsidRDefault="00BB6023">
            <w:pPr>
              <w:pStyle w:val="Standard1"/>
              <w:ind w:left="97"/>
              <w:rPr>
                <w:szCs w:val="22"/>
                <w:lang w:val="en-GB"/>
              </w:rPr>
            </w:pPr>
          </w:p>
        </w:tc>
      </w:tr>
      <w:tr w:rsidR="00CF675A" w:rsidRPr="00E52815" w14:paraId="18645E8E" w14:textId="77777777" w:rsidTr="00B35DF0">
        <w:tc>
          <w:tcPr>
            <w:tcW w:w="771" w:type="pct"/>
            <w:tcMar>
              <w:top w:w="0" w:type="dxa"/>
              <w:left w:w="108" w:type="dxa"/>
              <w:bottom w:w="0" w:type="dxa"/>
              <w:right w:w="108" w:type="dxa"/>
            </w:tcMar>
          </w:tcPr>
          <w:p w14:paraId="6C3663B1" w14:textId="77777777" w:rsidR="00BB6023" w:rsidRPr="00E52815" w:rsidRDefault="00ED4549">
            <w:pPr>
              <w:pStyle w:val="Standard1"/>
              <w:rPr>
                <w:color w:val="1A1A1A"/>
                <w:szCs w:val="22"/>
                <w:lang w:val="en-GB"/>
              </w:rPr>
            </w:pPr>
            <w:r w:rsidRPr="00E52815">
              <w:rPr>
                <w:color w:val="1A1A1A"/>
                <w:szCs w:val="22"/>
                <w:lang w:val="en-GB"/>
              </w:rPr>
              <w:t>Nervous system disorders</w:t>
            </w:r>
          </w:p>
        </w:tc>
        <w:tc>
          <w:tcPr>
            <w:tcW w:w="876" w:type="pct"/>
            <w:tcMar>
              <w:top w:w="0" w:type="dxa"/>
              <w:left w:w="108" w:type="dxa"/>
              <w:bottom w:w="0" w:type="dxa"/>
              <w:right w:w="108" w:type="dxa"/>
            </w:tcMar>
          </w:tcPr>
          <w:p w14:paraId="4B8484D5" w14:textId="77777777" w:rsidR="00BB6023" w:rsidRPr="00E52815" w:rsidRDefault="00ED4549">
            <w:pPr>
              <w:pStyle w:val="Standard1"/>
              <w:rPr>
                <w:color w:val="1A1A1A"/>
                <w:szCs w:val="22"/>
                <w:lang w:val="en-GB"/>
              </w:rPr>
            </w:pPr>
            <w:r w:rsidRPr="00E52815">
              <w:rPr>
                <w:color w:val="1A1A1A"/>
                <w:szCs w:val="22"/>
                <w:lang w:val="en-GB"/>
              </w:rPr>
              <w:t> </w:t>
            </w:r>
          </w:p>
        </w:tc>
        <w:tc>
          <w:tcPr>
            <w:tcW w:w="1150" w:type="pct"/>
            <w:tcMar>
              <w:top w:w="0" w:type="dxa"/>
              <w:left w:w="108" w:type="dxa"/>
              <w:bottom w:w="0" w:type="dxa"/>
              <w:right w:w="108" w:type="dxa"/>
            </w:tcMar>
          </w:tcPr>
          <w:p w14:paraId="0D1925B6" w14:textId="77777777" w:rsidR="00BB6023" w:rsidRPr="00E52815" w:rsidRDefault="00ED4549">
            <w:pPr>
              <w:pStyle w:val="Standard1"/>
              <w:rPr>
                <w:color w:val="1A1A1A"/>
                <w:szCs w:val="22"/>
                <w:lang w:val="en-GB"/>
              </w:rPr>
            </w:pPr>
            <w:r w:rsidRPr="00E52815">
              <w:rPr>
                <w:color w:val="1A1A1A"/>
                <w:szCs w:val="22"/>
                <w:lang w:val="en-GB"/>
              </w:rPr>
              <w:t>Headache, Dizziness</w:t>
            </w:r>
          </w:p>
        </w:tc>
        <w:tc>
          <w:tcPr>
            <w:tcW w:w="730" w:type="pct"/>
            <w:tcMar>
              <w:top w:w="0" w:type="dxa"/>
              <w:left w:w="108" w:type="dxa"/>
              <w:bottom w:w="0" w:type="dxa"/>
              <w:right w:w="108" w:type="dxa"/>
            </w:tcMar>
          </w:tcPr>
          <w:p w14:paraId="4F8F56C0" w14:textId="77777777" w:rsidR="00BB6023" w:rsidRPr="00E52815" w:rsidRDefault="00ED4549">
            <w:pPr>
              <w:pStyle w:val="Standard1"/>
              <w:rPr>
                <w:color w:val="1A1A1A"/>
                <w:szCs w:val="22"/>
                <w:lang w:val="en-GB"/>
              </w:rPr>
            </w:pPr>
            <w:r w:rsidRPr="00E52815">
              <w:rPr>
                <w:color w:val="1A1A1A"/>
                <w:szCs w:val="22"/>
                <w:lang w:val="en-GB"/>
              </w:rPr>
              <w:t> </w:t>
            </w:r>
          </w:p>
        </w:tc>
        <w:tc>
          <w:tcPr>
            <w:tcW w:w="693" w:type="pct"/>
          </w:tcPr>
          <w:p w14:paraId="5CF92296" w14:textId="77777777" w:rsidR="00BB6023" w:rsidRPr="00E52815" w:rsidRDefault="00BB6023">
            <w:pPr>
              <w:pStyle w:val="Standard1"/>
              <w:ind w:left="97"/>
              <w:rPr>
                <w:szCs w:val="22"/>
                <w:lang w:val="en-GB"/>
              </w:rPr>
            </w:pPr>
          </w:p>
        </w:tc>
        <w:tc>
          <w:tcPr>
            <w:tcW w:w="780" w:type="pct"/>
          </w:tcPr>
          <w:p w14:paraId="3BCBCB4C" w14:textId="77777777" w:rsidR="00BB6023" w:rsidRPr="00E52815" w:rsidRDefault="00BB6023">
            <w:pPr>
              <w:pStyle w:val="Standard1"/>
              <w:ind w:left="97"/>
              <w:rPr>
                <w:szCs w:val="22"/>
                <w:lang w:val="en-GB"/>
              </w:rPr>
            </w:pPr>
          </w:p>
        </w:tc>
      </w:tr>
      <w:tr w:rsidR="00CF675A" w:rsidRPr="00E52815" w14:paraId="07584971" w14:textId="77777777" w:rsidTr="00B35DF0">
        <w:tc>
          <w:tcPr>
            <w:tcW w:w="771" w:type="pct"/>
            <w:tcMar>
              <w:top w:w="0" w:type="dxa"/>
              <w:left w:w="108" w:type="dxa"/>
              <w:bottom w:w="0" w:type="dxa"/>
              <w:right w:w="108" w:type="dxa"/>
            </w:tcMar>
          </w:tcPr>
          <w:p w14:paraId="3716D4CB" w14:textId="77777777" w:rsidR="00BB6023" w:rsidRPr="00E52815" w:rsidRDefault="00ED4549">
            <w:pPr>
              <w:pStyle w:val="Standard1"/>
              <w:rPr>
                <w:szCs w:val="22"/>
                <w:lang w:val="en-GB"/>
              </w:rPr>
            </w:pPr>
            <w:r w:rsidRPr="00E52815">
              <w:rPr>
                <w:color w:val="1A1A1A"/>
                <w:szCs w:val="22"/>
                <w:lang w:val="en-GB"/>
              </w:rPr>
              <w:t>Eye disorders</w:t>
            </w:r>
          </w:p>
        </w:tc>
        <w:tc>
          <w:tcPr>
            <w:tcW w:w="876" w:type="pct"/>
            <w:tcMar>
              <w:top w:w="0" w:type="dxa"/>
              <w:left w:w="108" w:type="dxa"/>
              <w:bottom w:w="0" w:type="dxa"/>
              <w:right w:w="108" w:type="dxa"/>
            </w:tcMar>
          </w:tcPr>
          <w:p w14:paraId="649CC1FA" w14:textId="77777777" w:rsidR="00BB6023" w:rsidRPr="00E52815" w:rsidRDefault="00ED4549">
            <w:pPr>
              <w:pStyle w:val="Standard1"/>
              <w:rPr>
                <w:szCs w:val="22"/>
                <w:lang w:val="en-GB"/>
              </w:rPr>
            </w:pPr>
            <w:r w:rsidRPr="00E52815">
              <w:rPr>
                <w:color w:val="1A1A1A"/>
                <w:szCs w:val="22"/>
                <w:lang w:val="en-GB"/>
              </w:rPr>
              <w:t> </w:t>
            </w:r>
          </w:p>
        </w:tc>
        <w:tc>
          <w:tcPr>
            <w:tcW w:w="1150" w:type="pct"/>
            <w:tcMar>
              <w:top w:w="0" w:type="dxa"/>
              <w:left w:w="108" w:type="dxa"/>
              <w:bottom w:w="0" w:type="dxa"/>
              <w:right w:w="108" w:type="dxa"/>
            </w:tcMar>
          </w:tcPr>
          <w:p w14:paraId="6AFAC484" w14:textId="77777777" w:rsidR="00BB6023" w:rsidRPr="00E52815" w:rsidRDefault="00ED4549">
            <w:pPr>
              <w:pStyle w:val="Standard1"/>
              <w:rPr>
                <w:szCs w:val="22"/>
                <w:lang w:val="en-GB"/>
              </w:rPr>
            </w:pPr>
            <w:r w:rsidRPr="00E52815">
              <w:rPr>
                <w:color w:val="1A1A1A"/>
                <w:szCs w:val="22"/>
                <w:lang w:val="en-GB"/>
              </w:rPr>
              <w:t>Conjunctivitis</w:t>
            </w:r>
          </w:p>
        </w:tc>
        <w:tc>
          <w:tcPr>
            <w:tcW w:w="730" w:type="pct"/>
            <w:tcMar>
              <w:top w:w="0" w:type="dxa"/>
              <w:left w:w="108" w:type="dxa"/>
              <w:bottom w:w="0" w:type="dxa"/>
              <w:right w:w="108" w:type="dxa"/>
            </w:tcMar>
          </w:tcPr>
          <w:p w14:paraId="10EF996B" w14:textId="77777777" w:rsidR="00BB6023" w:rsidRPr="00E52815" w:rsidRDefault="00ED4549">
            <w:pPr>
              <w:pStyle w:val="Standard1"/>
              <w:rPr>
                <w:szCs w:val="22"/>
                <w:lang w:val="en-GB"/>
              </w:rPr>
            </w:pPr>
            <w:r w:rsidRPr="00E52815">
              <w:rPr>
                <w:color w:val="1A1A1A"/>
                <w:szCs w:val="22"/>
                <w:lang w:val="en-GB"/>
              </w:rPr>
              <w:t> </w:t>
            </w:r>
          </w:p>
        </w:tc>
        <w:tc>
          <w:tcPr>
            <w:tcW w:w="693" w:type="pct"/>
          </w:tcPr>
          <w:p w14:paraId="5B48A671" w14:textId="77777777" w:rsidR="00BB6023" w:rsidRPr="00E52815" w:rsidRDefault="00BB6023">
            <w:pPr>
              <w:pStyle w:val="Standard1"/>
              <w:ind w:left="97"/>
              <w:rPr>
                <w:szCs w:val="22"/>
                <w:lang w:val="en-GB"/>
              </w:rPr>
            </w:pPr>
          </w:p>
        </w:tc>
        <w:tc>
          <w:tcPr>
            <w:tcW w:w="780" w:type="pct"/>
          </w:tcPr>
          <w:p w14:paraId="675380AA" w14:textId="77777777" w:rsidR="00BB6023" w:rsidRPr="00E52815" w:rsidRDefault="00BB6023">
            <w:pPr>
              <w:pStyle w:val="Standard1"/>
              <w:ind w:left="97"/>
              <w:rPr>
                <w:szCs w:val="22"/>
                <w:lang w:val="en-GB"/>
              </w:rPr>
            </w:pPr>
          </w:p>
        </w:tc>
      </w:tr>
      <w:tr w:rsidR="00CF675A" w:rsidRPr="00E52815" w14:paraId="667D91FA" w14:textId="77777777" w:rsidTr="00B35DF0">
        <w:tc>
          <w:tcPr>
            <w:tcW w:w="771" w:type="pct"/>
            <w:tcMar>
              <w:top w:w="0" w:type="dxa"/>
              <w:left w:w="108" w:type="dxa"/>
              <w:bottom w:w="0" w:type="dxa"/>
              <w:right w:w="108" w:type="dxa"/>
            </w:tcMar>
          </w:tcPr>
          <w:p w14:paraId="00E7ED3F" w14:textId="77777777" w:rsidR="00BB6023" w:rsidRPr="00E52815" w:rsidRDefault="00ED4549">
            <w:pPr>
              <w:pStyle w:val="Standard1"/>
              <w:rPr>
                <w:color w:val="1A1A1A"/>
                <w:szCs w:val="22"/>
                <w:lang w:val="en-GB"/>
              </w:rPr>
            </w:pPr>
            <w:r w:rsidRPr="00E52815">
              <w:rPr>
                <w:color w:val="1A1A1A"/>
                <w:szCs w:val="22"/>
                <w:lang w:val="en-GB"/>
              </w:rPr>
              <w:t>Vascular disorders</w:t>
            </w:r>
          </w:p>
        </w:tc>
        <w:tc>
          <w:tcPr>
            <w:tcW w:w="876" w:type="pct"/>
            <w:tcMar>
              <w:top w:w="0" w:type="dxa"/>
              <w:left w:w="108" w:type="dxa"/>
              <w:bottom w:w="0" w:type="dxa"/>
              <w:right w:w="108" w:type="dxa"/>
            </w:tcMar>
          </w:tcPr>
          <w:p w14:paraId="5E3886A4" w14:textId="77777777" w:rsidR="00BB6023" w:rsidRPr="00E52815" w:rsidRDefault="00ED4549">
            <w:pPr>
              <w:pStyle w:val="Standard1"/>
              <w:rPr>
                <w:color w:val="1A1A1A"/>
                <w:szCs w:val="22"/>
                <w:lang w:val="en-GB"/>
              </w:rPr>
            </w:pPr>
            <w:r w:rsidRPr="00E52815">
              <w:rPr>
                <w:color w:val="1A1A1A"/>
                <w:szCs w:val="22"/>
                <w:lang w:val="en-GB"/>
              </w:rPr>
              <w:t> </w:t>
            </w:r>
          </w:p>
        </w:tc>
        <w:tc>
          <w:tcPr>
            <w:tcW w:w="1150" w:type="pct"/>
            <w:tcMar>
              <w:top w:w="0" w:type="dxa"/>
              <w:left w:w="108" w:type="dxa"/>
              <w:bottom w:w="0" w:type="dxa"/>
              <w:right w:w="108" w:type="dxa"/>
            </w:tcMar>
          </w:tcPr>
          <w:p w14:paraId="4AA04CF5" w14:textId="77777777" w:rsidR="00BB6023" w:rsidRPr="00E52815" w:rsidRDefault="00ED4549">
            <w:pPr>
              <w:pStyle w:val="Standard1"/>
              <w:rPr>
                <w:color w:val="1A1A1A"/>
                <w:szCs w:val="22"/>
                <w:lang w:val="en-GB"/>
              </w:rPr>
            </w:pPr>
            <w:r w:rsidRPr="00E52815">
              <w:rPr>
                <w:color w:val="1A1A1A"/>
                <w:szCs w:val="22"/>
                <w:lang w:val="en-GB"/>
              </w:rPr>
              <w:t>Hypertension</w:t>
            </w:r>
          </w:p>
        </w:tc>
        <w:tc>
          <w:tcPr>
            <w:tcW w:w="730" w:type="pct"/>
            <w:tcMar>
              <w:top w:w="0" w:type="dxa"/>
              <w:left w:w="108" w:type="dxa"/>
              <w:bottom w:w="0" w:type="dxa"/>
              <w:right w:w="108" w:type="dxa"/>
            </w:tcMar>
          </w:tcPr>
          <w:p w14:paraId="4ECEB114" w14:textId="77777777" w:rsidR="00BB6023" w:rsidRPr="00E52815" w:rsidRDefault="00ED4549">
            <w:pPr>
              <w:pStyle w:val="Standard1"/>
              <w:rPr>
                <w:color w:val="1A1A1A"/>
                <w:szCs w:val="22"/>
                <w:lang w:val="en-GB"/>
              </w:rPr>
            </w:pPr>
            <w:r w:rsidRPr="00E52815">
              <w:rPr>
                <w:color w:val="1A1A1A"/>
                <w:szCs w:val="22"/>
                <w:lang w:val="en-GB"/>
              </w:rPr>
              <w:t> </w:t>
            </w:r>
          </w:p>
        </w:tc>
        <w:tc>
          <w:tcPr>
            <w:tcW w:w="693" w:type="pct"/>
          </w:tcPr>
          <w:p w14:paraId="2D830042" w14:textId="77777777" w:rsidR="00BB6023" w:rsidRPr="00E52815" w:rsidRDefault="00BB6023">
            <w:pPr>
              <w:pStyle w:val="Standard1"/>
              <w:ind w:left="97"/>
              <w:rPr>
                <w:szCs w:val="22"/>
                <w:lang w:val="en-GB"/>
              </w:rPr>
            </w:pPr>
          </w:p>
        </w:tc>
        <w:tc>
          <w:tcPr>
            <w:tcW w:w="780" w:type="pct"/>
          </w:tcPr>
          <w:p w14:paraId="46CCE917" w14:textId="77777777" w:rsidR="00BB6023" w:rsidRPr="00E52815" w:rsidRDefault="00BB6023">
            <w:pPr>
              <w:pStyle w:val="Standard1"/>
              <w:ind w:left="97"/>
              <w:rPr>
                <w:szCs w:val="22"/>
                <w:lang w:val="en-GB"/>
              </w:rPr>
            </w:pPr>
          </w:p>
        </w:tc>
      </w:tr>
      <w:tr w:rsidR="00CF675A" w:rsidRPr="00E52815" w14:paraId="25D998F5" w14:textId="77777777" w:rsidTr="00B35DF0">
        <w:tc>
          <w:tcPr>
            <w:tcW w:w="771" w:type="pct"/>
            <w:tcMar>
              <w:top w:w="0" w:type="dxa"/>
              <w:left w:w="108" w:type="dxa"/>
              <w:bottom w:w="0" w:type="dxa"/>
              <w:right w:w="108" w:type="dxa"/>
            </w:tcMar>
          </w:tcPr>
          <w:p w14:paraId="44E98C22" w14:textId="77777777" w:rsidR="00BB6023" w:rsidRPr="00E52815" w:rsidRDefault="00ED4549">
            <w:pPr>
              <w:pStyle w:val="Standard1"/>
              <w:rPr>
                <w:color w:val="1A1A1A"/>
                <w:szCs w:val="22"/>
                <w:lang w:val="en-GB"/>
              </w:rPr>
            </w:pPr>
            <w:r w:rsidRPr="00E52815">
              <w:rPr>
                <w:color w:val="1A1A1A"/>
                <w:szCs w:val="22"/>
                <w:lang w:val="en-GB"/>
              </w:rPr>
              <w:t>Respiratory, thoracic and mediastinal disorders</w:t>
            </w:r>
          </w:p>
        </w:tc>
        <w:tc>
          <w:tcPr>
            <w:tcW w:w="876" w:type="pct"/>
            <w:tcMar>
              <w:top w:w="0" w:type="dxa"/>
              <w:left w:w="108" w:type="dxa"/>
              <w:bottom w:w="0" w:type="dxa"/>
              <w:right w:w="108" w:type="dxa"/>
            </w:tcMar>
          </w:tcPr>
          <w:p w14:paraId="0D8BF348" w14:textId="77777777" w:rsidR="00BB6023" w:rsidRPr="00E52815" w:rsidRDefault="00ED4549">
            <w:pPr>
              <w:pStyle w:val="Standard1"/>
              <w:rPr>
                <w:color w:val="1A1A1A"/>
                <w:szCs w:val="22"/>
                <w:lang w:val="en-GB"/>
              </w:rPr>
            </w:pPr>
            <w:r w:rsidRPr="00E52815">
              <w:rPr>
                <w:color w:val="1A1A1A"/>
                <w:szCs w:val="22"/>
                <w:lang w:val="en-GB"/>
              </w:rPr>
              <w:t> </w:t>
            </w:r>
          </w:p>
        </w:tc>
        <w:tc>
          <w:tcPr>
            <w:tcW w:w="1150" w:type="pct"/>
            <w:tcMar>
              <w:top w:w="0" w:type="dxa"/>
              <w:left w:w="108" w:type="dxa"/>
              <w:bottom w:w="0" w:type="dxa"/>
              <w:right w:w="108" w:type="dxa"/>
            </w:tcMar>
          </w:tcPr>
          <w:p w14:paraId="34F72D8C" w14:textId="77777777" w:rsidR="00BB6023" w:rsidRPr="00E52815" w:rsidRDefault="00ED4549">
            <w:pPr>
              <w:pStyle w:val="Standard1"/>
              <w:rPr>
                <w:color w:val="1A1A1A"/>
                <w:szCs w:val="22"/>
                <w:lang w:val="en-GB"/>
              </w:rPr>
            </w:pPr>
            <w:r w:rsidRPr="00E52815">
              <w:rPr>
                <w:color w:val="1A1A1A"/>
                <w:szCs w:val="22"/>
                <w:lang w:val="en-GB"/>
              </w:rPr>
              <w:t>Cough, Dyspnoea</w:t>
            </w:r>
          </w:p>
        </w:tc>
        <w:tc>
          <w:tcPr>
            <w:tcW w:w="730" w:type="pct"/>
            <w:tcMar>
              <w:top w:w="0" w:type="dxa"/>
              <w:left w:w="108" w:type="dxa"/>
              <w:bottom w:w="0" w:type="dxa"/>
              <w:right w:w="108" w:type="dxa"/>
            </w:tcMar>
          </w:tcPr>
          <w:p w14:paraId="5EDB29A5" w14:textId="77777777" w:rsidR="00BB6023" w:rsidRPr="00E52815" w:rsidRDefault="00ED4549">
            <w:pPr>
              <w:pStyle w:val="Standard1"/>
              <w:rPr>
                <w:color w:val="1A1A1A"/>
                <w:szCs w:val="22"/>
                <w:lang w:val="en-GB"/>
              </w:rPr>
            </w:pPr>
            <w:r w:rsidRPr="00E52815">
              <w:rPr>
                <w:color w:val="1A1A1A"/>
                <w:szCs w:val="22"/>
                <w:lang w:val="en-GB"/>
              </w:rPr>
              <w:t> </w:t>
            </w:r>
          </w:p>
        </w:tc>
        <w:tc>
          <w:tcPr>
            <w:tcW w:w="693" w:type="pct"/>
          </w:tcPr>
          <w:p w14:paraId="70D96B49" w14:textId="77777777" w:rsidR="00BB6023" w:rsidRPr="00E52815" w:rsidRDefault="00BB6023">
            <w:pPr>
              <w:pStyle w:val="Standard1"/>
              <w:ind w:left="97"/>
              <w:rPr>
                <w:szCs w:val="22"/>
                <w:lang w:val="en-GB"/>
              </w:rPr>
            </w:pPr>
          </w:p>
        </w:tc>
        <w:tc>
          <w:tcPr>
            <w:tcW w:w="780" w:type="pct"/>
          </w:tcPr>
          <w:p w14:paraId="162343FA" w14:textId="77777777" w:rsidR="00BB6023" w:rsidRPr="00E52815" w:rsidRDefault="00BB6023">
            <w:pPr>
              <w:pStyle w:val="Standard1"/>
              <w:ind w:left="97"/>
              <w:rPr>
                <w:szCs w:val="22"/>
                <w:lang w:val="en-GB"/>
              </w:rPr>
            </w:pPr>
          </w:p>
        </w:tc>
      </w:tr>
      <w:tr w:rsidR="00CF675A" w:rsidRPr="00E52815" w14:paraId="7F24FFD0" w14:textId="77777777" w:rsidTr="00B35DF0">
        <w:tc>
          <w:tcPr>
            <w:tcW w:w="771" w:type="pct"/>
            <w:tcMar>
              <w:top w:w="0" w:type="dxa"/>
              <w:left w:w="108" w:type="dxa"/>
              <w:bottom w:w="0" w:type="dxa"/>
              <w:right w:w="108" w:type="dxa"/>
            </w:tcMar>
          </w:tcPr>
          <w:p w14:paraId="724DAC91" w14:textId="77777777" w:rsidR="00BB6023" w:rsidRPr="00E52815" w:rsidRDefault="00ED4549">
            <w:pPr>
              <w:pStyle w:val="Standard1"/>
              <w:rPr>
                <w:szCs w:val="22"/>
                <w:lang w:val="en-GB"/>
              </w:rPr>
            </w:pPr>
            <w:r w:rsidRPr="00E52815">
              <w:rPr>
                <w:color w:val="1A1A1A"/>
                <w:szCs w:val="22"/>
                <w:lang w:val="en-GB"/>
              </w:rPr>
              <w:t>Gastrointestinal disorders</w:t>
            </w:r>
          </w:p>
        </w:tc>
        <w:tc>
          <w:tcPr>
            <w:tcW w:w="876" w:type="pct"/>
            <w:tcMar>
              <w:top w:w="0" w:type="dxa"/>
              <w:left w:w="108" w:type="dxa"/>
              <w:bottom w:w="0" w:type="dxa"/>
              <w:right w:w="108" w:type="dxa"/>
            </w:tcMar>
          </w:tcPr>
          <w:p w14:paraId="4474F8A0" w14:textId="77777777" w:rsidR="00BB6023" w:rsidRPr="00E52815" w:rsidRDefault="00ED4549">
            <w:pPr>
              <w:pStyle w:val="Standard1"/>
              <w:rPr>
                <w:szCs w:val="22"/>
                <w:lang w:val="en-GB"/>
              </w:rPr>
            </w:pPr>
            <w:r w:rsidRPr="00E52815">
              <w:rPr>
                <w:color w:val="1A1A1A"/>
                <w:szCs w:val="22"/>
                <w:lang w:val="en-GB"/>
              </w:rPr>
              <w:t> </w:t>
            </w:r>
          </w:p>
        </w:tc>
        <w:tc>
          <w:tcPr>
            <w:tcW w:w="1150" w:type="pct"/>
            <w:tcMar>
              <w:top w:w="0" w:type="dxa"/>
              <w:left w:w="108" w:type="dxa"/>
              <w:bottom w:w="0" w:type="dxa"/>
              <w:right w:w="108" w:type="dxa"/>
            </w:tcMar>
          </w:tcPr>
          <w:p w14:paraId="0960908D" w14:textId="77777777" w:rsidR="00BB6023" w:rsidRPr="00E52815" w:rsidRDefault="00ED4549">
            <w:pPr>
              <w:pStyle w:val="Standard1"/>
              <w:rPr>
                <w:szCs w:val="22"/>
                <w:lang w:val="en-GB"/>
              </w:rPr>
            </w:pPr>
            <w:r w:rsidRPr="00E52815">
              <w:rPr>
                <w:color w:val="1A1A1A"/>
                <w:szCs w:val="22"/>
                <w:lang w:val="en-GB"/>
              </w:rPr>
              <w:t>Abdominal pain, Mouth ulceration, Gastritis</w:t>
            </w:r>
          </w:p>
        </w:tc>
        <w:tc>
          <w:tcPr>
            <w:tcW w:w="730" w:type="pct"/>
            <w:tcMar>
              <w:top w:w="0" w:type="dxa"/>
              <w:left w:w="108" w:type="dxa"/>
              <w:bottom w:w="0" w:type="dxa"/>
              <w:right w:w="108" w:type="dxa"/>
            </w:tcMar>
          </w:tcPr>
          <w:p w14:paraId="6A1AF35D" w14:textId="77777777" w:rsidR="00BB6023" w:rsidRPr="00E52815" w:rsidRDefault="00ED4549">
            <w:pPr>
              <w:pStyle w:val="Standard1"/>
              <w:rPr>
                <w:szCs w:val="22"/>
                <w:lang w:val="en-GB"/>
              </w:rPr>
            </w:pPr>
            <w:r w:rsidRPr="00E52815">
              <w:rPr>
                <w:color w:val="1A1A1A"/>
                <w:szCs w:val="22"/>
                <w:lang w:val="en-GB"/>
              </w:rPr>
              <w:t>Stomatitis, Gastric ulcer</w:t>
            </w:r>
          </w:p>
        </w:tc>
        <w:tc>
          <w:tcPr>
            <w:tcW w:w="693" w:type="pct"/>
          </w:tcPr>
          <w:p w14:paraId="44CD0D84" w14:textId="77777777" w:rsidR="00BB6023" w:rsidRPr="00E52815" w:rsidRDefault="00BB6023">
            <w:pPr>
              <w:pStyle w:val="Standard1"/>
              <w:ind w:left="97"/>
              <w:rPr>
                <w:szCs w:val="22"/>
                <w:lang w:val="en-GB"/>
              </w:rPr>
            </w:pPr>
          </w:p>
        </w:tc>
        <w:tc>
          <w:tcPr>
            <w:tcW w:w="780" w:type="pct"/>
          </w:tcPr>
          <w:p w14:paraId="0E5EEF3F" w14:textId="77777777" w:rsidR="00BB6023" w:rsidRPr="00E52815" w:rsidRDefault="00BB6023">
            <w:pPr>
              <w:pStyle w:val="Standard1"/>
              <w:ind w:left="97"/>
              <w:rPr>
                <w:szCs w:val="22"/>
                <w:lang w:val="en-GB"/>
              </w:rPr>
            </w:pPr>
          </w:p>
        </w:tc>
      </w:tr>
      <w:tr w:rsidR="00CF675A" w:rsidRPr="00E52815" w14:paraId="4E19CC8A" w14:textId="77777777" w:rsidTr="00B35DF0">
        <w:tc>
          <w:tcPr>
            <w:tcW w:w="771" w:type="pct"/>
            <w:tcMar>
              <w:top w:w="0" w:type="dxa"/>
              <w:left w:w="108" w:type="dxa"/>
              <w:bottom w:w="0" w:type="dxa"/>
              <w:right w:w="108" w:type="dxa"/>
            </w:tcMar>
          </w:tcPr>
          <w:p w14:paraId="3412F8F7" w14:textId="77777777" w:rsidR="00BB6023" w:rsidRPr="00E52815" w:rsidRDefault="00ED4549">
            <w:pPr>
              <w:pStyle w:val="Standard1"/>
              <w:rPr>
                <w:color w:val="1A1A1A"/>
                <w:szCs w:val="22"/>
                <w:lang w:val="en-GB"/>
              </w:rPr>
            </w:pPr>
            <w:r w:rsidRPr="00E52815">
              <w:rPr>
                <w:szCs w:val="22"/>
                <w:lang w:val="en-GB"/>
              </w:rPr>
              <w:t>Hepatobiliary disorders</w:t>
            </w:r>
          </w:p>
        </w:tc>
        <w:tc>
          <w:tcPr>
            <w:tcW w:w="876" w:type="pct"/>
            <w:tcMar>
              <w:top w:w="0" w:type="dxa"/>
              <w:left w:w="108" w:type="dxa"/>
              <w:bottom w:w="0" w:type="dxa"/>
              <w:right w:w="108" w:type="dxa"/>
            </w:tcMar>
          </w:tcPr>
          <w:p w14:paraId="017DFA3C" w14:textId="77777777" w:rsidR="00BB6023" w:rsidRPr="00E52815" w:rsidRDefault="00BB6023">
            <w:pPr>
              <w:pStyle w:val="Standard1"/>
              <w:rPr>
                <w:color w:val="1A1A1A"/>
                <w:szCs w:val="22"/>
                <w:lang w:val="en-GB"/>
              </w:rPr>
            </w:pPr>
          </w:p>
        </w:tc>
        <w:tc>
          <w:tcPr>
            <w:tcW w:w="1150" w:type="pct"/>
            <w:tcMar>
              <w:top w:w="0" w:type="dxa"/>
              <w:left w:w="108" w:type="dxa"/>
              <w:bottom w:w="0" w:type="dxa"/>
              <w:right w:w="108" w:type="dxa"/>
            </w:tcMar>
          </w:tcPr>
          <w:p w14:paraId="486D2828" w14:textId="77777777" w:rsidR="00BB6023" w:rsidRPr="00E52815" w:rsidRDefault="00BB6023">
            <w:pPr>
              <w:pStyle w:val="Standard1"/>
              <w:rPr>
                <w:color w:val="1A1A1A"/>
                <w:szCs w:val="22"/>
                <w:lang w:val="en-GB"/>
              </w:rPr>
            </w:pPr>
          </w:p>
        </w:tc>
        <w:tc>
          <w:tcPr>
            <w:tcW w:w="730" w:type="pct"/>
            <w:tcMar>
              <w:top w:w="0" w:type="dxa"/>
              <w:left w:w="108" w:type="dxa"/>
              <w:bottom w:w="0" w:type="dxa"/>
              <w:right w:w="108" w:type="dxa"/>
            </w:tcMar>
          </w:tcPr>
          <w:p w14:paraId="6DE2FEB1" w14:textId="77777777" w:rsidR="00BB6023" w:rsidRPr="00E52815" w:rsidRDefault="00BB6023">
            <w:pPr>
              <w:pStyle w:val="Standard1"/>
              <w:rPr>
                <w:color w:val="1A1A1A"/>
                <w:szCs w:val="22"/>
                <w:lang w:val="en-GB"/>
              </w:rPr>
            </w:pPr>
          </w:p>
        </w:tc>
        <w:tc>
          <w:tcPr>
            <w:tcW w:w="693" w:type="pct"/>
          </w:tcPr>
          <w:p w14:paraId="7BB316F2" w14:textId="77777777" w:rsidR="00BB6023" w:rsidRPr="00E52815" w:rsidRDefault="00ED4549" w:rsidP="00BB6023">
            <w:pPr>
              <w:pStyle w:val="Standard1"/>
              <w:ind w:left="97"/>
              <w:rPr>
                <w:szCs w:val="22"/>
                <w:lang w:val="en-GB"/>
              </w:rPr>
            </w:pPr>
            <w:r w:rsidRPr="00E52815">
              <w:rPr>
                <w:szCs w:val="22"/>
                <w:lang w:val="en-GB"/>
              </w:rPr>
              <w:t>Drug-induced liver injury, Hepatitis, Jaundice</w:t>
            </w:r>
          </w:p>
        </w:tc>
        <w:tc>
          <w:tcPr>
            <w:tcW w:w="780" w:type="pct"/>
          </w:tcPr>
          <w:p w14:paraId="64C97264" w14:textId="77777777" w:rsidR="00BB6023" w:rsidRPr="00E52815" w:rsidRDefault="00ED4549">
            <w:pPr>
              <w:pStyle w:val="Standard1"/>
              <w:ind w:left="97"/>
              <w:rPr>
                <w:szCs w:val="22"/>
                <w:lang w:val="en-GB"/>
              </w:rPr>
            </w:pPr>
            <w:r w:rsidRPr="00E52815">
              <w:rPr>
                <w:szCs w:val="22"/>
                <w:lang w:val="en-GB"/>
              </w:rPr>
              <w:t xml:space="preserve">Hepatic failure </w:t>
            </w:r>
          </w:p>
        </w:tc>
      </w:tr>
      <w:tr w:rsidR="00CF675A" w:rsidRPr="00E52815" w14:paraId="34012F29" w14:textId="77777777" w:rsidTr="00B35DF0">
        <w:tc>
          <w:tcPr>
            <w:tcW w:w="771" w:type="pct"/>
            <w:tcMar>
              <w:top w:w="0" w:type="dxa"/>
              <w:left w:w="108" w:type="dxa"/>
              <w:bottom w:w="0" w:type="dxa"/>
              <w:right w:w="108" w:type="dxa"/>
            </w:tcMar>
          </w:tcPr>
          <w:p w14:paraId="7CEF4814" w14:textId="77777777" w:rsidR="00BB6023" w:rsidRPr="00E52815" w:rsidRDefault="00ED4549">
            <w:pPr>
              <w:pStyle w:val="Standard1"/>
              <w:rPr>
                <w:color w:val="1A1A1A"/>
                <w:szCs w:val="22"/>
                <w:lang w:val="en-GB"/>
              </w:rPr>
            </w:pPr>
            <w:r w:rsidRPr="00E52815">
              <w:rPr>
                <w:color w:val="1A1A1A"/>
                <w:szCs w:val="22"/>
                <w:lang w:val="en-GB"/>
              </w:rPr>
              <w:t>Skin and subcutaneous tissue disorders</w:t>
            </w:r>
          </w:p>
        </w:tc>
        <w:tc>
          <w:tcPr>
            <w:tcW w:w="876" w:type="pct"/>
            <w:tcMar>
              <w:top w:w="0" w:type="dxa"/>
              <w:left w:w="108" w:type="dxa"/>
              <w:bottom w:w="0" w:type="dxa"/>
              <w:right w:w="108" w:type="dxa"/>
            </w:tcMar>
          </w:tcPr>
          <w:p w14:paraId="5E6F60B5" w14:textId="77777777" w:rsidR="00BB6023" w:rsidRPr="00E52815" w:rsidRDefault="00ED4549">
            <w:pPr>
              <w:pStyle w:val="Standard1"/>
              <w:rPr>
                <w:color w:val="1A1A1A"/>
                <w:szCs w:val="22"/>
                <w:lang w:val="en-GB"/>
              </w:rPr>
            </w:pPr>
            <w:r w:rsidRPr="00E52815">
              <w:rPr>
                <w:color w:val="1A1A1A"/>
                <w:szCs w:val="22"/>
                <w:lang w:val="en-GB"/>
              </w:rPr>
              <w:t> </w:t>
            </w:r>
          </w:p>
        </w:tc>
        <w:tc>
          <w:tcPr>
            <w:tcW w:w="1150" w:type="pct"/>
            <w:tcMar>
              <w:top w:w="0" w:type="dxa"/>
              <w:left w:w="108" w:type="dxa"/>
              <w:bottom w:w="0" w:type="dxa"/>
              <w:right w:w="108" w:type="dxa"/>
            </w:tcMar>
          </w:tcPr>
          <w:p w14:paraId="6615E1FC" w14:textId="77777777" w:rsidR="00BB6023" w:rsidRPr="00E52815" w:rsidRDefault="00ED4549">
            <w:pPr>
              <w:pStyle w:val="Standard1"/>
              <w:rPr>
                <w:color w:val="1A1A1A"/>
                <w:szCs w:val="22"/>
                <w:lang w:val="en-GB"/>
              </w:rPr>
            </w:pPr>
            <w:r w:rsidRPr="00E52815">
              <w:rPr>
                <w:color w:val="1A1A1A"/>
                <w:szCs w:val="22"/>
                <w:lang w:val="en-GB"/>
              </w:rPr>
              <w:t>Rash, Pruritus, Urticaria</w:t>
            </w:r>
          </w:p>
        </w:tc>
        <w:tc>
          <w:tcPr>
            <w:tcW w:w="730" w:type="pct"/>
            <w:tcMar>
              <w:top w:w="0" w:type="dxa"/>
              <w:left w:w="108" w:type="dxa"/>
              <w:bottom w:w="0" w:type="dxa"/>
              <w:right w:w="108" w:type="dxa"/>
            </w:tcMar>
          </w:tcPr>
          <w:p w14:paraId="1DF8BA61" w14:textId="77777777" w:rsidR="00BB6023" w:rsidRPr="00E52815" w:rsidRDefault="00ED4549">
            <w:pPr>
              <w:pStyle w:val="Standard1"/>
              <w:rPr>
                <w:color w:val="1A1A1A"/>
                <w:szCs w:val="22"/>
                <w:lang w:val="en-GB"/>
              </w:rPr>
            </w:pPr>
            <w:r w:rsidRPr="00E52815">
              <w:rPr>
                <w:color w:val="1A1A1A"/>
                <w:szCs w:val="22"/>
                <w:lang w:val="en-GB"/>
              </w:rPr>
              <w:t> </w:t>
            </w:r>
          </w:p>
        </w:tc>
        <w:tc>
          <w:tcPr>
            <w:tcW w:w="693" w:type="pct"/>
          </w:tcPr>
          <w:p w14:paraId="7349CC97" w14:textId="77777777" w:rsidR="00BB6023" w:rsidRPr="00E52815" w:rsidRDefault="00ED4549">
            <w:pPr>
              <w:pStyle w:val="Standard1"/>
              <w:ind w:left="97"/>
              <w:rPr>
                <w:szCs w:val="22"/>
                <w:lang w:val="en-GB"/>
              </w:rPr>
            </w:pPr>
            <w:r w:rsidRPr="00E52815">
              <w:rPr>
                <w:szCs w:val="22"/>
                <w:lang w:val="en-GB"/>
              </w:rPr>
              <w:t>Stevens-Johnson-Syndrome</w:t>
            </w:r>
            <w:r w:rsidRPr="00E52815">
              <w:rPr>
                <w:szCs w:val="22"/>
                <w:vertAlign w:val="superscript"/>
                <w:lang w:val="en-GB"/>
              </w:rPr>
              <w:t>3</w:t>
            </w:r>
          </w:p>
        </w:tc>
        <w:tc>
          <w:tcPr>
            <w:tcW w:w="780" w:type="pct"/>
          </w:tcPr>
          <w:p w14:paraId="7287B6D4" w14:textId="77777777" w:rsidR="00BB6023" w:rsidRPr="00E52815" w:rsidRDefault="00BB6023">
            <w:pPr>
              <w:pStyle w:val="Standard1"/>
              <w:ind w:left="97"/>
              <w:rPr>
                <w:szCs w:val="22"/>
                <w:lang w:val="en-GB"/>
              </w:rPr>
            </w:pPr>
          </w:p>
        </w:tc>
      </w:tr>
      <w:tr w:rsidR="00CF675A" w:rsidRPr="00E52815" w14:paraId="190A1A24" w14:textId="77777777" w:rsidTr="00B35DF0">
        <w:tc>
          <w:tcPr>
            <w:tcW w:w="771" w:type="pct"/>
            <w:tcMar>
              <w:top w:w="0" w:type="dxa"/>
              <w:left w:w="108" w:type="dxa"/>
              <w:bottom w:w="0" w:type="dxa"/>
              <w:right w:w="108" w:type="dxa"/>
            </w:tcMar>
          </w:tcPr>
          <w:p w14:paraId="7C1CCDB6" w14:textId="77777777" w:rsidR="00BB6023" w:rsidRPr="00E52815" w:rsidRDefault="00ED4549">
            <w:pPr>
              <w:pStyle w:val="Standard1"/>
              <w:rPr>
                <w:color w:val="1A1A1A"/>
                <w:szCs w:val="22"/>
                <w:lang w:val="en-GB"/>
              </w:rPr>
            </w:pPr>
            <w:r w:rsidRPr="00E52815">
              <w:rPr>
                <w:color w:val="1A1A1A"/>
                <w:szCs w:val="22"/>
                <w:lang w:val="en-GB"/>
              </w:rPr>
              <w:t>Renal and urinary disorders</w:t>
            </w:r>
          </w:p>
        </w:tc>
        <w:tc>
          <w:tcPr>
            <w:tcW w:w="876" w:type="pct"/>
            <w:tcMar>
              <w:top w:w="0" w:type="dxa"/>
              <w:left w:w="108" w:type="dxa"/>
              <w:bottom w:w="0" w:type="dxa"/>
              <w:right w:w="108" w:type="dxa"/>
            </w:tcMar>
          </w:tcPr>
          <w:p w14:paraId="365DB198" w14:textId="77777777" w:rsidR="00BB6023" w:rsidRPr="00E52815" w:rsidRDefault="00ED4549">
            <w:pPr>
              <w:pStyle w:val="Standard1"/>
              <w:rPr>
                <w:color w:val="1A1A1A"/>
                <w:szCs w:val="22"/>
                <w:lang w:val="en-GB"/>
              </w:rPr>
            </w:pPr>
            <w:r w:rsidRPr="00E52815">
              <w:rPr>
                <w:color w:val="1A1A1A"/>
                <w:szCs w:val="22"/>
                <w:lang w:val="en-GB"/>
              </w:rPr>
              <w:t> </w:t>
            </w:r>
          </w:p>
        </w:tc>
        <w:tc>
          <w:tcPr>
            <w:tcW w:w="1150" w:type="pct"/>
            <w:tcMar>
              <w:top w:w="0" w:type="dxa"/>
              <w:left w:w="108" w:type="dxa"/>
              <w:bottom w:w="0" w:type="dxa"/>
              <w:right w:w="108" w:type="dxa"/>
            </w:tcMar>
          </w:tcPr>
          <w:p w14:paraId="1D5BCD6B" w14:textId="77777777" w:rsidR="00BB6023" w:rsidRPr="00E52815" w:rsidRDefault="00ED4549">
            <w:pPr>
              <w:pStyle w:val="Standard1"/>
              <w:rPr>
                <w:color w:val="1A1A1A"/>
                <w:szCs w:val="22"/>
                <w:lang w:val="en-GB"/>
              </w:rPr>
            </w:pPr>
            <w:r w:rsidRPr="00E52815">
              <w:rPr>
                <w:color w:val="1A1A1A"/>
                <w:szCs w:val="22"/>
                <w:lang w:val="en-GB"/>
              </w:rPr>
              <w:t> </w:t>
            </w:r>
          </w:p>
        </w:tc>
        <w:tc>
          <w:tcPr>
            <w:tcW w:w="730" w:type="pct"/>
            <w:tcMar>
              <w:top w:w="0" w:type="dxa"/>
              <w:left w:w="108" w:type="dxa"/>
              <w:bottom w:w="0" w:type="dxa"/>
              <w:right w:w="108" w:type="dxa"/>
            </w:tcMar>
          </w:tcPr>
          <w:p w14:paraId="503B6F7A" w14:textId="77777777" w:rsidR="00BB6023" w:rsidRPr="00E52815" w:rsidRDefault="00ED4549">
            <w:pPr>
              <w:pStyle w:val="Standard1"/>
              <w:rPr>
                <w:color w:val="1A1A1A"/>
                <w:szCs w:val="22"/>
                <w:lang w:val="en-GB"/>
              </w:rPr>
            </w:pPr>
            <w:r w:rsidRPr="00E52815">
              <w:rPr>
                <w:color w:val="1A1A1A"/>
                <w:szCs w:val="22"/>
                <w:lang w:val="en-GB"/>
              </w:rPr>
              <w:t>Nephrolithiasis</w:t>
            </w:r>
          </w:p>
        </w:tc>
        <w:tc>
          <w:tcPr>
            <w:tcW w:w="693" w:type="pct"/>
          </w:tcPr>
          <w:p w14:paraId="5022F28E" w14:textId="77777777" w:rsidR="00BB6023" w:rsidRPr="00E52815" w:rsidRDefault="00BB6023">
            <w:pPr>
              <w:pStyle w:val="Standard1"/>
              <w:ind w:left="97"/>
              <w:rPr>
                <w:szCs w:val="22"/>
                <w:lang w:val="en-GB"/>
              </w:rPr>
            </w:pPr>
          </w:p>
        </w:tc>
        <w:tc>
          <w:tcPr>
            <w:tcW w:w="780" w:type="pct"/>
          </w:tcPr>
          <w:p w14:paraId="6B7FF49D" w14:textId="77777777" w:rsidR="00BB6023" w:rsidRPr="00E52815" w:rsidRDefault="00BB6023">
            <w:pPr>
              <w:pStyle w:val="Standard1"/>
              <w:ind w:left="97"/>
              <w:rPr>
                <w:szCs w:val="22"/>
                <w:lang w:val="en-GB"/>
              </w:rPr>
            </w:pPr>
          </w:p>
        </w:tc>
      </w:tr>
      <w:tr w:rsidR="00CF675A" w:rsidRPr="00E52815" w14:paraId="26478853" w14:textId="77777777" w:rsidTr="00B35DF0">
        <w:tc>
          <w:tcPr>
            <w:tcW w:w="771" w:type="pct"/>
            <w:tcMar>
              <w:top w:w="0" w:type="dxa"/>
              <w:left w:w="108" w:type="dxa"/>
              <w:bottom w:w="0" w:type="dxa"/>
              <w:right w:w="108" w:type="dxa"/>
            </w:tcMar>
          </w:tcPr>
          <w:p w14:paraId="3581DB3C" w14:textId="77777777" w:rsidR="00BB6023" w:rsidRPr="00E52815" w:rsidRDefault="00ED4549">
            <w:pPr>
              <w:pStyle w:val="Standard1"/>
              <w:rPr>
                <w:szCs w:val="22"/>
                <w:lang w:val="en-GB"/>
              </w:rPr>
            </w:pPr>
            <w:r w:rsidRPr="00E52815">
              <w:rPr>
                <w:color w:val="1A1A1A"/>
                <w:szCs w:val="22"/>
                <w:lang w:val="en-GB"/>
              </w:rPr>
              <w:t>General disorders and administration site conditions</w:t>
            </w:r>
          </w:p>
        </w:tc>
        <w:tc>
          <w:tcPr>
            <w:tcW w:w="876" w:type="pct"/>
            <w:tcMar>
              <w:top w:w="0" w:type="dxa"/>
              <w:left w:w="108" w:type="dxa"/>
              <w:bottom w:w="0" w:type="dxa"/>
              <w:right w:w="108" w:type="dxa"/>
            </w:tcMar>
          </w:tcPr>
          <w:p w14:paraId="61FB24FC" w14:textId="77777777" w:rsidR="00BB6023" w:rsidRPr="00E52815" w:rsidRDefault="00ED4549">
            <w:pPr>
              <w:pStyle w:val="Standard1"/>
              <w:rPr>
                <w:szCs w:val="22"/>
                <w:lang w:val="en-GB"/>
              </w:rPr>
            </w:pPr>
            <w:r w:rsidRPr="00E52815">
              <w:rPr>
                <w:color w:val="1A1A1A"/>
                <w:szCs w:val="22"/>
                <w:lang w:val="en-GB"/>
              </w:rPr>
              <w:t> Injection site reaction</w:t>
            </w:r>
          </w:p>
        </w:tc>
        <w:tc>
          <w:tcPr>
            <w:tcW w:w="1150" w:type="pct"/>
            <w:tcMar>
              <w:top w:w="0" w:type="dxa"/>
              <w:left w:w="108" w:type="dxa"/>
              <w:bottom w:w="0" w:type="dxa"/>
              <w:right w:w="108" w:type="dxa"/>
            </w:tcMar>
          </w:tcPr>
          <w:p w14:paraId="395DC42F" w14:textId="77777777" w:rsidR="00BB6023" w:rsidRPr="00E52815" w:rsidRDefault="00ED4549">
            <w:pPr>
              <w:pStyle w:val="Standard1"/>
              <w:rPr>
                <w:szCs w:val="22"/>
                <w:lang w:val="en-GB"/>
              </w:rPr>
            </w:pPr>
            <w:r w:rsidRPr="00E52815">
              <w:rPr>
                <w:color w:val="1A1A1A"/>
                <w:szCs w:val="22"/>
                <w:lang w:val="en-GB"/>
              </w:rPr>
              <w:t xml:space="preserve">Peripheral oedema Hypersensitivity reaction, </w:t>
            </w:r>
          </w:p>
        </w:tc>
        <w:tc>
          <w:tcPr>
            <w:tcW w:w="730" w:type="pct"/>
            <w:tcMar>
              <w:top w:w="0" w:type="dxa"/>
              <w:left w:w="108" w:type="dxa"/>
              <w:bottom w:w="0" w:type="dxa"/>
              <w:right w:w="108" w:type="dxa"/>
            </w:tcMar>
          </w:tcPr>
          <w:p w14:paraId="3BC5EC03" w14:textId="77777777" w:rsidR="00BB6023" w:rsidRPr="00E52815" w:rsidRDefault="00ED4549">
            <w:pPr>
              <w:pStyle w:val="Standard1"/>
              <w:rPr>
                <w:szCs w:val="22"/>
                <w:lang w:val="en-GB"/>
              </w:rPr>
            </w:pPr>
            <w:r w:rsidRPr="00E52815">
              <w:rPr>
                <w:color w:val="1A1A1A"/>
                <w:szCs w:val="22"/>
                <w:lang w:val="en-GB"/>
              </w:rPr>
              <w:t> </w:t>
            </w:r>
          </w:p>
        </w:tc>
        <w:tc>
          <w:tcPr>
            <w:tcW w:w="693" w:type="pct"/>
          </w:tcPr>
          <w:p w14:paraId="4CC059DA" w14:textId="77777777" w:rsidR="00BB6023" w:rsidRPr="00E52815" w:rsidRDefault="00BB6023">
            <w:pPr>
              <w:pStyle w:val="Standard1"/>
              <w:ind w:left="97"/>
              <w:rPr>
                <w:szCs w:val="22"/>
                <w:lang w:val="en-GB"/>
              </w:rPr>
            </w:pPr>
          </w:p>
        </w:tc>
        <w:tc>
          <w:tcPr>
            <w:tcW w:w="780" w:type="pct"/>
          </w:tcPr>
          <w:p w14:paraId="41DA1215" w14:textId="77777777" w:rsidR="00BB6023" w:rsidRPr="00E52815" w:rsidRDefault="00BB6023">
            <w:pPr>
              <w:pStyle w:val="Standard1"/>
              <w:ind w:left="97"/>
              <w:rPr>
                <w:szCs w:val="22"/>
                <w:lang w:val="en-GB"/>
              </w:rPr>
            </w:pPr>
          </w:p>
        </w:tc>
      </w:tr>
      <w:tr w:rsidR="00CF675A" w:rsidRPr="00E52815" w14:paraId="53744E90" w14:textId="77777777" w:rsidTr="00B35DF0">
        <w:tc>
          <w:tcPr>
            <w:tcW w:w="771" w:type="pct"/>
            <w:tcMar>
              <w:top w:w="0" w:type="dxa"/>
              <w:left w:w="108" w:type="dxa"/>
              <w:bottom w:w="0" w:type="dxa"/>
              <w:right w:w="108" w:type="dxa"/>
            </w:tcMar>
          </w:tcPr>
          <w:p w14:paraId="31A0DF23" w14:textId="77777777" w:rsidR="00BB6023" w:rsidRPr="00E52815" w:rsidRDefault="00ED4549">
            <w:pPr>
              <w:pStyle w:val="Standard1"/>
              <w:keepNext/>
              <w:keepLines/>
              <w:rPr>
                <w:szCs w:val="22"/>
                <w:lang w:val="en-GB"/>
              </w:rPr>
            </w:pPr>
            <w:r w:rsidRPr="00E52815">
              <w:rPr>
                <w:color w:val="1A1A1A"/>
                <w:szCs w:val="22"/>
                <w:lang w:val="en-GB"/>
              </w:rPr>
              <w:lastRenderedPageBreak/>
              <w:t>Investigations</w:t>
            </w:r>
          </w:p>
        </w:tc>
        <w:tc>
          <w:tcPr>
            <w:tcW w:w="876" w:type="pct"/>
            <w:tcMar>
              <w:top w:w="0" w:type="dxa"/>
              <w:left w:w="108" w:type="dxa"/>
              <w:bottom w:w="0" w:type="dxa"/>
              <w:right w:w="108" w:type="dxa"/>
            </w:tcMar>
          </w:tcPr>
          <w:p w14:paraId="3751300F" w14:textId="77777777" w:rsidR="00BB6023" w:rsidRPr="00E52815" w:rsidRDefault="00ED4549">
            <w:pPr>
              <w:pStyle w:val="Standard1"/>
              <w:keepNext/>
              <w:keepLines/>
              <w:rPr>
                <w:szCs w:val="22"/>
                <w:lang w:val="en-GB"/>
              </w:rPr>
            </w:pPr>
            <w:r w:rsidRPr="00E52815">
              <w:rPr>
                <w:color w:val="1A1A1A"/>
                <w:szCs w:val="22"/>
                <w:lang w:val="en-GB"/>
              </w:rPr>
              <w:t> </w:t>
            </w:r>
          </w:p>
        </w:tc>
        <w:tc>
          <w:tcPr>
            <w:tcW w:w="1150" w:type="pct"/>
            <w:tcMar>
              <w:top w:w="0" w:type="dxa"/>
              <w:left w:w="108" w:type="dxa"/>
              <w:bottom w:w="0" w:type="dxa"/>
              <w:right w:w="108" w:type="dxa"/>
            </w:tcMar>
          </w:tcPr>
          <w:p w14:paraId="7A16FB7D" w14:textId="77777777" w:rsidR="00BB6023" w:rsidRPr="00E52815" w:rsidRDefault="00ED4549">
            <w:pPr>
              <w:pStyle w:val="Standard1"/>
              <w:keepNext/>
              <w:keepLines/>
              <w:rPr>
                <w:szCs w:val="22"/>
                <w:lang w:val="en-GB"/>
              </w:rPr>
            </w:pPr>
            <w:r w:rsidRPr="00E52815">
              <w:rPr>
                <w:color w:val="1A1A1A"/>
                <w:szCs w:val="22"/>
                <w:lang w:val="en-GB"/>
              </w:rPr>
              <w:t>Hepatic transaminases increased, Weight increased, Total bilirubin increased*</w:t>
            </w:r>
          </w:p>
        </w:tc>
        <w:tc>
          <w:tcPr>
            <w:tcW w:w="730" w:type="pct"/>
            <w:tcMar>
              <w:top w:w="0" w:type="dxa"/>
              <w:left w:w="108" w:type="dxa"/>
              <w:bottom w:w="0" w:type="dxa"/>
              <w:right w:w="108" w:type="dxa"/>
            </w:tcMar>
          </w:tcPr>
          <w:p w14:paraId="35F0889A" w14:textId="77777777" w:rsidR="00BB6023" w:rsidRPr="00E52815" w:rsidRDefault="00ED4549">
            <w:pPr>
              <w:pStyle w:val="Standard1"/>
              <w:keepNext/>
              <w:keepLines/>
              <w:rPr>
                <w:szCs w:val="22"/>
                <w:lang w:val="en-GB"/>
              </w:rPr>
            </w:pPr>
            <w:r w:rsidRPr="00E52815">
              <w:rPr>
                <w:color w:val="1A1A1A"/>
                <w:szCs w:val="22"/>
                <w:lang w:val="en-GB"/>
              </w:rPr>
              <w:t> </w:t>
            </w:r>
          </w:p>
        </w:tc>
        <w:tc>
          <w:tcPr>
            <w:tcW w:w="693" w:type="pct"/>
          </w:tcPr>
          <w:p w14:paraId="4CF13355" w14:textId="77777777" w:rsidR="00BB6023" w:rsidRPr="00E52815" w:rsidRDefault="00BB6023">
            <w:pPr>
              <w:pStyle w:val="Standard1"/>
              <w:keepNext/>
              <w:keepLines/>
              <w:ind w:left="97"/>
              <w:rPr>
                <w:szCs w:val="22"/>
                <w:lang w:val="en-GB"/>
              </w:rPr>
            </w:pPr>
          </w:p>
        </w:tc>
        <w:tc>
          <w:tcPr>
            <w:tcW w:w="780" w:type="pct"/>
          </w:tcPr>
          <w:p w14:paraId="3DA529F9" w14:textId="77777777" w:rsidR="00BB6023" w:rsidRPr="00E52815" w:rsidRDefault="00BB6023">
            <w:pPr>
              <w:pStyle w:val="Standard1"/>
              <w:keepNext/>
              <w:keepLines/>
              <w:ind w:left="97"/>
              <w:rPr>
                <w:szCs w:val="22"/>
                <w:lang w:val="en-GB"/>
              </w:rPr>
            </w:pPr>
          </w:p>
        </w:tc>
      </w:tr>
    </w:tbl>
    <w:p w14:paraId="5B3A6A8A" w14:textId="77777777" w:rsidR="007D0B2B" w:rsidRPr="00E52815" w:rsidRDefault="00ED4549">
      <w:pPr>
        <w:pStyle w:val="Standard1"/>
        <w:keepNext/>
        <w:keepLines/>
        <w:rPr>
          <w:sz w:val="18"/>
          <w:szCs w:val="18"/>
          <w:lang w:val="en-GB"/>
        </w:rPr>
      </w:pPr>
      <w:r w:rsidRPr="00E52815">
        <w:rPr>
          <w:sz w:val="18"/>
          <w:szCs w:val="18"/>
          <w:lang w:val="en-GB"/>
        </w:rPr>
        <w:t>* Includes elevations collected as part of routine laboratory monitoring (see text below)</w:t>
      </w:r>
    </w:p>
    <w:p w14:paraId="30E61065" w14:textId="77777777" w:rsidR="007D0B2B" w:rsidRPr="00E52815" w:rsidRDefault="00ED4549">
      <w:pPr>
        <w:pStyle w:val="Standard1"/>
        <w:keepNext/>
        <w:keepLines/>
        <w:ind w:left="142" w:hanging="142"/>
        <w:rPr>
          <w:sz w:val="18"/>
          <w:szCs w:val="18"/>
          <w:lang w:val="en-GB"/>
        </w:rPr>
      </w:pPr>
      <w:r w:rsidRPr="00E52815">
        <w:rPr>
          <w:sz w:val="18"/>
          <w:szCs w:val="18"/>
          <w:vertAlign w:val="superscript"/>
          <w:lang w:val="en-GB"/>
        </w:rPr>
        <w:t>1</w:t>
      </w:r>
      <w:r w:rsidRPr="00E52815">
        <w:rPr>
          <w:sz w:val="18"/>
          <w:szCs w:val="18"/>
          <w:lang w:val="en-GB"/>
        </w:rPr>
        <w:t xml:space="preserve"> See section</w:t>
      </w:r>
      <w:r w:rsidR="00623064" w:rsidRPr="00E52815">
        <w:rPr>
          <w:sz w:val="18"/>
          <w:szCs w:val="18"/>
          <w:lang w:val="en-GB"/>
        </w:rPr>
        <w:t> </w:t>
      </w:r>
      <w:r w:rsidRPr="00E52815">
        <w:rPr>
          <w:sz w:val="18"/>
          <w:szCs w:val="18"/>
          <w:lang w:val="en-GB"/>
        </w:rPr>
        <w:t>4.3</w:t>
      </w:r>
    </w:p>
    <w:p w14:paraId="5E7FA425" w14:textId="77777777" w:rsidR="007D0B2B" w:rsidRPr="00E52815" w:rsidRDefault="00ED4549">
      <w:pPr>
        <w:pStyle w:val="Standard1"/>
        <w:keepNext/>
        <w:keepLines/>
        <w:ind w:left="142" w:hanging="142"/>
        <w:rPr>
          <w:sz w:val="18"/>
          <w:szCs w:val="18"/>
          <w:lang w:val="en-GB"/>
        </w:rPr>
      </w:pPr>
      <w:r w:rsidRPr="00E52815">
        <w:rPr>
          <w:sz w:val="18"/>
          <w:szCs w:val="18"/>
          <w:vertAlign w:val="superscript"/>
          <w:lang w:val="en-GB"/>
        </w:rPr>
        <w:t>2</w:t>
      </w:r>
      <w:r w:rsidRPr="00E52815">
        <w:rPr>
          <w:sz w:val="18"/>
          <w:szCs w:val="18"/>
          <w:lang w:val="en-GB"/>
        </w:rPr>
        <w:t xml:space="preserve"> See section</w:t>
      </w:r>
      <w:r w:rsidR="00623064" w:rsidRPr="00E52815">
        <w:rPr>
          <w:sz w:val="18"/>
          <w:szCs w:val="18"/>
          <w:lang w:val="en-GB"/>
        </w:rPr>
        <w:t> </w:t>
      </w:r>
      <w:r w:rsidRPr="00E52815">
        <w:rPr>
          <w:sz w:val="18"/>
          <w:szCs w:val="18"/>
          <w:lang w:val="en-GB"/>
        </w:rPr>
        <w:t>4.4</w:t>
      </w:r>
    </w:p>
    <w:p w14:paraId="2B90D5F7" w14:textId="77777777" w:rsidR="007D0B2B" w:rsidRPr="00E52815" w:rsidRDefault="00ED4549">
      <w:pPr>
        <w:pStyle w:val="Standard1"/>
        <w:keepNext/>
        <w:keepLines/>
        <w:ind w:left="142" w:hanging="142"/>
        <w:rPr>
          <w:sz w:val="18"/>
          <w:szCs w:val="18"/>
          <w:lang w:val="en-GB"/>
        </w:rPr>
      </w:pPr>
      <w:r w:rsidRPr="00E52815">
        <w:rPr>
          <w:sz w:val="18"/>
          <w:szCs w:val="18"/>
          <w:vertAlign w:val="superscript"/>
          <w:lang w:val="en-GB"/>
        </w:rPr>
        <w:t>3</w:t>
      </w:r>
      <w:r w:rsidRPr="00E52815">
        <w:rPr>
          <w:sz w:val="18"/>
          <w:szCs w:val="18"/>
          <w:lang w:val="en-GB"/>
        </w:rPr>
        <w:t xml:space="preserve"> This adverse reaction was identified through post</w:t>
      </w:r>
      <w:r w:rsidR="0057165A" w:rsidRPr="00E52815">
        <w:rPr>
          <w:sz w:val="18"/>
          <w:szCs w:val="18"/>
          <w:lang w:val="en-GB"/>
        </w:rPr>
        <w:noBreakHyphen/>
      </w:r>
      <w:r w:rsidRPr="00E52815">
        <w:rPr>
          <w:sz w:val="18"/>
          <w:szCs w:val="18"/>
          <w:lang w:val="en-GB"/>
        </w:rPr>
        <w:t>marketing surveillance but not observed in controlled clinical trials. The frequency category was estimated as the upper limit of the 95</w:t>
      </w:r>
      <w:ins w:id="877" w:author="Roche - Labelling" w:date="2025-06-18T14:16:00Z">
        <w:r w:rsidR="00AA7388" w:rsidRPr="00E52815">
          <w:rPr>
            <w:sz w:val="18"/>
            <w:szCs w:val="18"/>
            <w:lang w:val="en-GB"/>
          </w:rPr>
          <w:t> </w:t>
        </w:r>
      </w:ins>
      <w:r w:rsidRPr="00E52815">
        <w:rPr>
          <w:sz w:val="18"/>
          <w:szCs w:val="18"/>
          <w:lang w:val="en-GB"/>
        </w:rPr>
        <w:t xml:space="preserve">% confidence interval calculated on the basis of the total number of patients exposed to </w:t>
      </w:r>
      <w:r w:rsidR="00BB6023" w:rsidRPr="00E52815">
        <w:rPr>
          <w:sz w:val="18"/>
          <w:szCs w:val="18"/>
          <w:lang w:val="en-GB"/>
        </w:rPr>
        <w:t xml:space="preserve">tocilizumab </w:t>
      </w:r>
      <w:r w:rsidRPr="00E52815">
        <w:rPr>
          <w:sz w:val="18"/>
          <w:szCs w:val="18"/>
          <w:lang w:val="en-GB"/>
        </w:rPr>
        <w:t>in clinical trials.</w:t>
      </w:r>
    </w:p>
    <w:p w14:paraId="6CD137CE" w14:textId="77777777" w:rsidR="007D0B2B" w:rsidRPr="00E52815" w:rsidRDefault="007D0B2B">
      <w:pPr>
        <w:pStyle w:val="Standard1"/>
        <w:rPr>
          <w:szCs w:val="22"/>
          <w:lang w:val="en-GB"/>
        </w:rPr>
      </w:pPr>
    </w:p>
    <w:p w14:paraId="7C92078F" w14:textId="77777777" w:rsidR="00EC6AF0" w:rsidRPr="00E52815" w:rsidRDefault="00ED4549" w:rsidP="00B35DF0">
      <w:pPr>
        <w:pStyle w:val="QRDHeading3"/>
        <w:rPr>
          <w:rFonts w:eastAsia="SimSun"/>
        </w:rPr>
      </w:pPr>
      <w:r w:rsidRPr="00E52815">
        <w:t>Description of selected adverse reactions (</w:t>
      </w:r>
      <w:r w:rsidRPr="00E52815">
        <w:rPr>
          <w:rFonts w:eastAsia="SimSun"/>
        </w:rPr>
        <w:t>s</w:t>
      </w:r>
      <w:r w:rsidR="00C03857" w:rsidRPr="00E52815">
        <w:rPr>
          <w:rFonts w:eastAsia="SimSun"/>
        </w:rPr>
        <w:t>ubcutaneous use</w:t>
      </w:r>
      <w:r w:rsidRPr="00E52815">
        <w:rPr>
          <w:rFonts w:eastAsia="SimSun"/>
        </w:rPr>
        <w:t>)</w:t>
      </w:r>
    </w:p>
    <w:p w14:paraId="09310393" w14:textId="77777777" w:rsidR="00A55B49" w:rsidRPr="00E52815" w:rsidRDefault="00ED4549" w:rsidP="00B35DF0">
      <w:pPr>
        <w:pStyle w:val="QRDHeading4"/>
        <w:rPr>
          <w:rFonts w:eastAsia="SimSun"/>
        </w:rPr>
      </w:pPr>
      <w:r w:rsidRPr="00E52815">
        <w:rPr>
          <w:rFonts w:eastAsia="SimSun"/>
        </w:rPr>
        <w:t>RA</w:t>
      </w:r>
      <w:r w:rsidR="00F2553C" w:rsidRPr="00E52815">
        <w:rPr>
          <w:rFonts w:eastAsia="SimSun"/>
        </w:rPr>
        <w:t xml:space="preserve"> </w:t>
      </w:r>
      <w:r w:rsidR="000318CE" w:rsidRPr="00E52815">
        <w:rPr>
          <w:rFonts w:eastAsia="SimSun"/>
        </w:rPr>
        <w:t>patients</w:t>
      </w:r>
    </w:p>
    <w:p w14:paraId="4ADC43FC" w14:textId="77777777" w:rsidR="007D0B2B" w:rsidRPr="00E52815" w:rsidRDefault="00ED4549">
      <w:pPr>
        <w:rPr>
          <w:szCs w:val="22"/>
        </w:rPr>
      </w:pPr>
      <w:r w:rsidRPr="00E52815">
        <w:rPr>
          <w:szCs w:val="22"/>
        </w:rPr>
        <w:t xml:space="preserve">The safety of subcutaneous </w:t>
      </w:r>
      <w:r w:rsidR="00B07D4A" w:rsidRPr="00E52815">
        <w:rPr>
          <w:szCs w:val="22"/>
        </w:rPr>
        <w:t xml:space="preserve">tocilizumab </w:t>
      </w:r>
      <w:r w:rsidRPr="00E52815">
        <w:rPr>
          <w:szCs w:val="22"/>
        </w:rPr>
        <w:t>in RA includes a double</w:t>
      </w:r>
      <w:r w:rsidR="00894FEC" w:rsidRPr="00E52815">
        <w:rPr>
          <w:szCs w:val="22"/>
        </w:rPr>
        <w:noBreakHyphen/>
      </w:r>
      <w:r w:rsidRPr="00E52815">
        <w:rPr>
          <w:szCs w:val="22"/>
        </w:rPr>
        <w:t>blind, controlled, multi</w:t>
      </w:r>
      <w:r w:rsidR="00894FEC" w:rsidRPr="00E52815">
        <w:rPr>
          <w:szCs w:val="22"/>
        </w:rPr>
        <w:noBreakHyphen/>
      </w:r>
      <w:r w:rsidRPr="00E52815">
        <w:rPr>
          <w:szCs w:val="22"/>
        </w:rPr>
        <w:t>cent</w:t>
      </w:r>
      <w:r w:rsidR="00894FEC" w:rsidRPr="00E52815">
        <w:rPr>
          <w:szCs w:val="22"/>
        </w:rPr>
        <w:t>r</w:t>
      </w:r>
      <w:r w:rsidRPr="00E52815">
        <w:rPr>
          <w:szCs w:val="22"/>
        </w:rPr>
        <w:t xml:space="preserve">e </w:t>
      </w:r>
      <w:del w:id="878" w:author="Roche II-EMs deletion+PFP pictograms" w:date="2025-02-28T11:26:00Z">
        <w:r w:rsidRPr="00E52815">
          <w:rPr>
            <w:szCs w:val="22"/>
          </w:rPr>
          <w:delText>study</w:delText>
        </w:r>
      </w:del>
      <w:ins w:id="879" w:author="Roche II-EMs deletion+PFP pictograms" w:date="2025-02-28T11:26:00Z">
        <w:r w:rsidR="00B57BE9" w:rsidRPr="00E52815">
          <w:rPr>
            <w:szCs w:val="22"/>
          </w:rPr>
          <w:t>trial</w:t>
        </w:r>
      </w:ins>
      <w:r w:rsidRPr="00E52815">
        <w:rPr>
          <w:szCs w:val="22"/>
        </w:rPr>
        <w:t xml:space="preserve">, SC-I. SC-I was a non-inferiority </w:t>
      </w:r>
      <w:del w:id="880" w:author="Roche II-EMs deletion+PFP pictograms" w:date="2025-02-28T11:26:00Z">
        <w:r w:rsidRPr="00E52815">
          <w:rPr>
            <w:szCs w:val="22"/>
          </w:rPr>
          <w:delText xml:space="preserve">study </w:delText>
        </w:r>
      </w:del>
      <w:ins w:id="881" w:author="Roche II-EMs deletion+PFP pictograms" w:date="2025-02-28T11:26:00Z">
        <w:r w:rsidR="00B57BE9" w:rsidRPr="00E52815">
          <w:rPr>
            <w:szCs w:val="22"/>
          </w:rPr>
          <w:t xml:space="preserve">trial </w:t>
        </w:r>
      </w:ins>
      <w:r w:rsidRPr="00E52815">
        <w:rPr>
          <w:szCs w:val="22"/>
        </w:rPr>
        <w:t>that compared the efficacy and safety of 162</w:t>
      </w:r>
      <w:r w:rsidR="00807C34" w:rsidRPr="00E52815">
        <w:rPr>
          <w:szCs w:val="22"/>
        </w:rPr>
        <w:t> </w:t>
      </w:r>
      <w:r w:rsidRPr="00E52815">
        <w:rPr>
          <w:szCs w:val="22"/>
        </w:rPr>
        <w:t>mg administered every week versus 8</w:t>
      </w:r>
      <w:r w:rsidR="00807C34" w:rsidRPr="00E52815">
        <w:rPr>
          <w:szCs w:val="22"/>
        </w:rPr>
        <w:t> </w:t>
      </w:r>
      <w:r w:rsidRPr="00E52815">
        <w:rPr>
          <w:szCs w:val="22"/>
        </w:rPr>
        <w:t>mg/kg intravenous in 1</w:t>
      </w:r>
      <w:ins w:id="882" w:author="Roche - Labelling" w:date="2025-06-18T12:33:00Z">
        <w:r w:rsidR="00F60EE2" w:rsidRPr="00E52815">
          <w:rPr>
            <w:szCs w:val="22"/>
          </w:rPr>
          <w:t> </w:t>
        </w:r>
      </w:ins>
      <w:r w:rsidRPr="00E52815">
        <w:rPr>
          <w:szCs w:val="22"/>
        </w:rPr>
        <w:t>262</w:t>
      </w:r>
      <w:r w:rsidR="002A6B53" w:rsidRPr="00E52815">
        <w:rPr>
          <w:szCs w:val="22"/>
        </w:rPr>
        <w:t> </w:t>
      </w:r>
      <w:r w:rsidRPr="00E52815">
        <w:rPr>
          <w:szCs w:val="22"/>
        </w:rPr>
        <w:t xml:space="preserve">patients with RA. All patients received background non-biologic DMARD(s). The safety and immunogenicity observed for </w:t>
      </w:r>
      <w:r w:rsidR="00925967" w:rsidRPr="00E52815">
        <w:rPr>
          <w:szCs w:val="22"/>
        </w:rPr>
        <w:t xml:space="preserve">tocilizumab </w:t>
      </w:r>
      <w:r w:rsidRPr="00E52815">
        <w:rPr>
          <w:szCs w:val="22"/>
        </w:rPr>
        <w:t xml:space="preserve">administered subcutaneous was consistent with the known safety profile of intravenous </w:t>
      </w:r>
      <w:r w:rsidR="00925967" w:rsidRPr="00E52815">
        <w:rPr>
          <w:szCs w:val="22"/>
        </w:rPr>
        <w:t xml:space="preserve">tocilizumab </w:t>
      </w:r>
      <w:r w:rsidRPr="00E52815">
        <w:rPr>
          <w:szCs w:val="22"/>
        </w:rPr>
        <w:t>and no new or unexpected adverse reactions were observed (see Table</w:t>
      </w:r>
      <w:r w:rsidR="00C430D3" w:rsidRPr="00E52815">
        <w:rPr>
          <w:szCs w:val="22"/>
        </w:rPr>
        <w:t> </w:t>
      </w:r>
      <w:r w:rsidRPr="00E52815">
        <w:rPr>
          <w:szCs w:val="22"/>
        </w:rPr>
        <w:t xml:space="preserve">1). A higher frequency of injection site reactions was observed in the subcutaneous arms compared with placebo subcutaneous injections in the intravenous arms. </w:t>
      </w:r>
    </w:p>
    <w:p w14:paraId="07E4BC8B" w14:textId="77777777" w:rsidR="007D0B2B" w:rsidRPr="00E52815" w:rsidRDefault="007D0B2B">
      <w:pPr>
        <w:rPr>
          <w:szCs w:val="22"/>
        </w:rPr>
      </w:pPr>
    </w:p>
    <w:p w14:paraId="3DEEAB18" w14:textId="77777777" w:rsidR="007D0B2B" w:rsidRPr="00E52815" w:rsidRDefault="00ED4549" w:rsidP="00B35DF0">
      <w:pPr>
        <w:pStyle w:val="QRDHeading5"/>
        <w:rPr>
          <w:rFonts w:eastAsia="MS Mincho"/>
        </w:rPr>
      </w:pPr>
      <w:r w:rsidRPr="00E52815">
        <w:rPr>
          <w:rFonts w:eastAsia="MS Mincho"/>
        </w:rPr>
        <w:t>Injection site reactions</w:t>
      </w:r>
    </w:p>
    <w:p w14:paraId="0CACF7A4" w14:textId="77777777" w:rsidR="007D0B2B" w:rsidRPr="00E52815" w:rsidRDefault="00ED4549">
      <w:pPr>
        <w:rPr>
          <w:szCs w:val="22"/>
        </w:rPr>
      </w:pPr>
      <w:r w:rsidRPr="00E52815">
        <w:rPr>
          <w:szCs w:val="22"/>
        </w:rPr>
        <w:t>During the 6</w:t>
      </w:r>
      <w:r w:rsidR="00D33F5A" w:rsidRPr="00E52815">
        <w:rPr>
          <w:szCs w:val="22"/>
        </w:rPr>
        <w:noBreakHyphen/>
      </w:r>
      <w:r w:rsidRPr="00E52815">
        <w:rPr>
          <w:szCs w:val="22"/>
        </w:rPr>
        <w:t>month controlled period, in SC-I, the frequency of injection site reactions was 10.1</w:t>
      </w:r>
      <w:ins w:id="883" w:author="Roche - Labelling" w:date="2025-06-18T12:33:00Z">
        <w:r w:rsidR="00F60EE2" w:rsidRPr="00E52815">
          <w:rPr>
            <w:szCs w:val="22"/>
          </w:rPr>
          <w:t> </w:t>
        </w:r>
      </w:ins>
      <w:r w:rsidRPr="00E52815">
        <w:rPr>
          <w:szCs w:val="22"/>
        </w:rPr>
        <w:t>% (64/631) and 2.4</w:t>
      </w:r>
      <w:ins w:id="884" w:author="Roche - Labelling" w:date="2025-06-18T12:33:00Z">
        <w:r w:rsidR="00F60EE2" w:rsidRPr="00E52815">
          <w:rPr>
            <w:szCs w:val="22"/>
          </w:rPr>
          <w:t> </w:t>
        </w:r>
      </w:ins>
      <w:r w:rsidRPr="00E52815">
        <w:rPr>
          <w:szCs w:val="22"/>
        </w:rPr>
        <w:t xml:space="preserve">% (15/631) for the subcutaneous </w:t>
      </w:r>
      <w:r w:rsidR="00B07D4A" w:rsidRPr="00E52815">
        <w:rPr>
          <w:szCs w:val="22"/>
        </w:rPr>
        <w:t xml:space="preserve">tocilizumab </w:t>
      </w:r>
      <w:r w:rsidRPr="00E52815">
        <w:rPr>
          <w:szCs w:val="22"/>
        </w:rPr>
        <w:t xml:space="preserve">and the subcutaneous placebo (intravenous group) weekly injections, respectively. These injection site reactions (including erythema, pruritus, pain and haematoma) were mild to moderate in severity. The majority was resolved without any treatment and none necessitated </w:t>
      </w:r>
      <w:r w:rsidR="002C64BC" w:rsidRPr="00E52815">
        <w:rPr>
          <w:szCs w:val="22"/>
        </w:rPr>
        <w:t xml:space="preserve">treatment </w:t>
      </w:r>
      <w:r w:rsidRPr="00E52815">
        <w:rPr>
          <w:szCs w:val="22"/>
        </w:rPr>
        <w:t>discontinuation.</w:t>
      </w:r>
    </w:p>
    <w:p w14:paraId="34F1C49A" w14:textId="77777777" w:rsidR="007D0B2B" w:rsidRPr="00E52815" w:rsidRDefault="007D0B2B">
      <w:pPr>
        <w:rPr>
          <w:szCs w:val="22"/>
        </w:rPr>
      </w:pPr>
    </w:p>
    <w:p w14:paraId="623F9E0A" w14:textId="77777777" w:rsidR="007D0B2B" w:rsidRPr="00E52815" w:rsidRDefault="00ED4549" w:rsidP="00B35DF0">
      <w:pPr>
        <w:pStyle w:val="QRDHeading5"/>
        <w:rPr>
          <w:rFonts w:eastAsia="MS Mincho"/>
        </w:rPr>
      </w:pPr>
      <w:r w:rsidRPr="00E52815">
        <w:rPr>
          <w:rFonts w:eastAsia="MS Mincho"/>
        </w:rPr>
        <w:t>Immunogenicity</w:t>
      </w:r>
    </w:p>
    <w:p w14:paraId="3CBBA3DC" w14:textId="77777777" w:rsidR="007D0B2B" w:rsidRPr="00E52815" w:rsidRDefault="00ED4549">
      <w:pPr>
        <w:rPr>
          <w:szCs w:val="22"/>
        </w:rPr>
      </w:pPr>
      <w:r w:rsidRPr="00E52815">
        <w:rPr>
          <w:szCs w:val="22"/>
        </w:rPr>
        <w:t>In SC-I, a total of 625</w:t>
      </w:r>
      <w:r w:rsidR="002A6B53" w:rsidRPr="00E52815">
        <w:rPr>
          <w:szCs w:val="22"/>
        </w:rPr>
        <w:t> </w:t>
      </w:r>
      <w:r w:rsidRPr="00E52815">
        <w:rPr>
          <w:szCs w:val="22"/>
        </w:rPr>
        <w:t xml:space="preserve">patients treated with </w:t>
      </w:r>
      <w:r w:rsidR="00B07D4A" w:rsidRPr="00E52815">
        <w:rPr>
          <w:szCs w:val="22"/>
        </w:rPr>
        <w:t xml:space="preserve">tocilizumab </w:t>
      </w:r>
      <w:r w:rsidRPr="00E52815">
        <w:rPr>
          <w:szCs w:val="22"/>
        </w:rPr>
        <w:t>162</w:t>
      </w:r>
      <w:r w:rsidR="00B4298E" w:rsidRPr="00E52815">
        <w:rPr>
          <w:szCs w:val="22"/>
        </w:rPr>
        <w:t> </w:t>
      </w:r>
      <w:r w:rsidRPr="00E52815">
        <w:rPr>
          <w:szCs w:val="22"/>
        </w:rPr>
        <w:t>mg weekly were tested for anti-</w:t>
      </w:r>
      <w:r w:rsidR="00B07D4A" w:rsidRPr="00E52815">
        <w:rPr>
          <w:szCs w:val="22"/>
        </w:rPr>
        <w:t>tocilizumab</w:t>
      </w:r>
      <w:r w:rsidRPr="00E52815">
        <w:rPr>
          <w:szCs w:val="22"/>
        </w:rPr>
        <w:t xml:space="preserve"> antibodies in the 6</w:t>
      </w:r>
      <w:r w:rsidR="00D33F5A" w:rsidRPr="00E52815">
        <w:rPr>
          <w:szCs w:val="22"/>
        </w:rPr>
        <w:noBreakHyphen/>
      </w:r>
      <w:r w:rsidRPr="00E52815">
        <w:rPr>
          <w:szCs w:val="22"/>
        </w:rPr>
        <w:t>month controlled period. Five patients (0.8</w:t>
      </w:r>
      <w:ins w:id="885" w:author="Roche - Labelling" w:date="2025-06-18T12:33:00Z">
        <w:r w:rsidR="00F60EE2" w:rsidRPr="00E52815">
          <w:rPr>
            <w:szCs w:val="22"/>
          </w:rPr>
          <w:t> </w:t>
        </w:r>
      </w:ins>
      <w:r w:rsidRPr="00E52815">
        <w:rPr>
          <w:szCs w:val="22"/>
        </w:rPr>
        <w:t>%) developed positive anti-</w:t>
      </w:r>
      <w:r w:rsidR="00B07D4A" w:rsidRPr="00E52815">
        <w:rPr>
          <w:szCs w:val="22"/>
        </w:rPr>
        <w:t>tocilizumab</w:t>
      </w:r>
      <w:r w:rsidRPr="00E52815">
        <w:rPr>
          <w:szCs w:val="22"/>
        </w:rPr>
        <w:t xml:space="preserve"> antibodies; of these, all developed neutrali</w:t>
      </w:r>
      <w:r w:rsidR="001D2F65" w:rsidRPr="00E52815">
        <w:rPr>
          <w:szCs w:val="22"/>
        </w:rPr>
        <w:t>s</w:t>
      </w:r>
      <w:r w:rsidRPr="00E52815">
        <w:rPr>
          <w:szCs w:val="22"/>
        </w:rPr>
        <w:t>ing anti-</w:t>
      </w:r>
      <w:r w:rsidR="00B07D4A" w:rsidRPr="00E52815">
        <w:rPr>
          <w:szCs w:val="22"/>
        </w:rPr>
        <w:t>tocilizumab</w:t>
      </w:r>
      <w:r w:rsidRPr="00E52815">
        <w:rPr>
          <w:szCs w:val="22"/>
        </w:rPr>
        <w:t xml:space="preserve"> antibodies. One patient was tested positive for IgE isotype (0.2</w:t>
      </w:r>
      <w:ins w:id="886" w:author="Roche - Labelling" w:date="2025-06-18T12:33:00Z">
        <w:r w:rsidR="00F60EE2" w:rsidRPr="00E52815">
          <w:rPr>
            <w:szCs w:val="22"/>
          </w:rPr>
          <w:t> </w:t>
        </w:r>
      </w:ins>
      <w:r w:rsidRPr="00E52815">
        <w:rPr>
          <w:szCs w:val="22"/>
        </w:rPr>
        <w:t>%).</w:t>
      </w:r>
    </w:p>
    <w:p w14:paraId="6A956623" w14:textId="77777777" w:rsidR="007D0B2B" w:rsidRPr="00E52815" w:rsidRDefault="007D0B2B">
      <w:pPr>
        <w:rPr>
          <w:szCs w:val="22"/>
        </w:rPr>
      </w:pPr>
    </w:p>
    <w:p w14:paraId="201764CA" w14:textId="77777777" w:rsidR="007D0B2B" w:rsidRPr="00E52815" w:rsidRDefault="00ED4549">
      <w:pPr>
        <w:rPr>
          <w:szCs w:val="22"/>
        </w:rPr>
      </w:pPr>
      <w:r w:rsidRPr="00E52815">
        <w:rPr>
          <w:szCs w:val="22"/>
        </w:rPr>
        <w:t>In SC-II, a total of 434</w:t>
      </w:r>
      <w:r w:rsidR="002A6B53" w:rsidRPr="00E52815">
        <w:rPr>
          <w:szCs w:val="22"/>
        </w:rPr>
        <w:t> </w:t>
      </w:r>
      <w:r w:rsidRPr="00E52815">
        <w:rPr>
          <w:szCs w:val="22"/>
        </w:rPr>
        <w:t xml:space="preserve">patients treated with </w:t>
      </w:r>
      <w:r w:rsidR="00B07D4A" w:rsidRPr="00E52815">
        <w:rPr>
          <w:szCs w:val="22"/>
        </w:rPr>
        <w:t xml:space="preserve">tocilizumab </w:t>
      </w:r>
      <w:r w:rsidRPr="00E52815">
        <w:rPr>
          <w:szCs w:val="22"/>
        </w:rPr>
        <w:t>162</w:t>
      </w:r>
      <w:r w:rsidR="00B4298E" w:rsidRPr="00E52815">
        <w:rPr>
          <w:szCs w:val="22"/>
        </w:rPr>
        <w:t> </w:t>
      </w:r>
      <w:r w:rsidRPr="00E52815">
        <w:rPr>
          <w:szCs w:val="22"/>
        </w:rPr>
        <w:t>mg every other week were tested for anti-</w:t>
      </w:r>
      <w:r w:rsidR="00B07D4A" w:rsidRPr="00E52815">
        <w:rPr>
          <w:szCs w:val="22"/>
        </w:rPr>
        <w:t>tocilizumab</w:t>
      </w:r>
      <w:r w:rsidRPr="00E52815">
        <w:rPr>
          <w:szCs w:val="22"/>
        </w:rPr>
        <w:t xml:space="preserve"> antibodies in the 6</w:t>
      </w:r>
      <w:r w:rsidR="00B4298E" w:rsidRPr="00E52815">
        <w:rPr>
          <w:szCs w:val="22"/>
        </w:rPr>
        <w:t> </w:t>
      </w:r>
      <w:r w:rsidRPr="00E52815">
        <w:rPr>
          <w:szCs w:val="22"/>
        </w:rPr>
        <w:t>month controlled period. Seven patients (1.6</w:t>
      </w:r>
      <w:ins w:id="887" w:author="Roche - Labelling" w:date="2025-06-18T12:33:00Z">
        <w:r w:rsidR="00F60EE2" w:rsidRPr="00E52815">
          <w:rPr>
            <w:szCs w:val="22"/>
          </w:rPr>
          <w:t> </w:t>
        </w:r>
      </w:ins>
      <w:r w:rsidRPr="00E52815">
        <w:rPr>
          <w:szCs w:val="22"/>
        </w:rPr>
        <w:t>%) developed positive anti</w:t>
      </w:r>
      <w:r w:rsidR="00B07D4A" w:rsidRPr="00E52815">
        <w:rPr>
          <w:szCs w:val="22"/>
        </w:rPr>
        <w:t xml:space="preserve">-tocilizumab </w:t>
      </w:r>
      <w:r w:rsidRPr="00E52815">
        <w:rPr>
          <w:szCs w:val="22"/>
        </w:rPr>
        <w:t>antibodies; of these, six (1.4</w:t>
      </w:r>
      <w:ins w:id="888" w:author="Roche - Labelling" w:date="2025-06-18T12:33:00Z">
        <w:r w:rsidR="00F60EE2" w:rsidRPr="00E52815">
          <w:rPr>
            <w:szCs w:val="22"/>
          </w:rPr>
          <w:t> </w:t>
        </w:r>
      </w:ins>
      <w:r w:rsidRPr="00E52815">
        <w:rPr>
          <w:szCs w:val="22"/>
        </w:rPr>
        <w:t>%) developed neutrali</w:t>
      </w:r>
      <w:r w:rsidR="002A6B53" w:rsidRPr="00E52815">
        <w:rPr>
          <w:szCs w:val="22"/>
        </w:rPr>
        <w:t>s</w:t>
      </w:r>
      <w:r w:rsidRPr="00E52815">
        <w:rPr>
          <w:szCs w:val="22"/>
        </w:rPr>
        <w:t>ing anti-</w:t>
      </w:r>
      <w:r w:rsidR="00B07D4A" w:rsidRPr="00E52815">
        <w:rPr>
          <w:szCs w:val="22"/>
        </w:rPr>
        <w:t xml:space="preserve">tocilizumab </w:t>
      </w:r>
      <w:r w:rsidRPr="00E52815">
        <w:rPr>
          <w:szCs w:val="22"/>
        </w:rPr>
        <w:t>antibodies. Four patients were tested positive for IgE isotype (0.9</w:t>
      </w:r>
      <w:ins w:id="889" w:author="Roche - Labelling" w:date="2025-06-18T12:33:00Z">
        <w:r w:rsidR="00F60EE2" w:rsidRPr="00E52815">
          <w:rPr>
            <w:szCs w:val="22"/>
          </w:rPr>
          <w:t> </w:t>
        </w:r>
      </w:ins>
      <w:r w:rsidRPr="00E52815">
        <w:rPr>
          <w:szCs w:val="22"/>
        </w:rPr>
        <w:t>%).</w:t>
      </w:r>
    </w:p>
    <w:p w14:paraId="05DBCD01" w14:textId="77777777" w:rsidR="007D0B2B" w:rsidRPr="00E52815" w:rsidRDefault="007D0B2B">
      <w:pPr>
        <w:rPr>
          <w:szCs w:val="22"/>
        </w:rPr>
      </w:pPr>
    </w:p>
    <w:p w14:paraId="294B2290" w14:textId="77777777" w:rsidR="007D0B2B" w:rsidRPr="00E52815" w:rsidRDefault="00ED4549">
      <w:pPr>
        <w:rPr>
          <w:rFonts w:eastAsia="MS Mincho"/>
          <w:szCs w:val="22"/>
        </w:rPr>
      </w:pPr>
      <w:r w:rsidRPr="00E52815">
        <w:rPr>
          <w:szCs w:val="22"/>
        </w:rPr>
        <w:t>No correlation of antibody development to clinical response or adverse events was observed.</w:t>
      </w:r>
    </w:p>
    <w:p w14:paraId="4F027B32" w14:textId="77777777" w:rsidR="007D0B2B" w:rsidRPr="00E52815" w:rsidRDefault="007D0B2B">
      <w:pPr>
        <w:rPr>
          <w:rFonts w:eastAsia="MS Mincho"/>
          <w:szCs w:val="22"/>
        </w:rPr>
      </w:pPr>
    </w:p>
    <w:p w14:paraId="1CB55BCC" w14:textId="77777777" w:rsidR="007D0B2B" w:rsidRPr="00E52815" w:rsidRDefault="00ED4549" w:rsidP="00B35DF0">
      <w:pPr>
        <w:pStyle w:val="QRDHeading5"/>
        <w:rPr>
          <w:rFonts w:eastAsia="SimSun"/>
        </w:rPr>
      </w:pPr>
      <w:r w:rsidRPr="00E52815">
        <w:t>Neutrophils</w:t>
      </w:r>
    </w:p>
    <w:p w14:paraId="41796CC4" w14:textId="77777777" w:rsidR="007D0B2B" w:rsidRPr="00E52815" w:rsidRDefault="00ED4549">
      <w:pPr>
        <w:rPr>
          <w:szCs w:val="22"/>
        </w:rPr>
      </w:pPr>
      <w:r w:rsidRPr="00E52815">
        <w:rPr>
          <w:szCs w:val="22"/>
        </w:rPr>
        <w:t xml:space="preserve">During routine laboratory monitoring in the </w:t>
      </w:r>
      <w:r w:rsidR="00B07D4A" w:rsidRPr="00E52815">
        <w:rPr>
          <w:szCs w:val="22"/>
        </w:rPr>
        <w:t xml:space="preserve">tocilizumab </w:t>
      </w:r>
      <w:r w:rsidRPr="00E52815">
        <w:rPr>
          <w:szCs w:val="22"/>
        </w:rPr>
        <w:t>6</w:t>
      </w:r>
      <w:r w:rsidR="00B4298E" w:rsidRPr="00E52815">
        <w:rPr>
          <w:szCs w:val="22"/>
        </w:rPr>
        <w:t> </w:t>
      </w:r>
      <w:r w:rsidRPr="00E52815">
        <w:rPr>
          <w:szCs w:val="22"/>
        </w:rPr>
        <w:t xml:space="preserve">month controlled clinical </w:t>
      </w:r>
      <w:del w:id="890" w:author="Roche II-EMs deletion+PFP pictograms" w:date="2025-02-28T11:48:00Z">
        <w:r w:rsidRPr="00E52815">
          <w:rPr>
            <w:szCs w:val="22"/>
          </w:rPr>
          <w:delText xml:space="preserve">trial </w:delText>
        </w:r>
      </w:del>
      <w:ins w:id="891" w:author="Roche II-EMs deletion+PFP pictograms" w:date="2025-02-28T11:48:00Z">
        <w:del w:id="892" w:author="Roche - Labelling" w:date="2025-06-18T12:34:00Z">
          <w:r w:rsidR="00B52C77" w:rsidRPr="00E52815" w:rsidDel="00F60EE2">
            <w:rPr>
              <w:szCs w:val="22"/>
            </w:rPr>
            <w:delText>Study</w:delText>
          </w:r>
        </w:del>
      </w:ins>
      <w:ins w:id="893" w:author="Roche - Labelling" w:date="2025-06-18T12:34:00Z">
        <w:r w:rsidR="00F60EE2" w:rsidRPr="00E52815">
          <w:rPr>
            <w:szCs w:val="22"/>
          </w:rPr>
          <w:t>Trial</w:t>
        </w:r>
      </w:ins>
      <w:ins w:id="894" w:author="Roche II-EMs deletion+PFP pictograms" w:date="2025-02-28T11:48:00Z">
        <w:r w:rsidR="00B52C77" w:rsidRPr="00E52815">
          <w:rPr>
            <w:szCs w:val="22"/>
          </w:rPr>
          <w:t xml:space="preserve"> </w:t>
        </w:r>
      </w:ins>
      <w:r w:rsidRPr="00E52815">
        <w:rPr>
          <w:szCs w:val="22"/>
        </w:rPr>
        <w:t>SC-I, a decrease in neutrophil count below 1</w:t>
      </w:r>
      <w:r w:rsidR="00B4298E" w:rsidRPr="00E52815">
        <w:rPr>
          <w:szCs w:val="22"/>
        </w:rPr>
        <w:t> </w:t>
      </w:r>
      <w:r w:rsidRPr="00E52815">
        <w:rPr>
          <w:szCs w:val="22"/>
        </w:rPr>
        <w:t>×</w:t>
      </w:r>
      <w:r w:rsidR="00B4298E" w:rsidRPr="00E52815">
        <w:rPr>
          <w:szCs w:val="22"/>
        </w:rPr>
        <w:t> </w:t>
      </w:r>
      <w:r w:rsidRPr="00E52815">
        <w:rPr>
          <w:szCs w:val="22"/>
        </w:rPr>
        <w:t>10</w:t>
      </w:r>
      <w:r w:rsidRPr="00E52815">
        <w:rPr>
          <w:szCs w:val="22"/>
          <w:vertAlign w:val="superscript"/>
        </w:rPr>
        <w:t>9</w:t>
      </w:r>
      <w:r w:rsidRPr="00E52815">
        <w:rPr>
          <w:szCs w:val="22"/>
        </w:rPr>
        <w:t>/L occurred in 2.9</w:t>
      </w:r>
      <w:ins w:id="895" w:author="Roche - Labelling" w:date="2025-06-18T12:34:00Z">
        <w:r w:rsidR="00F60EE2" w:rsidRPr="00E52815">
          <w:rPr>
            <w:szCs w:val="22"/>
          </w:rPr>
          <w:t> </w:t>
        </w:r>
      </w:ins>
      <w:r w:rsidRPr="00E52815">
        <w:rPr>
          <w:szCs w:val="22"/>
        </w:rPr>
        <w:t xml:space="preserve">% of patients on the subcutaneous weekly dose. </w:t>
      </w:r>
    </w:p>
    <w:p w14:paraId="63FF2D74" w14:textId="77777777" w:rsidR="007D0B2B" w:rsidRPr="00E52815" w:rsidRDefault="007D0B2B">
      <w:pPr>
        <w:rPr>
          <w:szCs w:val="22"/>
        </w:rPr>
      </w:pPr>
    </w:p>
    <w:p w14:paraId="0ADBEEA1" w14:textId="77777777" w:rsidR="007D0B2B" w:rsidRPr="00E52815" w:rsidRDefault="00ED4549">
      <w:pPr>
        <w:rPr>
          <w:szCs w:val="22"/>
        </w:rPr>
      </w:pPr>
      <w:r w:rsidRPr="00E52815">
        <w:rPr>
          <w:szCs w:val="22"/>
        </w:rPr>
        <w:t>There was no clear relationship between decreases in neutrophils below 1</w:t>
      </w:r>
      <w:r w:rsidR="00B4298E" w:rsidRPr="00E52815">
        <w:rPr>
          <w:szCs w:val="22"/>
        </w:rPr>
        <w:t> </w:t>
      </w:r>
      <w:r w:rsidR="00F109AB" w:rsidRPr="00E52815">
        <w:rPr>
          <w:szCs w:val="22"/>
        </w:rPr>
        <w:t>×</w:t>
      </w:r>
      <w:r w:rsidR="00B4298E" w:rsidRPr="00E52815">
        <w:rPr>
          <w:szCs w:val="22"/>
        </w:rPr>
        <w:t> </w:t>
      </w:r>
      <w:r w:rsidRPr="00E52815">
        <w:rPr>
          <w:szCs w:val="22"/>
        </w:rPr>
        <w:t>10</w:t>
      </w:r>
      <w:r w:rsidRPr="00E52815">
        <w:rPr>
          <w:szCs w:val="22"/>
          <w:vertAlign w:val="superscript"/>
        </w:rPr>
        <w:t>9</w:t>
      </w:r>
      <w:r w:rsidRPr="00E52815">
        <w:rPr>
          <w:szCs w:val="22"/>
        </w:rPr>
        <w:t>/L and the occurrence of serious infections.</w:t>
      </w:r>
    </w:p>
    <w:p w14:paraId="3DCF3892" w14:textId="77777777" w:rsidR="007D0B2B" w:rsidRPr="00E52815" w:rsidRDefault="007D0B2B">
      <w:pPr>
        <w:rPr>
          <w:i/>
          <w:szCs w:val="22"/>
        </w:rPr>
      </w:pPr>
    </w:p>
    <w:p w14:paraId="6ACC74FC" w14:textId="77777777" w:rsidR="007D0B2B" w:rsidRPr="00E52815" w:rsidRDefault="00ED4549" w:rsidP="00B35DF0">
      <w:pPr>
        <w:pStyle w:val="QRDHeading5"/>
      </w:pPr>
      <w:r w:rsidRPr="00E52815">
        <w:t>Platelets</w:t>
      </w:r>
    </w:p>
    <w:p w14:paraId="38695F68" w14:textId="77777777" w:rsidR="007D0B2B" w:rsidRPr="00E52815" w:rsidRDefault="00ED4549">
      <w:pPr>
        <w:rPr>
          <w:szCs w:val="22"/>
        </w:rPr>
      </w:pPr>
      <w:r w:rsidRPr="00E52815">
        <w:rPr>
          <w:szCs w:val="22"/>
        </w:rPr>
        <w:t xml:space="preserve">During routine laboratory monitoring in the </w:t>
      </w:r>
      <w:r w:rsidR="00B07D4A" w:rsidRPr="00E52815">
        <w:rPr>
          <w:szCs w:val="22"/>
        </w:rPr>
        <w:t xml:space="preserve">tocilizumab </w:t>
      </w:r>
      <w:r w:rsidRPr="00E52815">
        <w:rPr>
          <w:szCs w:val="22"/>
        </w:rPr>
        <w:t>6</w:t>
      </w:r>
      <w:r w:rsidR="00B4298E" w:rsidRPr="00E52815">
        <w:rPr>
          <w:szCs w:val="22"/>
        </w:rPr>
        <w:t> </w:t>
      </w:r>
      <w:r w:rsidRPr="00E52815">
        <w:rPr>
          <w:szCs w:val="22"/>
        </w:rPr>
        <w:t xml:space="preserve">month clinical </w:t>
      </w:r>
      <w:del w:id="896" w:author="Roche II-EMs deletion+PFP pictograms" w:date="2025-02-28T11:48:00Z">
        <w:r w:rsidRPr="00E52815">
          <w:rPr>
            <w:szCs w:val="22"/>
          </w:rPr>
          <w:delText xml:space="preserve">trial </w:delText>
        </w:r>
      </w:del>
      <w:ins w:id="897" w:author="Roche II-EMs deletion+PFP pictograms" w:date="2025-02-28T11:48:00Z">
        <w:del w:id="898" w:author="Roche - Labelling" w:date="2025-06-18T12:34:00Z">
          <w:r w:rsidR="00B52C77" w:rsidRPr="00E52815" w:rsidDel="00F60EE2">
            <w:rPr>
              <w:szCs w:val="22"/>
            </w:rPr>
            <w:delText>Study</w:delText>
          </w:r>
        </w:del>
      </w:ins>
      <w:ins w:id="899" w:author="Roche - Labelling" w:date="2025-06-18T12:34:00Z">
        <w:r w:rsidR="00F60EE2" w:rsidRPr="00E52815">
          <w:rPr>
            <w:szCs w:val="22"/>
          </w:rPr>
          <w:t>Trial</w:t>
        </w:r>
      </w:ins>
      <w:ins w:id="900" w:author="Roche II-EMs deletion+PFP pictograms" w:date="2025-02-28T11:48:00Z">
        <w:r w:rsidR="00B52C77" w:rsidRPr="00E52815">
          <w:rPr>
            <w:szCs w:val="22"/>
          </w:rPr>
          <w:t xml:space="preserve"> </w:t>
        </w:r>
      </w:ins>
      <w:r w:rsidRPr="00E52815">
        <w:rPr>
          <w:szCs w:val="22"/>
        </w:rPr>
        <w:t xml:space="preserve">SC-I, none of the patients on the </w:t>
      </w:r>
      <w:r w:rsidR="0022284C" w:rsidRPr="00E52815">
        <w:rPr>
          <w:szCs w:val="22"/>
        </w:rPr>
        <w:t xml:space="preserve">subcutaneous </w:t>
      </w:r>
      <w:r w:rsidRPr="00E52815">
        <w:rPr>
          <w:szCs w:val="22"/>
        </w:rPr>
        <w:t>weekly dose had a decrease in platelet count to</w:t>
      </w:r>
      <w:r w:rsidR="00B4298E" w:rsidRPr="00E52815">
        <w:rPr>
          <w:szCs w:val="22"/>
        </w:rPr>
        <w:t> </w:t>
      </w:r>
      <w:r w:rsidRPr="00E52815">
        <w:rPr>
          <w:szCs w:val="22"/>
        </w:rPr>
        <w:t>≤</w:t>
      </w:r>
      <w:r w:rsidR="00E602E7" w:rsidRPr="00E52815">
        <w:rPr>
          <w:szCs w:val="22"/>
        </w:rPr>
        <w:t> </w:t>
      </w:r>
      <w:r w:rsidRPr="00E52815">
        <w:rPr>
          <w:szCs w:val="22"/>
        </w:rPr>
        <w:t>50</w:t>
      </w:r>
      <w:r w:rsidR="00E602E7" w:rsidRPr="00E52815">
        <w:rPr>
          <w:szCs w:val="22"/>
        </w:rPr>
        <w:t> </w:t>
      </w:r>
      <w:r w:rsidR="006B1BA6" w:rsidRPr="00E52815">
        <w:rPr>
          <w:szCs w:val="22"/>
        </w:rPr>
        <w:t>×</w:t>
      </w:r>
      <w:r w:rsidR="00E602E7" w:rsidRPr="00E52815">
        <w:rPr>
          <w:szCs w:val="22"/>
        </w:rPr>
        <w:t> </w:t>
      </w:r>
      <w:r w:rsidRPr="00E52815">
        <w:rPr>
          <w:szCs w:val="22"/>
        </w:rPr>
        <w:t>10</w:t>
      </w:r>
      <w:r w:rsidRPr="00E52815">
        <w:rPr>
          <w:szCs w:val="22"/>
          <w:vertAlign w:val="superscript"/>
        </w:rPr>
        <w:t>3</w:t>
      </w:r>
      <w:r w:rsidRPr="00E52815">
        <w:rPr>
          <w:szCs w:val="22"/>
        </w:rPr>
        <w:t>/</w:t>
      </w:r>
      <w:r w:rsidR="00E602E7" w:rsidRPr="00E52815">
        <w:rPr>
          <w:szCs w:val="22"/>
        </w:rPr>
        <w:t>µ</w:t>
      </w:r>
      <w:r w:rsidRPr="00E52815">
        <w:rPr>
          <w:szCs w:val="22"/>
        </w:rPr>
        <w:t>L.</w:t>
      </w:r>
    </w:p>
    <w:p w14:paraId="2787F392" w14:textId="77777777" w:rsidR="007D0B2B" w:rsidRPr="00E52815" w:rsidRDefault="007D0B2B">
      <w:pPr>
        <w:rPr>
          <w:szCs w:val="22"/>
        </w:rPr>
      </w:pPr>
    </w:p>
    <w:p w14:paraId="33640F14" w14:textId="77777777" w:rsidR="007D0B2B" w:rsidRPr="00E52815" w:rsidRDefault="00ED4549">
      <w:pPr>
        <w:pStyle w:val="QRDHeading5"/>
        <w:keepNext/>
        <w:pPrChange w:id="901" w:author="Roche - Labelling - responses to 3rd RSI" w:date="2026-01-13T17:27:00Z" w16du:dateUtc="2026-01-13T16:27:00Z">
          <w:pPr>
            <w:pStyle w:val="QRDHeading5"/>
          </w:pPr>
        </w:pPrChange>
      </w:pPr>
      <w:r w:rsidRPr="00E52815">
        <w:lastRenderedPageBreak/>
        <w:t>Hepatic transaminase elevations</w:t>
      </w:r>
    </w:p>
    <w:p w14:paraId="3FB0C5C5" w14:textId="77777777" w:rsidR="007D0B2B" w:rsidRPr="00E52815" w:rsidRDefault="00ED4549">
      <w:pPr>
        <w:rPr>
          <w:szCs w:val="22"/>
        </w:rPr>
      </w:pPr>
      <w:r w:rsidRPr="00E52815">
        <w:rPr>
          <w:szCs w:val="22"/>
        </w:rPr>
        <w:t xml:space="preserve">During routine laboratory monitoring in the </w:t>
      </w:r>
      <w:r w:rsidR="00925967" w:rsidRPr="00E52815">
        <w:rPr>
          <w:szCs w:val="22"/>
        </w:rPr>
        <w:t xml:space="preserve">tocilizumab </w:t>
      </w:r>
      <w:r w:rsidRPr="00E52815">
        <w:rPr>
          <w:szCs w:val="22"/>
        </w:rPr>
        <w:t xml:space="preserve">6-month controlled clinical </w:t>
      </w:r>
      <w:del w:id="902" w:author="Roche II-EMs deletion+PFP pictograms" w:date="2025-02-28T11:48:00Z">
        <w:r w:rsidRPr="00E52815">
          <w:rPr>
            <w:szCs w:val="22"/>
          </w:rPr>
          <w:delText xml:space="preserve">trial </w:delText>
        </w:r>
      </w:del>
      <w:ins w:id="903" w:author="Roche II-EMs deletion+PFP pictograms" w:date="2025-02-28T11:48:00Z">
        <w:del w:id="904" w:author="Roche - Labelling" w:date="2025-06-18T12:34:00Z">
          <w:r w:rsidR="00B52C77" w:rsidRPr="00E52815" w:rsidDel="00F60EE2">
            <w:rPr>
              <w:szCs w:val="22"/>
            </w:rPr>
            <w:delText>Study</w:delText>
          </w:r>
        </w:del>
      </w:ins>
      <w:ins w:id="905" w:author="Roche - Labelling" w:date="2025-06-18T12:34:00Z">
        <w:r w:rsidR="00F60EE2" w:rsidRPr="00E52815">
          <w:rPr>
            <w:szCs w:val="22"/>
          </w:rPr>
          <w:t>Trial</w:t>
        </w:r>
      </w:ins>
      <w:ins w:id="906" w:author="Roche II-EMs deletion+PFP pictograms" w:date="2025-02-28T11:48:00Z">
        <w:r w:rsidR="00B52C77" w:rsidRPr="00E52815">
          <w:rPr>
            <w:szCs w:val="22"/>
          </w:rPr>
          <w:t xml:space="preserve"> </w:t>
        </w:r>
      </w:ins>
      <w:r w:rsidRPr="00E52815">
        <w:rPr>
          <w:szCs w:val="22"/>
        </w:rPr>
        <w:t>SC-I, elevation in ALT or AST</w:t>
      </w:r>
      <w:r w:rsidR="00E602E7" w:rsidRPr="00E52815">
        <w:rPr>
          <w:szCs w:val="22"/>
        </w:rPr>
        <w:t> </w:t>
      </w:r>
      <w:r w:rsidRPr="00E52815">
        <w:rPr>
          <w:szCs w:val="22"/>
        </w:rPr>
        <w:t>≥</w:t>
      </w:r>
      <w:r w:rsidR="00E602E7" w:rsidRPr="00E52815">
        <w:rPr>
          <w:szCs w:val="22"/>
        </w:rPr>
        <w:t> </w:t>
      </w:r>
      <w:r w:rsidRPr="00E52815">
        <w:rPr>
          <w:szCs w:val="22"/>
        </w:rPr>
        <w:t>3</w:t>
      </w:r>
      <w:r w:rsidR="00E602E7" w:rsidRPr="00E52815">
        <w:rPr>
          <w:szCs w:val="22"/>
        </w:rPr>
        <w:t> </w:t>
      </w:r>
      <w:r w:rsidR="006B1BA6" w:rsidRPr="00E52815">
        <w:rPr>
          <w:szCs w:val="22"/>
        </w:rPr>
        <w:t>×</w:t>
      </w:r>
      <w:r w:rsidR="00E602E7" w:rsidRPr="00E52815">
        <w:rPr>
          <w:szCs w:val="22"/>
        </w:rPr>
        <w:t> </w:t>
      </w:r>
      <w:r w:rsidRPr="00E52815">
        <w:rPr>
          <w:szCs w:val="22"/>
        </w:rPr>
        <w:t>ULN occurred in 6.5</w:t>
      </w:r>
      <w:ins w:id="907" w:author="Roche - Labelling" w:date="2025-06-18T12:34:00Z">
        <w:r w:rsidR="00F60EE2" w:rsidRPr="00E52815">
          <w:rPr>
            <w:szCs w:val="22"/>
          </w:rPr>
          <w:t> </w:t>
        </w:r>
      </w:ins>
      <w:r w:rsidRPr="00E52815">
        <w:rPr>
          <w:szCs w:val="22"/>
        </w:rPr>
        <w:t>% and 1.4</w:t>
      </w:r>
      <w:ins w:id="908" w:author="Roche - Labelling" w:date="2025-06-18T12:34:00Z">
        <w:r w:rsidR="00F60EE2" w:rsidRPr="00E52815">
          <w:rPr>
            <w:szCs w:val="22"/>
          </w:rPr>
          <w:t> </w:t>
        </w:r>
      </w:ins>
      <w:r w:rsidRPr="00E52815">
        <w:rPr>
          <w:szCs w:val="22"/>
        </w:rPr>
        <w:t xml:space="preserve">% of patients, respectively on the subcutaneous weekly dose. </w:t>
      </w:r>
    </w:p>
    <w:p w14:paraId="5D068C59" w14:textId="77777777" w:rsidR="007D0B2B" w:rsidRPr="00E52815" w:rsidRDefault="007D0B2B">
      <w:pPr>
        <w:rPr>
          <w:i/>
          <w:szCs w:val="22"/>
        </w:rPr>
      </w:pPr>
    </w:p>
    <w:p w14:paraId="263EA6F2" w14:textId="77777777" w:rsidR="007D0B2B" w:rsidRPr="00E52815" w:rsidRDefault="00ED4549" w:rsidP="00B35DF0">
      <w:pPr>
        <w:pStyle w:val="QRDHeading5"/>
      </w:pPr>
      <w:r w:rsidRPr="00E52815">
        <w:t>Lipid parameters</w:t>
      </w:r>
    </w:p>
    <w:p w14:paraId="2AD02E99" w14:textId="77777777" w:rsidR="007D0B2B" w:rsidRPr="00E52815" w:rsidRDefault="00ED4549">
      <w:pPr>
        <w:rPr>
          <w:szCs w:val="22"/>
        </w:rPr>
      </w:pPr>
      <w:r w:rsidRPr="00E52815">
        <w:rPr>
          <w:szCs w:val="22"/>
        </w:rPr>
        <w:t xml:space="preserve">During routine laboratory monitoring in the </w:t>
      </w:r>
      <w:r w:rsidR="00925967" w:rsidRPr="00E52815">
        <w:rPr>
          <w:szCs w:val="22"/>
        </w:rPr>
        <w:t xml:space="preserve">tocilizumab </w:t>
      </w:r>
      <w:r w:rsidRPr="00E52815">
        <w:rPr>
          <w:szCs w:val="22"/>
        </w:rPr>
        <w:t>6</w:t>
      </w:r>
      <w:r w:rsidR="00B4298E" w:rsidRPr="00E52815">
        <w:rPr>
          <w:szCs w:val="22"/>
        </w:rPr>
        <w:t> </w:t>
      </w:r>
      <w:r w:rsidRPr="00E52815">
        <w:rPr>
          <w:szCs w:val="22"/>
        </w:rPr>
        <w:t xml:space="preserve">month controlled clinical </w:t>
      </w:r>
      <w:del w:id="909" w:author="Roche II-EMs deletion+PFP pictograms" w:date="2025-02-28T11:48:00Z">
        <w:r w:rsidRPr="00E52815">
          <w:rPr>
            <w:szCs w:val="22"/>
          </w:rPr>
          <w:delText xml:space="preserve">trial </w:delText>
        </w:r>
      </w:del>
      <w:ins w:id="910" w:author="Roche II-EMs deletion+PFP pictograms" w:date="2025-02-28T11:48:00Z">
        <w:del w:id="911" w:author="Roche - Labelling" w:date="2025-06-18T12:34:00Z">
          <w:r w:rsidR="00B52C77" w:rsidRPr="00E52815" w:rsidDel="00F60EE2">
            <w:rPr>
              <w:szCs w:val="22"/>
            </w:rPr>
            <w:delText>Study</w:delText>
          </w:r>
        </w:del>
      </w:ins>
      <w:ins w:id="912" w:author="Roche - Labelling" w:date="2025-06-18T12:34:00Z">
        <w:r w:rsidR="00F60EE2" w:rsidRPr="00E52815">
          <w:rPr>
            <w:szCs w:val="22"/>
          </w:rPr>
          <w:t>Trial</w:t>
        </w:r>
      </w:ins>
      <w:ins w:id="913" w:author="Roche II-EMs deletion+PFP pictograms" w:date="2025-02-28T11:48:00Z">
        <w:r w:rsidR="00B52C77" w:rsidRPr="00E52815">
          <w:rPr>
            <w:szCs w:val="22"/>
          </w:rPr>
          <w:t xml:space="preserve"> </w:t>
        </w:r>
      </w:ins>
      <w:r w:rsidRPr="00E52815">
        <w:rPr>
          <w:szCs w:val="22"/>
        </w:rPr>
        <w:t xml:space="preserve">SC-I, </w:t>
      </w:r>
      <w:r w:rsidRPr="00E52815">
        <w:rPr>
          <w:rFonts w:eastAsia="PMingLiU"/>
          <w:szCs w:val="22"/>
        </w:rPr>
        <w:t>19</w:t>
      </w:r>
      <w:ins w:id="914" w:author="Roche - Labelling" w:date="2025-06-18T12:34:00Z">
        <w:r w:rsidR="00F60EE2" w:rsidRPr="00E52815">
          <w:rPr>
            <w:rFonts w:eastAsia="PMingLiU"/>
            <w:szCs w:val="22"/>
          </w:rPr>
          <w:t> </w:t>
        </w:r>
      </w:ins>
      <w:r w:rsidRPr="00E52815">
        <w:rPr>
          <w:rFonts w:eastAsia="PMingLiU"/>
          <w:szCs w:val="22"/>
        </w:rPr>
        <w:t>% of patients experienced sustained elevations in total cholesterol</w:t>
      </w:r>
      <w:r w:rsidR="00E602E7" w:rsidRPr="00E52815">
        <w:rPr>
          <w:rFonts w:eastAsia="PMingLiU"/>
          <w:szCs w:val="22"/>
        </w:rPr>
        <w:t> </w:t>
      </w:r>
      <w:r w:rsidRPr="00E52815">
        <w:rPr>
          <w:rFonts w:eastAsia="PMingLiU"/>
          <w:szCs w:val="22"/>
        </w:rPr>
        <w:t>&gt;</w:t>
      </w:r>
      <w:r w:rsidR="00E602E7" w:rsidRPr="00E52815">
        <w:rPr>
          <w:rFonts w:eastAsia="PMingLiU"/>
          <w:szCs w:val="22"/>
        </w:rPr>
        <w:t> </w:t>
      </w:r>
      <w:r w:rsidRPr="00E52815">
        <w:rPr>
          <w:rFonts w:eastAsia="PMingLiU"/>
          <w:szCs w:val="22"/>
        </w:rPr>
        <w:t>6.2</w:t>
      </w:r>
      <w:r w:rsidR="00B4298E" w:rsidRPr="00E52815">
        <w:rPr>
          <w:rFonts w:eastAsia="PMingLiU"/>
          <w:szCs w:val="22"/>
        </w:rPr>
        <w:t> </w:t>
      </w:r>
      <w:r w:rsidRPr="00E52815">
        <w:rPr>
          <w:rFonts w:eastAsia="PMingLiU"/>
          <w:szCs w:val="22"/>
        </w:rPr>
        <w:t>mmol/L (240</w:t>
      </w:r>
      <w:r w:rsidR="003B5541" w:rsidRPr="00E52815">
        <w:rPr>
          <w:rFonts w:eastAsia="PMingLiU"/>
          <w:szCs w:val="22"/>
        </w:rPr>
        <w:t> </w:t>
      </w:r>
      <w:r w:rsidRPr="00E52815">
        <w:rPr>
          <w:rFonts w:eastAsia="PMingLiU"/>
          <w:szCs w:val="22"/>
        </w:rPr>
        <w:t>mg/d</w:t>
      </w:r>
      <w:r w:rsidR="003B5541" w:rsidRPr="00E52815">
        <w:rPr>
          <w:rFonts w:eastAsia="PMingLiU"/>
          <w:szCs w:val="22"/>
        </w:rPr>
        <w:t>L</w:t>
      </w:r>
      <w:r w:rsidRPr="00E52815">
        <w:rPr>
          <w:rFonts w:eastAsia="PMingLiU"/>
          <w:szCs w:val="22"/>
        </w:rPr>
        <w:t>), with 9</w:t>
      </w:r>
      <w:ins w:id="915" w:author="Roche - Labelling" w:date="2025-06-18T12:34:00Z">
        <w:r w:rsidR="00F60EE2" w:rsidRPr="00E52815">
          <w:rPr>
            <w:rFonts w:eastAsia="PMingLiU"/>
            <w:szCs w:val="22"/>
          </w:rPr>
          <w:t> </w:t>
        </w:r>
      </w:ins>
      <w:r w:rsidRPr="00E52815">
        <w:rPr>
          <w:rFonts w:eastAsia="PMingLiU"/>
          <w:szCs w:val="22"/>
        </w:rPr>
        <w:t>% experiencing a sustained increase in LDL to </w:t>
      </w:r>
      <w:r w:rsidR="00DB275C" w:rsidRPr="00E52815">
        <w:rPr>
          <w:rFonts w:eastAsia="PMingLiU"/>
          <w:szCs w:val="22"/>
        </w:rPr>
        <w:t>≥</w:t>
      </w:r>
      <w:r w:rsidRPr="00E52815">
        <w:rPr>
          <w:rFonts w:eastAsia="PMingLiU"/>
          <w:szCs w:val="22"/>
        </w:rPr>
        <w:t> 4.1</w:t>
      </w:r>
      <w:r w:rsidR="00B4298E" w:rsidRPr="00E52815">
        <w:rPr>
          <w:rFonts w:eastAsia="PMingLiU"/>
          <w:szCs w:val="22"/>
        </w:rPr>
        <w:t> </w:t>
      </w:r>
      <w:r w:rsidRPr="00E52815">
        <w:rPr>
          <w:rFonts w:eastAsia="PMingLiU"/>
          <w:szCs w:val="22"/>
        </w:rPr>
        <w:t>mmol/L</w:t>
      </w:r>
      <w:r w:rsidR="004F57B5" w:rsidRPr="00E52815">
        <w:rPr>
          <w:rFonts w:eastAsia="PMingLiU"/>
          <w:szCs w:val="22"/>
        </w:rPr>
        <w:t xml:space="preserve"> </w:t>
      </w:r>
      <w:r w:rsidRPr="00E52815">
        <w:rPr>
          <w:rFonts w:eastAsia="PMingLiU"/>
          <w:szCs w:val="22"/>
        </w:rPr>
        <w:t>(160</w:t>
      </w:r>
      <w:r w:rsidR="00B4298E" w:rsidRPr="00E52815">
        <w:rPr>
          <w:rFonts w:eastAsia="PMingLiU"/>
          <w:szCs w:val="22"/>
        </w:rPr>
        <w:t> </w:t>
      </w:r>
      <w:r w:rsidRPr="00E52815">
        <w:rPr>
          <w:rFonts w:eastAsia="PMingLiU"/>
          <w:szCs w:val="22"/>
        </w:rPr>
        <w:t>mg/dL) on the subcutaneous weekly dose.</w:t>
      </w:r>
      <w:r w:rsidRPr="00E52815">
        <w:rPr>
          <w:szCs w:val="22"/>
        </w:rPr>
        <w:t xml:space="preserve"> </w:t>
      </w:r>
    </w:p>
    <w:p w14:paraId="341A276E" w14:textId="77777777" w:rsidR="007D0B2B" w:rsidRPr="00E52815" w:rsidRDefault="007D0B2B">
      <w:pPr>
        <w:rPr>
          <w:szCs w:val="22"/>
        </w:rPr>
      </w:pPr>
    </w:p>
    <w:p w14:paraId="3C70BF62" w14:textId="77777777" w:rsidR="00A55B49" w:rsidRPr="00E52815" w:rsidRDefault="00ED4549" w:rsidP="00B35DF0">
      <w:pPr>
        <w:pStyle w:val="QRDHeading4"/>
        <w:rPr>
          <w:rFonts w:eastAsia="SimSun"/>
        </w:rPr>
      </w:pPr>
      <w:r w:rsidRPr="00E52815">
        <w:rPr>
          <w:rFonts w:eastAsia="SimSun"/>
        </w:rPr>
        <w:t xml:space="preserve">sJIA </w:t>
      </w:r>
      <w:r w:rsidR="000318CE" w:rsidRPr="00E52815">
        <w:rPr>
          <w:rFonts w:eastAsia="SimSun"/>
        </w:rPr>
        <w:t xml:space="preserve">patients </w:t>
      </w:r>
    </w:p>
    <w:p w14:paraId="295C9CED" w14:textId="77777777" w:rsidR="007D0B2B" w:rsidRPr="00E52815" w:rsidRDefault="00ED4549">
      <w:pPr>
        <w:rPr>
          <w:szCs w:val="22"/>
        </w:rPr>
      </w:pPr>
      <w:r w:rsidRPr="00E52815">
        <w:rPr>
          <w:szCs w:val="22"/>
        </w:rPr>
        <w:t xml:space="preserve">The safety profile of subcutaneous </w:t>
      </w:r>
      <w:r w:rsidR="00925967" w:rsidRPr="00E52815">
        <w:rPr>
          <w:szCs w:val="22"/>
        </w:rPr>
        <w:t xml:space="preserve">tocilizumab </w:t>
      </w:r>
      <w:r w:rsidRPr="00E52815">
        <w:rPr>
          <w:szCs w:val="22"/>
        </w:rPr>
        <w:t>was evaluated in 51 paediatric patients (1 to 17</w:t>
      </w:r>
      <w:r w:rsidR="00B4298E" w:rsidRPr="00E52815">
        <w:rPr>
          <w:szCs w:val="22"/>
        </w:rPr>
        <w:t> </w:t>
      </w:r>
      <w:r w:rsidRPr="00E52815">
        <w:rPr>
          <w:szCs w:val="22"/>
        </w:rPr>
        <w:t xml:space="preserve">years of age) with sJIA. In general, the adverse reactions in patients with sJIA were similar in type to those seen in RA patients (see </w:t>
      </w:r>
      <w:del w:id="916" w:author="Roche II-EMs deletion+PFP pictograms" w:date="2025-02-13T11:32:00Z">
        <w:r w:rsidRPr="00E52815">
          <w:rPr>
            <w:szCs w:val="22"/>
          </w:rPr>
          <w:delText xml:space="preserve">Undesirable Effects </w:delText>
        </w:r>
      </w:del>
      <w:del w:id="917" w:author="Roche - Labelling" w:date="2025-06-18T12:34:00Z">
        <w:r w:rsidRPr="00E52815" w:rsidDel="00F60EE2">
          <w:rPr>
            <w:szCs w:val="22"/>
          </w:rPr>
          <w:delText xml:space="preserve">section </w:delText>
        </w:r>
      </w:del>
      <w:ins w:id="918" w:author="Roche - Labelling" w:date="2025-06-18T12:34:00Z">
        <w:r w:rsidR="00F60EE2" w:rsidRPr="00E52815">
          <w:rPr>
            <w:szCs w:val="22"/>
          </w:rPr>
          <w:t>section </w:t>
        </w:r>
      </w:ins>
      <w:ins w:id="919" w:author="Roche II-EMs deletion+PFP pictograms" w:date="2025-02-13T11:32:00Z">
        <w:r w:rsidR="00A67804" w:rsidRPr="00E52815">
          <w:rPr>
            <w:szCs w:val="22"/>
          </w:rPr>
          <w:t>4.8</w:t>
        </w:r>
      </w:ins>
      <w:del w:id="920" w:author="Roche II-EMs deletion+PFP pictograms" w:date="2025-02-13T11:32:00Z">
        <w:r w:rsidRPr="00E52815">
          <w:rPr>
            <w:szCs w:val="22"/>
          </w:rPr>
          <w:delText>above</w:delText>
        </w:r>
      </w:del>
      <w:r w:rsidRPr="00E52815">
        <w:rPr>
          <w:szCs w:val="22"/>
        </w:rPr>
        <w:t xml:space="preserve">). </w:t>
      </w:r>
    </w:p>
    <w:p w14:paraId="53BACD0F" w14:textId="77777777" w:rsidR="007D0B2B" w:rsidRPr="00E52815" w:rsidRDefault="007D0B2B">
      <w:pPr>
        <w:rPr>
          <w:szCs w:val="22"/>
        </w:rPr>
      </w:pPr>
    </w:p>
    <w:p w14:paraId="6BA98B5C" w14:textId="77777777" w:rsidR="007D0B2B" w:rsidRPr="00E52815" w:rsidRDefault="00ED4549" w:rsidP="00B35DF0">
      <w:pPr>
        <w:pStyle w:val="QRDHeading5"/>
      </w:pPr>
      <w:r w:rsidRPr="00E52815">
        <w:t>Infections</w:t>
      </w:r>
    </w:p>
    <w:p w14:paraId="34F30456" w14:textId="77777777" w:rsidR="007D0B2B" w:rsidRPr="00E52815" w:rsidRDefault="00ED4549">
      <w:pPr>
        <w:rPr>
          <w:szCs w:val="22"/>
        </w:rPr>
      </w:pPr>
      <w:r w:rsidRPr="00E52815">
        <w:rPr>
          <w:szCs w:val="22"/>
        </w:rPr>
        <w:t xml:space="preserve">The rate of infection in sJIA patients treated with </w:t>
      </w:r>
      <w:r w:rsidR="0022284C" w:rsidRPr="00E52815">
        <w:rPr>
          <w:szCs w:val="22"/>
        </w:rPr>
        <w:t xml:space="preserve">subcutaneous </w:t>
      </w:r>
      <w:r w:rsidR="00925967" w:rsidRPr="00E52815">
        <w:rPr>
          <w:szCs w:val="22"/>
        </w:rPr>
        <w:t xml:space="preserve">tocilizumab </w:t>
      </w:r>
      <w:r w:rsidRPr="00E52815">
        <w:rPr>
          <w:szCs w:val="22"/>
        </w:rPr>
        <w:t xml:space="preserve">was comparable to sJIA patients treated with </w:t>
      </w:r>
      <w:r w:rsidR="000E6E5F" w:rsidRPr="00E52815">
        <w:rPr>
          <w:szCs w:val="22"/>
        </w:rPr>
        <w:t xml:space="preserve">intravenous </w:t>
      </w:r>
      <w:r w:rsidR="00925967" w:rsidRPr="00E52815">
        <w:rPr>
          <w:szCs w:val="22"/>
        </w:rPr>
        <w:t>tocilizumab</w:t>
      </w:r>
      <w:r w:rsidRPr="00E52815">
        <w:rPr>
          <w:szCs w:val="22"/>
        </w:rPr>
        <w:t>.</w:t>
      </w:r>
    </w:p>
    <w:p w14:paraId="4AE6BDC3" w14:textId="77777777" w:rsidR="007D0B2B" w:rsidRPr="00E52815" w:rsidRDefault="007D0B2B">
      <w:pPr>
        <w:rPr>
          <w:szCs w:val="22"/>
        </w:rPr>
      </w:pPr>
    </w:p>
    <w:p w14:paraId="201E7F29" w14:textId="77777777" w:rsidR="007D0B2B" w:rsidRPr="00E52815" w:rsidRDefault="00ED4549" w:rsidP="00B35DF0">
      <w:pPr>
        <w:pStyle w:val="QRDHeading5"/>
      </w:pPr>
      <w:r w:rsidRPr="00E52815">
        <w:t xml:space="preserve">Injection Site Reactions (ISRs) </w:t>
      </w:r>
    </w:p>
    <w:p w14:paraId="05111C97" w14:textId="77777777" w:rsidR="007D0B2B" w:rsidRPr="00E52815" w:rsidRDefault="00ED4549">
      <w:pPr>
        <w:rPr>
          <w:szCs w:val="22"/>
        </w:rPr>
      </w:pPr>
      <w:r w:rsidRPr="00E52815">
        <w:rPr>
          <w:rFonts w:eastAsia="MS Mincho"/>
          <w:szCs w:val="22"/>
        </w:rPr>
        <w:t xml:space="preserve">In the </w:t>
      </w:r>
      <w:r w:rsidR="0022284C" w:rsidRPr="00E52815">
        <w:rPr>
          <w:rFonts w:eastAsia="MS Mincho"/>
          <w:szCs w:val="22"/>
        </w:rPr>
        <w:t xml:space="preserve">subcutaneous </w:t>
      </w:r>
      <w:del w:id="921" w:author="Roche II-EMs deletion+PFP pictograms" w:date="2025-02-28T11:26:00Z">
        <w:r w:rsidR="0022284C" w:rsidRPr="00E52815">
          <w:rPr>
            <w:rFonts w:eastAsia="MS Mincho"/>
            <w:szCs w:val="22"/>
          </w:rPr>
          <w:delText>s</w:delText>
        </w:r>
        <w:r w:rsidRPr="00E52815">
          <w:rPr>
            <w:rFonts w:eastAsia="MS Mincho"/>
            <w:szCs w:val="22"/>
          </w:rPr>
          <w:delText xml:space="preserve">tudy </w:delText>
        </w:r>
      </w:del>
      <w:ins w:id="922" w:author="Roche II-EMs deletion+PFP pictograms" w:date="2025-02-28T11:26:00Z">
        <w:r w:rsidR="00B57BE9" w:rsidRPr="00E52815">
          <w:rPr>
            <w:rFonts w:eastAsia="MS Mincho"/>
            <w:szCs w:val="22"/>
          </w:rPr>
          <w:t xml:space="preserve">trial </w:t>
        </w:r>
      </w:ins>
      <w:r w:rsidRPr="00E52815">
        <w:rPr>
          <w:rFonts w:eastAsia="MS Mincho"/>
          <w:szCs w:val="22"/>
        </w:rPr>
        <w:t>(WA28118), a total of 41.2</w:t>
      </w:r>
      <w:ins w:id="923" w:author="Roche - Labelling" w:date="2025-06-18T12:35:00Z">
        <w:r w:rsidR="00F60EE2" w:rsidRPr="00E52815">
          <w:rPr>
            <w:rFonts w:eastAsia="MS Mincho"/>
            <w:szCs w:val="22"/>
          </w:rPr>
          <w:t> </w:t>
        </w:r>
      </w:ins>
      <w:r w:rsidRPr="00E52815">
        <w:rPr>
          <w:rFonts w:eastAsia="MS Mincho"/>
          <w:szCs w:val="22"/>
        </w:rPr>
        <w:t xml:space="preserve">% (21/51) sJIA patients experienced ISRs to </w:t>
      </w:r>
      <w:r w:rsidR="00925967" w:rsidRPr="00E52815">
        <w:rPr>
          <w:rFonts w:eastAsia="MS Mincho"/>
          <w:szCs w:val="22"/>
        </w:rPr>
        <w:t xml:space="preserve">tocilizumab </w:t>
      </w:r>
      <w:r w:rsidR="0022284C" w:rsidRPr="00E52815">
        <w:rPr>
          <w:rFonts w:eastAsia="MS Mincho"/>
          <w:szCs w:val="22"/>
        </w:rPr>
        <w:t>subcutaneous</w:t>
      </w:r>
      <w:r w:rsidRPr="00E52815">
        <w:rPr>
          <w:rFonts w:eastAsia="MS Mincho"/>
          <w:szCs w:val="22"/>
        </w:rPr>
        <w:t>. The most common ISRs were erythema, pruritus, pain, and swelling at the injection site. The majority of ISRs reported were Grade 1 events and all ISRs reported were non-serious and none required patient withdrawal from treatment or dose interruption</w:t>
      </w:r>
      <w:r w:rsidRPr="00E52815">
        <w:rPr>
          <w:szCs w:val="22"/>
        </w:rPr>
        <w:t>.</w:t>
      </w:r>
    </w:p>
    <w:p w14:paraId="6CDA7058" w14:textId="77777777" w:rsidR="007D0B2B" w:rsidRPr="00E52815" w:rsidRDefault="007D0B2B">
      <w:pPr>
        <w:rPr>
          <w:rFonts w:eastAsia="MS Mincho"/>
          <w:szCs w:val="22"/>
        </w:rPr>
      </w:pPr>
    </w:p>
    <w:p w14:paraId="7C5A13FC" w14:textId="77777777" w:rsidR="007D0B2B" w:rsidRPr="00E52815" w:rsidRDefault="00ED4549" w:rsidP="00B35DF0">
      <w:pPr>
        <w:pStyle w:val="QRDHeading5"/>
        <w:rPr>
          <w:rFonts w:eastAsia="MS Mincho"/>
        </w:rPr>
      </w:pPr>
      <w:r w:rsidRPr="00E52815">
        <w:rPr>
          <w:rFonts w:eastAsia="MS Mincho"/>
        </w:rPr>
        <w:t>Immunogenicity</w:t>
      </w:r>
    </w:p>
    <w:p w14:paraId="059FFDCA" w14:textId="77777777" w:rsidR="007D0B2B" w:rsidRPr="00E52815" w:rsidRDefault="00ED4549">
      <w:pPr>
        <w:rPr>
          <w:rFonts w:eastAsia="MS Mincho"/>
          <w:szCs w:val="22"/>
        </w:rPr>
      </w:pPr>
      <w:r w:rsidRPr="00E52815">
        <w:rPr>
          <w:szCs w:val="22"/>
        </w:rPr>
        <w:t xml:space="preserve">In the </w:t>
      </w:r>
      <w:r w:rsidR="0022284C" w:rsidRPr="00E52815">
        <w:rPr>
          <w:szCs w:val="22"/>
        </w:rPr>
        <w:t xml:space="preserve">subcutaneous </w:t>
      </w:r>
      <w:del w:id="924" w:author="Roche II-EMs deletion+PFP pictograms" w:date="2025-02-28T11:26:00Z">
        <w:r w:rsidR="0022284C" w:rsidRPr="00E52815">
          <w:rPr>
            <w:szCs w:val="22"/>
          </w:rPr>
          <w:delText>s</w:delText>
        </w:r>
        <w:r w:rsidRPr="00E52815">
          <w:rPr>
            <w:szCs w:val="22"/>
          </w:rPr>
          <w:delText xml:space="preserve">tudy </w:delText>
        </w:r>
      </w:del>
      <w:ins w:id="925" w:author="Roche II-EMs deletion+PFP pictograms" w:date="2025-02-28T11:26:00Z">
        <w:r w:rsidR="00B57BE9" w:rsidRPr="00E52815">
          <w:rPr>
            <w:szCs w:val="22"/>
          </w:rPr>
          <w:t xml:space="preserve">trial </w:t>
        </w:r>
      </w:ins>
      <w:r w:rsidRPr="00E52815">
        <w:rPr>
          <w:szCs w:val="22"/>
        </w:rPr>
        <w:t>(WA28118), 46 of the 51 (90.2</w:t>
      </w:r>
      <w:ins w:id="926" w:author="Roche - Labelling" w:date="2025-06-18T12:35:00Z">
        <w:r w:rsidR="00F60EE2" w:rsidRPr="00E52815">
          <w:rPr>
            <w:szCs w:val="22"/>
          </w:rPr>
          <w:t> </w:t>
        </w:r>
      </w:ins>
      <w:r w:rsidRPr="00E52815">
        <w:rPr>
          <w:szCs w:val="22"/>
        </w:rPr>
        <w:t xml:space="preserve">%) patients tested for anti-tocilizumab antibodies at baseline had at least one post-baseline screening assay result. No patient developed positive anti-tocilizumab antibodies post baseline. </w:t>
      </w:r>
    </w:p>
    <w:p w14:paraId="1D7BD492" w14:textId="77777777" w:rsidR="007D0B2B" w:rsidRPr="00E52815" w:rsidRDefault="007D0B2B">
      <w:pPr>
        <w:rPr>
          <w:rFonts w:eastAsia="MS Mincho"/>
          <w:szCs w:val="22"/>
        </w:rPr>
      </w:pPr>
    </w:p>
    <w:p w14:paraId="203C820E" w14:textId="77777777" w:rsidR="007D0B2B" w:rsidRPr="00E52815" w:rsidRDefault="00ED4549" w:rsidP="00B35DF0">
      <w:pPr>
        <w:pStyle w:val="QRDHeading5"/>
      </w:pPr>
      <w:r w:rsidRPr="00E52815">
        <w:t>Laboratory Abnormalities</w:t>
      </w:r>
    </w:p>
    <w:p w14:paraId="50688D5B" w14:textId="77777777" w:rsidR="007D0B2B" w:rsidRPr="00E52815" w:rsidRDefault="00ED4549">
      <w:pPr>
        <w:rPr>
          <w:rFonts w:eastAsia="SimSun"/>
          <w:szCs w:val="22"/>
        </w:rPr>
      </w:pPr>
      <w:r w:rsidRPr="00E52815">
        <w:rPr>
          <w:rFonts w:eastAsia="SimSun"/>
          <w:szCs w:val="22"/>
        </w:rPr>
        <w:t>In the 52</w:t>
      </w:r>
      <w:r w:rsidR="00C76876" w:rsidRPr="00E52815">
        <w:rPr>
          <w:rFonts w:eastAsia="SimSun"/>
          <w:szCs w:val="22"/>
        </w:rPr>
        <w:noBreakHyphen/>
      </w:r>
      <w:r w:rsidRPr="00E52815">
        <w:rPr>
          <w:rFonts w:eastAsia="SimSun"/>
          <w:szCs w:val="22"/>
        </w:rPr>
        <w:t>week open</w:t>
      </w:r>
      <w:r w:rsidR="006106E5" w:rsidRPr="00E52815">
        <w:rPr>
          <w:rFonts w:eastAsia="SimSun"/>
          <w:szCs w:val="22"/>
        </w:rPr>
        <w:noBreakHyphen/>
      </w:r>
      <w:r w:rsidRPr="00E52815">
        <w:rPr>
          <w:rFonts w:eastAsia="SimSun"/>
          <w:szCs w:val="22"/>
        </w:rPr>
        <w:t xml:space="preserve">label </w:t>
      </w:r>
      <w:r w:rsidR="0022284C" w:rsidRPr="00E52815">
        <w:rPr>
          <w:rFonts w:eastAsia="SimSun"/>
          <w:szCs w:val="22"/>
        </w:rPr>
        <w:t xml:space="preserve">subcutaneous </w:t>
      </w:r>
      <w:del w:id="927" w:author="Roche II-EMs deletion+PFP pictograms" w:date="2025-02-28T11:26:00Z">
        <w:r w:rsidR="0022284C" w:rsidRPr="00E52815">
          <w:rPr>
            <w:rFonts w:eastAsia="SimSun"/>
            <w:szCs w:val="22"/>
          </w:rPr>
          <w:delText>s</w:delText>
        </w:r>
        <w:r w:rsidRPr="00E52815">
          <w:rPr>
            <w:rFonts w:eastAsia="SimSun"/>
            <w:szCs w:val="22"/>
          </w:rPr>
          <w:delText xml:space="preserve">tudy </w:delText>
        </w:r>
      </w:del>
      <w:ins w:id="928" w:author="Roche II-EMs deletion+PFP pictograms" w:date="2025-02-28T11:26:00Z">
        <w:r w:rsidR="00B57BE9" w:rsidRPr="00E52815">
          <w:rPr>
            <w:rFonts w:eastAsia="SimSun"/>
            <w:szCs w:val="22"/>
          </w:rPr>
          <w:t xml:space="preserve">trial </w:t>
        </w:r>
      </w:ins>
      <w:r w:rsidRPr="00E52815">
        <w:rPr>
          <w:rFonts w:eastAsia="SimSun"/>
          <w:szCs w:val="22"/>
        </w:rPr>
        <w:t>(WA28118), neutrophil count decrease to below 1</w:t>
      </w:r>
      <w:r w:rsidR="00E602E7" w:rsidRPr="00E52815">
        <w:rPr>
          <w:rFonts w:eastAsia="SimSun"/>
          <w:szCs w:val="22"/>
        </w:rPr>
        <w:t> </w:t>
      </w:r>
      <w:r w:rsidRPr="00E52815">
        <w:rPr>
          <w:rFonts w:eastAsia="SimSun"/>
          <w:szCs w:val="22"/>
        </w:rPr>
        <w:t>×</w:t>
      </w:r>
      <w:r w:rsidR="00E602E7" w:rsidRPr="00E52815">
        <w:rPr>
          <w:rFonts w:eastAsia="SimSun"/>
          <w:szCs w:val="22"/>
        </w:rPr>
        <w:t> </w:t>
      </w:r>
      <w:r w:rsidRPr="00E52815">
        <w:rPr>
          <w:rFonts w:eastAsia="SimSun"/>
          <w:szCs w:val="22"/>
        </w:rPr>
        <w:t>10</w:t>
      </w:r>
      <w:r w:rsidRPr="00E52815">
        <w:rPr>
          <w:rFonts w:eastAsia="SimSun"/>
          <w:szCs w:val="22"/>
          <w:vertAlign w:val="superscript"/>
        </w:rPr>
        <w:t>9</w:t>
      </w:r>
      <w:r w:rsidRPr="00E52815">
        <w:rPr>
          <w:rFonts w:eastAsia="SimSun"/>
          <w:szCs w:val="22"/>
        </w:rPr>
        <w:t>/L occurred in 23.5</w:t>
      </w:r>
      <w:ins w:id="929" w:author="Roche - Labelling" w:date="2025-06-18T12:35:00Z">
        <w:r w:rsidR="00F60EE2" w:rsidRPr="00E52815">
          <w:rPr>
            <w:rFonts w:eastAsia="SimSun"/>
            <w:szCs w:val="22"/>
          </w:rPr>
          <w:t> </w:t>
        </w:r>
      </w:ins>
      <w:r w:rsidRPr="00E52815">
        <w:rPr>
          <w:rFonts w:eastAsia="SimSun"/>
          <w:szCs w:val="22"/>
        </w:rPr>
        <w:t xml:space="preserve">% of patients treated with </w:t>
      </w:r>
      <w:r w:rsidR="00925967" w:rsidRPr="00E52815">
        <w:rPr>
          <w:rFonts w:eastAsia="SimSun"/>
          <w:szCs w:val="22"/>
        </w:rPr>
        <w:t xml:space="preserve">tocilizumab </w:t>
      </w:r>
      <w:r w:rsidR="0022284C" w:rsidRPr="00E52815">
        <w:rPr>
          <w:rFonts w:eastAsia="SimSun"/>
          <w:szCs w:val="22"/>
        </w:rPr>
        <w:t>subcutaneous</w:t>
      </w:r>
      <w:r w:rsidRPr="00E52815">
        <w:rPr>
          <w:rFonts w:eastAsia="SimSun"/>
          <w:szCs w:val="22"/>
        </w:rPr>
        <w:t>. Decreases in platelet counts to below 100</w:t>
      </w:r>
      <w:ins w:id="930" w:author="Roche II-EMs deletion+PFP pictograms" w:date="2025-03-03T14:29:00Z">
        <w:r w:rsidR="00974198" w:rsidRPr="00E52815">
          <w:rPr>
            <w:rFonts w:eastAsia="SimSun"/>
            <w:szCs w:val="22"/>
          </w:rPr>
          <w:t> </w:t>
        </w:r>
      </w:ins>
      <w:del w:id="931" w:author="Roche II-EMs deletion+PFP pictograms" w:date="2025-03-03T14:29:00Z">
        <w:r w:rsidR="00C033F0" w:rsidRPr="00E52815" w:rsidDel="00974198">
          <w:rPr>
            <w:rFonts w:eastAsia="SimSun"/>
            <w:szCs w:val="22"/>
          </w:rPr>
          <w:delText xml:space="preserve"> </w:delText>
        </w:r>
      </w:del>
      <w:r w:rsidR="00C033F0" w:rsidRPr="00E52815">
        <w:rPr>
          <w:rFonts w:eastAsia="SimSun"/>
          <w:szCs w:val="22"/>
        </w:rPr>
        <w:t>×</w:t>
      </w:r>
      <w:ins w:id="932" w:author="Roche II-EMs deletion+PFP pictograms" w:date="2025-03-03T14:29:00Z">
        <w:r w:rsidR="00974198" w:rsidRPr="00E52815">
          <w:rPr>
            <w:rFonts w:eastAsia="SimSun"/>
            <w:szCs w:val="22"/>
          </w:rPr>
          <w:t> </w:t>
        </w:r>
      </w:ins>
      <w:del w:id="933" w:author="Roche II-EMs deletion+PFP pictograms" w:date="2025-03-03T14:29:00Z">
        <w:r w:rsidRPr="00E52815">
          <w:rPr>
            <w:rFonts w:eastAsia="SimSun"/>
            <w:szCs w:val="22"/>
          </w:rPr>
          <w:delText xml:space="preserve"> </w:delText>
        </w:r>
      </w:del>
      <w:r w:rsidRPr="00E52815">
        <w:rPr>
          <w:rFonts w:eastAsia="SimSun"/>
          <w:szCs w:val="22"/>
        </w:rPr>
        <w:t>10</w:t>
      </w:r>
      <w:r w:rsidRPr="00E52815">
        <w:rPr>
          <w:rFonts w:eastAsia="SimSun"/>
          <w:szCs w:val="22"/>
          <w:vertAlign w:val="superscript"/>
        </w:rPr>
        <w:t>3</w:t>
      </w:r>
      <w:r w:rsidRPr="00E52815">
        <w:rPr>
          <w:rFonts w:eastAsia="SimSun"/>
          <w:szCs w:val="22"/>
        </w:rPr>
        <w:t>/</w:t>
      </w:r>
      <w:r w:rsidR="00E602E7" w:rsidRPr="00E52815">
        <w:rPr>
          <w:rFonts w:eastAsia="SimSun"/>
          <w:szCs w:val="22"/>
        </w:rPr>
        <w:t>µ</w:t>
      </w:r>
      <w:r w:rsidRPr="00E52815">
        <w:rPr>
          <w:rFonts w:eastAsia="SimSun"/>
          <w:szCs w:val="22"/>
        </w:rPr>
        <w:t>L occurred in 2</w:t>
      </w:r>
      <w:ins w:id="934" w:author="Roche - Labelling" w:date="2025-06-18T12:35:00Z">
        <w:r w:rsidR="00F60EE2" w:rsidRPr="00E52815">
          <w:rPr>
            <w:rFonts w:eastAsia="SimSun"/>
            <w:szCs w:val="22"/>
          </w:rPr>
          <w:t> </w:t>
        </w:r>
      </w:ins>
      <w:r w:rsidRPr="00E52815">
        <w:rPr>
          <w:rFonts w:eastAsia="SimSun"/>
          <w:szCs w:val="22"/>
        </w:rPr>
        <w:t xml:space="preserve">% of the patients treated with </w:t>
      </w:r>
      <w:r w:rsidR="00925967" w:rsidRPr="00E52815">
        <w:rPr>
          <w:rFonts w:eastAsia="SimSun"/>
          <w:szCs w:val="22"/>
        </w:rPr>
        <w:t xml:space="preserve">tocilizumab </w:t>
      </w:r>
      <w:r w:rsidR="0022284C" w:rsidRPr="00E52815">
        <w:rPr>
          <w:rFonts w:eastAsia="SimSun"/>
          <w:szCs w:val="22"/>
        </w:rPr>
        <w:t>subcutaneous</w:t>
      </w:r>
      <w:r w:rsidRPr="00E52815">
        <w:rPr>
          <w:rFonts w:eastAsia="SimSun"/>
          <w:szCs w:val="22"/>
        </w:rPr>
        <w:t>. An elevation in ALT or AST to</w:t>
      </w:r>
      <w:r w:rsidR="00E602E7" w:rsidRPr="00E52815">
        <w:rPr>
          <w:rFonts w:eastAsia="SimSun"/>
          <w:szCs w:val="22"/>
        </w:rPr>
        <w:t> </w:t>
      </w:r>
      <w:r w:rsidRPr="00E52815">
        <w:rPr>
          <w:rFonts w:eastAsia="SimSun"/>
          <w:szCs w:val="22"/>
        </w:rPr>
        <w:t>≥</w:t>
      </w:r>
      <w:r w:rsidR="00E602E7" w:rsidRPr="00E52815">
        <w:rPr>
          <w:rFonts w:eastAsia="SimSun"/>
          <w:szCs w:val="22"/>
        </w:rPr>
        <w:t> </w:t>
      </w:r>
      <w:r w:rsidRPr="00E52815">
        <w:rPr>
          <w:rFonts w:eastAsia="SimSun"/>
          <w:szCs w:val="22"/>
        </w:rPr>
        <w:t>3</w:t>
      </w:r>
      <w:r w:rsidR="00E602E7" w:rsidRPr="00E52815">
        <w:rPr>
          <w:rFonts w:eastAsia="SimSun"/>
          <w:szCs w:val="22"/>
        </w:rPr>
        <w:t> </w:t>
      </w:r>
      <w:r w:rsidR="006B1BA6" w:rsidRPr="00E52815">
        <w:rPr>
          <w:rFonts w:eastAsia="SimSun"/>
          <w:szCs w:val="22"/>
        </w:rPr>
        <w:t>×</w:t>
      </w:r>
      <w:r w:rsidR="00E602E7" w:rsidRPr="00E52815">
        <w:rPr>
          <w:rFonts w:eastAsia="SimSun"/>
          <w:szCs w:val="22"/>
        </w:rPr>
        <w:t> </w:t>
      </w:r>
      <w:r w:rsidRPr="00E52815">
        <w:rPr>
          <w:rFonts w:eastAsia="SimSun"/>
          <w:szCs w:val="22"/>
        </w:rPr>
        <w:t>ULN occurred in 9.8</w:t>
      </w:r>
      <w:ins w:id="935" w:author="Roche - Labelling" w:date="2025-06-18T12:35:00Z">
        <w:r w:rsidR="00F60EE2" w:rsidRPr="00E52815">
          <w:rPr>
            <w:rFonts w:eastAsia="SimSun"/>
            <w:szCs w:val="22"/>
          </w:rPr>
          <w:t> </w:t>
        </w:r>
      </w:ins>
      <w:r w:rsidRPr="00E52815">
        <w:rPr>
          <w:rFonts w:eastAsia="SimSun"/>
          <w:szCs w:val="22"/>
        </w:rPr>
        <w:t>% and 4.0</w:t>
      </w:r>
      <w:ins w:id="936" w:author="Roche - Labelling" w:date="2025-06-18T12:35:00Z">
        <w:r w:rsidR="00F60EE2" w:rsidRPr="00E52815">
          <w:rPr>
            <w:rFonts w:eastAsia="SimSun"/>
            <w:szCs w:val="22"/>
          </w:rPr>
          <w:t> </w:t>
        </w:r>
      </w:ins>
      <w:r w:rsidRPr="00E52815">
        <w:rPr>
          <w:rFonts w:eastAsia="SimSun"/>
          <w:szCs w:val="22"/>
        </w:rPr>
        <w:t xml:space="preserve">% patients treated with </w:t>
      </w:r>
      <w:r w:rsidR="00925967" w:rsidRPr="00E52815">
        <w:rPr>
          <w:rFonts w:eastAsia="SimSun"/>
          <w:szCs w:val="22"/>
        </w:rPr>
        <w:t xml:space="preserve">tocilizumab </w:t>
      </w:r>
      <w:r w:rsidR="0022284C" w:rsidRPr="00E52815">
        <w:rPr>
          <w:rFonts w:eastAsia="SimSun"/>
          <w:szCs w:val="22"/>
        </w:rPr>
        <w:t>subcutaneous</w:t>
      </w:r>
      <w:r w:rsidRPr="00E52815">
        <w:rPr>
          <w:rFonts w:eastAsia="SimSun"/>
          <w:szCs w:val="22"/>
        </w:rPr>
        <w:t xml:space="preserve">, respectively. </w:t>
      </w:r>
    </w:p>
    <w:p w14:paraId="1D1F4880" w14:textId="77777777" w:rsidR="007D0B2B" w:rsidRPr="00E52815" w:rsidRDefault="007D0B2B">
      <w:pPr>
        <w:rPr>
          <w:rFonts w:eastAsia="SimSun"/>
          <w:szCs w:val="22"/>
        </w:rPr>
      </w:pPr>
    </w:p>
    <w:p w14:paraId="4AA9C475" w14:textId="77777777" w:rsidR="007D0B2B" w:rsidRPr="00E52815" w:rsidRDefault="00ED4549" w:rsidP="00B35DF0">
      <w:pPr>
        <w:pStyle w:val="QRDHeading5"/>
      </w:pPr>
      <w:r w:rsidRPr="00E52815">
        <w:t>Lipid parameters</w:t>
      </w:r>
    </w:p>
    <w:p w14:paraId="6DBDC2FF" w14:textId="77777777" w:rsidR="007D0B2B" w:rsidRPr="00E52815" w:rsidRDefault="00ED4549">
      <w:pPr>
        <w:rPr>
          <w:szCs w:val="22"/>
        </w:rPr>
      </w:pPr>
      <w:r w:rsidRPr="00E52815">
        <w:rPr>
          <w:szCs w:val="22"/>
        </w:rPr>
        <w:t>In the 52</w:t>
      </w:r>
      <w:r w:rsidR="00C76876" w:rsidRPr="00E52815">
        <w:rPr>
          <w:szCs w:val="22"/>
        </w:rPr>
        <w:noBreakHyphen/>
      </w:r>
      <w:r w:rsidRPr="00E52815">
        <w:rPr>
          <w:szCs w:val="22"/>
        </w:rPr>
        <w:t xml:space="preserve">week </w:t>
      </w:r>
      <w:r w:rsidRPr="00E52815">
        <w:rPr>
          <w:rFonts w:eastAsia="SimSun"/>
          <w:szCs w:val="22"/>
        </w:rPr>
        <w:t>open</w:t>
      </w:r>
      <w:r w:rsidR="006106E5" w:rsidRPr="00E52815">
        <w:rPr>
          <w:rFonts w:eastAsia="SimSun"/>
          <w:szCs w:val="22"/>
        </w:rPr>
        <w:noBreakHyphen/>
      </w:r>
      <w:r w:rsidRPr="00E52815">
        <w:rPr>
          <w:rFonts w:eastAsia="SimSun"/>
          <w:szCs w:val="22"/>
        </w:rPr>
        <w:t xml:space="preserve">label </w:t>
      </w:r>
      <w:r w:rsidR="0022284C" w:rsidRPr="00E52815">
        <w:rPr>
          <w:rFonts w:eastAsia="SimSun"/>
          <w:szCs w:val="22"/>
        </w:rPr>
        <w:t xml:space="preserve">subcutaneous </w:t>
      </w:r>
      <w:del w:id="937" w:author="Roche II-EMs deletion+PFP pictograms" w:date="2025-02-28T11:26:00Z">
        <w:r w:rsidR="0022284C" w:rsidRPr="00E52815">
          <w:rPr>
            <w:szCs w:val="22"/>
          </w:rPr>
          <w:delText>s</w:delText>
        </w:r>
        <w:r w:rsidRPr="00E52815">
          <w:rPr>
            <w:szCs w:val="22"/>
          </w:rPr>
          <w:delText xml:space="preserve">tudy </w:delText>
        </w:r>
      </w:del>
      <w:ins w:id="938" w:author="Roche II-EMs deletion+PFP pictograms" w:date="2025-02-28T11:26:00Z">
        <w:r w:rsidR="00B57BE9" w:rsidRPr="00E52815">
          <w:rPr>
            <w:szCs w:val="22"/>
          </w:rPr>
          <w:t xml:space="preserve">trial </w:t>
        </w:r>
      </w:ins>
      <w:r w:rsidRPr="00E52815">
        <w:rPr>
          <w:szCs w:val="22"/>
        </w:rPr>
        <w:t>(WA28118), 23.4</w:t>
      </w:r>
      <w:ins w:id="939" w:author="Roche - Labelling" w:date="2025-06-18T12:35:00Z">
        <w:r w:rsidR="00F60EE2" w:rsidRPr="00E52815">
          <w:rPr>
            <w:szCs w:val="22"/>
          </w:rPr>
          <w:t> </w:t>
        </w:r>
      </w:ins>
      <w:r w:rsidRPr="00E52815">
        <w:rPr>
          <w:szCs w:val="22"/>
        </w:rPr>
        <w:t>% and 35.4</w:t>
      </w:r>
      <w:ins w:id="940" w:author="Roche - Labelling" w:date="2025-06-18T12:35:00Z">
        <w:r w:rsidR="00F60EE2" w:rsidRPr="00E52815">
          <w:rPr>
            <w:szCs w:val="22"/>
          </w:rPr>
          <w:t> </w:t>
        </w:r>
      </w:ins>
      <w:r w:rsidRPr="00E52815">
        <w:rPr>
          <w:szCs w:val="22"/>
        </w:rPr>
        <w:t>% of patients experienced a post-baseline elevation of their LDL-cholesterol value to</w:t>
      </w:r>
      <w:r w:rsidR="00E602E7" w:rsidRPr="00E52815">
        <w:rPr>
          <w:szCs w:val="22"/>
        </w:rPr>
        <w:t> </w:t>
      </w:r>
      <w:r w:rsidRPr="00E52815">
        <w:rPr>
          <w:szCs w:val="22"/>
        </w:rPr>
        <w:t>≥</w:t>
      </w:r>
      <w:r w:rsidR="00E602E7" w:rsidRPr="00E52815">
        <w:rPr>
          <w:szCs w:val="22"/>
        </w:rPr>
        <w:t> </w:t>
      </w:r>
      <w:r w:rsidRPr="00E52815">
        <w:rPr>
          <w:szCs w:val="22"/>
        </w:rPr>
        <w:t>130</w:t>
      </w:r>
      <w:r w:rsidR="00B4298E" w:rsidRPr="00E52815">
        <w:rPr>
          <w:szCs w:val="22"/>
        </w:rPr>
        <w:t> </w:t>
      </w:r>
      <w:r w:rsidRPr="00E52815">
        <w:rPr>
          <w:szCs w:val="22"/>
        </w:rPr>
        <w:t>mg/dL and total cholesterol value to</w:t>
      </w:r>
      <w:r w:rsidR="00E602E7" w:rsidRPr="00E52815">
        <w:rPr>
          <w:szCs w:val="22"/>
        </w:rPr>
        <w:t> </w:t>
      </w:r>
      <w:r w:rsidRPr="00E52815">
        <w:rPr>
          <w:szCs w:val="22"/>
        </w:rPr>
        <w:t>≥</w:t>
      </w:r>
      <w:r w:rsidR="00E602E7" w:rsidRPr="00E52815">
        <w:rPr>
          <w:szCs w:val="22"/>
        </w:rPr>
        <w:t> </w:t>
      </w:r>
      <w:r w:rsidRPr="00E52815">
        <w:rPr>
          <w:szCs w:val="22"/>
        </w:rPr>
        <w:t xml:space="preserve">200 mg/dL at any time during </w:t>
      </w:r>
      <w:del w:id="941" w:author="Roche II-EMs deletion+PFP pictograms" w:date="2025-02-28T11:26:00Z">
        <w:r w:rsidRPr="00E52815">
          <w:rPr>
            <w:szCs w:val="22"/>
          </w:rPr>
          <w:delText xml:space="preserve">study </w:delText>
        </w:r>
      </w:del>
      <w:ins w:id="942" w:author="Roche II-EMs deletion+PFP pictograms" w:date="2025-02-28T11:26:00Z">
        <w:r w:rsidR="00B57BE9" w:rsidRPr="00E52815">
          <w:rPr>
            <w:szCs w:val="22"/>
          </w:rPr>
          <w:t xml:space="preserve">trial </w:t>
        </w:r>
      </w:ins>
      <w:r w:rsidRPr="00E52815">
        <w:rPr>
          <w:szCs w:val="22"/>
        </w:rPr>
        <w:t>treatment, respectively.</w:t>
      </w:r>
    </w:p>
    <w:p w14:paraId="0612E972" w14:textId="77777777" w:rsidR="007D0B2B" w:rsidRPr="00E52815" w:rsidRDefault="007D0B2B">
      <w:pPr>
        <w:rPr>
          <w:rFonts w:eastAsia="SimSun"/>
          <w:szCs w:val="22"/>
        </w:rPr>
      </w:pPr>
    </w:p>
    <w:p w14:paraId="258F5FC3" w14:textId="77777777" w:rsidR="00A55B49" w:rsidRPr="00E52815" w:rsidRDefault="00ED4549" w:rsidP="00B35DF0">
      <w:pPr>
        <w:pStyle w:val="QRDHeading4"/>
        <w:rPr>
          <w:rFonts w:eastAsia="SimSun"/>
        </w:rPr>
      </w:pPr>
      <w:r w:rsidRPr="00E52815">
        <w:rPr>
          <w:rFonts w:eastAsia="SimSun"/>
        </w:rPr>
        <w:t xml:space="preserve">pJIA </w:t>
      </w:r>
      <w:r w:rsidR="000318CE" w:rsidRPr="00E52815">
        <w:rPr>
          <w:rFonts w:eastAsia="SimSun"/>
        </w:rPr>
        <w:t xml:space="preserve">patients </w:t>
      </w:r>
    </w:p>
    <w:p w14:paraId="0F2A3658" w14:textId="77777777" w:rsidR="007D0B2B" w:rsidRPr="00E52815" w:rsidRDefault="00ED4549">
      <w:pPr>
        <w:rPr>
          <w:szCs w:val="22"/>
        </w:rPr>
      </w:pPr>
      <w:r w:rsidRPr="00E52815">
        <w:rPr>
          <w:szCs w:val="22"/>
        </w:rPr>
        <w:t xml:space="preserve">The safety profile of subcutaneous </w:t>
      </w:r>
      <w:r w:rsidR="00925967" w:rsidRPr="00E52815">
        <w:rPr>
          <w:szCs w:val="22"/>
        </w:rPr>
        <w:t xml:space="preserve">tocilizumab </w:t>
      </w:r>
      <w:r w:rsidRPr="00E52815">
        <w:rPr>
          <w:szCs w:val="22"/>
        </w:rPr>
        <w:t xml:space="preserve">was also evaluated in 52 paediatric patients with pJIA. The total patient exposure to </w:t>
      </w:r>
      <w:r w:rsidR="00925967" w:rsidRPr="00E52815">
        <w:rPr>
          <w:szCs w:val="22"/>
        </w:rPr>
        <w:t xml:space="preserve">tocilizumab </w:t>
      </w:r>
      <w:r w:rsidRPr="00E52815">
        <w:rPr>
          <w:szCs w:val="22"/>
        </w:rPr>
        <w:t>in the pJIA all exposure population was 184.4</w:t>
      </w:r>
      <w:r w:rsidR="00976E21" w:rsidRPr="00E52815">
        <w:rPr>
          <w:szCs w:val="22"/>
        </w:rPr>
        <w:t> </w:t>
      </w:r>
      <w:r w:rsidRPr="00E52815">
        <w:rPr>
          <w:szCs w:val="22"/>
        </w:rPr>
        <w:t xml:space="preserve">patient years for </w:t>
      </w:r>
      <w:r w:rsidR="000E6E5F" w:rsidRPr="00E52815">
        <w:rPr>
          <w:szCs w:val="22"/>
        </w:rPr>
        <w:t xml:space="preserve">intravenous </w:t>
      </w:r>
      <w:r w:rsidRPr="00E52815">
        <w:rPr>
          <w:szCs w:val="22"/>
        </w:rPr>
        <w:t>and 50.4</w:t>
      </w:r>
      <w:r w:rsidR="00976E21" w:rsidRPr="00E52815">
        <w:rPr>
          <w:szCs w:val="22"/>
        </w:rPr>
        <w:t> </w:t>
      </w:r>
      <w:r w:rsidRPr="00E52815">
        <w:rPr>
          <w:szCs w:val="22"/>
        </w:rPr>
        <w:t xml:space="preserve">patient years for </w:t>
      </w:r>
      <w:r w:rsidR="0022284C" w:rsidRPr="00E52815">
        <w:rPr>
          <w:szCs w:val="22"/>
        </w:rPr>
        <w:t xml:space="preserve">subcutaneous </w:t>
      </w:r>
      <w:r w:rsidRPr="00E52815">
        <w:rPr>
          <w:szCs w:val="22"/>
        </w:rPr>
        <w:t xml:space="preserve">tocilizumab. In general, the safety profile observed in patients with pJIA was consistent with the known safety profile of </w:t>
      </w:r>
      <w:r w:rsidR="00925967" w:rsidRPr="00E52815">
        <w:rPr>
          <w:szCs w:val="22"/>
        </w:rPr>
        <w:t xml:space="preserve">tocilizumab </w:t>
      </w:r>
      <w:r w:rsidRPr="00E52815">
        <w:rPr>
          <w:szCs w:val="22"/>
        </w:rPr>
        <w:t>with the exception of ISRs (see Table</w:t>
      </w:r>
      <w:r w:rsidR="00C430D3" w:rsidRPr="00E52815">
        <w:rPr>
          <w:szCs w:val="22"/>
        </w:rPr>
        <w:t> </w:t>
      </w:r>
      <w:r w:rsidRPr="00E52815">
        <w:rPr>
          <w:szCs w:val="22"/>
        </w:rPr>
        <w:t xml:space="preserve">1). A higher frequency of pJIA patients experienced ISRs following </w:t>
      </w:r>
      <w:r w:rsidR="0022284C" w:rsidRPr="00E52815">
        <w:rPr>
          <w:szCs w:val="22"/>
        </w:rPr>
        <w:t xml:space="preserve">subcutaneous </w:t>
      </w:r>
      <w:r w:rsidRPr="00E52815">
        <w:rPr>
          <w:szCs w:val="22"/>
        </w:rPr>
        <w:t>injections compared to adult RA.</w:t>
      </w:r>
    </w:p>
    <w:p w14:paraId="4DFFF28C" w14:textId="77777777" w:rsidR="007D0B2B" w:rsidRPr="00E52815" w:rsidRDefault="007D0B2B">
      <w:pPr>
        <w:rPr>
          <w:szCs w:val="22"/>
        </w:rPr>
      </w:pPr>
    </w:p>
    <w:p w14:paraId="25352DA8" w14:textId="77777777" w:rsidR="007D0B2B" w:rsidRPr="00E52815" w:rsidRDefault="00ED4549" w:rsidP="00B35DF0">
      <w:pPr>
        <w:pStyle w:val="QRDHeading5"/>
      </w:pPr>
      <w:r w:rsidRPr="00E52815">
        <w:t>Infections</w:t>
      </w:r>
    </w:p>
    <w:p w14:paraId="75AF87FE" w14:textId="77777777" w:rsidR="007D0B2B" w:rsidRPr="00E52815" w:rsidRDefault="00ED4549">
      <w:pPr>
        <w:keepNext/>
        <w:keepLines/>
        <w:rPr>
          <w:szCs w:val="22"/>
        </w:rPr>
      </w:pPr>
      <w:r w:rsidRPr="00E52815">
        <w:rPr>
          <w:szCs w:val="22"/>
        </w:rPr>
        <w:t xml:space="preserve">In the </w:t>
      </w:r>
      <w:r w:rsidR="0022284C" w:rsidRPr="00E52815">
        <w:rPr>
          <w:szCs w:val="22"/>
        </w:rPr>
        <w:t xml:space="preserve">subcutaneous </w:t>
      </w:r>
      <w:r w:rsidR="00925967" w:rsidRPr="00E52815">
        <w:rPr>
          <w:szCs w:val="22"/>
        </w:rPr>
        <w:t>tocilizumab</w:t>
      </w:r>
      <w:r w:rsidRPr="00E52815">
        <w:rPr>
          <w:szCs w:val="22"/>
        </w:rPr>
        <w:t xml:space="preserve"> </w:t>
      </w:r>
      <w:del w:id="943" w:author="Roche II-EMs deletion+PFP pictograms" w:date="2025-02-28T11:26:00Z">
        <w:r w:rsidRPr="00E52815">
          <w:rPr>
            <w:szCs w:val="22"/>
          </w:rPr>
          <w:delText>study</w:delText>
        </w:r>
      </w:del>
      <w:ins w:id="944" w:author="Roche II-EMs deletion+PFP pictograms" w:date="2025-02-28T11:26:00Z">
        <w:r w:rsidR="00B57BE9" w:rsidRPr="00E52815">
          <w:rPr>
            <w:szCs w:val="22"/>
          </w:rPr>
          <w:t>trial</w:t>
        </w:r>
      </w:ins>
      <w:r w:rsidRPr="00E52815">
        <w:rPr>
          <w:szCs w:val="22"/>
        </w:rPr>
        <w:t xml:space="preserve">, the rate of infection in pJIA patients treated with </w:t>
      </w:r>
      <w:r w:rsidR="0022284C" w:rsidRPr="00E52815">
        <w:rPr>
          <w:szCs w:val="22"/>
        </w:rPr>
        <w:t xml:space="preserve">subcutaneous </w:t>
      </w:r>
      <w:del w:id="945" w:author="Roche II-EMs deletion+PFP pictograms" w:date="2025-02-13T11:35:00Z">
        <w:r w:rsidR="00925967" w:rsidRPr="00E52815">
          <w:rPr>
            <w:szCs w:val="22"/>
          </w:rPr>
          <w:delText xml:space="preserve">treatment </w:delText>
        </w:r>
      </w:del>
      <w:ins w:id="946" w:author="Roche II-EMs deletion+PFP pictograms" w:date="2025-02-13T11:35:00Z">
        <w:r w:rsidR="00A67804" w:rsidRPr="00E52815">
          <w:rPr>
            <w:szCs w:val="22"/>
          </w:rPr>
          <w:t xml:space="preserve">tocilizumab </w:t>
        </w:r>
      </w:ins>
      <w:r w:rsidRPr="00E52815">
        <w:rPr>
          <w:szCs w:val="22"/>
        </w:rPr>
        <w:t xml:space="preserve">was comparable with pJIA patients treated with </w:t>
      </w:r>
      <w:r w:rsidR="000E6E5F" w:rsidRPr="00E52815">
        <w:rPr>
          <w:szCs w:val="22"/>
        </w:rPr>
        <w:t xml:space="preserve">intravenous </w:t>
      </w:r>
      <w:del w:id="947" w:author="Roche II-EMs deletion+PFP pictograms" w:date="2025-02-13T11:36:00Z">
        <w:r w:rsidR="00925967" w:rsidRPr="00E52815">
          <w:rPr>
            <w:szCs w:val="22"/>
          </w:rPr>
          <w:delText>treatment</w:delText>
        </w:r>
      </w:del>
      <w:ins w:id="948" w:author="Roche II-EMs deletion+PFP pictograms" w:date="2025-02-13T11:36:00Z">
        <w:r w:rsidR="00A67804" w:rsidRPr="00E52815">
          <w:rPr>
            <w:szCs w:val="22"/>
          </w:rPr>
          <w:t>tocilizumab</w:t>
        </w:r>
      </w:ins>
      <w:r w:rsidRPr="00E52815">
        <w:rPr>
          <w:szCs w:val="22"/>
        </w:rPr>
        <w:t>.</w:t>
      </w:r>
    </w:p>
    <w:p w14:paraId="66FCFE07" w14:textId="77777777" w:rsidR="007D0B2B" w:rsidRPr="00E52815" w:rsidRDefault="007D0B2B">
      <w:pPr>
        <w:rPr>
          <w:szCs w:val="22"/>
        </w:rPr>
      </w:pPr>
    </w:p>
    <w:p w14:paraId="5ED583A1" w14:textId="77777777" w:rsidR="007D0B2B" w:rsidRPr="00E52815" w:rsidRDefault="00ED4549">
      <w:pPr>
        <w:pStyle w:val="QRDHeading5"/>
        <w:keepNext/>
        <w:pPrChange w:id="949" w:author="Roche - Labelling - responses to 3rd RSI" w:date="2026-01-13T17:27:00Z" w16du:dateUtc="2026-01-13T16:27:00Z">
          <w:pPr>
            <w:pStyle w:val="QRDHeading5"/>
          </w:pPr>
        </w:pPrChange>
      </w:pPr>
      <w:r w:rsidRPr="00E52815">
        <w:lastRenderedPageBreak/>
        <w:t>Injection Site Reactions</w:t>
      </w:r>
    </w:p>
    <w:p w14:paraId="0B6433DE" w14:textId="77777777" w:rsidR="007D0B2B" w:rsidRPr="00E52815" w:rsidRDefault="00ED4549">
      <w:pPr>
        <w:rPr>
          <w:szCs w:val="22"/>
        </w:rPr>
      </w:pPr>
      <w:r w:rsidRPr="00E52815">
        <w:rPr>
          <w:rFonts w:eastAsia="MS Mincho"/>
          <w:szCs w:val="22"/>
        </w:rPr>
        <w:t>A total of 28.8</w:t>
      </w:r>
      <w:ins w:id="950" w:author="Roche - Labelling" w:date="2025-06-18T12:35:00Z">
        <w:r w:rsidR="00F60EE2" w:rsidRPr="00E52815">
          <w:rPr>
            <w:rFonts w:eastAsia="MS Mincho"/>
            <w:szCs w:val="22"/>
          </w:rPr>
          <w:t> </w:t>
        </w:r>
      </w:ins>
      <w:r w:rsidRPr="00E52815">
        <w:rPr>
          <w:rFonts w:eastAsia="MS Mincho"/>
          <w:szCs w:val="22"/>
        </w:rPr>
        <w:t xml:space="preserve">% (15/52) pJIA patients experienced ISRs to </w:t>
      </w:r>
      <w:r w:rsidR="00925967" w:rsidRPr="00E52815">
        <w:rPr>
          <w:rFonts w:eastAsia="MS Mincho"/>
          <w:szCs w:val="22"/>
        </w:rPr>
        <w:t xml:space="preserve">tocilizumab </w:t>
      </w:r>
      <w:r w:rsidR="0022284C" w:rsidRPr="00E52815">
        <w:rPr>
          <w:rFonts w:eastAsia="MS Mincho"/>
          <w:szCs w:val="22"/>
        </w:rPr>
        <w:t>subcutaneous</w:t>
      </w:r>
      <w:r w:rsidRPr="00E52815">
        <w:rPr>
          <w:rFonts w:eastAsia="MS Mincho"/>
          <w:szCs w:val="22"/>
        </w:rPr>
        <w:t xml:space="preserve">. </w:t>
      </w:r>
      <w:r w:rsidRPr="00E52815">
        <w:rPr>
          <w:szCs w:val="22"/>
        </w:rPr>
        <w:t>These ISRs occurred in a 44</w:t>
      </w:r>
      <w:ins w:id="951" w:author="Roche - Labelling" w:date="2025-06-18T12:35:00Z">
        <w:r w:rsidR="00F60EE2" w:rsidRPr="00E52815">
          <w:rPr>
            <w:szCs w:val="22"/>
          </w:rPr>
          <w:t> </w:t>
        </w:r>
      </w:ins>
      <w:r w:rsidRPr="00E52815">
        <w:rPr>
          <w:szCs w:val="22"/>
        </w:rPr>
        <w:t>% of patients</w:t>
      </w:r>
      <w:r w:rsidR="00A546CE" w:rsidRPr="00E52815">
        <w:rPr>
          <w:szCs w:val="22"/>
        </w:rPr>
        <w:t> </w:t>
      </w:r>
      <w:r w:rsidRPr="00E52815">
        <w:rPr>
          <w:szCs w:val="22"/>
        </w:rPr>
        <w:t>≥</w:t>
      </w:r>
      <w:r w:rsidR="00A546CE" w:rsidRPr="00E52815">
        <w:rPr>
          <w:szCs w:val="22"/>
        </w:rPr>
        <w:t> </w:t>
      </w:r>
      <w:r w:rsidRPr="00E52815">
        <w:rPr>
          <w:szCs w:val="22"/>
        </w:rPr>
        <w:t>30</w:t>
      </w:r>
      <w:r w:rsidR="00B4298E" w:rsidRPr="00E52815">
        <w:rPr>
          <w:szCs w:val="22"/>
        </w:rPr>
        <w:t> </w:t>
      </w:r>
      <w:r w:rsidRPr="00E52815">
        <w:rPr>
          <w:szCs w:val="22"/>
        </w:rPr>
        <w:t>kg compared to 14.8</w:t>
      </w:r>
      <w:ins w:id="952" w:author="Roche - Labelling" w:date="2025-06-18T12:35:00Z">
        <w:r w:rsidR="00F60EE2" w:rsidRPr="00E52815">
          <w:rPr>
            <w:szCs w:val="22"/>
          </w:rPr>
          <w:t> </w:t>
        </w:r>
      </w:ins>
      <w:r w:rsidRPr="00E52815">
        <w:rPr>
          <w:szCs w:val="22"/>
        </w:rPr>
        <w:t>% of patients below 30</w:t>
      </w:r>
      <w:r w:rsidR="00B4298E" w:rsidRPr="00E52815">
        <w:rPr>
          <w:szCs w:val="22"/>
        </w:rPr>
        <w:t> </w:t>
      </w:r>
      <w:r w:rsidRPr="00E52815">
        <w:rPr>
          <w:szCs w:val="22"/>
        </w:rPr>
        <w:t>kg. The most common ISRs were injection site erythema, swelling, h</w:t>
      </w:r>
      <w:r w:rsidR="0086731D" w:rsidRPr="00E52815">
        <w:rPr>
          <w:szCs w:val="22"/>
        </w:rPr>
        <w:t>a</w:t>
      </w:r>
      <w:r w:rsidRPr="00E52815">
        <w:rPr>
          <w:szCs w:val="22"/>
        </w:rPr>
        <w:t>ematoma, pain and pruritis. All ISRs reported were non-serious Grade 1 events, and none of the ISRs required patient withdrawal from treatment or dose interruption.</w:t>
      </w:r>
    </w:p>
    <w:p w14:paraId="0CE5CD97" w14:textId="77777777" w:rsidR="007D0B2B" w:rsidRPr="00E52815" w:rsidRDefault="007D0B2B">
      <w:pPr>
        <w:rPr>
          <w:rFonts w:eastAsia="MS Mincho"/>
          <w:szCs w:val="22"/>
        </w:rPr>
      </w:pPr>
    </w:p>
    <w:p w14:paraId="30AB85F6" w14:textId="77777777" w:rsidR="007D0B2B" w:rsidRPr="00E52815" w:rsidRDefault="00ED4549" w:rsidP="00B35DF0">
      <w:pPr>
        <w:pStyle w:val="QRDHeading5"/>
        <w:rPr>
          <w:rFonts w:eastAsia="MS Mincho"/>
        </w:rPr>
      </w:pPr>
      <w:r w:rsidRPr="00E52815">
        <w:rPr>
          <w:rFonts w:eastAsia="MS Mincho"/>
        </w:rPr>
        <w:t>Immunogenicity</w:t>
      </w:r>
    </w:p>
    <w:p w14:paraId="79FF0F26" w14:textId="77777777" w:rsidR="007D0B2B" w:rsidRPr="00E52815" w:rsidRDefault="00ED4549">
      <w:pPr>
        <w:rPr>
          <w:rFonts w:eastAsia="MS Mincho"/>
          <w:szCs w:val="22"/>
        </w:rPr>
      </w:pPr>
      <w:r w:rsidRPr="00E52815">
        <w:rPr>
          <w:szCs w:val="22"/>
        </w:rPr>
        <w:t xml:space="preserve">In the </w:t>
      </w:r>
      <w:r w:rsidR="0022284C" w:rsidRPr="00E52815">
        <w:rPr>
          <w:szCs w:val="22"/>
        </w:rPr>
        <w:t xml:space="preserve">subcutaneous </w:t>
      </w:r>
      <w:del w:id="953" w:author="Roche II-EMs deletion+PFP pictograms" w:date="2025-02-28T11:26:00Z">
        <w:r w:rsidR="0022284C" w:rsidRPr="00E52815">
          <w:rPr>
            <w:szCs w:val="22"/>
          </w:rPr>
          <w:delText>s</w:delText>
        </w:r>
        <w:r w:rsidRPr="00E52815">
          <w:rPr>
            <w:szCs w:val="22"/>
          </w:rPr>
          <w:delText xml:space="preserve">tudy </w:delText>
        </w:r>
      </w:del>
      <w:ins w:id="954" w:author="Roche II-EMs deletion+PFP pictograms" w:date="2025-02-28T11:26:00Z">
        <w:r w:rsidR="00B57BE9" w:rsidRPr="00E52815">
          <w:rPr>
            <w:szCs w:val="22"/>
          </w:rPr>
          <w:t xml:space="preserve">trial </w:t>
        </w:r>
      </w:ins>
      <w:r w:rsidRPr="00E52815">
        <w:rPr>
          <w:szCs w:val="22"/>
        </w:rPr>
        <w:t>5.8</w:t>
      </w:r>
      <w:ins w:id="955" w:author="Roche - Labelling" w:date="2025-06-18T12:36:00Z">
        <w:r w:rsidR="00F60EE2" w:rsidRPr="00E52815">
          <w:rPr>
            <w:szCs w:val="22"/>
          </w:rPr>
          <w:t> </w:t>
        </w:r>
      </w:ins>
      <w:r w:rsidRPr="00E52815">
        <w:rPr>
          <w:szCs w:val="22"/>
        </w:rPr>
        <w:t>% [3/52] developed positive neutrali</w:t>
      </w:r>
      <w:r w:rsidR="001D2F65" w:rsidRPr="00E52815">
        <w:rPr>
          <w:szCs w:val="22"/>
        </w:rPr>
        <w:t>s</w:t>
      </w:r>
      <w:r w:rsidRPr="00E52815">
        <w:rPr>
          <w:szCs w:val="22"/>
        </w:rPr>
        <w:t xml:space="preserve">ing anti-tocilizumab antibodies without developing a serious or clinically significant hypersensitivity reaction. Of these </w:t>
      </w:r>
      <w:del w:id="956" w:author="Roche - Labelling" w:date="2025-06-18T12:36:00Z">
        <w:r w:rsidRPr="00E52815" w:rsidDel="00F60EE2">
          <w:rPr>
            <w:szCs w:val="22"/>
          </w:rPr>
          <w:delText xml:space="preserve">3 </w:delText>
        </w:r>
      </w:del>
      <w:ins w:id="957" w:author="Roche - Labelling" w:date="2025-06-18T12:36:00Z">
        <w:r w:rsidR="00F60EE2" w:rsidRPr="00E52815">
          <w:rPr>
            <w:szCs w:val="22"/>
          </w:rPr>
          <w:t>3 </w:t>
        </w:r>
      </w:ins>
      <w:r w:rsidRPr="00E52815">
        <w:rPr>
          <w:szCs w:val="22"/>
        </w:rPr>
        <w:t xml:space="preserve">patients, 1 subsequently withdrew from the </w:t>
      </w:r>
      <w:del w:id="958" w:author="Roche II-EMs deletion+PFP pictograms" w:date="2025-02-28T11:27:00Z">
        <w:r w:rsidRPr="00E52815">
          <w:rPr>
            <w:szCs w:val="22"/>
          </w:rPr>
          <w:delText>study</w:delText>
        </w:r>
      </w:del>
      <w:ins w:id="959" w:author="Roche II-EMs deletion+PFP pictograms" w:date="2025-02-28T11:27:00Z">
        <w:r w:rsidR="00B57BE9" w:rsidRPr="00E52815">
          <w:rPr>
            <w:szCs w:val="22"/>
          </w:rPr>
          <w:t>trial</w:t>
        </w:r>
      </w:ins>
      <w:r w:rsidRPr="00E52815">
        <w:rPr>
          <w:szCs w:val="22"/>
        </w:rPr>
        <w:t xml:space="preserve">. </w:t>
      </w:r>
      <w:r w:rsidRPr="00E52815">
        <w:rPr>
          <w:rFonts w:eastAsia="MS Mincho"/>
          <w:szCs w:val="22"/>
        </w:rPr>
        <w:t>No correlation between antibody development and clinical response or adverse events was observed</w:t>
      </w:r>
    </w:p>
    <w:p w14:paraId="33A0AE41" w14:textId="77777777" w:rsidR="007D0B2B" w:rsidRPr="00E52815" w:rsidRDefault="007D0B2B">
      <w:pPr>
        <w:rPr>
          <w:rFonts w:eastAsia="MS Mincho"/>
          <w:szCs w:val="22"/>
        </w:rPr>
      </w:pPr>
    </w:p>
    <w:p w14:paraId="499042A4" w14:textId="77777777" w:rsidR="007D0B2B" w:rsidRPr="00E52815" w:rsidRDefault="00ED4549" w:rsidP="00B35DF0">
      <w:pPr>
        <w:pStyle w:val="QRDHeading5"/>
      </w:pPr>
      <w:r w:rsidRPr="00E52815">
        <w:t xml:space="preserve">Laboratory </w:t>
      </w:r>
      <w:r w:rsidR="00453DD1" w:rsidRPr="00E52815">
        <w:t>a</w:t>
      </w:r>
      <w:r w:rsidRPr="00E52815">
        <w:t>bnormalities</w:t>
      </w:r>
    </w:p>
    <w:p w14:paraId="29178888" w14:textId="77777777" w:rsidR="007D0B2B" w:rsidRPr="00E52815" w:rsidRDefault="00ED4549">
      <w:pPr>
        <w:rPr>
          <w:rFonts w:eastAsia="SimSun"/>
          <w:szCs w:val="22"/>
        </w:rPr>
      </w:pPr>
      <w:r w:rsidRPr="00E52815">
        <w:rPr>
          <w:rFonts w:eastAsia="SimSun"/>
          <w:szCs w:val="22"/>
        </w:rPr>
        <w:t xml:space="preserve">During routine laboratory monitoring in the </w:t>
      </w:r>
      <w:r w:rsidR="002F6C1E" w:rsidRPr="00E52815">
        <w:rPr>
          <w:rFonts w:eastAsia="SimSun"/>
          <w:szCs w:val="22"/>
        </w:rPr>
        <w:t xml:space="preserve">tocilizumab </w:t>
      </w:r>
      <w:r w:rsidRPr="00E52815">
        <w:rPr>
          <w:rFonts w:eastAsia="SimSun"/>
          <w:szCs w:val="22"/>
        </w:rPr>
        <w:t>all exposure population, a decrease in neutrophil count below 1</w:t>
      </w:r>
      <w:r w:rsidR="00A546CE" w:rsidRPr="00E52815">
        <w:rPr>
          <w:rFonts w:eastAsia="SimSun"/>
          <w:color w:val="000000"/>
          <w:szCs w:val="22"/>
        </w:rPr>
        <w:t> </w:t>
      </w:r>
      <w:r w:rsidRPr="00E52815">
        <w:rPr>
          <w:rFonts w:eastAsia="SimSun"/>
          <w:color w:val="000000"/>
          <w:szCs w:val="22"/>
        </w:rPr>
        <w:t>×</w:t>
      </w:r>
      <w:r w:rsidR="00A546CE" w:rsidRPr="00E52815">
        <w:rPr>
          <w:rFonts w:eastAsia="SimSun"/>
          <w:color w:val="000000"/>
          <w:szCs w:val="22"/>
        </w:rPr>
        <w:t> </w:t>
      </w:r>
      <w:r w:rsidRPr="00E52815">
        <w:rPr>
          <w:rFonts w:eastAsia="SimSun"/>
          <w:color w:val="000000"/>
          <w:szCs w:val="22"/>
        </w:rPr>
        <w:t>10</w:t>
      </w:r>
      <w:r w:rsidRPr="00E52815">
        <w:rPr>
          <w:rFonts w:eastAsia="SimSun"/>
          <w:color w:val="000000"/>
          <w:szCs w:val="22"/>
          <w:vertAlign w:val="superscript"/>
        </w:rPr>
        <w:t>9</w:t>
      </w:r>
      <w:r w:rsidRPr="00E52815">
        <w:rPr>
          <w:rFonts w:eastAsia="SimSun"/>
          <w:color w:val="000000"/>
          <w:szCs w:val="22"/>
        </w:rPr>
        <w:t>/L</w:t>
      </w:r>
      <w:r w:rsidRPr="00E52815">
        <w:rPr>
          <w:rFonts w:eastAsia="SimSun"/>
          <w:szCs w:val="22"/>
        </w:rPr>
        <w:t xml:space="preserve"> occurred in 15.4</w:t>
      </w:r>
      <w:ins w:id="960" w:author="Roche - Labelling" w:date="2025-06-18T12:36:00Z">
        <w:r w:rsidR="00F60EE2" w:rsidRPr="00E52815">
          <w:rPr>
            <w:rFonts w:eastAsia="SimSun"/>
            <w:szCs w:val="22"/>
          </w:rPr>
          <w:t> </w:t>
        </w:r>
      </w:ins>
      <w:r w:rsidRPr="00E52815">
        <w:rPr>
          <w:rFonts w:eastAsia="SimSun"/>
          <w:szCs w:val="22"/>
        </w:rPr>
        <w:t xml:space="preserve">% of patients treated with </w:t>
      </w:r>
      <w:r w:rsidR="002A3CFD" w:rsidRPr="00E52815">
        <w:rPr>
          <w:rFonts w:eastAsia="SimSun"/>
          <w:szCs w:val="22"/>
        </w:rPr>
        <w:t xml:space="preserve">subcutaneous </w:t>
      </w:r>
      <w:r w:rsidR="002F6C1E" w:rsidRPr="00E52815">
        <w:rPr>
          <w:rFonts w:eastAsia="SimSun"/>
          <w:szCs w:val="22"/>
        </w:rPr>
        <w:t>tocilizumab</w:t>
      </w:r>
      <w:r w:rsidRPr="00E52815">
        <w:rPr>
          <w:rFonts w:eastAsia="SimSun"/>
          <w:szCs w:val="22"/>
        </w:rPr>
        <w:t xml:space="preserve">. An </w:t>
      </w:r>
      <w:r w:rsidRPr="00E52815">
        <w:rPr>
          <w:szCs w:val="22"/>
        </w:rPr>
        <w:t>elevation in ALT or AST</w:t>
      </w:r>
      <w:r w:rsidR="00976E21" w:rsidRPr="00E52815">
        <w:rPr>
          <w:szCs w:val="22"/>
        </w:rPr>
        <w:t> </w:t>
      </w:r>
      <w:r w:rsidRPr="00E52815">
        <w:rPr>
          <w:szCs w:val="22"/>
        </w:rPr>
        <w:t>≥</w:t>
      </w:r>
      <w:r w:rsidR="00A546CE" w:rsidRPr="00E52815">
        <w:rPr>
          <w:szCs w:val="22"/>
        </w:rPr>
        <w:t> </w:t>
      </w:r>
      <w:r w:rsidRPr="00E52815">
        <w:rPr>
          <w:szCs w:val="22"/>
        </w:rPr>
        <w:t>3</w:t>
      </w:r>
      <w:r w:rsidR="00976E21" w:rsidRPr="00E52815">
        <w:rPr>
          <w:szCs w:val="22"/>
        </w:rPr>
        <w:t> </w:t>
      </w:r>
      <w:r w:rsidR="006B1BA6" w:rsidRPr="00E52815">
        <w:rPr>
          <w:szCs w:val="22"/>
        </w:rPr>
        <w:t>×</w:t>
      </w:r>
      <w:r w:rsidR="00B4298E" w:rsidRPr="00E52815">
        <w:rPr>
          <w:szCs w:val="22"/>
        </w:rPr>
        <w:t> </w:t>
      </w:r>
      <w:r w:rsidRPr="00E52815">
        <w:rPr>
          <w:szCs w:val="22"/>
        </w:rPr>
        <w:t>ULN occurred in 9.6</w:t>
      </w:r>
      <w:ins w:id="961" w:author="Roche - Labelling" w:date="2025-06-18T12:36:00Z">
        <w:r w:rsidR="00F60EE2" w:rsidRPr="00E52815">
          <w:rPr>
            <w:szCs w:val="22"/>
          </w:rPr>
          <w:t> </w:t>
        </w:r>
      </w:ins>
      <w:r w:rsidRPr="00E52815">
        <w:rPr>
          <w:szCs w:val="22"/>
        </w:rPr>
        <w:t>% and 3.8</w:t>
      </w:r>
      <w:ins w:id="962" w:author="Roche - Labelling" w:date="2025-06-18T12:36:00Z">
        <w:r w:rsidR="00F60EE2" w:rsidRPr="00E52815">
          <w:rPr>
            <w:szCs w:val="22"/>
          </w:rPr>
          <w:t> </w:t>
        </w:r>
      </w:ins>
      <w:r w:rsidRPr="00E52815">
        <w:rPr>
          <w:szCs w:val="22"/>
        </w:rPr>
        <w:t xml:space="preserve">% patients treated with </w:t>
      </w:r>
      <w:r w:rsidR="002F6C1E" w:rsidRPr="00E52815">
        <w:rPr>
          <w:szCs w:val="22"/>
        </w:rPr>
        <w:t xml:space="preserve">tocilizumab </w:t>
      </w:r>
      <w:r w:rsidR="002A3CFD" w:rsidRPr="00E52815">
        <w:rPr>
          <w:rFonts w:eastAsia="SimSun"/>
          <w:szCs w:val="22"/>
        </w:rPr>
        <w:t>subcutaneous</w:t>
      </w:r>
      <w:r w:rsidRPr="00E52815">
        <w:rPr>
          <w:szCs w:val="22"/>
        </w:rPr>
        <w:t xml:space="preserve">, respectively. </w:t>
      </w:r>
      <w:r w:rsidRPr="00E52815">
        <w:rPr>
          <w:rFonts w:eastAsia="SimSun"/>
          <w:szCs w:val="22"/>
        </w:rPr>
        <w:t xml:space="preserve">No patients treated with </w:t>
      </w:r>
      <w:r w:rsidR="002A3CFD" w:rsidRPr="00E52815">
        <w:rPr>
          <w:rFonts w:eastAsia="SimSun"/>
          <w:szCs w:val="22"/>
        </w:rPr>
        <w:t xml:space="preserve">subcutaneous </w:t>
      </w:r>
      <w:r w:rsidR="002F6C1E" w:rsidRPr="00E52815">
        <w:rPr>
          <w:rFonts w:eastAsia="SimSun"/>
          <w:szCs w:val="22"/>
        </w:rPr>
        <w:t xml:space="preserve">tocilizumab </w:t>
      </w:r>
      <w:r w:rsidRPr="00E52815">
        <w:rPr>
          <w:rFonts w:eastAsia="SimSun"/>
          <w:szCs w:val="22"/>
        </w:rPr>
        <w:t xml:space="preserve">experienced </w:t>
      </w:r>
      <w:r w:rsidRPr="00E52815">
        <w:rPr>
          <w:szCs w:val="22"/>
        </w:rPr>
        <w:t>a decrease in platelet count to</w:t>
      </w:r>
      <w:ins w:id="963" w:author="Roche II-EMs deletion+PFP pictograms" w:date="2025-03-04T12:07:00Z">
        <w:r w:rsidR="00AE1876" w:rsidRPr="00E52815">
          <w:rPr>
            <w:szCs w:val="22"/>
          </w:rPr>
          <w:t> </w:t>
        </w:r>
      </w:ins>
      <w:del w:id="964" w:author="Roche II-EMs deletion+PFP pictograms" w:date="2025-03-04T12:07:00Z">
        <w:r w:rsidRPr="00E52815" w:rsidDel="00AE1876">
          <w:rPr>
            <w:szCs w:val="22"/>
          </w:rPr>
          <w:delText xml:space="preserve"> </w:delText>
        </w:r>
      </w:del>
      <w:r w:rsidR="00DB275C" w:rsidRPr="00E52815">
        <w:rPr>
          <w:rFonts w:eastAsia="SimSun"/>
          <w:szCs w:val="22"/>
        </w:rPr>
        <w:t>≤</w:t>
      </w:r>
      <w:ins w:id="965" w:author="Roche II-EMs deletion+PFP pictograms" w:date="2025-03-03T14:30:00Z">
        <w:r w:rsidR="00974198" w:rsidRPr="00E52815">
          <w:rPr>
            <w:rFonts w:eastAsia="SimSun"/>
            <w:szCs w:val="22"/>
          </w:rPr>
          <w:t> </w:t>
        </w:r>
      </w:ins>
      <w:r w:rsidRPr="00E52815">
        <w:rPr>
          <w:rFonts w:eastAsia="SimSun"/>
          <w:szCs w:val="22"/>
        </w:rPr>
        <w:t>50</w:t>
      </w:r>
      <w:r w:rsidR="00A546CE" w:rsidRPr="00E52815">
        <w:rPr>
          <w:rFonts w:eastAsia="SimSun"/>
          <w:szCs w:val="22"/>
        </w:rPr>
        <w:t> </w:t>
      </w:r>
      <w:r w:rsidRPr="00E52815">
        <w:rPr>
          <w:rFonts w:eastAsia="SimSun"/>
          <w:szCs w:val="22"/>
        </w:rPr>
        <w:t>×</w:t>
      </w:r>
      <w:r w:rsidR="00A546CE" w:rsidRPr="00E52815">
        <w:rPr>
          <w:rFonts w:eastAsia="SimSun"/>
          <w:szCs w:val="22"/>
        </w:rPr>
        <w:t> </w:t>
      </w:r>
      <w:r w:rsidRPr="00E52815">
        <w:rPr>
          <w:rFonts w:eastAsia="SimSun"/>
          <w:szCs w:val="22"/>
        </w:rPr>
        <w:t>10</w:t>
      </w:r>
      <w:r w:rsidRPr="00E52815">
        <w:rPr>
          <w:rFonts w:eastAsia="SimSun"/>
          <w:szCs w:val="22"/>
          <w:vertAlign w:val="superscript"/>
        </w:rPr>
        <w:t>3</w:t>
      </w:r>
      <w:del w:id="966" w:author="Roche - Labelling" w:date="2025-06-18T12:36:00Z">
        <w:r w:rsidR="00B4298E" w:rsidRPr="00E52815" w:rsidDel="00F60EE2">
          <w:rPr>
            <w:rFonts w:eastAsia="SimSun"/>
            <w:szCs w:val="22"/>
            <w:vertAlign w:val="superscript"/>
          </w:rPr>
          <w:delText> </w:delText>
        </w:r>
      </w:del>
      <w:r w:rsidRPr="00E52815">
        <w:rPr>
          <w:rFonts w:eastAsia="SimSun"/>
          <w:szCs w:val="22"/>
        </w:rPr>
        <w:t>/</w:t>
      </w:r>
      <w:r w:rsidR="00A546CE" w:rsidRPr="00E52815">
        <w:rPr>
          <w:rFonts w:eastAsia="SimSun"/>
          <w:szCs w:val="22"/>
        </w:rPr>
        <w:t>µ</w:t>
      </w:r>
      <w:r w:rsidRPr="00E52815">
        <w:rPr>
          <w:rFonts w:eastAsia="SimSun"/>
          <w:szCs w:val="22"/>
        </w:rPr>
        <w:t xml:space="preserve">L. </w:t>
      </w:r>
    </w:p>
    <w:p w14:paraId="061FEB43" w14:textId="77777777" w:rsidR="007D0B2B" w:rsidRPr="00E52815" w:rsidRDefault="007D0B2B">
      <w:pPr>
        <w:rPr>
          <w:rFonts w:eastAsia="SimSun"/>
          <w:szCs w:val="22"/>
        </w:rPr>
      </w:pPr>
    </w:p>
    <w:p w14:paraId="792D9A18" w14:textId="77777777" w:rsidR="007D0B2B" w:rsidRPr="00E52815" w:rsidRDefault="00ED4549" w:rsidP="00B35DF0">
      <w:pPr>
        <w:pStyle w:val="QRDHeading5"/>
      </w:pPr>
      <w:r w:rsidRPr="00E52815">
        <w:t>Lipid parameters</w:t>
      </w:r>
    </w:p>
    <w:p w14:paraId="63AD2EE9" w14:textId="77777777" w:rsidR="007D0B2B" w:rsidRPr="00E52815" w:rsidRDefault="00ED4549">
      <w:pPr>
        <w:rPr>
          <w:szCs w:val="22"/>
        </w:rPr>
      </w:pPr>
      <w:r w:rsidRPr="00E52815">
        <w:rPr>
          <w:szCs w:val="22"/>
        </w:rPr>
        <w:t xml:space="preserve">In the </w:t>
      </w:r>
      <w:r w:rsidR="002A3CFD" w:rsidRPr="00E52815">
        <w:rPr>
          <w:szCs w:val="22"/>
        </w:rPr>
        <w:t xml:space="preserve">subcutaneous </w:t>
      </w:r>
      <w:del w:id="967" w:author="Roche II-EMs deletion+PFP pictograms" w:date="2025-02-28T11:27:00Z">
        <w:r w:rsidR="002A3CFD" w:rsidRPr="00E52815">
          <w:rPr>
            <w:szCs w:val="22"/>
          </w:rPr>
          <w:delText>s</w:delText>
        </w:r>
        <w:r w:rsidRPr="00E52815">
          <w:rPr>
            <w:szCs w:val="22"/>
          </w:rPr>
          <w:delText>tudy</w:delText>
        </w:r>
      </w:del>
      <w:ins w:id="968" w:author="Roche II-EMs deletion+PFP pictograms" w:date="2025-02-28T11:27:00Z">
        <w:r w:rsidR="00B57BE9" w:rsidRPr="00E52815">
          <w:rPr>
            <w:szCs w:val="22"/>
          </w:rPr>
          <w:t>trial</w:t>
        </w:r>
      </w:ins>
      <w:r w:rsidRPr="00E52815">
        <w:rPr>
          <w:szCs w:val="22"/>
        </w:rPr>
        <w:t>, 14.3</w:t>
      </w:r>
      <w:ins w:id="969" w:author="Roche - Labelling" w:date="2025-06-18T12:36:00Z">
        <w:r w:rsidR="00F60EE2" w:rsidRPr="00E52815">
          <w:rPr>
            <w:szCs w:val="22"/>
          </w:rPr>
          <w:t> </w:t>
        </w:r>
      </w:ins>
      <w:r w:rsidRPr="00E52815">
        <w:rPr>
          <w:szCs w:val="22"/>
        </w:rPr>
        <w:t>% and 12.8</w:t>
      </w:r>
      <w:ins w:id="970" w:author="Roche - Labelling" w:date="2025-06-18T12:36:00Z">
        <w:r w:rsidR="00F60EE2" w:rsidRPr="00E52815">
          <w:rPr>
            <w:szCs w:val="22"/>
          </w:rPr>
          <w:t> </w:t>
        </w:r>
      </w:ins>
      <w:r w:rsidRPr="00E52815">
        <w:rPr>
          <w:szCs w:val="22"/>
        </w:rPr>
        <w:t>% of patients experienced a post-baseline elevation of their LDL-cholesterol value to</w:t>
      </w:r>
      <w:r w:rsidR="00A546CE" w:rsidRPr="00E52815">
        <w:rPr>
          <w:szCs w:val="22"/>
        </w:rPr>
        <w:t> </w:t>
      </w:r>
      <w:r w:rsidRPr="00E52815">
        <w:rPr>
          <w:szCs w:val="22"/>
        </w:rPr>
        <w:t>≥</w:t>
      </w:r>
      <w:r w:rsidR="00A546CE" w:rsidRPr="00E52815">
        <w:rPr>
          <w:szCs w:val="22"/>
        </w:rPr>
        <w:t> </w:t>
      </w:r>
      <w:r w:rsidRPr="00E52815">
        <w:rPr>
          <w:szCs w:val="22"/>
        </w:rPr>
        <w:t>130</w:t>
      </w:r>
      <w:r w:rsidR="00B4298E" w:rsidRPr="00E52815">
        <w:rPr>
          <w:szCs w:val="22"/>
        </w:rPr>
        <w:t> </w:t>
      </w:r>
      <w:r w:rsidRPr="00E52815">
        <w:rPr>
          <w:szCs w:val="22"/>
        </w:rPr>
        <w:t>mg/dL and total cholesterol value to</w:t>
      </w:r>
      <w:r w:rsidR="00A546CE" w:rsidRPr="00E52815">
        <w:rPr>
          <w:szCs w:val="22"/>
        </w:rPr>
        <w:t> </w:t>
      </w:r>
      <w:r w:rsidRPr="00E52815">
        <w:rPr>
          <w:szCs w:val="22"/>
        </w:rPr>
        <w:t>≥</w:t>
      </w:r>
      <w:r w:rsidR="00A546CE" w:rsidRPr="00E52815">
        <w:rPr>
          <w:szCs w:val="22"/>
        </w:rPr>
        <w:t> </w:t>
      </w:r>
      <w:r w:rsidRPr="00E52815">
        <w:rPr>
          <w:szCs w:val="22"/>
        </w:rPr>
        <w:t>200</w:t>
      </w:r>
      <w:r w:rsidR="00B4298E" w:rsidRPr="00E52815">
        <w:rPr>
          <w:szCs w:val="22"/>
        </w:rPr>
        <w:t> </w:t>
      </w:r>
      <w:r w:rsidRPr="00E52815">
        <w:rPr>
          <w:szCs w:val="22"/>
        </w:rPr>
        <w:t xml:space="preserve">mg/dL at any time during </w:t>
      </w:r>
      <w:del w:id="971" w:author="Roche II-EMs deletion+PFP pictograms" w:date="2025-02-28T11:27:00Z">
        <w:r w:rsidRPr="00E52815">
          <w:rPr>
            <w:szCs w:val="22"/>
          </w:rPr>
          <w:delText xml:space="preserve">study </w:delText>
        </w:r>
      </w:del>
      <w:ins w:id="972" w:author="Roche II-EMs deletion+PFP pictograms" w:date="2025-02-28T11:27:00Z">
        <w:r w:rsidR="00B57BE9" w:rsidRPr="00E52815">
          <w:rPr>
            <w:szCs w:val="22"/>
          </w:rPr>
          <w:t xml:space="preserve">trial </w:t>
        </w:r>
      </w:ins>
      <w:r w:rsidRPr="00E52815">
        <w:rPr>
          <w:szCs w:val="22"/>
        </w:rPr>
        <w:t>treatment, respectively.</w:t>
      </w:r>
    </w:p>
    <w:p w14:paraId="188425CC" w14:textId="77777777" w:rsidR="007D0B2B" w:rsidRPr="00E52815" w:rsidRDefault="007D0B2B">
      <w:pPr>
        <w:rPr>
          <w:rFonts w:eastAsia="SimSun"/>
          <w:szCs w:val="22"/>
        </w:rPr>
      </w:pPr>
    </w:p>
    <w:p w14:paraId="38519789" w14:textId="77777777" w:rsidR="00A55B49" w:rsidRPr="00E52815" w:rsidRDefault="00ED4549" w:rsidP="00B35DF0">
      <w:pPr>
        <w:pStyle w:val="QRDHeading4"/>
        <w:rPr>
          <w:rFonts w:eastAsia="SimSun"/>
        </w:rPr>
      </w:pPr>
      <w:r w:rsidRPr="00E52815">
        <w:rPr>
          <w:rFonts w:eastAsia="SimSun"/>
        </w:rPr>
        <w:t xml:space="preserve">GCA </w:t>
      </w:r>
      <w:r w:rsidR="000318CE" w:rsidRPr="00E52815">
        <w:rPr>
          <w:rFonts w:eastAsia="SimSun"/>
        </w:rPr>
        <w:t xml:space="preserve">patients </w:t>
      </w:r>
    </w:p>
    <w:p w14:paraId="618C16D1" w14:textId="77777777" w:rsidR="007D0B2B" w:rsidRPr="00E52815" w:rsidRDefault="00ED4549">
      <w:pPr>
        <w:rPr>
          <w:rFonts w:eastAsia="SimSun"/>
          <w:szCs w:val="22"/>
        </w:rPr>
      </w:pPr>
      <w:r w:rsidRPr="00E52815">
        <w:rPr>
          <w:rFonts w:eastAsia="SimSun"/>
          <w:szCs w:val="22"/>
        </w:rPr>
        <w:t xml:space="preserve">The safety of subcutaneous </w:t>
      </w:r>
      <w:r w:rsidR="002F6C1E" w:rsidRPr="00E52815">
        <w:rPr>
          <w:rFonts w:eastAsia="SimSun"/>
          <w:szCs w:val="22"/>
        </w:rPr>
        <w:t xml:space="preserve">tocilizumab </w:t>
      </w:r>
      <w:r w:rsidRPr="00E52815">
        <w:rPr>
          <w:rFonts w:eastAsia="SimSun"/>
          <w:szCs w:val="22"/>
        </w:rPr>
        <w:t xml:space="preserve">has been studied in one Phase III </w:t>
      </w:r>
      <w:del w:id="973" w:author="Roche II-EMs deletion+PFP pictograms" w:date="2025-02-28T11:27:00Z">
        <w:r w:rsidRPr="00E52815">
          <w:rPr>
            <w:rFonts w:eastAsia="SimSun"/>
            <w:szCs w:val="22"/>
          </w:rPr>
          <w:delText xml:space="preserve">study </w:delText>
        </w:r>
      </w:del>
      <w:ins w:id="974" w:author="Roche II-EMs deletion+PFP pictograms" w:date="2025-02-28T11:27:00Z">
        <w:r w:rsidR="00B57BE9" w:rsidRPr="00E52815">
          <w:rPr>
            <w:rFonts w:eastAsia="SimSun"/>
            <w:szCs w:val="22"/>
          </w:rPr>
          <w:t xml:space="preserve">trial </w:t>
        </w:r>
      </w:ins>
      <w:r w:rsidRPr="00E52815">
        <w:rPr>
          <w:rFonts w:eastAsia="SimSun"/>
          <w:szCs w:val="22"/>
        </w:rPr>
        <w:t xml:space="preserve">(WA28119) with 251 GCA patients. The total patient years duration in the </w:t>
      </w:r>
      <w:r w:rsidR="002F6C1E" w:rsidRPr="00E52815">
        <w:rPr>
          <w:rFonts w:eastAsia="SimSun"/>
          <w:szCs w:val="22"/>
        </w:rPr>
        <w:t xml:space="preserve">tocilizumab </w:t>
      </w:r>
      <w:r w:rsidRPr="00E52815">
        <w:rPr>
          <w:rFonts w:eastAsia="SimSun"/>
          <w:szCs w:val="22"/>
        </w:rPr>
        <w:t>all exposure population was 138.5</w:t>
      </w:r>
      <w:r w:rsidR="00B4298E" w:rsidRPr="00E52815">
        <w:rPr>
          <w:rFonts w:eastAsia="SimSun"/>
          <w:szCs w:val="22"/>
        </w:rPr>
        <w:t> </w:t>
      </w:r>
      <w:r w:rsidRPr="00E52815">
        <w:rPr>
          <w:rFonts w:eastAsia="SimSun"/>
          <w:szCs w:val="22"/>
        </w:rPr>
        <w:t>patient years during the 12</w:t>
      </w:r>
      <w:r w:rsidR="00B4298E" w:rsidRPr="00E52815">
        <w:rPr>
          <w:rFonts w:eastAsia="SimSun"/>
          <w:szCs w:val="22"/>
        </w:rPr>
        <w:t> </w:t>
      </w:r>
      <w:r w:rsidRPr="00E52815">
        <w:rPr>
          <w:rFonts w:eastAsia="SimSun"/>
          <w:szCs w:val="22"/>
        </w:rPr>
        <w:t>month double</w:t>
      </w:r>
      <w:r w:rsidR="008D079E" w:rsidRPr="00E52815">
        <w:rPr>
          <w:rFonts w:eastAsia="SimSun"/>
          <w:szCs w:val="22"/>
        </w:rPr>
        <w:noBreakHyphen/>
      </w:r>
      <w:r w:rsidRPr="00E52815">
        <w:rPr>
          <w:rFonts w:eastAsia="SimSun"/>
          <w:szCs w:val="22"/>
        </w:rPr>
        <w:t xml:space="preserve">blind, placebo-controlled phase of the </w:t>
      </w:r>
      <w:del w:id="975" w:author="Roche II-EMs deletion+PFP pictograms" w:date="2025-02-28T11:27:00Z">
        <w:r w:rsidRPr="00E52815">
          <w:rPr>
            <w:rFonts w:eastAsia="SimSun"/>
            <w:szCs w:val="22"/>
          </w:rPr>
          <w:delText>study</w:delText>
        </w:r>
      </w:del>
      <w:ins w:id="976" w:author="Roche II-EMs deletion+PFP pictograms" w:date="2025-02-28T11:27:00Z">
        <w:r w:rsidR="00B57BE9" w:rsidRPr="00E52815">
          <w:rPr>
            <w:rFonts w:eastAsia="SimSun"/>
            <w:szCs w:val="22"/>
          </w:rPr>
          <w:t>trial</w:t>
        </w:r>
      </w:ins>
      <w:r w:rsidRPr="00E52815">
        <w:rPr>
          <w:rFonts w:eastAsia="SimSun"/>
          <w:szCs w:val="22"/>
        </w:rPr>
        <w:t xml:space="preserve">. The overall safety profile observed in the treatment groups was consistent with the known safety profile of </w:t>
      </w:r>
      <w:r w:rsidR="002F6C1E" w:rsidRPr="00E52815">
        <w:rPr>
          <w:rFonts w:eastAsia="SimSun"/>
          <w:szCs w:val="22"/>
        </w:rPr>
        <w:t>t</w:t>
      </w:r>
      <w:r w:rsidR="00B81DFC" w:rsidRPr="00E52815">
        <w:rPr>
          <w:rFonts w:eastAsia="SimSun"/>
          <w:szCs w:val="22"/>
        </w:rPr>
        <w:t>ocilizumab</w:t>
      </w:r>
      <w:r w:rsidR="002F6C1E" w:rsidRPr="00E52815">
        <w:rPr>
          <w:rFonts w:eastAsia="SimSun"/>
          <w:szCs w:val="22"/>
        </w:rPr>
        <w:t xml:space="preserve"> </w:t>
      </w:r>
      <w:r w:rsidRPr="00E52815">
        <w:rPr>
          <w:szCs w:val="22"/>
        </w:rPr>
        <w:t>(see Table</w:t>
      </w:r>
      <w:r w:rsidR="00C430D3" w:rsidRPr="00E52815">
        <w:rPr>
          <w:szCs w:val="22"/>
        </w:rPr>
        <w:t> </w:t>
      </w:r>
      <w:r w:rsidRPr="00E52815">
        <w:rPr>
          <w:szCs w:val="22"/>
        </w:rPr>
        <w:t>1).</w:t>
      </w:r>
    </w:p>
    <w:p w14:paraId="30563357" w14:textId="77777777" w:rsidR="007D0B2B" w:rsidRPr="00E52815" w:rsidRDefault="007D0B2B">
      <w:pPr>
        <w:rPr>
          <w:rFonts w:eastAsia="SimSun"/>
          <w:szCs w:val="22"/>
        </w:rPr>
      </w:pPr>
    </w:p>
    <w:p w14:paraId="07F85AF1" w14:textId="77777777" w:rsidR="007D0B2B" w:rsidRPr="00E52815" w:rsidRDefault="00ED4549" w:rsidP="00B35DF0">
      <w:pPr>
        <w:pStyle w:val="QRDHeading5"/>
      </w:pPr>
      <w:r w:rsidRPr="00E52815">
        <w:t>Infections</w:t>
      </w:r>
    </w:p>
    <w:p w14:paraId="66FAF2D8" w14:textId="77777777" w:rsidR="007D0B2B" w:rsidRPr="00E52815" w:rsidRDefault="00ED4549">
      <w:pPr>
        <w:rPr>
          <w:szCs w:val="22"/>
        </w:rPr>
      </w:pPr>
      <w:r w:rsidRPr="00E52815">
        <w:rPr>
          <w:szCs w:val="22"/>
        </w:rPr>
        <w:t xml:space="preserve">The rate of infection/serious infection events was balanced between the </w:t>
      </w:r>
      <w:r w:rsidR="002F6C1E" w:rsidRPr="00E52815">
        <w:rPr>
          <w:szCs w:val="22"/>
        </w:rPr>
        <w:t xml:space="preserve">tocilizumab </w:t>
      </w:r>
      <w:r w:rsidRPr="00E52815">
        <w:rPr>
          <w:szCs w:val="22"/>
        </w:rPr>
        <w:t>weekly group (200.2/9.7</w:t>
      </w:r>
      <w:r w:rsidR="00267CC6" w:rsidRPr="00E52815">
        <w:rPr>
          <w:szCs w:val="22"/>
        </w:rPr>
        <w:t> </w:t>
      </w:r>
      <w:r w:rsidRPr="00E52815">
        <w:rPr>
          <w:szCs w:val="22"/>
        </w:rPr>
        <w:t>events per 100</w:t>
      </w:r>
      <w:r w:rsidR="00B4298E" w:rsidRPr="00E52815">
        <w:rPr>
          <w:szCs w:val="22"/>
        </w:rPr>
        <w:t> </w:t>
      </w:r>
      <w:r w:rsidRPr="00E52815">
        <w:rPr>
          <w:szCs w:val="22"/>
        </w:rPr>
        <w:t>patient years) vs. placebo plus 26</w:t>
      </w:r>
      <w:r w:rsidR="00B4298E" w:rsidRPr="00E52815">
        <w:rPr>
          <w:szCs w:val="22"/>
        </w:rPr>
        <w:t> </w:t>
      </w:r>
      <w:r w:rsidRPr="00E52815">
        <w:rPr>
          <w:szCs w:val="22"/>
        </w:rPr>
        <w:t>weeks prednisone taper (156.0/4.2</w:t>
      </w:r>
      <w:r w:rsidR="00267CC6" w:rsidRPr="00E52815">
        <w:rPr>
          <w:szCs w:val="22"/>
        </w:rPr>
        <w:t> </w:t>
      </w:r>
      <w:r w:rsidRPr="00E52815">
        <w:rPr>
          <w:szCs w:val="22"/>
        </w:rPr>
        <w:t>events per 100</w:t>
      </w:r>
      <w:r w:rsidR="00B4298E" w:rsidRPr="00E52815">
        <w:rPr>
          <w:szCs w:val="22"/>
        </w:rPr>
        <w:t> </w:t>
      </w:r>
      <w:r w:rsidRPr="00E52815">
        <w:rPr>
          <w:szCs w:val="22"/>
        </w:rPr>
        <w:t>patient years) and placebo plus 52</w:t>
      </w:r>
      <w:r w:rsidR="00B4298E" w:rsidRPr="00E52815">
        <w:rPr>
          <w:szCs w:val="22"/>
        </w:rPr>
        <w:t> </w:t>
      </w:r>
      <w:r w:rsidRPr="00E52815">
        <w:rPr>
          <w:szCs w:val="22"/>
        </w:rPr>
        <w:t>weeks taper (210.2/12.5</w:t>
      </w:r>
      <w:r w:rsidR="00267CC6" w:rsidRPr="00E52815">
        <w:rPr>
          <w:szCs w:val="22"/>
        </w:rPr>
        <w:t> </w:t>
      </w:r>
      <w:r w:rsidRPr="00E52815">
        <w:rPr>
          <w:szCs w:val="22"/>
        </w:rPr>
        <w:t>events per 100</w:t>
      </w:r>
      <w:r w:rsidR="00B4298E" w:rsidRPr="00E52815">
        <w:rPr>
          <w:szCs w:val="22"/>
        </w:rPr>
        <w:t> </w:t>
      </w:r>
      <w:r w:rsidRPr="00E52815">
        <w:rPr>
          <w:szCs w:val="22"/>
        </w:rPr>
        <w:t xml:space="preserve">patient years) groups. </w:t>
      </w:r>
    </w:p>
    <w:p w14:paraId="43F804A0" w14:textId="77777777" w:rsidR="007D0B2B" w:rsidRPr="00E52815" w:rsidRDefault="007D0B2B">
      <w:pPr>
        <w:rPr>
          <w:b/>
          <w:szCs w:val="22"/>
        </w:rPr>
      </w:pPr>
    </w:p>
    <w:p w14:paraId="7BF7A9A2" w14:textId="77777777" w:rsidR="007D0B2B" w:rsidRPr="00E52815" w:rsidRDefault="00ED4549" w:rsidP="00B35DF0">
      <w:pPr>
        <w:pStyle w:val="QRDHeading5"/>
      </w:pPr>
      <w:r w:rsidRPr="00E52815">
        <w:t>Injection site reactions</w:t>
      </w:r>
    </w:p>
    <w:p w14:paraId="5F1EE043" w14:textId="77777777" w:rsidR="007D0B2B" w:rsidRPr="00E52815" w:rsidRDefault="00ED4549">
      <w:pPr>
        <w:rPr>
          <w:szCs w:val="22"/>
        </w:rPr>
      </w:pPr>
      <w:r w:rsidRPr="00E52815">
        <w:rPr>
          <w:szCs w:val="22"/>
        </w:rPr>
        <w:t xml:space="preserve">In the </w:t>
      </w:r>
      <w:r w:rsidR="002F6C1E" w:rsidRPr="00E52815">
        <w:rPr>
          <w:szCs w:val="22"/>
        </w:rPr>
        <w:t xml:space="preserve">tocilizumab </w:t>
      </w:r>
      <w:r w:rsidRPr="00E52815">
        <w:rPr>
          <w:szCs w:val="22"/>
        </w:rPr>
        <w:t>subcutaneous weekly group, a total of 6</w:t>
      </w:r>
      <w:ins w:id="977" w:author="Roche - Labelling" w:date="2025-06-18T12:36:00Z">
        <w:r w:rsidR="00163086" w:rsidRPr="00E52815">
          <w:rPr>
            <w:szCs w:val="22"/>
          </w:rPr>
          <w:t> </w:t>
        </w:r>
      </w:ins>
      <w:r w:rsidRPr="00E52815">
        <w:rPr>
          <w:szCs w:val="22"/>
        </w:rPr>
        <w:t>% (6/100) patients reported an adverse reaction occurring at the site of a subcutaneous injection. No injection site reaction was reported as a serious adverse event or required treatment discontinuation.</w:t>
      </w:r>
    </w:p>
    <w:p w14:paraId="4200D767" w14:textId="77777777" w:rsidR="007D0B2B" w:rsidRPr="00E52815" w:rsidRDefault="007D0B2B">
      <w:pPr>
        <w:rPr>
          <w:szCs w:val="22"/>
        </w:rPr>
      </w:pPr>
    </w:p>
    <w:p w14:paraId="0C84C2D0" w14:textId="77777777" w:rsidR="007D0B2B" w:rsidRPr="00E52815" w:rsidRDefault="00ED4549" w:rsidP="00B35DF0">
      <w:pPr>
        <w:pStyle w:val="QRDHeading5"/>
      </w:pPr>
      <w:r w:rsidRPr="00E52815">
        <w:t>Immunogenicity</w:t>
      </w:r>
    </w:p>
    <w:p w14:paraId="05BB67FD" w14:textId="77777777" w:rsidR="007D0B2B" w:rsidRPr="00E52815" w:rsidRDefault="00ED4549">
      <w:pPr>
        <w:rPr>
          <w:szCs w:val="22"/>
        </w:rPr>
      </w:pPr>
      <w:r w:rsidRPr="00E52815">
        <w:rPr>
          <w:szCs w:val="22"/>
        </w:rPr>
        <w:t xml:space="preserve">In the </w:t>
      </w:r>
      <w:r w:rsidR="002F6C1E" w:rsidRPr="00E52815">
        <w:rPr>
          <w:szCs w:val="22"/>
        </w:rPr>
        <w:t xml:space="preserve">tocilizumab </w:t>
      </w:r>
      <w:r w:rsidRPr="00E52815">
        <w:rPr>
          <w:szCs w:val="22"/>
        </w:rPr>
        <w:t>subcutaneous weekly group, one patient (1.1</w:t>
      </w:r>
      <w:ins w:id="978" w:author="Roche - Labelling" w:date="2025-06-18T12:36:00Z">
        <w:r w:rsidR="00163086" w:rsidRPr="00E52815">
          <w:rPr>
            <w:szCs w:val="22"/>
          </w:rPr>
          <w:t> </w:t>
        </w:r>
      </w:ins>
      <w:r w:rsidRPr="00E52815">
        <w:rPr>
          <w:szCs w:val="22"/>
        </w:rPr>
        <w:t>%, 1/95) developed positive neutrali</w:t>
      </w:r>
      <w:r w:rsidR="001D2F65" w:rsidRPr="00E52815">
        <w:rPr>
          <w:szCs w:val="22"/>
        </w:rPr>
        <w:t>s</w:t>
      </w:r>
      <w:r w:rsidRPr="00E52815">
        <w:rPr>
          <w:szCs w:val="22"/>
        </w:rPr>
        <w:t>ing anti-</w:t>
      </w:r>
      <w:r w:rsidR="002F6C1E" w:rsidRPr="00E52815">
        <w:rPr>
          <w:szCs w:val="22"/>
        </w:rPr>
        <w:t>tocilizumab</w:t>
      </w:r>
      <w:r w:rsidRPr="00E52815">
        <w:rPr>
          <w:szCs w:val="22"/>
        </w:rPr>
        <w:t xml:space="preserve"> antibodies, though not of the IgE isotype. This patient did not develop a hypersensitivity reaction or injection site reaction.</w:t>
      </w:r>
    </w:p>
    <w:p w14:paraId="496217B0" w14:textId="77777777" w:rsidR="007D0B2B" w:rsidRPr="00E52815" w:rsidRDefault="007D0B2B">
      <w:pPr>
        <w:rPr>
          <w:szCs w:val="22"/>
        </w:rPr>
      </w:pPr>
    </w:p>
    <w:p w14:paraId="0FA15B78" w14:textId="77777777" w:rsidR="007D0B2B" w:rsidRPr="00E52815" w:rsidRDefault="00ED4549" w:rsidP="00B35DF0">
      <w:pPr>
        <w:pStyle w:val="QRDHeading5"/>
        <w:rPr>
          <w:rFonts w:eastAsia="SimSun"/>
        </w:rPr>
      </w:pPr>
      <w:r w:rsidRPr="00E52815">
        <w:t>Neutrophils</w:t>
      </w:r>
    </w:p>
    <w:p w14:paraId="7F23DA61" w14:textId="77777777" w:rsidR="007D0B2B" w:rsidRPr="00E52815" w:rsidRDefault="00ED4549">
      <w:pPr>
        <w:rPr>
          <w:szCs w:val="22"/>
        </w:rPr>
      </w:pPr>
      <w:r w:rsidRPr="00E52815">
        <w:rPr>
          <w:szCs w:val="22"/>
        </w:rPr>
        <w:t xml:space="preserve">During routine laboratory monitoring in the </w:t>
      </w:r>
      <w:r w:rsidR="00337CA0" w:rsidRPr="00E52815">
        <w:rPr>
          <w:szCs w:val="22"/>
        </w:rPr>
        <w:t xml:space="preserve">tocilizumab </w:t>
      </w:r>
      <w:r w:rsidRPr="00E52815">
        <w:rPr>
          <w:szCs w:val="22"/>
        </w:rPr>
        <w:t>12</w:t>
      </w:r>
      <w:r w:rsidR="00976E21" w:rsidRPr="00E52815">
        <w:rPr>
          <w:szCs w:val="22"/>
        </w:rPr>
        <w:t> </w:t>
      </w:r>
      <w:r w:rsidRPr="00E52815">
        <w:rPr>
          <w:szCs w:val="22"/>
        </w:rPr>
        <w:t>month controlled clinical trial, a decrease in neutrophil count below 1</w:t>
      </w:r>
      <w:r w:rsidR="00A546CE" w:rsidRPr="00E52815">
        <w:rPr>
          <w:szCs w:val="22"/>
        </w:rPr>
        <w:t> </w:t>
      </w:r>
      <w:r w:rsidRPr="00E52815">
        <w:rPr>
          <w:szCs w:val="22"/>
        </w:rPr>
        <w:t>×</w:t>
      </w:r>
      <w:r w:rsidR="00A546CE" w:rsidRPr="00E52815">
        <w:rPr>
          <w:szCs w:val="22"/>
        </w:rPr>
        <w:t> </w:t>
      </w:r>
      <w:r w:rsidRPr="00E52815">
        <w:rPr>
          <w:szCs w:val="22"/>
        </w:rPr>
        <w:t>10</w:t>
      </w:r>
      <w:r w:rsidRPr="00E52815">
        <w:rPr>
          <w:szCs w:val="22"/>
          <w:vertAlign w:val="superscript"/>
        </w:rPr>
        <w:t>9</w:t>
      </w:r>
      <w:r w:rsidRPr="00E52815">
        <w:rPr>
          <w:szCs w:val="22"/>
        </w:rPr>
        <w:t>/L occurred in 4</w:t>
      </w:r>
      <w:ins w:id="979" w:author="Roche - Labelling" w:date="2025-06-18T12:37:00Z">
        <w:r w:rsidR="00163086" w:rsidRPr="00E52815">
          <w:rPr>
            <w:szCs w:val="22"/>
          </w:rPr>
          <w:t> </w:t>
        </w:r>
      </w:ins>
      <w:r w:rsidRPr="00E52815">
        <w:rPr>
          <w:szCs w:val="22"/>
        </w:rPr>
        <w:t xml:space="preserve">% of patients in the </w:t>
      </w:r>
      <w:r w:rsidR="00337CA0" w:rsidRPr="00E52815">
        <w:rPr>
          <w:szCs w:val="22"/>
        </w:rPr>
        <w:t xml:space="preserve">tocilizumab </w:t>
      </w:r>
      <w:r w:rsidRPr="00E52815">
        <w:rPr>
          <w:szCs w:val="22"/>
        </w:rPr>
        <w:t>subcutaneous weekly group. This was not observed in either of the placebo plus prednisone taper groups.</w:t>
      </w:r>
    </w:p>
    <w:p w14:paraId="66C82AA8" w14:textId="77777777" w:rsidR="007D0B2B" w:rsidRPr="00E52815" w:rsidRDefault="007D0B2B">
      <w:pPr>
        <w:rPr>
          <w:szCs w:val="22"/>
        </w:rPr>
      </w:pPr>
    </w:p>
    <w:p w14:paraId="66BB58F7" w14:textId="77777777" w:rsidR="007D0B2B" w:rsidRPr="00E52815" w:rsidRDefault="00ED4549" w:rsidP="00B35DF0">
      <w:pPr>
        <w:pStyle w:val="QRDHeading5"/>
      </w:pPr>
      <w:r w:rsidRPr="00E52815">
        <w:t>Platelets</w:t>
      </w:r>
    </w:p>
    <w:p w14:paraId="74ABFA75" w14:textId="77777777" w:rsidR="007D0B2B" w:rsidRPr="00E52815" w:rsidRDefault="00ED4549">
      <w:pPr>
        <w:rPr>
          <w:szCs w:val="22"/>
        </w:rPr>
      </w:pPr>
      <w:r w:rsidRPr="00E52815">
        <w:rPr>
          <w:szCs w:val="22"/>
        </w:rPr>
        <w:t xml:space="preserve">During routine laboratory monitoring in the </w:t>
      </w:r>
      <w:r w:rsidR="00337CA0" w:rsidRPr="00E52815">
        <w:rPr>
          <w:szCs w:val="22"/>
        </w:rPr>
        <w:t xml:space="preserve">tocilizumab </w:t>
      </w:r>
      <w:r w:rsidRPr="00E52815">
        <w:rPr>
          <w:szCs w:val="22"/>
        </w:rPr>
        <w:t>12</w:t>
      </w:r>
      <w:r w:rsidR="00976E21" w:rsidRPr="00E52815">
        <w:rPr>
          <w:szCs w:val="22"/>
        </w:rPr>
        <w:t> </w:t>
      </w:r>
      <w:r w:rsidRPr="00E52815">
        <w:rPr>
          <w:szCs w:val="22"/>
        </w:rPr>
        <w:t>month controlled clinical trial, one patient (1</w:t>
      </w:r>
      <w:ins w:id="980" w:author="Roche - Labelling" w:date="2025-06-18T12:37:00Z">
        <w:r w:rsidR="00163086" w:rsidRPr="00E52815">
          <w:rPr>
            <w:szCs w:val="22"/>
          </w:rPr>
          <w:t> </w:t>
        </w:r>
      </w:ins>
      <w:r w:rsidRPr="00E52815">
        <w:rPr>
          <w:szCs w:val="22"/>
        </w:rPr>
        <w:t xml:space="preserve">%, 1/100) in the </w:t>
      </w:r>
      <w:r w:rsidR="00337CA0" w:rsidRPr="00E52815">
        <w:rPr>
          <w:szCs w:val="22"/>
        </w:rPr>
        <w:t xml:space="preserve">tocilizumab </w:t>
      </w:r>
      <w:r w:rsidRPr="00E52815">
        <w:rPr>
          <w:szCs w:val="22"/>
        </w:rPr>
        <w:t xml:space="preserve">subcutaneous weekly group had a single transient occurence of </w:t>
      </w:r>
      <w:r w:rsidRPr="00E52815">
        <w:rPr>
          <w:szCs w:val="22"/>
        </w:rPr>
        <w:lastRenderedPageBreak/>
        <w:t>decrease in platelet count to</w:t>
      </w:r>
      <w:r w:rsidR="00A546CE" w:rsidRPr="00E52815">
        <w:rPr>
          <w:szCs w:val="22"/>
        </w:rPr>
        <w:t> </w:t>
      </w:r>
      <w:r w:rsidRPr="00E52815">
        <w:rPr>
          <w:szCs w:val="22"/>
        </w:rPr>
        <w:t>&lt;</w:t>
      </w:r>
      <w:r w:rsidR="00A546CE" w:rsidRPr="00E52815">
        <w:rPr>
          <w:szCs w:val="22"/>
        </w:rPr>
        <w:t> </w:t>
      </w:r>
      <w:r w:rsidRPr="00E52815">
        <w:rPr>
          <w:szCs w:val="22"/>
        </w:rPr>
        <w:t>100</w:t>
      </w:r>
      <w:r w:rsidR="00A546CE" w:rsidRPr="00E52815">
        <w:rPr>
          <w:szCs w:val="22"/>
        </w:rPr>
        <w:t> </w:t>
      </w:r>
      <w:r w:rsidRPr="00E52815">
        <w:rPr>
          <w:szCs w:val="22"/>
        </w:rPr>
        <w:t>×</w:t>
      </w:r>
      <w:r w:rsidR="00A546CE" w:rsidRPr="00E52815">
        <w:rPr>
          <w:szCs w:val="22"/>
        </w:rPr>
        <w:t> </w:t>
      </w:r>
      <w:r w:rsidRPr="00E52815">
        <w:rPr>
          <w:szCs w:val="22"/>
        </w:rPr>
        <w:t>10</w:t>
      </w:r>
      <w:r w:rsidRPr="00E52815">
        <w:rPr>
          <w:szCs w:val="22"/>
          <w:vertAlign w:val="superscript"/>
        </w:rPr>
        <w:t>3</w:t>
      </w:r>
      <w:r w:rsidRPr="00E52815">
        <w:rPr>
          <w:szCs w:val="22"/>
        </w:rPr>
        <w:t>/</w:t>
      </w:r>
      <w:r w:rsidR="00A546CE" w:rsidRPr="00E52815">
        <w:rPr>
          <w:szCs w:val="22"/>
        </w:rPr>
        <w:t>µ</w:t>
      </w:r>
      <w:r w:rsidRPr="00E52815">
        <w:rPr>
          <w:szCs w:val="22"/>
        </w:rPr>
        <w:t>L without associated bleeding events. A decrease in platelet count below 100</w:t>
      </w:r>
      <w:r w:rsidR="00A546CE" w:rsidRPr="00E52815">
        <w:rPr>
          <w:szCs w:val="22"/>
        </w:rPr>
        <w:t> </w:t>
      </w:r>
      <w:r w:rsidRPr="00E52815">
        <w:rPr>
          <w:szCs w:val="22"/>
        </w:rPr>
        <w:t>×</w:t>
      </w:r>
      <w:r w:rsidR="00A546CE" w:rsidRPr="00E52815">
        <w:rPr>
          <w:szCs w:val="22"/>
        </w:rPr>
        <w:t> </w:t>
      </w:r>
      <w:r w:rsidRPr="00E52815">
        <w:rPr>
          <w:szCs w:val="22"/>
        </w:rPr>
        <w:t>10</w:t>
      </w:r>
      <w:r w:rsidRPr="00E52815">
        <w:rPr>
          <w:szCs w:val="22"/>
          <w:vertAlign w:val="superscript"/>
        </w:rPr>
        <w:t>3</w:t>
      </w:r>
      <w:r w:rsidRPr="00E52815">
        <w:rPr>
          <w:szCs w:val="22"/>
        </w:rPr>
        <w:t>/</w:t>
      </w:r>
      <w:r w:rsidR="00A546CE" w:rsidRPr="00E52815">
        <w:rPr>
          <w:szCs w:val="22"/>
        </w:rPr>
        <w:t>µ</w:t>
      </w:r>
      <w:r w:rsidRPr="00E52815">
        <w:rPr>
          <w:szCs w:val="22"/>
        </w:rPr>
        <w:t>L was not observed in either of the placebo plus prednisone taper groups.</w:t>
      </w:r>
    </w:p>
    <w:p w14:paraId="4631F88E" w14:textId="77777777" w:rsidR="007D0B2B" w:rsidRPr="00E52815" w:rsidRDefault="007D0B2B">
      <w:pPr>
        <w:rPr>
          <w:szCs w:val="22"/>
        </w:rPr>
      </w:pPr>
    </w:p>
    <w:p w14:paraId="07F1E71B" w14:textId="77777777" w:rsidR="007D0B2B" w:rsidRPr="00E52815" w:rsidRDefault="00ED4549" w:rsidP="00B35DF0">
      <w:pPr>
        <w:pStyle w:val="QRDHeading5"/>
      </w:pPr>
      <w:r w:rsidRPr="00E52815">
        <w:t>Hepatic transaminase elevations</w:t>
      </w:r>
    </w:p>
    <w:p w14:paraId="48BB8DD6" w14:textId="77777777" w:rsidR="007D0B2B" w:rsidRPr="00E52815" w:rsidRDefault="00ED4549">
      <w:pPr>
        <w:keepNext/>
        <w:keepLines/>
        <w:rPr>
          <w:szCs w:val="22"/>
        </w:rPr>
      </w:pPr>
      <w:r w:rsidRPr="00E52815">
        <w:rPr>
          <w:szCs w:val="22"/>
        </w:rPr>
        <w:t xml:space="preserve">During routine laboratory monitoring in the </w:t>
      </w:r>
      <w:r w:rsidR="00337CA0" w:rsidRPr="00E52815">
        <w:rPr>
          <w:szCs w:val="22"/>
        </w:rPr>
        <w:t xml:space="preserve">tocilizumab </w:t>
      </w:r>
      <w:r w:rsidRPr="00E52815">
        <w:rPr>
          <w:szCs w:val="22"/>
        </w:rPr>
        <w:t>12</w:t>
      </w:r>
      <w:r w:rsidR="00976E21" w:rsidRPr="00E52815">
        <w:rPr>
          <w:szCs w:val="22"/>
        </w:rPr>
        <w:t> </w:t>
      </w:r>
      <w:r w:rsidRPr="00E52815">
        <w:rPr>
          <w:szCs w:val="22"/>
        </w:rPr>
        <w:t>month controlled clinical trial, elevation in ALT</w:t>
      </w:r>
      <w:r w:rsidR="00976E21" w:rsidRPr="00E52815">
        <w:rPr>
          <w:szCs w:val="22"/>
        </w:rPr>
        <w:t> </w:t>
      </w:r>
      <w:r w:rsidRPr="00E52815">
        <w:rPr>
          <w:szCs w:val="22"/>
        </w:rPr>
        <w:t>≥</w:t>
      </w:r>
      <w:r w:rsidR="00976E21" w:rsidRPr="00E52815">
        <w:rPr>
          <w:szCs w:val="22"/>
        </w:rPr>
        <w:t> </w:t>
      </w:r>
      <w:r w:rsidRPr="00E52815">
        <w:rPr>
          <w:szCs w:val="22"/>
        </w:rPr>
        <w:t>3</w:t>
      </w:r>
      <w:r w:rsidR="00976E21" w:rsidRPr="00E52815">
        <w:rPr>
          <w:szCs w:val="22"/>
        </w:rPr>
        <w:t> </w:t>
      </w:r>
      <w:r w:rsidR="006B1BA6" w:rsidRPr="00E52815">
        <w:rPr>
          <w:szCs w:val="22"/>
        </w:rPr>
        <w:t>×</w:t>
      </w:r>
      <w:r w:rsidR="00976E21" w:rsidRPr="00E52815">
        <w:rPr>
          <w:szCs w:val="22"/>
        </w:rPr>
        <w:t> </w:t>
      </w:r>
      <w:r w:rsidRPr="00E52815">
        <w:rPr>
          <w:szCs w:val="22"/>
        </w:rPr>
        <w:t>ULN occurred in 3</w:t>
      </w:r>
      <w:ins w:id="981" w:author="Roche - Labelling" w:date="2025-06-18T12:37:00Z">
        <w:r w:rsidR="00163086" w:rsidRPr="00E52815">
          <w:rPr>
            <w:szCs w:val="22"/>
          </w:rPr>
          <w:t> </w:t>
        </w:r>
      </w:ins>
      <w:r w:rsidRPr="00E52815">
        <w:rPr>
          <w:szCs w:val="22"/>
        </w:rPr>
        <w:t xml:space="preserve">% of patients in the </w:t>
      </w:r>
      <w:r w:rsidR="00337CA0" w:rsidRPr="00E52815">
        <w:rPr>
          <w:szCs w:val="22"/>
        </w:rPr>
        <w:t xml:space="preserve">tocilizumab </w:t>
      </w:r>
      <w:r w:rsidRPr="00E52815">
        <w:rPr>
          <w:szCs w:val="22"/>
        </w:rPr>
        <w:t>subcutaneous weekly group compared to 2</w:t>
      </w:r>
      <w:ins w:id="982" w:author="Roche - Labelling" w:date="2025-06-18T12:37:00Z">
        <w:r w:rsidR="00163086" w:rsidRPr="00E52815">
          <w:rPr>
            <w:szCs w:val="22"/>
          </w:rPr>
          <w:t> </w:t>
        </w:r>
      </w:ins>
      <w:r w:rsidRPr="00E52815">
        <w:rPr>
          <w:szCs w:val="22"/>
        </w:rPr>
        <w:t>% in the placebo plus 52</w:t>
      </w:r>
      <w:r w:rsidR="00976E21" w:rsidRPr="00E52815">
        <w:rPr>
          <w:szCs w:val="22"/>
        </w:rPr>
        <w:t> </w:t>
      </w:r>
      <w:r w:rsidRPr="00E52815">
        <w:rPr>
          <w:szCs w:val="22"/>
        </w:rPr>
        <w:t>week prednisone taper group and none in the placebo plus 26</w:t>
      </w:r>
      <w:r w:rsidR="00976E21" w:rsidRPr="00E52815">
        <w:rPr>
          <w:szCs w:val="22"/>
        </w:rPr>
        <w:t> </w:t>
      </w:r>
      <w:r w:rsidRPr="00E52815">
        <w:rPr>
          <w:szCs w:val="22"/>
        </w:rPr>
        <w:t>week prednisone taper group. An elevation in AST</w:t>
      </w:r>
      <w:r w:rsidR="00976E21" w:rsidRPr="00E52815">
        <w:rPr>
          <w:szCs w:val="22"/>
        </w:rPr>
        <w:t> </w:t>
      </w:r>
      <w:r w:rsidRPr="00E52815">
        <w:rPr>
          <w:szCs w:val="22"/>
        </w:rPr>
        <w:t>&gt;</w:t>
      </w:r>
      <w:r w:rsidR="00976E21" w:rsidRPr="00E52815">
        <w:rPr>
          <w:szCs w:val="22"/>
        </w:rPr>
        <w:t> </w:t>
      </w:r>
      <w:r w:rsidRPr="00E52815">
        <w:rPr>
          <w:szCs w:val="22"/>
        </w:rPr>
        <w:t>3</w:t>
      </w:r>
      <w:r w:rsidR="00976E21" w:rsidRPr="00E52815">
        <w:rPr>
          <w:szCs w:val="22"/>
        </w:rPr>
        <w:t> </w:t>
      </w:r>
      <w:r w:rsidRPr="00E52815">
        <w:rPr>
          <w:szCs w:val="22"/>
        </w:rPr>
        <w:t>ULN occurred in 1</w:t>
      </w:r>
      <w:ins w:id="983" w:author="Roche - Labelling" w:date="2025-06-18T12:37:00Z">
        <w:r w:rsidR="00163086" w:rsidRPr="00E52815">
          <w:rPr>
            <w:szCs w:val="22"/>
          </w:rPr>
          <w:t> </w:t>
        </w:r>
      </w:ins>
      <w:r w:rsidRPr="00E52815">
        <w:rPr>
          <w:szCs w:val="22"/>
        </w:rPr>
        <w:t xml:space="preserve">% of patients in the </w:t>
      </w:r>
      <w:r w:rsidR="00337CA0" w:rsidRPr="00E52815">
        <w:rPr>
          <w:szCs w:val="22"/>
        </w:rPr>
        <w:t xml:space="preserve">tocilizumab </w:t>
      </w:r>
      <w:r w:rsidRPr="00E52815">
        <w:rPr>
          <w:szCs w:val="22"/>
        </w:rPr>
        <w:t>subcutaneous weekly group, compared to no patients in either of the placebo plus prednisone taper groups.</w:t>
      </w:r>
    </w:p>
    <w:p w14:paraId="4AF909B0" w14:textId="77777777" w:rsidR="007D0B2B" w:rsidRPr="00E52815" w:rsidRDefault="007D0B2B">
      <w:pPr>
        <w:rPr>
          <w:i/>
          <w:szCs w:val="22"/>
        </w:rPr>
      </w:pPr>
    </w:p>
    <w:p w14:paraId="22FD0786" w14:textId="77777777" w:rsidR="007D0B2B" w:rsidRPr="00E52815" w:rsidRDefault="00ED4549" w:rsidP="00B35DF0">
      <w:pPr>
        <w:pStyle w:val="QRDHeading5"/>
      </w:pPr>
      <w:r w:rsidRPr="00E52815">
        <w:t>Lipid parameters</w:t>
      </w:r>
    </w:p>
    <w:p w14:paraId="6F446D51" w14:textId="77777777" w:rsidR="007D0B2B" w:rsidRPr="00E52815" w:rsidRDefault="00ED4549" w:rsidP="00E15E1F">
      <w:pPr>
        <w:pStyle w:val="TextTi12"/>
        <w:spacing w:after="0"/>
        <w:rPr>
          <w:lang w:val="en-GB" w:eastAsia="ja-JP"/>
        </w:rPr>
      </w:pPr>
      <w:r w:rsidRPr="00E52815">
        <w:rPr>
          <w:szCs w:val="22"/>
          <w:lang w:val="en-GB" w:eastAsia="ja-JP"/>
        </w:rPr>
        <w:t xml:space="preserve">During routine laboratory monitoring in the </w:t>
      </w:r>
      <w:r w:rsidR="00337CA0" w:rsidRPr="00E52815">
        <w:rPr>
          <w:szCs w:val="22"/>
          <w:lang w:val="en-GB" w:eastAsia="ja-JP"/>
        </w:rPr>
        <w:t xml:space="preserve">tocilizumab </w:t>
      </w:r>
      <w:r w:rsidRPr="00E52815">
        <w:rPr>
          <w:szCs w:val="22"/>
          <w:lang w:val="en-GB" w:eastAsia="ja-JP"/>
        </w:rPr>
        <w:t>12</w:t>
      </w:r>
      <w:r w:rsidR="00D33F5A" w:rsidRPr="00E52815">
        <w:rPr>
          <w:szCs w:val="22"/>
          <w:lang w:val="en-GB" w:eastAsia="ja-JP"/>
        </w:rPr>
        <w:t> </w:t>
      </w:r>
      <w:r w:rsidRPr="00E52815">
        <w:rPr>
          <w:szCs w:val="22"/>
          <w:lang w:val="en-GB" w:eastAsia="ja-JP"/>
        </w:rPr>
        <w:t xml:space="preserve">month controlled clinical trial, </w:t>
      </w:r>
      <w:r w:rsidRPr="00E52815">
        <w:rPr>
          <w:rFonts w:eastAsia="PMingLiU"/>
          <w:szCs w:val="22"/>
          <w:lang w:val="en-GB" w:eastAsia="ja-JP"/>
        </w:rPr>
        <w:t>34</w:t>
      </w:r>
      <w:ins w:id="984" w:author="Roche - Labelling" w:date="2025-06-18T14:16:00Z">
        <w:r w:rsidR="00AA7388" w:rsidRPr="00E52815">
          <w:rPr>
            <w:rFonts w:eastAsia="PMingLiU"/>
            <w:szCs w:val="22"/>
            <w:lang w:val="en-GB" w:eastAsia="ja-JP"/>
          </w:rPr>
          <w:t> </w:t>
        </w:r>
      </w:ins>
      <w:r w:rsidRPr="00E52815">
        <w:rPr>
          <w:rFonts w:eastAsia="PMingLiU"/>
          <w:szCs w:val="22"/>
          <w:lang w:val="en-GB" w:eastAsia="ja-JP"/>
        </w:rPr>
        <w:t>% of patients experienced sustained elevations in total cholesterol</w:t>
      </w:r>
      <w:ins w:id="985" w:author="Roche II-EMs deletion+PFP pictograms" w:date="2025-03-04T12:10:00Z">
        <w:r w:rsidR="00AE1876" w:rsidRPr="00E52815">
          <w:rPr>
            <w:rFonts w:eastAsia="PMingLiU"/>
            <w:szCs w:val="22"/>
            <w:lang w:val="en-GB" w:eastAsia="ja-JP"/>
          </w:rPr>
          <w:t> </w:t>
        </w:r>
      </w:ins>
      <w:del w:id="986" w:author="Roche II-EMs deletion+PFP pictograms" w:date="2025-03-04T12:10:00Z">
        <w:r w:rsidRPr="00E52815" w:rsidDel="00AE1876">
          <w:rPr>
            <w:rFonts w:eastAsia="PMingLiU"/>
            <w:szCs w:val="22"/>
            <w:lang w:val="en-GB" w:eastAsia="ja-JP"/>
          </w:rPr>
          <w:delText xml:space="preserve"> </w:delText>
        </w:r>
      </w:del>
      <w:r w:rsidRPr="00E52815">
        <w:rPr>
          <w:rFonts w:eastAsia="PMingLiU"/>
          <w:szCs w:val="22"/>
          <w:lang w:val="en-GB" w:eastAsia="ja-JP"/>
        </w:rPr>
        <w:t>&gt;</w:t>
      </w:r>
      <w:del w:id="987" w:author="Roche II-EMs deletion+PFP pictograms" w:date="2025-03-04T12:10:00Z">
        <w:r w:rsidRPr="00E52815" w:rsidDel="00AE1876">
          <w:rPr>
            <w:rFonts w:eastAsia="PMingLiU"/>
            <w:szCs w:val="22"/>
            <w:lang w:val="en-GB" w:eastAsia="ja-JP"/>
          </w:rPr>
          <w:delText xml:space="preserve"> </w:delText>
        </w:r>
      </w:del>
      <w:ins w:id="988" w:author="Roche II-EMs deletion+PFP pictograms" w:date="2025-03-04T12:10:00Z">
        <w:r w:rsidR="00AE1876" w:rsidRPr="00E52815">
          <w:rPr>
            <w:rFonts w:eastAsia="PMingLiU"/>
            <w:szCs w:val="22"/>
            <w:lang w:val="en-GB" w:eastAsia="ja-JP"/>
          </w:rPr>
          <w:t> </w:t>
        </w:r>
      </w:ins>
      <w:r w:rsidRPr="00E52815">
        <w:rPr>
          <w:rFonts w:eastAsia="PMingLiU"/>
          <w:szCs w:val="22"/>
          <w:lang w:val="en-GB" w:eastAsia="ja-JP"/>
        </w:rPr>
        <w:t>6.2</w:t>
      </w:r>
      <w:ins w:id="989" w:author="Roche - Labelling" w:date="2025-06-18T14:31:00Z">
        <w:r w:rsidR="002332A8" w:rsidRPr="00E52815">
          <w:rPr>
            <w:rFonts w:eastAsia="PMingLiU"/>
            <w:szCs w:val="22"/>
            <w:lang w:val="en-GB" w:eastAsia="ja-JP"/>
          </w:rPr>
          <w:t> </w:t>
        </w:r>
      </w:ins>
      <w:del w:id="990" w:author="Roche - Labelling" w:date="2025-06-18T14:31:00Z">
        <w:r w:rsidRPr="00E52815" w:rsidDel="002332A8">
          <w:rPr>
            <w:rFonts w:eastAsia="PMingLiU"/>
            <w:szCs w:val="22"/>
            <w:lang w:val="en-GB" w:eastAsia="ja-JP"/>
          </w:rPr>
          <w:delText xml:space="preserve"> </w:delText>
        </w:r>
      </w:del>
      <w:r w:rsidRPr="00E52815">
        <w:rPr>
          <w:rFonts w:eastAsia="PMingLiU"/>
          <w:szCs w:val="22"/>
          <w:lang w:val="en-GB" w:eastAsia="ja-JP"/>
        </w:rPr>
        <w:t>mmol/L (240</w:t>
      </w:r>
      <w:ins w:id="991" w:author="Roche II-EMs deletion+PFP pictograms" w:date="2025-03-04T12:10:00Z">
        <w:r w:rsidR="00AE1876" w:rsidRPr="00E52815">
          <w:rPr>
            <w:rFonts w:eastAsia="PMingLiU"/>
            <w:szCs w:val="22"/>
            <w:lang w:val="en-GB" w:eastAsia="ja-JP"/>
          </w:rPr>
          <w:t> </w:t>
        </w:r>
      </w:ins>
      <w:del w:id="992" w:author="Roche II-EMs deletion+PFP pictograms" w:date="2025-03-04T12:10:00Z">
        <w:r w:rsidRPr="00E52815" w:rsidDel="00AE1876">
          <w:rPr>
            <w:rFonts w:eastAsia="PMingLiU"/>
            <w:szCs w:val="22"/>
            <w:lang w:val="en-GB" w:eastAsia="ja-JP"/>
          </w:rPr>
          <w:delText xml:space="preserve"> </w:delText>
        </w:r>
      </w:del>
      <w:r w:rsidRPr="00E52815">
        <w:rPr>
          <w:rFonts w:eastAsia="PMingLiU"/>
          <w:szCs w:val="22"/>
          <w:lang w:val="en-GB" w:eastAsia="ja-JP"/>
        </w:rPr>
        <w:t>mg/dL), with 15</w:t>
      </w:r>
      <w:ins w:id="993" w:author="Roche - Labelling" w:date="2025-06-18T12:37:00Z">
        <w:r w:rsidR="00163086" w:rsidRPr="00E52815">
          <w:rPr>
            <w:rFonts w:eastAsia="PMingLiU"/>
            <w:szCs w:val="22"/>
            <w:lang w:val="en-GB" w:eastAsia="ja-JP"/>
          </w:rPr>
          <w:t> </w:t>
        </w:r>
      </w:ins>
      <w:r w:rsidRPr="00E52815">
        <w:rPr>
          <w:rFonts w:eastAsia="PMingLiU"/>
          <w:szCs w:val="22"/>
          <w:lang w:val="en-GB" w:eastAsia="ja-JP"/>
        </w:rPr>
        <w:t>% experiencing a sustained increase in LDL to </w:t>
      </w:r>
      <w:r w:rsidR="00DB275C" w:rsidRPr="00E52815">
        <w:rPr>
          <w:rFonts w:eastAsia="PMingLiU"/>
          <w:szCs w:val="22"/>
          <w:lang w:val="en-GB" w:eastAsia="ja-JP"/>
        </w:rPr>
        <w:t>≥</w:t>
      </w:r>
      <w:r w:rsidRPr="00E52815">
        <w:rPr>
          <w:rFonts w:eastAsia="PMingLiU"/>
          <w:szCs w:val="22"/>
          <w:lang w:val="en-GB" w:eastAsia="ja-JP"/>
        </w:rPr>
        <w:t> 4.1</w:t>
      </w:r>
      <w:r w:rsidR="00976E21" w:rsidRPr="00E52815">
        <w:rPr>
          <w:rFonts w:eastAsia="PMingLiU"/>
          <w:szCs w:val="22"/>
          <w:lang w:val="en-GB" w:eastAsia="ja-JP"/>
        </w:rPr>
        <w:t> </w:t>
      </w:r>
      <w:r w:rsidRPr="00E52815">
        <w:rPr>
          <w:rFonts w:eastAsia="PMingLiU"/>
          <w:szCs w:val="22"/>
          <w:lang w:val="en-GB" w:eastAsia="ja-JP"/>
        </w:rPr>
        <w:t>mmol/L (160</w:t>
      </w:r>
      <w:ins w:id="994" w:author="Roche II-EMs deletion+PFP pictograms" w:date="2025-03-04T12:10:00Z">
        <w:r w:rsidR="00AE1876" w:rsidRPr="00E52815">
          <w:rPr>
            <w:rFonts w:eastAsia="PMingLiU"/>
            <w:szCs w:val="22"/>
            <w:lang w:val="en-GB" w:eastAsia="ja-JP"/>
          </w:rPr>
          <w:t> </w:t>
        </w:r>
      </w:ins>
      <w:del w:id="995" w:author="Roche II-EMs deletion+PFP pictograms" w:date="2025-03-04T12:10:00Z">
        <w:r w:rsidRPr="00E52815" w:rsidDel="00AE1876">
          <w:rPr>
            <w:rFonts w:eastAsia="PMingLiU"/>
            <w:szCs w:val="22"/>
            <w:lang w:val="en-GB" w:eastAsia="ja-JP"/>
          </w:rPr>
          <w:delText xml:space="preserve"> </w:delText>
        </w:r>
      </w:del>
      <w:r w:rsidRPr="00E52815">
        <w:rPr>
          <w:rFonts w:eastAsia="PMingLiU"/>
          <w:szCs w:val="22"/>
          <w:lang w:val="en-GB" w:eastAsia="ja-JP"/>
        </w:rPr>
        <w:t xml:space="preserve">mg/dL) in the </w:t>
      </w:r>
      <w:r w:rsidR="00337CA0" w:rsidRPr="00E52815">
        <w:rPr>
          <w:rFonts w:eastAsia="PMingLiU"/>
          <w:szCs w:val="22"/>
          <w:lang w:val="en-GB" w:eastAsia="ja-JP"/>
        </w:rPr>
        <w:t xml:space="preserve">tocilizumab </w:t>
      </w:r>
      <w:r w:rsidRPr="00E52815">
        <w:rPr>
          <w:rFonts w:eastAsia="PMingLiU"/>
          <w:szCs w:val="22"/>
          <w:lang w:val="en-GB" w:eastAsia="ja-JP"/>
        </w:rPr>
        <w:t>subcutaneous weekly group.</w:t>
      </w:r>
      <w:r w:rsidRPr="00E52815">
        <w:rPr>
          <w:szCs w:val="22"/>
          <w:lang w:val="en-GB" w:eastAsia="ja-JP"/>
        </w:rPr>
        <w:t xml:space="preserve"> </w:t>
      </w:r>
    </w:p>
    <w:p w14:paraId="4885100A" w14:textId="77777777" w:rsidR="007D0B2B" w:rsidRPr="00E52815" w:rsidRDefault="007D0B2B">
      <w:pPr>
        <w:rPr>
          <w:rFonts w:eastAsia="SimSun"/>
          <w:szCs w:val="22"/>
        </w:rPr>
      </w:pPr>
    </w:p>
    <w:p w14:paraId="6BC497A2" w14:textId="77777777" w:rsidR="00406E37" w:rsidRPr="00E52815" w:rsidRDefault="00ED4549" w:rsidP="00B35DF0">
      <w:pPr>
        <w:pStyle w:val="QRDHeading3"/>
      </w:pPr>
      <w:r w:rsidRPr="00E52815">
        <w:t>Description of selected adverse reactions (i</w:t>
      </w:r>
      <w:r w:rsidR="00C03857" w:rsidRPr="00E52815">
        <w:t>ntravenous use</w:t>
      </w:r>
      <w:r w:rsidRPr="00E52815">
        <w:t>)</w:t>
      </w:r>
    </w:p>
    <w:p w14:paraId="4DEE7894" w14:textId="77777777" w:rsidR="00406E37" w:rsidRPr="00E52815" w:rsidRDefault="00ED4549" w:rsidP="00B35DF0">
      <w:pPr>
        <w:pStyle w:val="QRDHeading4"/>
      </w:pPr>
      <w:r w:rsidRPr="00E52815">
        <w:t>RA</w:t>
      </w:r>
      <w:r w:rsidR="00BB6023" w:rsidRPr="00E52815">
        <w:t xml:space="preserve"> patients</w:t>
      </w:r>
    </w:p>
    <w:p w14:paraId="60007A55" w14:textId="77777777" w:rsidR="007D0B2B" w:rsidRPr="00E52815" w:rsidRDefault="00ED4549">
      <w:pPr>
        <w:rPr>
          <w:szCs w:val="22"/>
        </w:rPr>
      </w:pPr>
      <w:r w:rsidRPr="00E52815">
        <w:rPr>
          <w:szCs w:val="22"/>
        </w:rPr>
        <w:t xml:space="preserve">The safety of </w:t>
      </w:r>
      <w:r w:rsidR="003F7296" w:rsidRPr="00E52815">
        <w:rPr>
          <w:szCs w:val="22"/>
        </w:rPr>
        <w:t xml:space="preserve">tocilizumab </w:t>
      </w:r>
      <w:r w:rsidRPr="00E52815">
        <w:rPr>
          <w:szCs w:val="22"/>
        </w:rPr>
        <w:t>has been studied in 5 Phase III, double</w:t>
      </w:r>
      <w:r w:rsidR="00894FEC" w:rsidRPr="00E52815">
        <w:rPr>
          <w:szCs w:val="22"/>
        </w:rPr>
        <w:noBreakHyphen/>
      </w:r>
      <w:r w:rsidRPr="00E52815">
        <w:rPr>
          <w:szCs w:val="22"/>
        </w:rPr>
        <w:t>blind controlled trials and their extension periods</w:t>
      </w:r>
      <w:ins w:id="996" w:author="Roche II-EMs deletion+PFP pictograms" w:date="2025-02-28T13:38:00Z">
        <w:r w:rsidR="00FF0BFD" w:rsidRPr="00E52815">
          <w:rPr>
            <w:szCs w:val="22"/>
          </w:rPr>
          <w:t xml:space="preserve"> (see section 5.1)</w:t>
        </w:r>
      </w:ins>
      <w:r w:rsidRPr="00E52815">
        <w:rPr>
          <w:szCs w:val="22"/>
        </w:rPr>
        <w:t xml:space="preserve">. </w:t>
      </w:r>
    </w:p>
    <w:p w14:paraId="3D7CEA7F" w14:textId="77777777" w:rsidR="007D0B2B" w:rsidRPr="00E52815" w:rsidRDefault="007D0B2B">
      <w:pPr>
        <w:rPr>
          <w:szCs w:val="22"/>
        </w:rPr>
      </w:pPr>
    </w:p>
    <w:p w14:paraId="13688718" w14:textId="77777777" w:rsidR="007D0B2B" w:rsidRPr="00E52815" w:rsidRDefault="00ED4549">
      <w:pPr>
        <w:rPr>
          <w:color w:val="000000"/>
          <w:szCs w:val="22"/>
        </w:rPr>
      </w:pPr>
      <w:r w:rsidRPr="00E52815">
        <w:rPr>
          <w:color w:val="000000"/>
          <w:szCs w:val="22"/>
        </w:rPr>
        <w:t xml:space="preserve">The </w:t>
      </w:r>
      <w:r w:rsidRPr="00E52815">
        <w:rPr>
          <w:i/>
          <w:color w:val="000000"/>
          <w:szCs w:val="22"/>
        </w:rPr>
        <w:t>all control</w:t>
      </w:r>
      <w:r w:rsidRPr="00E52815">
        <w:rPr>
          <w:color w:val="000000"/>
          <w:szCs w:val="22"/>
        </w:rPr>
        <w:t xml:space="preserve"> population includes all patients from the double</w:t>
      </w:r>
      <w:r w:rsidR="00894FEC" w:rsidRPr="00E52815">
        <w:rPr>
          <w:color w:val="000000"/>
          <w:szCs w:val="22"/>
        </w:rPr>
        <w:noBreakHyphen/>
      </w:r>
      <w:r w:rsidRPr="00E52815">
        <w:rPr>
          <w:color w:val="000000"/>
          <w:szCs w:val="22"/>
        </w:rPr>
        <w:t xml:space="preserve">blind phases of each core </w:t>
      </w:r>
      <w:del w:id="997" w:author="Roche II-EMs deletion+PFP pictograms" w:date="2025-02-28T11:27:00Z">
        <w:r w:rsidRPr="00E52815">
          <w:rPr>
            <w:color w:val="000000"/>
            <w:szCs w:val="22"/>
          </w:rPr>
          <w:delText xml:space="preserve">study </w:delText>
        </w:r>
      </w:del>
      <w:ins w:id="998" w:author="Roche II-EMs deletion+PFP pictograms" w:date="2025-02-28T11:27:00Z">
        <w:r w:rsidR="00B57BE9" w:rsidRPr="00E52815">
          <w:rPr>
            <w:color w:val="000000"/>
            <w:szCs w:val="22"/>
          </w:rPr>
          <w:t xml:space="preserve">trial </w:t>
        </w:r>
      </w:ins>
      <w:r w:rsidRPr="00E52815">
        <w:rPr>
          <w:color w:val="000000"/>
          <w:szCs w:val="22"/>
        </w:rPr>
        <w:t>from randomi</w:t>
      </w:r>
      <w:r w:rsidR="00CB503D" w:rsidRPr="00E52815">
        <w:rPr>
          <w:color w:val="000000"/>
          <w:szCs w:val="22"/>
        </w:rPr>
        <w:t>s</w:t>
      </w:r>
      <w:r w:rsidRPr="00E52815">
        <w:rPr>
          <w:color w:val="000000"/>
          <w:szCs w:val="22"/>
        </w:rPr>
        <w:t xml:space="preserve">ation until either the first change in the treatment regimen, or two years is reached. The control period in 4 of the </w:t>
      </w:r>
      <w:r w:rsidR="004863A0" w:rsidRPr="00E52815">
        <w:rPr>
          <w:color w:val="000000"/>
          <w:szCs w:val="22"/>
        </w:rPr>
        <w:t xml:space="preserve">trials </w:t>
      </w:r>
      <w:r w:rsidRPr="00E52815">
        <w:rPr>
          <w:color w:val="000000"/>
          <w:szCs w:val="22"/>
        </w:rPr>
        <w:t>was 6</w:t>
      </w:r>
      <w:r w:rsidR="00D33F5A" w:rsidRPr="00E52815">
        <w:rPr>
          <w:color w:val="000000"/>
          <w:szCs w:val="22"/>
        </w:rPr>
        <w:t> </w:t>
      </w:r>
      <w:r w:rsidRPr="00E52815">
        <w:rPr>
          <w:color w:val="000000"/>
          <w:szCs w:val="22"/>
        </w:rPr>
        <w:t xml:space="preserve">months and in 1 </w:t>
      </w:r>
      <w:del w:id="999" w:author="Roche II-EMs deletion+PFP pictograms" w:date="2025-02-28T11:27:00Z">
        <w:r w:rsidRPr="00E52815">
          <w:rPr>
            <w:color w:val="000000"/>
            <w:szCs w:val="22"/>
          </w:rPr>
          <w:delText xml:space="preserve">study </w:delText>
        </w:r>
      </w:del>
      <w:ins w:id="1000" w:author="Roche II-EMs deletion+PFP pictograms" w:date="2025-02-28T11:27:00Z">
        <w:r w:rsidR="00B57BE9" w:rsidRPr="00E52815">
          <w:rPr>
            <w:color w:val="000000"/>
            <w:szCs w:val="22"/>
          </w:rPr>
          <w:t xml:space="preserve">trial </w:t>
        </w:r>
      </w:ins>
      <w:r w:rsidRPr="00E52815">
        <w:rPr>
          <w:color w:val="000000"/>
          <w:szCs w:val="22"/>
        </w:rPr>
        <w:t>was up to 2</w:t>
      </w:r>
      <w:r w:rsidR="009C150A" w:rsidRPr="00E52815">
        <w:rPr>
          <w:color w:val="000000"/>
          <w:szCs w:val="22"/>
        </w:rPr>
        <w:t> </w:t>
      </w:r>
      <w:r w:rsidRPr="00E52815">
        <w:rPr>
          <w:color w:val="000000"/>
          <w:szCs w:val="22"/>
        </w:rPr>
        <w:t>years. In the double</w:t>
      </w:r>
      <w:r w:rsidR="00894FEC" w:rsidRPr="00E52815">
        <w:rPr>
          <w:color w:val="000000"/>
          <w:szCs w:val="22"/>
        </w:rPr>
        <w:noBreakHyphen/>
      </w:r>
      <w:r w:rsidRPr="00E52815">
        <w:rPr>
          <w:color w:val="000000"/>
          <w:szCs w:val="22"/>
        </w:rPr>
        <w:t xml:space="preserve">blind controlled </w:t>
      </w:r>
      <w:r w:rsidR="004863A0" w:rsidRPr="00E52815">
        <w:rPr>
          <w:color w:val="000000"/>
          <w:szCs w:val="22"/>
        </w:rPr>
        <w:t xml:space="preserve">trials </w:t>
      </w:r>
      <w:r w:rsidRPr="00E52815">
        <w:rPr>
          <w:color w:val="000000"/>
          <w:szCs w:val="22"/>
        </w:rPr>
        <w:t>774</w:t>
      </w:r>
      <w:r w:rsidR="002A6B53" w:rsidRPr="00E52815">
        <w:rPr>
          <w:color w:val="000000"/>
          <w:szCs w:val="22"/>
        </w:rPr>
        <w:t> </w:t>
      </w:r>
      <w:r w:rsidRPr="00E52815">
        <w:rPr>
          <w:color w:val="000000"/>
          <w:szCs w:val="22"/>
        </w:rPr>
        <w:t xml:space="preserve">patients received </w:t>
      </w:r>
      <w:r w:rsidR="003F7296" w:rsidRPr="00E52815">
        <w:rPr>
          <w:color w:val="000000"/>
          <w:szCs w:val="22"/>
        </w:rPr>
        <w:t xml:space="preserve">tocilizumab </w:t>
      </w:r>
      <w:r w:rsidRPr="00E52815">
        <w:rPr>
          <w:color w:val="000000"/>
          <w:szCs w:val="22"/>
        </w:rPr>
        <w:t>4</w:t>
      </w:r>
      <w:ins w:id="1001" w:author="Roche II-EMs deletion+PFP pictograms" w:date="2025-03-03T14:31:00Z">
        <w:r w:rsidR="00F57FA6" w:rsidRPr="00E52815">
          <w:rPr>
            <w:color w:val="000000"/>
            <w:szCs w:val="22"/>
          </w:rPr>
          <w:t> </w:t>
        </w:r>
      </w:ins>
      <w:del w:id="1002" w:author="Roche II-EMs deletion+PFP pictograms" w:date="2025-03-03T14:31:00Z">
        <w:r w:rsidRPr="00E52815">
          <w:rPr>
            <w:color w:val="000000"/>
            <w:szCs w:val="22"/>
          </w:rPr>
          <w:delText xml:space="preserve"> </w:delText>
        </w:r>
      </w:del>
      <w:r w:rsidRPr="00E52815">
        <w:rPr>
          <w:color w:val="000000"/>
          <w:szCs w:val="22"/>
        </w:rPr>
        <w:t>mg/kg in combination with MTX, 1870</w:t>
      </w:r>
      <w:r w:rsidR="002A6B53" w:rsidRPr="00E52815">
        <w:rPr>
          <w:color w:val="000000"/>
          <w:szCs w:val="22"/>
        </w:rPr>
        <w:t> </w:t>
      </w:r>
      <w:r w:rsidRPr="00E52815">
        <w:rPr>
          <w:color w:val="000000"/>
          <w:szCs w:val="22"/>
        </w:rPr>
        <w:t>patients received tocilizumab 8 mg/kg in combination with MTX/other DMARDs and 288</w:t>
      </w:r>
      <w:r w:rsidR="002A6B53" w:rsidRPr="00E52815">
        <w:rPr>
          <w:color w:val="000000"/>
          <w:szCs w:val="22"/>
        </w:rPr>
        <w:t> </w:t>
      </w:r>
      <w:r w:rsidRPr="00E52815">
        <w:rPr>
          <w:color w:val="000000"/>
          <w:szCs w:val="22"/>
        </w:rPr>
        <w:t>patients received tocilizumab 8</w:t>
      </w:r>
      <w:ins w:id="1003" w:author="Roche II-EMs deletion+PFP pictograms" w:date="2025-03-03T14:31:00Z">
        <w:r w:rsidR="00F57FA6" w:rsidRPr="00E52815">
          <w:rPr>
            <w:color w:val="000000"/>
            <w:szCs w:val="22"/>
          </w:rPr>
          <w:t> </w:t>
        </w:r>
      </w:ins>
      <w:del w:id="1004" w:author="Roche II-EMs deletion+PFP pictograms" w:date="2025-03-03T14:31:00Z">
        <w:r w:rsidRPr="00E52815">
          <w:rPr>
            <w:color w:val="000000"/>
            <w:szCs w:val="22"/>
          </w:rPr>
          <w:delText xml:space="preserve"> </w:delText>
        </w:r>
      </w:del>
      <w:r w:rsidRPr="00E52815">
        <w:rPr>
          <w:color w:val="000000"/>
          <w:szCs w:val="22"/>
        </w:rPr>
        <w:t>mg/kg monotherapy.</w:t>
      </w:r>
    </w:p>
    <w:p w14:paraId="6DF670E6" w14:textId="77777777" w:rsidR="007D0B2B" w:rsidRPr="00E52815" w:rsidRDefault="007D0B2B">
      <w:pPr>
        <w:rPr>
          <w:szCs w:val="22"/>
        </w:rPr>
      </w:pPr>
    </w:p>
    <w:p w14:paraId="37A20CEF" w14:textId="77777777" w:rsidR="007D0B2B" w:rsidRPr="00E52815" w:rsidRDefault="00ED4549">
      <w:pPr>
        <w:rPr>
          <w:szCs w:val="22"/>
        </w:rPr>
      </w:pPr>
      <w:r w:rsidRPr="00E52815">
        <w:rPr>
          <w:szCs w:val="22"/>
        </w:rPr>
        <w:t xml:space="preserve">The </w:t>
      </w:r>
      <w:r w:rsidRPr="00E52815">
        <w:rPr>
          <w:i/>
          <w:szCs w:val="22"/>
        </w:rPr>
        <w:t>all exposure</w:t>
      </w:r>
      <w:r w:rsidRPr="00E52815">
        <w:rPr>
          <w:szCs w:val="22"/>
        </w:rPr>
        <w:t xml:space="preserve"> population includes all patients who received at least one dose of </w:t>
      </w:r>
      <w:r w:rsidR="003F7296" w:rsidRPr="00E52815">
        <w:rPr>
          <w:szCs w:val="22"/>
        </w:rPr>
        <w:t xml:space="preserve">tocilizumab </w:t>
      </w:r>
      <w:r w:rsidRPr="00E52815">
        <w:rPr>
          <w:szCs w:val="22"/>
        </w:rPr>
        <w:t>either in the double</w:t>
      </w:r>
      <w:r w:rsidR="00894FEC" w:rsidRPr="00E52815">
        <w:rPr>
          <w:szCs w:val="22"/>
        </w:rPr>
        <w:noBreakHyphen/>
      </w:r>
      <w:r w:rsidRPr="00E52815">
        <w:rPr>
          <w:szCs w:val="22"/>
        </w:rPr>
        <w:t>blind control period or open label extension phase in</w:t>
      </w:r>
      <w:ins w:id="1005" w:author="Roche II-EMs deletion+PFP pictograms" w:date="2025-02-28T13:38:00Z">
        <w:r w:rsidR="00FF0BFD" w:rsidRPr="00E52815">
          <w:rPr>
            <w:szCs w:val="22"/>
          </w:rPr>
          <w:t xml:space="preserve"> the</w:t>
        </w:r>
      </w:ins>
      <w:r w:rsidRPr="00E52815">
        <w:rPr>
          <w:szCs w:val="22"/>
        </w:rPr>
        <w:t xml:space="preserve"> </w:t>
      </w:r>
      <w:r w:rsidR="004863A0" w:rsidRPr="00E52815">
        <w:rPr>
          <w:szCs w:val="22"/>
        </w:rPr>
        <w:t>trials</w:t>
      </w:r>
      <w:r w:rsidRPr="00E52815">
        <w:rPr>
          <w:szCs w:val="22"/>
        </w:rPr>
        <w:t>. Of the 4</w:t>
      </w:r>
      <w:ins w:id="1006" w:author="Roche - Labelling" w:date="2025-06-18T12:37:00Z">
        <w:r w:rsidR="00163086" w:rsidRPr="00E52815">
          <w:rPr>
            <w:szCs w:val="22"/>
          </w:rPr>
          <w:t> </w:t>
        </w:r>
      </w:ins>
      <w:r w:rsidRPr="00E52815">
        <w:rPr>
          <w:szCs w:val="22"/>
        </w:rPr>
        <w:t>009</w:t>
      </w:r>
      <w:r w:rsidR="002A6B53" w:rsidRPr="00E52815">
        <w:rPr>
          <w:szCs w:val="22"/>
        </w:rPr>
        <w:t> </w:t>
      </w:r>
      <w:r w:rsidRPr="00E52815">
        <w:rPr>
          <w:szCs w:val="22"/>
        </w:rPr>
        <w:t>patients in this population, 3</w:t>
      </w:r>
      <w:ins w:id="1007" w:author="Roche - Labelling" w:date="2025-06-18T12:37:00Z">
        <w:r w:rsidR="00163086" w:rsidRPr="00E52815">
          <w:rPr>
            <w:szCs w:val="22"/>
          </w:rPr>
          <w:t> </w:t>
        </w:r>
      </w:ins>
      <w:r w:rsidRPr="00E52815">
        <w:rPr>
          <w:szCs w:val="22"/>
        </w:rPr>
        <w:t>577 received treatment for at least 6</w:t>
      </w:r>
      <w:r w:rsidR="00D33F5A" w:rsidRPr="00E52815">
        <w:rPr>
          <w:szCs w:val="22"/>
        </w:rPr>
        <w:t> </w:t>
      </w:r>
      <w:r w:rsidRPr="00E52815">
        <w:rPr>
          <w:szCs w:val="22"/>
        </w:rPr>
        <w:t>months, 3</w:t>
      </w:r>
      <w:ins w:id="1008" w:author="Roche - Labelling" w:date="2025-06-18T12:37:00Z">
        <w:r w:rsidR="00163086" w:rsidRPr="00E52815">
          <w:rPr>
            <w:szCs w:val="22"/>
          </w:rPr>
          <w:t> </w:t>
        </w:r>
      </w:ins>
      <w:r w:rsidRPr="00E52815">
        <w:rPr>
          <w:szCs w:val="22"/>
        </w:rPr>
        <w:t>296 for at least one year</w:t>
      </w:r>
      <w:del w:id="1009" w:author="Roche II-EMs deletion+PFP pictograms" w:date="2025-03-03T14:31:00Z">
        <w:r w:rsidRPr="00E52815">
          <w:rPr>
            <w:szCs w:val="22"/>
          </w:rPr>
          <w:delText>;</w:delText>
        </w:r>
      </w:del>
      <w:ins w:id="1010" w:author="Roche II-EMs deletion+PFP pictograms" w:date="2025-03-03T14:31:00Z">
        <w:r w:rsidR="00F57FA6" w:rsidRPr="00E52815">
          <w:rPr>
            <w:szCs w:val="22"/>
          </w:rPr>
          <w:t>,</w:t>
        </w:r>
      </w:ins>
      <w:r w:rsidRPr="00E52815">
        <w:rPr>
          <w:szCs w:val="22"/>
        </w:rPr>
        <w:t xml:space="preserve"> 2</w:t>
      </w:r>
      <w:ins w:id="1011" w:author="Roche - Labelling" w:date="2025-06-18T12:37:00Z">
        <w:r w:rsidR="00163086" w:rsidRPr="00E52815">
          <w:rPr>
            <w:szCs w:val="22"/>
          </w:rPr>
          <w:t> </w:t>
        </w:r>
      </w:ins>
      <w:r w:rsidRPr="00E52815">
        <w:rPr>
          <w:szCs w:val="22"/>
        </w:rPr>
        <w:t>806 received treatment for at least 2</w:t>
      </w:r>
      <w:r w:rsidR="009C150A" w:rsidRPr="00E52815">
        <w:rPr>
          <w:szCs w:val="22"/>
        </w:rPr>
        <w:t> </w:t>
      </w:r>
      <w:r w:rsidRPr="00E52815">
        <w:rPr>
          <w:szCs w:val="22"/>
        </w:rPr>
        <w:t>years and 1</w:t>
      </w:r>
      <w:ins w:id="1012" w:author="Roche - Labelling" w:date="2025-06-18T12:37:00Z">
        <w:r w:rsidR="00163086" w:rsidRPr="00E52815">
          <w:rPr>
            <w:szCs w:val="22"/>
          </w:rPr>
          <w:t> </w:t>
        </w:r>
      </w:ins>
      <w:r w:rsidRPr="00E52815">
        <w:rPr>
          <w:szCs w:val="22"/>
        </w:rPr>
        <w:t>222 for 3</w:t>
      </w:r>
      <w:r w:rsidR="009C150A" w:rsidRPr="00E52815">
        <w:rPr>
          <w:szCs w:val="22"/>
        </w:rPr>
        <w:t> </w:t>
      </w:r>
      <w:r w:rsidRPr="00E52815">
        <w:rPr>
          <w:szCs w:val="22"/>
        </w:rPr>
        <w:t>years.</w:t>
      </w:r>
    </w:p>
    <w:p w14:paraId="66597038" w14:textId="77777777" w:rsidR="007D0B2B" w:rsidRPr="00E52815" w:rsidRDefault="007D0B2B" w:rsidP="00BA33B6"/>
    <w:p w14:paraId="7B8412F8" w14:textId="77777777" w:rsidR="007D0B2B" w:rsidRPr="00E52815" w:rsidRDefault="00ED4549" w:rsidP="00B35DF0">
      <w:pPr>
        <w:pStyle w:val="QRDHeading5"/>
      </w:pPr>
      <w:r w:rsidRPr="00E52815">
        <w:t xml:space="preserve">Infections </w:t>
      </w:r>
    </w:p>
    <w:p w14:paraId="49857CD2" w14:textId="77777777" w:rsidR="007D0B2B" w:rsidRPr="00E52815" w:rsidRDefault="00ED4549">
      <w:pPr>
        <w:rPr>
          <w:szCs w:val="22"/>
        </w:rPr>
      </w:pPr>
      <w:r w:rsidRPr="00E52815">
        <w:rPr>
          <w:szCs w:val="22"/>
        </w:rPr>
        <w:t>In the 6</w:t>
      </w:r>
      <w:r w:rsidR="00D33F5A" w:rsidRPr="00E52815">
        <w:rPr>
          <w:szCs w:val="22"/>
        </w:rPr>
        <w:noBreakHyphen/>
      </w:r>
      <w:r w:rsidRPr="00E52815">
        <w:rPr>
          <w:szCs w:val="22"/>
        </w:rPr>
        <w:t xml:space="preserve">month controlled </w:t>
      </w:r>
      <w:r w:rsidR="004863A0" w:rsidRPr="00E52815">
        <w:rPr>
          <w:szCs w:val="22"/>
        </w:rPr>
        <w:t xml:space="preserve">trials </w:t>
      </w:r>
      <w:r w:rsidRPr="00E52815">
        <w:rPr>
          <w:szCs w:val="22"/>
        </w:rPr>
        <w:t xml:space="preserve">the rate of all infections reported with </w:t>
      </w:r>
      <w:r w:rsidR="003F7296" w:rsidRPr="00E52815">
        <w:rPr>
          <w:szCs w:val="22"/>
        </w:rPr>
        <w:t xml:space="preserve">tocilizumab </w:t>
      </w:r>
      <w:r w:rsidRPr="00E52815">
        <w:rPr>
          <w:szCs w:val="22"/>
        </w:rPr>
        <w:t>8 mg/kg plus DMARD treatment was 127</w:t>
      </w:r>
      <w:r w:rsidR="00267CC6" w:rsidRPr="00E52815">
        <w:rPr>
          <w:szCs w:val="22"/>
        </w:rPr>
        <w:t> </w:t>
      </w:r>
      <w:r w:rsidRPr="00E52815">
        <w:rPr>
          <w:szCs w:val="22"/>
        </w:rPr>
        <w:t>events per 100</w:t>
      </w:r>
      <w:r w:rsidR="00267CC6" w:rsidRPr="00E52815">
        <w:rPr>
          <w:szCs w:val="22"/>
        </w:rPr>
        <w:t> </w:t>
      </w:r>
      <w:r w:rsidRPr="00E52815">
        <w:rPr>
          <w:szCs w:val="22"/>
        </w:rPr>
        <w:t>patient years compared to 112</w:t>
      </w:r>
      <w:r w:rsidR="00267CC6" w:rsidRPr="00E52815">
        <w:rPr>
          <w:szCs w:val="22"/>
        </w:rPr>
        <w:t> </w:t>
      </w:r>
      <w:r w:rsidRPr="00E52815">
        <w:rPr>
          <w:szCs w:val="22"/>
        </w:rPr>
        <w:t>events per 100</w:t>
      </w:r>
      <w:r w:rsidR="00267CC6" w:rsidRPr="00E52815">
        <w:rPr>
          <w:szCs w:val="22"/>
        </w:rPr>
        <w:t> </w:t>
      </w:r>
      <w:r w:rsidRPr="00E52815">
        <w:rPr>
          <w:szCs w:val="22"/>
        </w:rPr>
        <w:t>patient years in the placebo plus DMARD group. In the long</w:t>
      </w:r>
      <w:r w:rsidRPr="00E52815">
        <w:rPr>
          <w:szCs w:val="22"/>
        </w:rPr>
        <w:noBreakHyphen/>
        <w:t xml:space="preserve">term exposure population, the overall rate of infections with </w:t>
      </w:r>
      <w:r w:rsidR="003F7296" w:rsidRPr="00E52815">
        <w:rPr>
          <w:szCs w:val="22"/>
        </w:rPr>
        <w:t xml:space="preserve">tocilizumab </w:t>
      </w:r>
      <w:r w:rsidRPr="00E52815">
        <w:rPr>
          <w:szCs w:val="22"/>
        </w:rPr>
        <w:t>was 108</w:t>
      </w:r>
      <w:r w:rsidR="00267CC6" w:rsidRPr="00E52815">
        <w:rPr>
          <w:szCs w:val="22"/>
        </w:rPr>
        <w:t> </w:t>
      </w:r>
      <w:r w:rsidRPr="00E52815">
        <w:rPr>
          <w:szCs w:val="22"/>
        </w:rPr>
        <w:t>events per 100</w:t>
      </w:r>
      <w:r w:rsidR="00267CC6" w:rsidRPr="00E52815">
        <w:rPr>
          <w:szCs w:val="22"/>
        </w:rPr>
        <w:t> </w:t>
      </w:r>
      <w:r w:rsidRPr="00E52815">
        <w:rPr>
          <w:szCs w:val="22"/>
        </w:rPr>
        <w:t>patient years exposure.</w:t>
      </w:r>
    </w:p>
    <w:p w14:paraId="017458F3" w14:textId="77777777" w:rsidR="007D0B2B" w:rsidRPr="00E52815" w:rsidRDefault="007D0B2B">
      <w:pPr>
        <w:rPr>
          <w:szCs w:val="22"/>
        </w:rPr>
      </w:pPr>
    </w:p>
    <w:p w14:paraId="21B9E4EB" w14:textId="77777777" w:rsidR="007D0B2B" w:rsidRPr="00E52815" w:rsidRDefault="00ED4549">
      <w:pPr>
        <w:rPr>
          <w:szCs w:val="22"/>
        </w:rPr>
      </w:pPr>
      <w:r w:rsidRPr="00E52815">
        <w:rPr>
          <w:szCs w:val="22"/>
        </w:rPr>
        <w:t>In 6</w:t>
      </w:r>
      <w:r w:rsidR="00D33F5A" w:rsidRPr="00E52815">
        <w:rPr>
          <w:szCs w:val="22"/>
        </w:rPr>
        <w:noBreakHyphen/>
      </w:r>
      <w:r w:rsidRPr="00E52815">
        <w:rPr>
          <w:szCs w:val="22"/>
        </w:rPr>
        <w:t xml:space="preserve">month controlled clinical </w:t>
      </w:r>
      <w:r w:rsidR="00D8479E" w:rsidRPr="00E52815">
        <w:rPr>
          <w:szCs w:val="22"/>
        </w:rPr>
        <w:t>trials</w:t>
      </w:r>
      <w:r w:rsidRPr="00E52815">
        <w:rPr>
          <w:szCs w:val="22"/>
        </w:rPr>
        <w:t xml:space="preserve">, the rate of serious infections with </w:t>
      </w:r>
      <w:r w:rsidR="003F7296" w:rsidRPr="00E52815">
        <w:rPr>
          <w:szCs w:val="22"/>
        </w:rPr>
        <w:t xml:space="preserve">tocilizumab </w:t>
      </w:r>
      <w:r w:rsidRPr="00E52815">
        <w:rPr>
          <w:szCs w:val="22"/>
        </w:rPr>
        <w:t>8 mg/kg plus DMARDs was 5.3</w:t>
      </w:r>
      <w:r w:rsidR="00267CC6" w:rsidRPr="00E52815">
        <w:rPr>
          <w:szCs w:val="22"/>
        </w:rPr>
        <w:t> </w:t>
      </w:r>
      <w:r w:rsidRPr="00E52815">
        <w:rPr>
          <w:szCs w:val="22"/>
        </w:rPr>
        <w:t>events per 100</w:t>
      </w:r>
      <w:r w:rsidR="00267CC6" w:rsidRPr="00E52815">
        <w:rPr>
          <w:szCs w:val="22"/>
        </w:rPr>
        <w:t> </w:t>
      </w:r>
      <w:r w:rsidRPr="00E52815">
        <w:rPr>
          <w:szCs w:val="22"/>
        </w:rPr>
        <w:t>patient years exposure compared to 3.9</w:t>
      </w:r>
      <w:r w:rsidR="00267CC6" w:rsidRPr="00E52815">
        <w:rPr>
          <w:szCs w:val="22"/>
        </w:rPr>
        <w:t> </w:t>
      </w:r>
      <w:r w:rsidRPr="00E52815">
        <w:rPr>
          <w:szCs w:val="22"/>
        </w:rPr>
        <w:t>events per 100</w:t>
      </w:r>
      <w:r w:rsidR="009C150A" w:rsidRPr="00E52815">
        <w:rPr>
          <w:szCs w:val="22"/>
        </w:rPr>
        <w:t> </w:t>
      </w:r>
      <w:r w:rsidRPr="00E52815">
        <w:rPr>
          <w:szCs w:val="22"/>
        </w:rPr>
        <w:t xml:space="preserve">patient years exposure in the placebo plus DMARD group. In the monotherapy </w:t>
      </w:r>
      <w:del w:id="1013" w:author="Roche II-EMs deletion+PFP pictograms" w:date="2025-02-28T11:27:00Z">
        <w:r w:rsidRPr="00E52815">
          <w:rPr>
            <w:szCs w:val="22"/>
          </w:rPr>
          <w:delText xml:space="preserve">study </w:delText>
        </w:r>
      </w:del>
      <w:ins w:id="1014" w:author="Roche II-EMs deletion+PFP pictograms" w:date="2025-02-28T11:27:00Z">
        <w:r w:rsidR="00B57BE9" w:rsidRPr="00E52815">
          <w:rPr>
            <w:szCs w:val="22"/>
          </w:rPr>
          <w:t xml:space="preserve">trial </w:t>
        </w:r>
      </w:ins>
      <w:r w:rsidRPr="00E52815">
        <w:rPr>
          <w:szCs w:val="22"/>
        </w:rPr>
        <w:t>the rate of serious infections was 3.6</w:t>
      </w:r>
      <w:r w:rsidR="00267CC6" w:rsidRPr="00E52815">
        <w:rPr>
          <w:szCs w:val="22"/>
        </w:rPr>
        <w:t> </w:t>
      </w:r>
      <w:r w:rsidRPr="00E52815">
        <w:rPr>
          <w:szCs w:val="22"/>
        </w:rPr>
        <w:t>events per 100</w:t>
      </w:r>
      <w:r w:rsidR="009C150A" w:rsidRPr="00E52815">
        <w:rPr>
          <w:szCs w:val="22"/>
        </w:rPr>
        <w:t> </w:t>
      </w:r>
      <w:r w:rsidRPr="00E52815">
        <w:rPr>
          <w:szCs w:val="22"/>
        </w:rPr>
        <w:t xml:space="preserve">patient years of exposure in the </w:t>
      </w:r>
      <w:r w:rsidR="003F7296" w:rsidRPr="00E52815">
        <w:rPr>
          <w:szCs w:val="22"/>
        </w:rPr>
        <w:t xml:space="preserve">tocilizumab </w:t>
      </w:r>
      <w:r w:rsidRPr="00E52815">
        <w:rPr>
          <w:szCs w:val="22"/>
        </w:rPr>
        <w:t>group and 1.5</w:t>
      </w:r>
      <w:r w:rsidR="00267CC6" w:rsidRPr="00E52815">
        <w:rPr>
          <w:szCs w:val="22"/>
        </w:rPr>
        <w:t> </w:t>
      </w:r>
      <w:r w:rsidRPr="00E52815">
        <w:rPr>
          <w:szCs w:val="22"/>
        </w:rPr>
        <w:t xml:space="preserve">events per 100 patient years of exposure in the MTX group. </w:t>
      </w:r>
    </w:p>
    <w:p w14:paraId="60086500" w14:textId="77777777" w:rsidR="007D0B2B" w:rsidRPr="00E52815" w:rsidRDefault="007D0B2B">
      <w:pPr>
        <w:rPr>
          <w:szCs w:val="22"/>
        </w:rPr>
      </w:pPr>
    </w:p>
    <w:p w14:paraId="1E976A4F" w14:textId="77777777" w:rsidR="007D0B2B" w:rsidRPr="00E52815" w:rsidRDefault="00ED4549">
      <w:pPr>
        <w:rPr>
          <w:szCs w:val="22"/>
        </w:rPr>
      </w:pPr>
      <w:r w:rsidRPr="00E52815">
        <w:rPr>
          <w:szCs w:val="22"/>
        </w:rPr>
        <w:t xml:space="preserve">In the </w:t>
      </w:r>
      <w:del w:id="1015" w:author="Roche II-EMs deletion+PFP pictograms" w:date="2025-02-27T16:22:00Z">
        <w:r w:rsidRPr="00E52815">
          <w:rPr>
            <w:szCs w:val="22"/>
          </w:rPr>
          <w:delText xml:space="preserve">all </w:delText>
        </w:r>
      </w:del>
      <w:ins w:id="1016" w:author="Roche II-EMs deletion+PFP pictograms" w:date="2025-02-27T16:22:00Z">
        <w:r w:rsidR="008C3C83" w:rsidRPr="00E52815">
          <w:rPr>
            <w:szCs w:val="22"/>
          </w:rPr>
          <w:t xml:space="preserve">long-term </w:t>
        </w:r>
      </w:ins>
      <w:r w:rsidRPr="00E52815">
        <w:rPr>
          <w:szCs w:val="22"/>
        </w:rPr>
        <w:t>exposure population</w:t>
      </w:r>
      <w:ins w:id="1017" w:author="Roche II-EMs deletion+PFP pictograms" w:date="2025-03-03T14:31:00Z">
        <w:r w:rsidR="00F57FA6" w:rsidRPr="00E52815">
          <w:rPr>
            <w:szCs w:val="22"/>
          </w:rPr>
          <w:t>,</w:t>
        </w:r>
      </w:ins>
      <w:r w:rsidRPr="00E52815">
        <w:rPr>
          <w:szCs w:val="22"/>
        </w:rPr>
        <w:t xml:space="preserve"> the overall rate of serious infections</w:t>
      </w:r>
      <w:ins w:id="1018" w:author="Roche II-EMs deletion+PFP pictograms" w:date="2025-02-13T13:17:00Z">
        <w:r w:rsidR="00654154" w:rsidRPr="00E52815">
          <w:rPr>
            <w:szCs w:val="22"/>
          </w:rPr>
          <w:t xml:space="preserve"> (bacterial, viral and fungal)</w:t>
        </w:r>
      </w:ins>
      <w:r w:rsidRPr="00E52815">
        <w:rPr>
          <w:szCs w:val="22"/>
        </w:rPr>
        <w:t xml:space="preserve"> was 4.7</w:t>
      </w:r>
      <w:r w:rsidR="00267CC6" w:rsidRPr="00E52815">
        <w:rPr>
          <w:szCs w:val="22"/>
        </w:rPr>
        <w:t> </w:t>
      </w:r>
      <w:r w:rsidRPr="00E52815">
        <w:rPr>
          <w:szCs w:val="22"/>
        </w:rPr>
        <w:t>events per 100</w:t>
      </w:r>
      <w:r w:rsidR="002300E2" w:rsidRPr="00E52815">
        <w:rPr>
          <w:szCs w:val="22"/>
        </w:rPr>
        <w:t> </w:t>
      </w:r>
      <w:r w:rsidRPr="00E52815">
        <w:rPr>
          <w:szCs w:val="22"/>
        </w:rPr>
        <w:t>p</w:t>
      </w:r>
      <w:r w:rsidR="002300E2" w:rsidRPr="00E52815">
        <w:rPr>
          <w:szCs w:val="22"/>
        </w:rPr>
        <w:t>atien</w:t>
      </w:r>
      <w:r w:rsidRPr="00E52815">
        <w:rPr>
          <w:szCs w:val="22"/>
        </w:rPr>
        <w:t xml:space="preserve">t years. Reported serious infections, some with fatal outcome, included </w:t>
      </w:r>
      <w:ins w:id="1019" w:author="Roche II-EMs deletion+PFP pictograms" w:date="2025-02-13T13:20:00Z">
        <w:r w:rsidR="00654154" w:rsidRPr="00E52815">
          <w:rPr>
            <w:szCs w:val="22"/>
          </w:rPr>
          <w:t>active tuberculosis, which may present with intrapulmonary or extrapulmonary disease, invasive pulmonary infections, including candidiasis, aspergillosis, coccidioidomycosis and pneumocystis jirovecii</w:t>
        </w:r>
      </w:ins>
      <w:ins w:id="1020" w:author="Roche II-EMs deletion+PFP pictograms" w:date="2025-03-03T14:33:00Z">
        <w:r w:rsidR="00F57FA6" w:rsidRPr="00E52815">
          <w:rPr>
            <w:szCs w:val="22"/>
          </w:rPr>
          <w:t>,</w:t>
        </w:r>
      </w:ins>
      <w:ins w:id="1021" w:author="Roche II-EMs deletion+PFP pictograms" w:date="2025-02-13T13:20:00Z">
        <w:r w:rsidR="00654154" w:rsidRPr="00E52815">
          <w:rPr>
            <w:szCs w:val="22"/>
          </w:rPr>
          <w:t xml:space="preserve"> </w:t>
        </w:r>
      </w:ins>
      <w:r w:rsidRPr="00E52815">
        <w:rPr>
          <w:szCs w:val="22"/>
        </w:rPr>
        <w:t>pneumonia, cellulitis, herpes zoster, gastroenteritis, diverticulitis, sepsis</w:t>
      </w:r>
      <w:ins w:id="1022" w:author="Roche II-EMs deletion+PFP pictograms" w:date="2025-02-13T13:21:00Z">
        <w:r w:rsidR="00654154" w:rsidRPr="00E52815">
          <w:rPr>
            <w:szCs w:val="22"/>
          </w:rPr>
          <w:t xml:space="preserve"> </w:t>
        </w:r>
      </w:ins>
      <w:del w:id="1023" w:author="Roche II-EMs deletion+PFP pictograms" w:date="2025-02-13T13:21:00Z">
        <w:r w:rsidRPr="00E52815">
          <w:rPr>
            <w:szCs w:val="22"/>
          </w:rPr>
          <w:delText>,</w:delText>
        </w:r>
      </w:del>
      <w:ins w:id="1024" w:author="Roche II-EMs deletion+PFP pictograms" w:date="2025-02-13T13:21:00Z">
        <w:r w:rsidR="00654154" w:rsidRPr="00E52815">
          <w:rPr>
            <w:szCs w:val="22"/>
          </w:rPr>
          <w:t>and</w:t>
        </w:r>
      </w:ins>
      <w:r w:rsidRPr="00E52815">
        <w:rPr>
          <w:szCs w:val="22"/>
        </w:rPr>
        <w:t xml:space="preserve"> bacterial arthritis. Cases of opportunistic infections have also been reported. </w:t>
      </w:r>
    </w:p>
    <w:p w14:paraId="6A9BAC8F" w14:textId="77777777" w:rsidR="007D0B2B" w:rsidRPr="00E52815" w:rsidRDefault="007D0B2B">
      <w:pPr>
        <w:rPr>
          <w:szCs w:val="22"/>
        </w:rPr>
      </w:pPr>
    </w:p>
    <w:p w14:paraId="10F52C35" w14:textId="77777777" w:rsidR="007D0B2B" w:rsidRPr="00E52815" w:rsidRDefault="00ED4549">
      <w:pPr>
        <w:pStyle w:val="QRDHeading5"/>
        <w:keepNext/>
        <w:rPr>
          <w:rFonts w:eastAsia="SimSun"/>
        </w:rPr>
        <w:pPrChange w:id="1025" w:author="Roche - Labelling - responses to 3rd RSI" w:date="2026-01-13T17:27:00Z" w16du:dateUtc="2026-01-13T16:27:00Z">
          <w:pPr>
            <w:pStyle w:val="QRDHeading5"/>
          </w:pPr>
        </w:pPrChange>
      </w:pPr>
      <w:r w:rsidRPr="00E52815">
        <w:rPr>
          <w:rFonts w:eastAsia="SimSun"/>
        </w:rPr>
        <w:lastRenderedPageBreak/>
        <w:t>Interstitial lung disease</w:t>
      </w:r>
    </w:p>
    <w:p w14:paraId="59B6AA49" w14:textId="77777777" w:rsidR="007D0B2B" w:rsidRPr="00E52815" w:rsidRDefault="00ED4549">
      <w:pPr>
        <w:keepNext/>
        <w:keepLines/>
        <w:rPr>
          <w:rFonts w:eastAsia="SimSun"/>
          <w:szCs w:val="22"/>
        </w:rPr>
      </w:pPr>
      <w:r w:rsidRPr="00E52815">
        <w:rPr>
          <w:rFonts w:eastAsia="SimSun"/>
          <w:szCs w:val="22"/>
        </w:rPr>
        <w:t>Impaired lung function may increase the risk for developing infections. There have been post</w:t>
      </w:r>
      <w:r w:rsidR="00894FEC" w:rsidRPr="00E52815">
        <w:rPr>
          <w:rFonts w:eastAsia="SimSun"/>
          <w:szCs w:val="22"/>
        </w:rPr>
        <w:noBreakHyphen/>
      </w:r>
      <w:r w:rsidRPr="00E52815">
        <w:rPr>
          <w:rFonts w:eastAsia="SimSun"/>
          <w:szCs w:val="22"/>
        </w:rPr>
        <w:t>marketing reports of interstitial lung disease (including pneumonitis and pulmonary fibrosis), some of which had fatal outcomes.</w:t>
      </w:r>
    </w:p>
    <w:p w14:paraId="2C28ACFC" w14:textId="77777777" w:rsidR="007D0B2B" w:rsidRPr="00E52815" w:rsidRDefault="007D0B2B">
      <w:pPr>
        <w:rPr>
          <w:szCs w:val="22"/>
        </w:rPr>
      </w:pPr>
    </w:p>
    <w:p w14:paraId="6E9D1CC3" w14:textId="77777777" w:rsidR="007D0B2B" w:rsidRPr="00E52815" w:rsidRDefault="00ED4549" w:rsidP="00B35DF0">
      <w:pPr>
        <w:pStyle w:val="QRDHeading5"/>
      </w:pPr>
      <w:r w:rsidRPr="00E52815">
        <w:t>Gastrointestinal perforation</w:t>
      </w:r>
    </w:p>
    <w:p w14:paraId="4FED1F53" w14:textId="77777777" w:rsidR="007D0B2B" w:rsidRPr="00E52815" w:rsidRDefault="00ED4549">
      <w:pPr>
        <w:keepNext/>
        <w:keepLines/>
        <w:rPr>
          <w:szCs w:val="22"/>
        </w:rPr>
      </w:pPr>
      <w:r w:rsidRPr="00E52815">
        <w:rPr>
          <w:szCs w:val="22"/>
        </w:rPr>
        <w:t>During the 6</w:t>
      </w:r>
      <w:r w:rsidR="00D33F5A" w:rsidRPr="00E52815">
        <w:rPr>
          <w:szCs w:val="22"/>
        </w:rPr>
        <w:noBreakHyphen/>
      </w:r>
      <w:r w:rsidRPr="00E52815">
        <w:rPr>
          <w:szCs w:val="22"/>
        </w:rPr>
        <w:t>month controlled clinical trials, the overall rate of gastrointestinal perforation was 0.26 events per 100</w:t>
      </w:r>
      <w:r w:rsidR="002300E2" w:rsidRPr="00E52815">
        <w:rPr>
          <w:szCs w:val="22"/>
        </w:rPr>
        <w:t> </w:t>
      </w:r>
      <w:r w:rsidRPr="00E52815">
        <w:rPr>
          <w:szCs w:val="22"/>
        </w:rPr>
        <w:t xml:space="preserve">patient years with </w:t>
      </w:r>
      <w:r w:rsidR="003F7296" w:rsidRPr="00E52815">
        <w:rPr>
          <w:szCs w:val="22"/>
        </w:rPr>
        <w:t xml:space="preserve">tocilizumab </w:t>
      </w:r>
      <w:r w:rsidRPr="00E52815">
        <w:rPr>
          <w:szCs w:val="22"/>
        </w:rPr>
        <w:t>therapy. In the long-term exposure population the overall rate of gastrointestinal perforation was 0.28</w:t>
      </w:r>
      <w:r w:rsidR="002300E2" w:rsidRPr="00E52815">
        <w:rPr>
          <w:szCs w:val="22"/>
        </w:rPr>
        <w:t> </w:t>
      </w:r>
      <w:r w:rsidRPr="00E52815">
        <w:rPr>
          <w:szCs w:val="22"/>
        </w:rPr>
        <w:t>events per 100</w:t>
      </w:r>
      <w:r w:rsidR="002300E2" w:rsidRPr="00E52815">
        <w:rPr>
          <w:szCs w:val="22"/>
        </w:rPr>
        <w:t> </w:t>
      </w:r>
      <w:r w:rsidRPr="00E52815">
        <w:rPr>
          <w:szCs w:val="22"/>
        </w:rPr>
        <w:t xml:space="preserve">patient years. Reports of gastrointestinal perforation on </w:t>
      </w:r>
      <w:r w:rsidR="003F7296" w:rsidRPr="00E52815">
        <w:rPr>
          <w:szCs w:val="22"/>
        </w:rPr>
        <w:t xml:space="preserve">treatment </w:t>
      </w:r>
      <w:r w:rsidRPr="00E52815">
        <w:rPr>
          <w:szCs w:val="22"/>
        </w:rPr>
        <w:t>were primarily reported as complications of diverticulitis including generalised purulent peritonitis, lower gastrointestinal perforation, fistulae and abscess.</w:t>
      </w:r>
    </w:p>
    <w:p w14:paraId="67525D00" w14:textId="77777777" w:rsidR="007D0B2B" w:rsidRPr="00E52815" w:rsidRDefault="007D0B2B">
      <w:pPr>
        <w:rPr>
          <w:szCs w:val="22"/>
        </w:rPr>
      </w:pPr>
    </w:p>
    <w:p w14:paraId="0E5FAD46" w14:textId="77777777" w:rsidR="007D0B2B" w:rsidRPr="00E52815" w:rsidRDefault="00ED4549" w:rsidP="00B35DF0">
      <w:pPr>
        <w:pStyle w:val="QRDHeading5"/>
      </w:pPr>
      <w:r w:rsidRPr="00E52815">
        <w:t xml:space="preserve">Infusion </w:t>
      </w:r>
      <w:r w:rsidR="00453DD1" w:rsidRPr="00E52815">
        <w:t>r</w:t>
      </w:r>
      <w:r w:rsidRPr="00E52815">
        <w:t xml:space="preserve">elated </w:t>
      </w:r>
      <w:r w:rsidR="00453DD1" w:rsidRPr="00E52815">
        <w:t>r</w:t>
      </w:r>
      <w:r w:rsidRPr="00E52815">
        <w:t xml:space="preserve">eactions </w:t>
      </w:r>
    </w:p>
    <w:p w14:paraId="2FFDB6DB" w14:textId="77777777" w:rsidR="007D0B2B" w:rsidRPr="00E52815" w:rsidRDefault="00ED4549">
      <w:pPr>
        <w:rPr>
          <w:szCs w:val="22"/>
        </w:rPr>
      </w:pPr>
      <w:r w:rsidRPr="00E52815">
        <w:rPr>
          <w:szCs w:val="22"/>
        </w:rPr>
        <w:t>In the 6</w:t>
      </w:r>
      <w:r w:rsidR="00D33F5A" w:rsidRPr="00E52815">
        <w:rPr>
          <w:szCs w:val="22"/>
        </w:rPr>
        <w:noBreakHyphen/>
      </w:r>
      <w:r w:rsidRPr="00E52815">
        <w:rPr>
          <w:szCs w:val="22"/>
        </w:rPr>
        <w:t>month controlled trials adverse events associated with infusion (selected events occurring during or within 24</w:t>
      </w:r>
      <w:r w:rsidR="00143564" w:rsidRPr="00E52815">
        <w:rPr>
          <w:szCs w:val="22"/>
        </w:rPr>
        <w:t> </w:t>
      </w:r>
      <w:r w:rsidRPr="00E52815">
        <w:rPr>
          <w:szCs w:val="22"/>
        </w:rPr>
        <w:t>hours of infusion) were reported by 6.9</w:t>
      </w:r>
      <w:ins w:id="1026" w:author="Roche - Labelling" w:date="2025-06-18T12:38:00Z">
        <w:r w:rsidR="00163086" w:rsidRPr="00E52815">
          <w:rPr>
            <w:szCs w:val="22"/>
          </w:rPr>
          <w:t> </w:t>
        </w:r>
      </w:ins>
      <w:r w:rsidRPr="00E52815">
        <w:rPr>
          <w:szCs w:val="22"/>
        </w:rPr>
        <w:t>% of patients in the tocilizumab 8 mg/kg plus DMARD group and 5.1</w:t>
      </w:r>
      <w:ins w:id="1027" w:author="Roche - Labelling" w:date="2025-06-18T12:38:00Z">
        <w:r w:rsidR="00163086" w:rsidRPr="00E52815">
          <w:rPr>
            <w:szCs w:val="22"/>
          </w:rPr>
          <w:t> </w:t>
        </w:r>
      </w:ins>
      <w:r w:rsidRPr="00E52815">
        <w:rPr>
          <w:szCs w:val="22"/>
        </w:rPr>
        <w:t>% of patients in the placebo plus DMARD group. Events reported during the infusion were primarily episodes of hypertension; events reported within 24</w:t>
      </w:r>
      <w:r w:rsidR="00143564" w:rsidRPr="00E52815">
        <w:rPr>
          <w:szCs w:val="22"/>
        </w:rPr>
        <w:t> </w:t>
      </w:r>
      <w:r w:rsidRPr="00E52815">
        <w:rPr>
          <w:szCs w:val="22"/>
        </w:rPr>
        <w:t>hours of finishing an infusion were headache and skin reactions (rash, urticaria). These events were not treatment limiting.</w:t>
      </w:r>
    </w:p>
    <w:p w14:paraId="02A3EDED" w14:textId="77777777" w:rsidR="007D0B2B" w:rsidRPr="00E52815" w:rsidRDefault="007D0B2B">
      <w:pPr>
        <w:rPr>
          <w:szCs w:val="22"/>
        </w:rPr>
      </w:pPr>
    </w:p>
    <w:p w14:paraId="4FDFA040" w14:textId="77777777" w:rsidR="007D0B2B" w:rsidRPr="00E52815" w:rsidRDefault="00ED4549">
      <w:pPr>
        <w:rPr>
          <w:szCs w:val="22"/>
        </w:rPr>
      </w:pPr>
      <w:r w:rsidRPr="00E52815">
        <w:rPr>
          <w:szCs w:val="22"/>
        </w:rPr>
        <w:t>The rate of anaphylactic reactions (occurring in a total of</w:t>
      </w:r>
      <w:del w:id="1028" w:author="Roche II-EMs deletion+PFP pictograms" w:date="2025-02-13T13:28:00Z">
        <w:r w:rsidRPr="00E52815">
          <w:rPr>
            <w:szCs w:val="22"/>
          </w:rPr>
          <w:delText xml:space="preserve"> 6/3778</w:delText>
        </w:r>
      </w:del>
      <w:r w:rsidR="002A6B53" w:rsidRPr="00E52815">
        <w:rPr>
          <w:szCs w:val="22"/>
        </w:rPr>
        <w:t> </w:t>
      </w:r>
      <w:ins w:id="1029" w:author="Roche II-EMs deletion+PFP pictograms" w:date="2025-02-13T13:28:00Z">
        <w:r w:rsidR="008A1578" w:rsidRPr="00E52815">
          <w:rPr>
            <w:szCs w:val="22"/>
          </w:rPr>
          <w:t>8/4</w:t>
        </w:r>
      </w:ins>
      <w:ins w:id="1030" w:author="PEI-Labelling" w:date="2025-05-18T23:12:00Z">
        <w:r w:rsidR="00B36E72" w:rsidRPr="00E52815">
          <w:rPr>
            <w:szCs w:val="22"/>
          </w:rPr>
          <w:t> </w:t>
        </w:r>
      </w:ins>
      <w:ins w:id="1031" w:author="Roche II-EMs deletion+PFP pictograms" w:date="2025-02-13T13:28:00Z">
        <w:r w:rsidR="008A1578" w:rsidRPr="00E52815">
          <w:rPr>
            <w:szCs w:val="22"/>
          </w:rPr>
          <w:t xml:space="preserve">009 </w:t>
        </w:r>
      </w:ins>
      <w:r w:rsidRPr="00E52815">
        <w:rPr>
          <w:szCs w:val="22"/>
        </w:rPr>
        <w:t>patients, 0.2</w:t>
      </w:r>
      <w:ins w:id="1032" w:author="PEI-Labelling" w:date="2025-05-18T23:13:00Z">
        <w:r w:rsidR="00B36E72" w:rsidRPr="00E52815">
          <w:rPr>
            <w:szCs w:val="22"/>
          </w:rPr>
          <w:t> </w:t>
        </w:r>
      </w:ins>
      <w:r w:rsidRPr="00E52815">
        <w:rPr>
          <w:szCs w:val="22"/>
        </w:rPr>
        <w:t xml:space="preserve">%) was several fold higher with the 4 mg/kg dose, compared to the 8 mg/kg dose. Clinically significant hypersensitivity reactions associated with </w:t>
      </w:r>
      <w:r w:rsidR="003F7296" w:rsidRPr="00E52815">
        <w:rPr>
          <w:szCs w:val="22"/>
        </w:rPr>
        <w:t xml:space="preserve">tocilizumab </w:t>
      </w:r>
      <w:r w:rsidRPr="00E52815">
        <w:rPr>
          <w:szCs w:val="22"/>
        </w:rPr>
        <w:t xml:space="preserve">and requiring treatment discontinuation were reported in a total of </w:t>
      </w:r>
      <w:ins w:id="1033" w:author="Roche II-EMs deletion+PFP pictograms" w:date="2025-02-13T13:29:00Z">
        <w:r w:rsidR="008A1578" w:rsidRPr="00E52815">
          <w:rPr>
            <w:szCs w:val="22"/>
          </w:rPr>
          <w:t>56</w:t>
        </w:r>
      </w:ins>
      <w:del w:id="1034" w:author="Roche II-EMs deletion+PFP pictograms" w:date="2025-02-13T13:29:00Z">
        <w:r w:rsidRPr="00E52815">
          <w:rPr>
            <w:szCs w:val="22"/>
          </w:rPr>
          <w:delText>13</w:delText>
        </w:r>
      </w:del>
      <w:r w:rsidRPr="00E52815">
        <w:rPr>
          <w:szCs w:val="22"/>
        </w:rPr>
        <w:t xml:space="preserve"> out of</w:t>
      </w:r>
      <w:ins w:id="1035" w:author="Roche II-EMs deletion+PFP pictograms" w:date="2025-02-13T13:29:00Z">
        <w:r w:rsidR="008A1578" w:rsidRPr="00E52815">
          <w:rPr>
            <w:szCs w:val="22"/>
          </w:rPr>
          <w:t xml:space="preserve"> 4</w:t>
        </w:r>
      </w:ins>
      <w:ins w:id="1036" w:author="PEI-Labelling" w:date="2025-05-18T23:13:00Z">
        <w:r w:rsidR="00B36E72" w:rsidRPr="00E52815">
          <w:rPr>
            <w:szCs w:val="22"/>
          </w:rPr>
          <w:t> </w:t>
        </w:r>
      </w:ins>
      <w:ins w:id="1037" w:author="Roche II-EMs deletion+PFP pictograms" w:date="2025-02-13T13:29:00Z">
        <w:r w:rsidR="008A1578" w:rsidRPr="00E52815">
          <w:rPr>
            <w:szCs w:val="22"/>
          </w:rPr>
          <w:t>009</w:t>
        </w:r>
      </w:ins>
      <w:del w:id="1038" w:author="Roche II-EMs deletion+PFP pictograms" w:date="2025-02-13T13:29:00Z">
        <w:r w:rsidRPr="00E52815">
          <w:rPr>
            <w:szCs w:val="22"/>
          </w:rPr>
          <w:delText xml:space="preserve"> 3778</w:delText>
        </w:r>
      </w:del>
      <w:r w:rsidRPr="00E52815">
        <w:rPr>
          <w:szCs w:val="22"/>
        </w:rPr>
        <w:t> patients (</w:t>
      </w:r>
      <w:ins w:id="1039" w:author="Roche II-EMs deletion+PFP pictograms" w:date="2025-02-13T13:29:00Z">
        <w:r w:rsidR="008A1578" w:rsidRPr="00E52815">
          <w:rPr>
            <w:szCs w:val="22"/>
          </w:rPr>
          <w:t>1.4</w:t>
        </w:r>
      </w:ins>
      <w:del w:id="1040" w:author="Roche II-EMs deletion+PFP pictograms" w:date="2025-02-13T13:29:00Z">
        <w:r w:rsidRPr="00E52815">
          <w:rPr>
            <w:szCs w:val="22"/>
          </w:rPr>
          <w:delText>0.3</w:delText>
        </w:r>
      </w:del>
      <w:ins w:id="1041" w:author="PEI-Labelling" w:date="2025-05-18T23:13:00Z">
        <w:r w:rsidR="00B36E72" w:rsidRPr="00E52815">
          <w:rPr>
            <w:szCs w:val="22"/>
          </w:rPr>
          <w:t> </w:t>
        </w:r>
      </w:ins>
      <w:r w:rsidRPr="00E52815">
        <w:rPr>
          <w:szCs w:val="22"/>
        </w:rPr>
        <w:t xml:space="preserve">%) treated during the controlled and open label clinical </w:t>
      </w:r>
      <w:r w:rsidR="00D8479E" w:rsidRPr="00E52815">
        <w:rPr>
          <w:szCs w:val="22"/>
        </w:rPr>
        <w:t>trials</w:t>
      </w:r>
      <w:r w:rsidRPr="00E52815">
        <w:rPr>
          <w:szCs w:val="22"/>
        </w:rPr>
        <w:t>. These reactions were generally observed during the second to fifth infusions of tocilizumab (see section</w:t>
      </w:r>
      <w:r w:rsidR="00623064" w:rsidRPr="00E52815">
        <w:rPr>
          <w:szCs w:val="22"/>
        </w:rPr>
        <w:t> </w:t>
      </w:r>
      <w:r w:rsidRPr="00E52815">
        <w:rPr>
          <w:szCs w:val="22"/>
        </w:rPr>
        <w:t xml:space="preserve">4.4). Fatal anaphylaxis has been reported after marketing authorisation during treatment with intravenous </w:t>
      </w:r>
      <w:r w:rsidR="003F7296" w:rsidRPr="00E52815">
        <w:rPr>
          <w:szCs w:val="22"/>
        </w:rPr>
        <w:t xml:space="preserve">tocilizumab </w:t>
      </w:r>
      <w:r w:rsidRPr="00E52815">
        <w:rPr>
          <w:szCs w:val="22"/>
        </w:rPr>
        <w:t>(see section</w:t>
      </w:r>
      <w:r w:rsidR="00623064" w:rsidRPr="00E52815">
        <w:rPr>
          <w:szCs w:val="22"/>
        </w:rPr>
        <w:t> </w:t>
      </w:r>
      <w:r w:rsidRPr="00E52815">
        <w:rPr>
          <w:szCs w:val="22"/>
        </w:rPr>
        <w:t>4.4).</w:t>
      </w:r>
    </w:p>
    <w:p w14:paraId="63B496E2" w14:textId="77777777" w:rsidR="007D0B2B" w:rsidRPr="00E52815" w:rsidRDefault="007D0B2B">
      <w:pPr>
        <w:rPr>
          <w:szCs w:val="22"/>
        </w:rPr>
      </w:pPr>
    </w:p>
    <w:p w14:paraId="6128482C" w14:textId="77777777" w:rsidR="007D0B2B" w:rsidRPr="00E52815" w:rsidRDefault="00ED4549" w:rsidP="00B35DF0">
      <w:pPr>
        <w:pStyle w:val="QRDHeading5"/>
      </w:pPr>
      <w:r w:rsidRPr="00E52815">
        <w:t xml:space="preserve">Immunogenicity </w:t>
      </w:r>
    </w:p>
    <w:p w14:paraId="11824AAB" w14:textId="77777777" w:rsidR="007D0B2B" w:rsidRPr="00E52815" w:rsidRDefault="00ED4549">
      <w:pPr>
        <w:rPr>
          <w:szCs w:val="22"/>
        </w:rPr>
      </w:pPr>
      <w:r w:rsidRPr="00E52815">
        <w:rPr>
          <w:szCs w:val="22"/>
        </w:rPr>
        <w:t>A total of 2</w:t>
      </w:r>
      <w:del w:id="1042" w:author="Roche II-EMs deletion+PFP pictograms" w:date="2025-02-25T15:34:00Z">
        <w:r w:rsidR="00FF2611" w:rsidRPr="00E52815">
          <w:rPr>
            <w:szCs w:val="22"/>
          </w:rPr>
          <w:delText> </w:delText>
        </w:r>
      </w:del>
      <w:r w:rsidRPr="00E52815">
        <w:rPr>
          <w:szCs w:val="22"/>
        </w:rPr>
        <w:t>876</w:t>
      </w:r>
      <w:r w:rsidR="002A6B53" w:rsidRPr="00E52815">
        <w:rPr>
          <w:szCs w:val="22"/>
        </w:rPr>
        <w:t> </w:t>
      </w:r>
      <w:r w:rsidRPr="00E52815">
        <w:rPr>
          <w:szCs w:val="22"/>
        </w:rPr>
        <w:t>patients have been tested for anti-</w:t>
      </w:r>
      <w:r w:rsidR="003F7296" w:rsidRPr="00E52815">
        <w:rPr>
          <w:szCs w:val="22"/>
        </w:rPr>
        <w:t xml:space="preserve">tocilizumab </w:t>
      </w:r>
      <w:r w:rsidRPr="00E52815">
        <w:rPr>
          <w:szCs w:val="22"/>
        </w:rPr>
        <w:t>antibodies in the 6</w:t>
      </w:r>
      <w:r w:rsidR="00D33F5A" w:rsidRPr="00E52815">
        <w:rPr>
          <w:szCs w:val="22"/>
        </w:rPr>
        <w:noBreakHyphen/>
      </w:r>
      <w:r w:rsidRPr="00E52815">
        <w:rPr>
          <w:szCs w:val="22"/>
        </w:rPr>
        <w:t>month controlled clinical trials. Of the 46</w:t>
      </w:r>
      <w:r w:rsidR="002A6B53" w:rsidRPr="00E52815">
        <w:rPr>
          <w:szCs w:val="22"/>
        </w:rPr>
        <w:t> </w:t>
      </w:r>
      <w:r w:rsidRPr="00E52815">
        <w:rPr>
          <w:szCs w:val="22"/>
        </w:rPr>
        <w:t>patients (1.6</w:t>
      </w:r>
      <w:ins w:id="1043" w:author="Roche - Labelling" w:date="2025-06-18T12:38:00Z">
        <w:r w:rsidR="00163086" w:rsidRPr="00E52815">
          <w:rPr>
            <w:szCs w:val="22"/>
          </w:rPr>
          <w:t> </w:t>
        </w:r>
      </w:ins>
      <w:r w:rsidRPr="00E52815">
        <w:rPr>
          <w:szCs w:val="22"/>
        </w:rPr>
        <w:t>%) who developed anti-</w:t>
      </w:r>
      <w:r w:rsidR="003F7296" w:rsidRPr="00E52815">
        <w:rPr>
          <w:szCs w:val="22"/>
        </w:rPr>
        <w:t xml:space="preserve">tocilizumab </w:t>
      </w:r>
      <w:r w:rsidRPr="00E52815">
        <w:rPr>
          <w:szCs w:val="22"/>
        </w:rPr>
        <w:t>antibodies, 6 had an associated medically significant hypersensitivity reaction, of which 5 led to permanent discontinuation of treatment. Thirty patients (1.1</w:t>
      </w:r>
      <w:ins w:id="1044" w:author="Roche - Labelling" w:date="2025-06-18T12:38:00Z">
        <w:r w:rsidR="00163086" w:rsidRPr="00E52815">
          <w:rPr>
            <w:szCs w:val="22"/>
          </w:rPr>
          <w:t> </w:t>
        </w:r>
      </w:ins>
      <w:r w:rsidRPr="00E52815">
        <w:rPr>
          <w:szCs w:val="22"/>
        </w:rPr>
        <w:t xml:space="preserve">%) developed neutralising antibodies. </w:t>
      </w:r>
    </w:p>
    <w:p w14:paraId="3A871899" w14:textId="77777777" w:rsidR="007D0B2B" w:rsidRPr="00E52815" w:rsidRDefault="007D0B2B">
      <w:pPr>
        <w:rPr>
          <w:szCs w:val="22"/>
        </w:rPr>
      </w:pPr>
    </w:p>
    <w:p w14:paraId="6F144E8D" w14:textId="77777777" w:rsidR="007D0B2B" w:rsidRPr="00E52815" w:rsidRDefault="00ED4549" w:rsidP="00B35DF0">
      <w:pPr>
        <w:pStyle w:val="QRDHeading5"/>
      </w:pPr>
      <w:r w:rsidRPr="00E52815">
        <w:t>Neutrophils</w:t>
      </w:r>
    </w:p>
    <w:p w14:paraId="07B32271" w14:textId="77777777" w:rsidR="007D0B2B" w:rsidRPr="00E52815" w:rsidRDefault="00ED4549">
      <w:pPr>
        <w:rPr>
          <w:szCs w:val="22"/>
        </w:rPr>
      </w:pPr>
      <w:r w:rsidRPr="00E52815">
        <w:rPr>
          <w:szCs w:val="22"/>
        </w:rPr>
        <w:t>In the 6</w:t>
      </w:r>
      <w:r w:rsidR="00D33F5A" w:rsidRPr="00E52815">
        <w:rPr>
          <w:szCs w:val="22"/>
        </w:rPr>
        <w:noBreakHyphen/>
      </w:r>
      <w:r w:rsidRPr="00E52815">
        <w:rPr>
          <w:szCs w:val="22"/>
        </w:rPr>
        <w:t>month controlled trials decreases in neutrophil counts below 1</w:t>
      </w:r>
      <w:r w:rsidR="00A546CE" w:rsidRPr="00E52815">
        <w:rPr>
          <w:szCs w:val="22"/>
        </w:rPr>
        <w:t> </w:t>
      </w:r>
      <w:r w:rsidR="006B1BA6" w:rsidRPr="00E52815">
        <w:rPr>
          <w:szCs w:val="22"/>
        </w:rPr>
        <w:t>×</w:t>
      </w:r>
      <w:r w:rsidR="00A546CE" w:rsidRPr="00E52815">
        <w:rPr>
          <w:szCs w:val="22"/>
        </w:rPr>
        <w:t> </w:t>
      </w:r>
      <w:r w:rsidRPr="00E52815">
        <w:rPr>
          <w:szCs w:val="22"/>
        </w:rPr>
        <w:t>10</w:t>
      </w:r>
      <w:r w:rsidRPr="00E52815">
        <w:rPr>
          <w:szCs w:val="22"/>
          <w:vertAlign w:val="superscript"/>
        </w:rPr>
        <w:t>9</w:t>
      </w:r>
      <w:r w:rsidRPr="00E52815">
        <w:rPr>
          <w:szCs w:val="22"/>
        </w:rPr>
        <w:t>/</w:t>
      </w:r>
      <w:del w:id="1045" w:author="Roche - Labelling" w:date="2025-06-18T12:38:00Z">
        <w:r w:rsidRPr="00E52815" w:rsidDel="00163086">
          <w:rPr>
            <w:szCs w:val="22"/>
          </w:rPr>
          <w:delText> </w:delText>
        </w:r>
      </w:del>
      <w:r w:rsidRPr="00E52815">
        <w:rPr>
          <w:szCs w:val="22"/>
        </w:rPr>
        <w:t>L occurred in 3.4</w:t>
      </w:r>
      <w:ins w:id="1046" w:author="Roche - Labelling" w:date="2025-06-18T12:38:00Z">
        <w:r w:rsidR="00163086" w:rsidRPr="00E52815">
          <w:rPr>
            <w:szCs w:val="22"/>
          </w:rPr>
          <w:t> </w:t>
        </w:r>
      </w:ins>
      <w:r w:rsidRPr="00E52815">
        <w:rPr>
          <w:szCs w:val="22"/>
        </w:rPr>
        <w:t xml:space="preserve">% of patients on </w:t>
      </w:r>
      <w:r w:rsidR="003F7296" w:rsidRPr="00E52815">
        <w:rPr>
          <w:szCs w:val="22"/>
        </w:rPr>
        <w:t xml:space="preserve">tocilizumab </w:t>
      </w:r>
      <w:r w:rsidRPr="00E52815">
        <w:rPr>
          <w:szCs w:val="22"/>
        </w:rPr>
        <w:t>8 mg/kg plus DMARDs compared to</w:t>
      </w:r>
      <w:r w:rsidR="00A546CE" w:rsidRPr="00E52815">
        <w:rPr>
          <w:szCs w:val="22"/>
        </w:rPr>
        <w:t> </w:t>
      </w:r>
      <w:r w:rsidRPr="00E52815">
        <w:rPr>
          <w:szCs w:val="22"/>
        </w:rPr>
        <w:t>&lt; 0.1</w:t>
      </w:r>
      <w:ins w:id="1047" w:author="Roche - Labelling" w:date="2025-06-18T14:17:00Z">
        <w:r w:rsidR="00AA7388" w:rsidRPr="00E52815">
          <w:rPr>
            <w:szCs w:val="22"/>
          </w:rPr>
          <w:t> </w:t>
        </w:r>
      </w:ins>
      <w:r w:rsidRPr="00E52815">
        <w:rPr>
          <w:szCs w:val="22"/>
        </w:rPr>
        <w:t>% of patients on placebo plus DMARDs. Approximately half of the patients who developed an ANC</w:t>
      </w:r>
      <w:r w:rsidR="00A546CE" w:rsidRPr="00E52815">
        <w:rPr>
          <w:szCs w:val="22"/>
        </w:rPr>
        <w:t> </w:t>
      </w:r>
      <w:r w:rsidRPr="00E52815">
        <w:rPr>
          <w:szCs w:val="22"/>
        </w:rPr>
        <w:t>&lt; 1</w:t>
      </w:r>
      <w:r w:rsidR="00A546CE" w:rsidRPr="00E52815">
        <w:rPr>
          <w:szCs w:val="22"/>
        </w:rPr>
        <w:t> </w:t>
      </w:r>
      <w:r w:rsidR="006B1BA6" w:rsidRPr="00E52815">
        <w:rPr>
          <w:szCs w:val="22"/>
        </w:rPr>
        <w:t>×</w:t>
      </w:r>
      <w:r w:rsidR="00A546CE" w:rsidRPr="00E52815">
        <w:rPr>
          <w:szCs w:val="22"/>
        </w:rPr>
        <w:t> </w:t>
      </w:r>
      <w:r w:rsidRPr="00E52815">
        <w:rPr>
          <w:szCs w:val="22"/>
        </w:rPr>
        <w:t>10</w:t>
      </w:r>
      <w:r w:rsidRPr="00E52815">
        <w:rPr>
          <w:szCs w:val="22"/>
          <w:vertAlign w:val="superscript"/>
        </w:rPr>
        <w:t>9</w:t>
      </w:r>
      <w:r w:rsidRPr="00E52815">
        <w:rPr>
          <w:szCs w:val="22"/>
        </w:rPr>
        <w:t>/</w:t>
      </w:r>
      <w:del w:id="1048" w:author="Roche - Labelling" w:date="2025-06-18T12:38:00Z">
        <w:r w:rsidRPr="00E52815" w:rsidDel="00163086">
          <w:rPr>
            <w:szCs w:val="22"/>
          </w:rPr>
          <w:delText> </w:delText>
        </w:r>
      </w:del>
      <w:r w:rsidRPr="00E52815">
        <w:rPr>
          <w:szCs w:val="22"/>
        </w:rPr>
        <w:t>L did so within 8</w:t>
      </w:r>
      <w:r w:rsidR="00C76876" w:rsidRPr="00E52815">
        <w:rPr>
          <w:szCs w:val="22"/>
        </w:rPr>
        <w:t> </w:t>
      </w:r>
      <w:r w:rsidRPr="00E52815">
        <w:rPr>
          <w:szCs w:val="22"/>
        </w:rPr>
        <w:t>weeks after starting therapy. Decreases below 0.5</w:t>
      </w:r>
      <w:r w:rsidR="00A546CE" w:rsidRPr="00E52815">
        <w:rPr>
          <w:szCs w:val="22"/>
        </w:rPr>
        <w:t> </w:t>
      </w:r>
      <w:r w:rsidR="006B1BA6" w:rsidRPr="00E52815">
        <w:rPr>
          <w:szCs w:val="22"/>
        </w:rPr>
        <w:t>×</w:t>
      </w:r>
      <w:r w:rsidR="00A546CE" w:rsidRPr="00E52815">
        <w:rPr>
          <w:szCs w:val="22"/>
        </w:rPr>
        <w:t> </w:t>
      </w:r>
      <w:r w:rsidRPr="00E52815">
        <w:rPr>
          <w:szCs w:val="22"/>
        </w:rPr>
        <w:t>10</w:t>
      </w:r>
      <w:r w:rsidRPr="00E52815">
        <w:rPr>
          <w:szCs w:val="22"/>
          <w:vertAlign w:val="superscript"/>
        </w:rPr>
        <w:t>9</w:t>
      </w:r>
      <w:r w:rsidRPr="00E52815">
        <w:rPr>
          <w:szCs w:val="22"/>
        </w:rPr>
        <w:t>/</w:t>
      </w:r>
      <w:del w:id="1049" w:author="Roche - Labelling" w:date="2025-06-18T12:38:00Z">
        <w:r w:rsidRPr="00E52815" w:rsidDel="00163086">
          <w:rPr>
            <w:szCs w:val="22"/>
          </w:rPr>
          <w:delText> </w:delText>
        </w:r>
      </w:del>
      <w:r w:rsidRPr="00E52815">
        <w:rPr>
          <w:szCs w:val="22"/>
        </w:rPr>
        <w:t>L were reported in 0.3</w:t>
      </w:r>
      <w:ins w:id="1050" w:author="Roche - Labelling" w:date="2025-06-18T12:38:00Z">
        <w:r w:rsidR="00163086" w:rsidRPr="00E52815">
          <w:rPr>
            <w:szCs w:val="22"/>
          </w:rPr>
          <w:t> </w:t>
        </w:r>
      </w:ins>
      <w:r w:rsidRPr="00E52815">
        <w:rPr>
          <w:szCs w:val="22"/>
        </w:rPr>
        <w:t>%</w:t>
      </w:r>
      <w:r w:rsidR="007C44D1" w:rsidRPr="00E52815">
        <w:rPr>
          <w:szCs w:val="22"/>
        </w:rPr>
        <w:t xml:space="preserve"> of</w:t>
      </w:r>
      <w:r w:rsidRPr="00E52815">
        <w:rPr>
          <w:szCs w:val="22"/>
        </w:rPr>
        <w:t xml:space="preserve"> patients receiving </w:t>
      </w:r>
      <w:r w:rsidR="003F7296" w:rsidRPr="00E52815">
        <w:rPr>
          <w:szCs w:val="22"/>
        </w:rPr>
        <w:t xml:space="preserve">tocilizumab </w:t>
      </w:r>
      <w:r w:rsidRPr="00E52815">
        <w:rPr>
          <w:szCs w:val="22"/>
        </w:rPr>
        <w:t xml:space="preserve">8 mg/kg plus DMARDs. Infections with neutropenia have been reported. </w:t>
      </w:r>
    </w:p>
    <w:p w14:paraId="2F6D4EFB" w14:textId="77777777" w:rsidR="007D0B2B" w:rsidRPr="00E52815" w:rsidRDefault="007D0B2B">
      <w:pPr>
        <w:rPr>
          <w:szCs w:val="22"/>
        </w:rPr>
      </w:pPr>
    </w:p>
    <w:p w14:paraId="036FBC1C" w14:textId="77777777" w:rsidR="007D0B2B" w:rsidRPr="00E52815" w:rsidRDefault="00ED4549">
      <w:pPr>
        <w:rPr>
          <w:szCs w:val="22"/>
        </w:rPr>
      </w:pPr>
      <w:r w:rsidRPr="00E52815">
        <w:rPr>
          <w:szCs w:val="22"/>
        </w:rPr>
        <w:t>During the double</w:t>
      </w:r>
      <w:r w:rsidR="00894FEC" w:rsidRPr="00E52815">
        <w:rPr>
          <w:szCs w:val="22"/>
        </w:rPr>
        <w:noBreakHyphen/>
      </w:r>
      <w:r w:rsidRPr="00E52815">
        <w:rPr>
          <w:szCs w:val="22"/>
        </w:rPr>
        <w:t>blind controlled period and with long-term exposure, the pattern and incidence of decreases in neutrophil counts remained consistent with what was seen in the 6</w:t>
      </w:r>
      <w:r w:rsidR="00D33F5A" w:rsidRPr="00E52815">
        <w:rPr>
          <w:szCs w:val="22"/>
        </w:rPr>
        <w:noBreakHyphen/>
      </w:r>
      <w:r w:rsidRPr="00E52815">
        <w:rPr>
          <w:szCs w:val="22"/>
        </w:rPr>
        <w:t>month controlled clinical trials.</w:t>
      </w:r>
    </w:p>
    <w:p w14:paraId="035A956E" w14:textId="77777777" w:rsidR="007D0B2B" w:rsidRPr="00E52815" w:rsidRDefault="007D0B2B">
      <w:pPr>
        <w:rPr>
          <w:szCs w:val="22"/>
        </w:rPr>
      </w:pPr>
    </w:p>
    <w:p w14:paraId="3DE92265" w14:textId="77777777" w:rsidR="007D0B2B" w:rsidRPr="00E52815" w:rsidRDefault="00ED4549" w:rsidP="00B35DF0">
      <w:pPr>
        <w:pStyle w:val="QRDHeading5"/>
      </w:pPr>
      <w:r w:rsidRPr="00E52815">
        <w:t>Platelets</w:t>
      </w:r>
    </w:p>
    <w:p w14:paraId="3F8FA05E" w14:textId="77777777" w:rsidR="007D0B2B" w:rsidRPr="00E52815" w:rsidRDefault="00ED4549">
      <w:pPr>
        <w:rPr>
          <w:rFonts w:eastAsia="SimSun"/>
          <w:szCs w:val="22"/>
        </w:rPr>
      </w:pPr>
      <w:r w:rsidRPr="00E52815">
        <w:rPr>
          <w:szCs w:val="22"/>
        </w:rPr>
        <w:t>In the 6</w:t>
      </w:r>
      <w:r w:rsidR="00C430D3" w:rsidRPr="00E52815">
        <w:rPr>
          <w:szCs w:val="22"/>
        </w:rPr>
        <w:noBreakHyphen/>
      </w:r>
      <w:r w:rsidRPr="00E52815">
        <w:rPr>
          <w:szCs w:val="22"/>
        </w:rPr>
        <w:t>month controlled trials decreases in platelet counts below 100</w:t>
      </w:r>
      <w:r w:rsidR="00A546CE" w:rsidRPr="00E52815">
        <w:rPr>
          <w:rFonts w:eastAsia="SimSun"/>
          <w:szCs w:val="22"/>
        </w:rPr>
        <w:t> </w:t>
      </w:r>
      <w:r w:rsidR="006B1BA6" w:rsidRPr="00E52815">
        <w:rPr>
          <w:rFonts w:eastAsia="SimSun"/>
          <w:szCs w:val="22"/>
        </w:rPr>
        <w:t>×</w:t>
      </w:r>
      <w:r w:rsidR="00A546CE" w:rsidRPr="00E52815">
        <w:rPr>
          <w:rFonts w:eastAsia="SimSun"/>
          <w:szCs w:val="22"/>
        </w:rPr>
        <w:t> </w:t>
      </w:r>
      <w:r w:rsidRPr="00E52815">
        <w:rPr>
          <w:rFonts w:eastAsia="SimSun"/>
          <w:szCs w:val="22"/>
        </w:rPr>
        <w:t>10</w:t>
      </w:r>
      <w:r w:rsidRPr="00E52815">
        <w:rPr>
          <w:rFonts w:eastAsia="SimSun"/>
          <w:szCs w:val="22"/>
          <w:vertAlign w:val="superscript"/>
        </w:rPr>
        <w:t>3</w:t>
      </w:r>
      <w:r w:rsidRPr="00E52815">
        <w:rPr>
          <w:rFonts w:eastAsia="SimSun"/>
          <w:szCs w:val="22"/>
        </w:rPr>
        <w:t>/</w:t>
      </w:r>
      <w:r w:rsidR="00A546CE" w:rsidRPr="00E52815">
        <w:rPr>
          <w:rFonts w:eastAsia="SimSun"/>
          <w:szCs w:val="22"/>
        </w:rPr>
        <w:t>µ</w:t>
      </w:r>
      <w:r w:rsidRPr="00E52815">
        <w:rPr>
          <w:rFonts w:eastAsia="SimSun"/>
          <w:szCs w:val="22"/>
        </w:rPr>
        <w:t xml:space="preserve">L </w:t>
      </w:r>
      <w:r w:rsidRPr="00E52815">
        <w:rPr>
          <w:szCs w:val="22"/>
        </w:rPr>
        <w:t>occurred in 1.7</w:t>
      </w:r>
      <w:ins w:id="1051" w:author="Roche - Labelling" w:date="2025-06-18T12:39:00Z">
        <w:r w:rsidR="00163086" w:rsidRPr="00E52815">
          <w:rPr>
            <w:szCs w:val="22"/>
          </w:rPr>
          <w:t> </w:t>
        </w:r>
      </w:ins>
      <w:r w:rsidRPr="00E52815">
        <w:rPr>
          <w:szCs w:val="22"/>
        </w:rPr>
        <w:t xml:space="preserve">% of patients on </w:t>
      </w:r>
      <w:r w:rsidR="003F7296" w:rsidRPr="00E52815">
        <w:rPr>
          <w:szCs w:val="22"/>
        </w:rPr>
        <w:t xml:space="preserve">tocilizumab </w:t>
      </w:r>
      <w:r w:rsidRPr="00E52815">
        <w:rPr>
          <w:szCs w:val="22"/>
        </w:rPr>
        <w:t>8 mg/kg plus DMARDs compared to</w:t>
      </w:r>
      <w:r w:rsidR="00A546CE" w:rsidRPr="00E52815">
        <w:rPr>
          <w:szCs w:val="22"/>
        </w:rPr>
        <w:t> </w:t>
      </w:r>
      <w:r w:rsidRPr="00E52815">
        <w:rPr>
          <w:szCs w:val="22"/>
        </w:rPr>
        <w:t>&lt; 1</w:t>
      </w:r>
      <w:ins w:id="1052" w:author="Roche - Labelling" w:date="2025-06-18T12:39:00Z">
        <w:r w:rsidR="00163086" w:rsidRPr="00E52815">
          <w:rPr>
            <w:szCs w:val="22"/>
          </w:rPr>
          <w:t> </w:t>
        </w:r>
      </w:ins>
      <w:r w:rsidRPr="00E52815">
        <w:rPr>
          <w:szCs w:val="22"/>
        </w:rPr>
        <w:t>% on placebo plus DMARDs. These decreases occurred without associated bleeding events.</w:t>
      </w:r>
    </w:p>
    <w:p w14:paraId="7BC35E71" w14:textId="77777777" w:rsidR="007D0B2B" w:rsidRPr="00E52815" w:rsidRDefault="007D0B2B">
      <w:pPr>
        <w:rPr>
          <w:szCs w:val="22"/>
        </w:rPr>
      </w:pPr>
    </w:p>
    <w:p w14:paraId="79853446" w14:textId="77777777" w:rsidR="007D0B2B" w:rsidRPr="00E52815" w:rsidRDefault="00ED4549">
      <w:pPr>
        <w:rPr>
          <w:szCs w:val="22"/>
        </w:rPr>
      </w:pPr>
      <w:r w:rsidRPr="00E52815">
        <w:rPr>
          <w:szCs w:val="22"/>
        </w:rPr>
        <w:t>During the double</w:t>
      </w:r>
      <w:r w:rsidR="00894FEC" w:rsidRPr="00E52815">
        <w:rPr>
          <w:szCs w:val="22"/>
        </w:rPr>
        <w:noBreakHyphen/>
      </w:r>
      <w:r w:rsidRPr="00E52815">
        <w:rPr>
          <w:szCs w:val="22"/>
        </w:rPr>
        <w:t>blind controlled period and with long-term exposure, the pattern and incidence of decreases in platelet counts remained consistent with what was seen in the 6</w:t>
      </w:r>
      <w:r w:rsidR="00C430D3" w:rsidRPr="00E52815">
        <w:rPr>
          <w:szCs w:val="22"/>
        </w:rPr>
        <w:noBreakHyphen/>
      </w:r>
      <w:r w:rsidRPr="00E52815">
        <w:rPr>
          <w:szCs w:val="22"/>
        </w:rPr>
        <w:t>month controlled clinical trials.</w:t>
      </w:r>
    </w:p>
    <w:p w14:paraId="264C1A0E" w14:textId="77777777" w:rsidR="007D0B2B" w:rsidRPr="00E52815" w:rsidRDefault="007D0B2B">
      <w:pPr>
        <w:rPr>
          <w:szCs w:val="22"/>
        </w:rPr>
      </w:pPr>
    </w:p>
    <w:p w14:paraId="71BAC9DB" w14:textId="77777777" w:rsidR="007D0B2B" w:rsidRPr="00E52815" w:rsidRDefault="00ED4549">
      <w:pPr>
        <w:rPr>
          <w:rStyle w:val="Hervorhebung1"/>
          <w:i w:val="0"/>
          <w:szCs w:val="22"/>
        </w:rPr>
      </w:pPr>
      <w:r w:rsidRPr="00E52815">
        <w:rPr>
          <w:rStyle w:val="Hervorhebung1"/>
          <w:i w:val="0"/>
          <w:szCs w:val="22"/>
        </w:rPr>
        <w:t>Very rare reports of pancytopenia have occurred in the post</w:t>
      </w:r>
      <w:r w:rsidR="0057165A" w:rsidRPr="00E52815">
        <w:rPr>
          <w:rStyle w:val="Hervorhebung1"/>
          <w:i w:val="0"/>
          <w:szCs w:val="22"/>
        </w:rPr>
        <w:noBreakHyphen/>
      </w:r>
      <w:r w:rsidRPr="00E52815">
        <w:rPr>
          <w:rStyle w:val="Hervorhebung1"/>
          <w:i w:val="0"/>
          <w:szCs w:val="22"/>
        </w:rPr>
        <w:t>marketing setting.</w:t>
      </w:r>
    </w:p>
    <w:p w14:paraId="3DC20B7F" w14:textId="77777777" w:rsidR="007D0B2B" w:rsidRPr="00E52815" w:rsidRDefault="007D0B2B">
      <w:pPr>
        <w:rPr>
          <w:i/>
          <w:szCs w:val="22"/>
        </w:rPr>
      </w:pPr>
    </w:p>
    <w:p w14:paraId="1AD34704" w14:textId="77777777" w:rsidR="007D0B2B" w:rsidRPr="00E52815" w:rsidRDefault="00ED4549">
      <w:pPr>
        <w:pStyle w:val="QRDHeading5"/>
        <w:keepNext/>
        <w:pPrChange w:id="1053" w:author="Roche - Labelling - responses to 3rd RSI" w:date="2026-01-13T17:27:00Z" w16du:dateUtc="2026-01-13T16:27:00Z">
          <w:pPr>
            <w:pStyle w:val="QRDHeading5"/>
          </w:pPr>
        </w:pPrChange>
      </w:pPr>
      <w:r w:rsidRPr="00E52815">
        <w:lastRenderedPageBreak/>
        <w:t>Hepatic transaminase elevations</w:t>
      </w:r>
    </w:p>
    <w:p w14:paraId="062D4492" w14:textId="77777777" w:rsidR="007D0B2B" w:rsidRPr="00E52815" w:rsidRDefault="00ED4549">
      <w:pPr>
        <w:keepNext/>
        <w:keepLines/>
        <w:rPr>
          <w:szCs w:val="22"/>
        </w:rPr>
      </w:pPr>
      <w:r w:rsidRPr="00E52815">
        <w:rPr>
          <w:szCs w:val="22"/>
        </w:rPr>
        <w:t>During the 6</w:t>
      </w:r>
      <w:r w:rsidR="00C430D3" w:rsidRPr="00E52815">
        <w:rPr>
          <w:szCs w:val="22"/>
        </w:rPr>
        <w:noBreakHyphen/>
      </w:r>
      <w:r w:rsidRPr="00E52815">
        <w:rPr>
          <w:szCs w:val="22"/>
        </w:rPr>
        <w:t>month controlled trials transient elevations in ALT/AST</w:t>
      </w:r>
      <w:r w:rsidR="00A546CE" w:rsidRPr="00E52815">
        <w:rPr>
          <w:szCs w:val="22"/>
        </w:rPr>
        <w:t> </w:t>
      </w:r>
      <w:r w:rsidRPr="00E52815">
        <w:rPr>
          <w:szCs w:val="22"/>
        </w:rPr>
        <w:t>&gt; 3</w:t>
      </w:r>
      <w:r w:rsidR="00A546CE" w:rsidRPr="00E52815">
        <w:rPr>
          <w:szCs w:val="22"/>
        </w:rPr>
        <w:t> </w:t>
      </w:r>
      <w:r w:rsidR="006B1BA6" w:rsidRPr="00E52815">
        <w:rPr>
          <w:szCs w:val="22"/>
        </w:rPr>
        <w:t>×</w:t>
      </w:r>
      <w:r w:rsidR="00A546CE" w:rsidRPr="00E52815">
        <w:rPr>
          <w:szCs w:val="22"/>
        </w:rPr>
        <w:t> </w:t>
      </w:r>
      <w:r w:rsidRPr="00E52815">
        <w:rPr>
          <w:szCs w:val="22"/>
        </w:rPr>
        <w:t>ULN were observed in 2.1</w:t>
      </w:r>
      <w:ins w:id="1054" w:author="Roche - Labelling" w:date="2025-06-18T12:39:00Z">
        <w:r w:rsidR="00163086" w:rsidRPr="00E52815">
          <w:rPr>
            <w:szCs w:val="22"/>
          </w:rPr>
          <w:t> </w:t>
        </w:r>
      </w:ins>
      <w:r w:rsidRPr="00E52815">
        <w:rPr>
          <w:szCs w:val="22"/>
        </w:rPr>
        <w:t xml:space="preserve">% of patients on </w:t>
      </w:r>
      <w:r w:rsidR="003F7296" w:rsidRPr="00E52815">
        <w:rPr>
          <w:szCs w:val="22"/>
        </w:rPr>
        <w:t xml:space="preserve">tocilizumab </w:t>
      </w:r>
      <w:r w:rsidRPr="00E52815">
        <w:rPr>
          <w:szCs w:val="22"/>
        </w:rPr>
        <w:t>8 mg/kg compared to 4.9</w:t>
      </w:r>
      <w:ins w:id="1055" w:author="Roche - Labelling" w:date="2025-06-18T12:39:00Z">
        <w:r w:rsidR="00163086" w:rsidRPr="00E52815">
          <w:rPr>
            <w:szCs w:val="22"/>
          </w:rPr>
          <w:t> </w:t>
        </w:r>
      </w:ins>
      <w:r w:rsidRPr="00E52815">
        <w:rPr>
          <w:szCs w:val="22"/>
        </w:rPr>
        <w:t>% of patients on MTX and in 6.5</w:t>
      </w:r>
      <w:ins w:id="1056" w:author="Roche - Labelling" w:date="2025-06-18T12:39:00Z">
        <w:r w:rsidR="00163086" w:rsidRPr="00E52815">
          <w:rPr>
            <w:szCs w:val="22"/>
          </w:rPr>
          <w:t> </w:t>
        </w:r>
      </w:ins>
      <w:r w:rsidRPr="00E52815">
        <w:rPr>
          <w:szCs w:val="22"/>
        </w:rPr>
        <w:t xml:space="preserve">% of patients who received 8 mg/kg </w:t>
      </w:r>
      <w:r w:rsidR="003F7296" w:rsidRPr="00E52815">
        <w:rPr>
          <w:szCs w:val="22"/>
        </w:rPr>
        <w:t xml:space="preserve">tocilizumab </w:t>
      </w:r>
      <w:r w:rsidRPr="00E52815">
        <w:rPr>
          <w:szCs w:val="22"/>
        </w:rPr>
        <w:t>plus DMARDs compared to 1.5</w:t>
      </w:r>
      <w:ins w:id="1057" w:author="Roche - Labelling" w:date="2025-06-18T12:39:00Z">
        <w:r w:rsidR="00163086" w:rsidRPr="00E52815">
          <w:rPr>
            <w:szCs w:val="22"/>
          </w:rPr>
          <w:t> </w:t>
        </w:r>
      </w:ins>
      <w:r w:rsidRPr="00E52815">
        <w:rPr>
          <w:szCs w:val="22"/>
        </w:rPr>
        <w:t>% of patients on placebo plus DMARDs.</w:t>
      </w:r>
    </w:p>
    <w:p w14:paraId="222C0D7E" w14:textId="77777777" w:rsidR="007D0B2B" w:rsidRPr="00E52815" w:rsidRDefault="007D0B2B">
      <w:pPr>
        <w:rPr>
          <w:szCs w:val="22"/>
        </w:rPr>
      </w:pPr>
    </w:p>
    <w:p w14:paraId="1CC29AB3" w14:textId="77777777" w:rsidR="007D0B2B" w:rsidRPr="00E52815" w:rsidRDefault="00ED4549">
      <w:pPr>
        <w:rPr>
          <w:szCs w:val="22"/>
        </w:rPr>
      </w:pPr>
      <w:r w:rsidRPr="00E52815">
        <w:rPr>
          <w:szCs w:val="22"/>
        </w:rPr>
        <w:t xml:space="preserve">The addition of potentially hepatotoxic </w:t>
      </w:r>
      <w:r w:rsidR="007237A6" w:rsidRPr="00E52815">
        <w:rPr>
          <w:szCs w:val="22"/>
        </w:rPr>
        <w:t xml:space="preserve">medicinal products </w:t>
      </w:r>
      <w:r w:rsidRPr="00E52815">
        <w:rPr>
          <w:szCs w:val="22"/>
        </w:rPr>
        <w:t xml:space="preserve">(e.g. MTX) to </w:t>
      </w:r>
      <w:r w:rsidR="003F7296" w:rsidRPr="00E52815">
        <w:rPr>
          <w:szCs w:val="22"/>
        </w:rPr>
        <w:t xml:space="preserve">tocilizumab </w:t>
      </w:r>
      <w:r w:rsidRPr="00E52815">
        <w:rPr>
          <w:szCs w:val="22"/>
        </w:rPr>
        <w:t>monotherapy resulted in increased frequency of these elevations. Elevations of ALT/AST</w:t>
      </w:r>
      <w:r w:rsidR="00A546CE" w:rsidRPr="00E52815">
        <w:rPr>
          <w:szCs w:val="22"/>
        </w:rPr>
        <w:t> </w:t>
      </w:r>
      <w:r w:rsidRPr="00E52815">
        <w:rPr>
          <w:szCs w:val="22"/>
        </w:rPr>
        <w:t>&gt; 5</w:t>
      </w:r>
      <w:r w:rsidR="00A546CE" w:rsidRPr="00E52815">
        <w:rPr>
          <w:szCs w:val="22"/>
        </w:rPr>
        <w:t> </w:t>
      </w:r>
      <w:r w:rsidR="006B1BA6" w:rsidRPr="00E52815">
        <w:rPr>
          <w:szCs w:val="22"/>
        </w:rPr>
        <w:t>×</w:t>
      </w:r>
      <w:r w:rsidR="00A546CE" w:rsidRPr="00E52815">
        <w:rPr>
          <w:szCs w:val="22"/>
        </w:rPr>
        <w:t> </w:t>
      </w:r>
      <w:r w:rsidRPr="00E52815">
        <w:rPr>
          <w:szCs w:val="22"/>
        </w:rPr>
        <w:t>ULN were observed in 0.7</w:t>
      </w:r>
      <w:ins w:id="1058" w:author="Roche - Labelling" w:date="2025-06-18T12:39:00Z">
        <w:r w:rsidR="000A5368" w:rsidRPr="00E52815">
          <w:rPr>
            <w:szCs w:val="22"/>
          </w:rPr>
          <w:t> </w:t>
        </w:r>
      </w:ins>
      <w:r w:rsidRPr="00E52815">
        <w:rPr>
          <w:szCs w:val="22"/>
        </w:rPr>
        <w:t xml:space="preserve">% of </w:t>
      </w:r>
      <w:r w:rsidR="003F7296" w:rsidRPr="00E52815">
        <w:rPr>
          <w:szCs w:val="22"/>
        </w:rPr>
        <w:t xml:space="preserve">tocilizumab </w:t>
      </w:r>
      <w:r w:rsidRPr="00E52815">
        <w:rPr>
          <w:szCs w:val="22"/>
        </w:rPr>
        <w:t>monotherapy patients and 1.4</w:t>
      </w:r>
      <w:ins w:id="1059" w:author="Roche - Labelling" w:date="2025-06-18T12:39:00Z">
        <w:r w:rsidR="000A5368" w:rsidRPr="00E52815">
          <w:rPr>
            <w:szCs w:val="22"/>
          </w:rPr>
          <w:t> </w:t>
        </w:r>
      </w:ins>
      <w:r w:rsidRPr="00E52815">
        <w:rPr>
          <w:szCs w:val="22"/>
        </w:rPr>
        <w:t xml:space="preserve">% of </w:t>
      </w:r>
      <w:r w:rsidR="003F7296" w:rsidRPr="00E52815">
        <w:rPr>
          <w:szCs w:val="22"/>
        </w:rPr>
        <w:t xml:space="preserve">tocilizumab </w:t>
      </w:r>
      <w:r w:rsidRPr="00E52815">
        <w:rPr>
          <w:szCs w:val="22"/>
        </w:rPr>
        <w:t>plus DMARD patients, the majority of whom were discontinued permanently from tocilizumab treatment. During the double</w:t>
      </w:r>
      <w:r w:rsidR="00894FEC" w:rsidRPr="00E52815">
        <w:rPr>
          <w:szCs w:val="22"/>
        </w:rPr>
        <w:noBreakHyphen/>
      </w:r>
      <w:r w:rsidRPr="00E52815">
        <w:rPr>
          <w:szCs w:val="22"/>
        </w:rPr>
        <w:t>blind controlled period, the incidence of indirect bilirubin greater than the upper limit of normal, collected as a routine laboratory parameter, is 6.2</w:t>
      </w:r>
      <w:ins w:id="1060" w:author="Roche - Labelling" w:date="2025-06-18T12:39:00Z">
        <w:r w:rsidR="000A5368" w:rsidRPr="00E52815">
          <w:rPr>
            <w:szCs w:val="22"/>
          </w:rPr>
          <w:t> </w:t>
        </w:r>
      </w:ins>
      <w:r w:rsidRPr="00E52815">
        <w:rPr>
          <w:szCs w:val="22"/>
        </w:rPr>
        <w:t xml:space="preserve">% in patients treated with 8 mg/kg </w:t>
      </w:r>
      <w:r w:rsidR="00FC2E76" w:rsidRPr="00E52815">
        <w:rPr>
          <w:szCs w:val="22"/>
        </w:rPr>
        <w:t>tocilizumab</w:t>
      </w:r>
      <w:r w:rsidR="00A546CE" w:rsidRPr="00E52815">
        <w:rPr>
          <w:szCs w:val="22"/>
        </w:rPr>
        <w:t> </w:t>
      </w:r>
      <w:r w:rsidRPr="00E52815">
        <w:rPr>
          <w:szCs w:val="22"/>
        </w:rPr>
        <w:t>+</w:t>
      </w:r>
      <w:r w:rsidR="00A546CE" w:rsidRPr="00E52815">
        <w:rPr>
          <w:szCs w:val="22"/>
        </w:rPr>
        <w:t> </w:t>
      </w:r>
      <w:r w:rsidRPr="00E52815">
        <w:rPr>
          <w:szCs w:val="22"/>
        </w:rPr>
        <w:t>DMARD. A total of 5.8</w:t>
      </w:r>
      <w:ins w:id="1061" w:author="Roche - Labelling" w:date="2025-06-18T12:39:00Z">
        <w:r w:rsidR="000A5368" w:rsidRPr="00E52815">
          <w:rPr>
            <w:szCs w:val="22"/>
          </w:rPr>
          <w:t> </w:t>
        </w:r>
      </w:ins>
      <w:r w:rsidRPr="00E52815">
        <w:rPr>
          <w:szCs w:val="22"/>
        </w:rPr>
        <w:t>% of patients experienced an elevation of indirect bilirubin of</w:t>
      </w:r>
      <w:r w:rsidR="00A546CE" w:rsidRPr="00E52815">
        <w:rPr>
          <w:szCs w:val="22"/>
        </w:rPr>
        <w:t> </w:t>
      </w:r>
      <w:r w:rsidRPr="00E52815">
        <w:rPr>
          <w:szCs w:val="22"/>
        </w:rPr>
        <w:t>&gt; 1 to 2</w:t>
      </w:r>
      <w:r w:rsidR="00A546CE" w:rsidRPr="00E52815">
        <w:rPr>
          <w:szCs w:val="22"/>
        </w:rPr>
        <w:t> </w:t>
      </w:r>
      <w:r w:rsidR="006B1BA6" w:rsidRPr="00E52815">
        <w:rPr>
          <w:szCs w:val="22"/>
        </w:rPr>
        <w:t>×</w:t>
      </w:r>
      <w:r w:rsidR="00A546CE" w:rsidRPr="00E52815">
        <w:rPr>
          <w:szCs w:val="22"/>
        </w:rPr>
        <w:t> </w:t>
      </w:r>
      <w:r w:rsidRPr="00E52815">
        <w:rPr>
          <w:szCs w:val="22"/>
        </w:rPr>
        <w:t>ULN and 0.4</w:t>
      </w:r>
      <w:ins w:id="1062" w:author="Roche - Labelling" w:date="2025-06-18T12:39:00Z">
        <w:r w:rsidR="000A5368" w:rsidRPr="00E52815">
          <w:rPr>
            <w:szCs w:val="22"/>
          </w:rPr>
          <w:t> </w:t>
        </w:r>
      </w:ins>
      <w:r w:rsidRPr="00E52815">
        <w:rPr>
          <w:szCs w:val="22"/>
        </w:rPr>
        <w:t>% had an elevation of</w:t>
      </w:r>
      <w:r w:rsidR="00A546CE" w:rsidRPr="00E52815">
        <w:rPr>
          <w:szCs w:val="22"/>
        </w:rPr>
        <w:t> </w:t>
      </w:r>
      <w:r w:rsidRPr="00E52815">
        <w:rPr>
          <w:szCs w:val="22"/>
        </w:rPr>
        <w:t>&gt; 2</w:t>
      </w:r>
      <w:r w:rsidR="00A546CE" w:rsidRPr="00E52815">
        <w:rPr>
          <w:szCs w:val="22"/>
        </w:rPr>
        <w:t> </w:t>
      </w:r>
      <w:r w:rsidR="006B1BA6" w:rsidRPr="00E52815">
        <w:rPr>
          <w:szCs w:val="22"/>
        </w:rPr>
        <w:t>×</w:t>
      </w:r>
      <w:r w:rsidR="00A546CE" w:rsidRPr="00E52815">
        <w:rPr>
          <w:szCs w:val="22"/>
        </w:rPr>
        <w:t> </w:t>
      </w:r>
      <w:r w:rsidRPr="00E52815">
        <w:rPr>
          <w:szCs w:val="22"/>
        </w:rPr>
        <w:t>ULN.</w:t>
      </w:r>
    </w:p>
    <w:p w14:paraId="2DE00C70" w14:textId="77777777" w:rsidR="007D0B2B" w:rsidRPr="00E52815" w:rsidRDefault="007D0B2B">
      <w:pPr>
        <w:rPr>
          <w:szCs w:val="22"/>
        </w:rPr>
      </w:pPr>
    </w:p>
    <w:p w14:paraId="6034D966" w14:textId="77777777" w:rsidR="007D0B2B" w:rsidRPr="00E52815" w:rsidRDefault="00ED4549">
      <w:pPr>
        <w:rPr>
          <w:szCs w:val="22"/>
        </w:rPr>
      </w:pPr>
      <w:r w:rsidRPr="00E52815">
        <w:rPr>
          <w:szCs w:val="22"/>
        </w:rPr>
        <w:t>During the double</w:t>
      </w:r>
      <w:r w:rsidR="00894FEC" w:rsidRPr="00E52815">
        <w:rPr>
          <w:szCs w:val="22"/>
        </w:rPr>
        <w:noBreakHyphen/>
      </w:r>
      <w:r w:rsidRPr="00E52815">
        <w:rPr>
          <w:szCs w:val="22"/>
        </w:rPr>
        <w:t>blind controlled period and with long-term exposure, the pattern and incidence of elevation in ALT/AST remained consistent with what was seen in the 6</w:t>
      </w:r>
      <w:r w:rsidR="00C430D3" w:rsidRPr="00E52815">
        <w:rPr>
          <w:szCs w:val="22"/>
        </w:rPr>
        <w:noBreakHyphen/>
      </w:r>
      <w:r w:rsidRPr="00E52815">
        <w:rPr>
          <w:szCs w:val="22"/>
        </w:rPr>
        <w:t>month controlled clinical trials.</w:t>
      </w:r>
    </w:p>
    <w:p w14:paraId="0828AFE0" w14:textId="77777777" w:rsidR="007D0B2B" w:rsidRPr="00E52815" w:rsidRDefault="007D0B2B">
      <w:pPr>
        <w:rPr>
          <w:szCs w:val="22"/>
        </w:rPr>
      </w:pPr>
    </w:p>
    <w:p w14:paraId="3B8DE885" w14:textId="77777777" w:rsidR="007D0B2B" w:rsidRPr="00E52815" w:rsidRDefault="00ED4549" w:rsidP="00B35DF0">
      <w:pPr>
        <w:pStyle w:val="QRDHeading5"/>
      </w:pPr>
      <w:r w:rsidRPr="00E52815">
        <w:t>Lipid parameters</w:t>
      </w:r>
    </w:p>
    <w:p w14:paraId="745DCF21" w14:textId="77777777" w:rsidR="007D0B2B" w:rsidRPr="00E52815" w:rsidRDefault="00ED4549">
      <w:pPr>
        <w:rPr>
          <w:rFonts w:eastAsia="PMingLiU"/>
          <w:szCs w:val="22"/>
        </w:rPr>
      </w:pPr>
      <w:r w:rsidRPr="00E52815">
        <w:rPr>
          <w:szCs w:val="22"/>
        </w:rPr>
        <w:t>During the 6</w:t>
      </w:r>
      <w:r w:rsidR="00C430D3" w:rsidRPr="00E52815">
        <w:rPr>
          <w:szCs w:val="22"/>
        </w:rPr>
        <w:noBreakHyphen/>
      </w:r>
      <w:r w:rsidRPr="00E52815">
        <w:rPr>
          <w:szCs w:val="22"/>
        </w:rPr>
        <w:t xml:space="preserve">month controlled trials, increases of lipid parameters such as total cholesterol, triglycerides, LDL cholesterol, and/or HDL cholesterol have been reported commonly. With routine laboratory monitoring it was seen that </w:t>
      </w:r>
      <w:r w:rsidRPr="00E52815">
        <w:rPr>
          <w:rFonts w:eastAsia="PMingLiU"/>
          <w:szCs w:val="22"/>
        </w:rPr>
        <w:t>approximately 24</w:t>
      </w:r>
      <w:ins w:id="1063" w:author="Roche - Labelling" w:date="2025-06-18T12:39:00Z">
        <w:r w:rsidR="000A5368" w:rsidRPr="00E52815">
          <w:rPr>
            <w:rFonts w:eastAsia="PMingLiU"/>
            <w:szCs w:val="22"/>
          </w:rPr>
          <w:t> </w:t>
        </w:r>
      </w:ins>
      <w:r w:rsidRPr="00E52815">
        <w:rPr>
          <w:rFonts w:eastAsia="PMingLiU"/>
          <w:szCs w:val="22"/>
        </w:rPr>
        <w:t xml:space="preserve">% of patients receiving </w:t>
      </w:r>
      <w:r w:rsidR="00FC2E76" w:rsidRPr="00E52815">
        <w:rPr>
          <w:rFonts w:eastAsia="PMingLiU"/>
          <w:szCs w:val="22"/>
        </w:rPr>
        <w:t xml:space="preserve">tocilizumab </w:t>
      </w:r>
      <w:r w:rsidRPr="00E52815">
        <w:rPr>
          <w:rFonts w:eastAsia="PMingLiU"/>
          <w:szCs w:val="22"/>
        </w:rPr>
        <w:t>in clinical trials experienced sustained elevations in total cholesterol</w:t>
      </w:r>
      <w:r w:rsidR="000F3968" w:rsidRPr="00E52815">
        <w:rPr>
          <w:rFonts w:eastAsia="PMingLiU"/>
          <w:szCs w:val="22"/>
        </w:rPr>
        <w:t> </w:t>
      </w:r>
      <w:r w:rsidRPr="00E52815">
        <w:rPr>
          <w:rFonts w:eastAsia="PMingLiU"/>
          <w:szCs w:val="22"/>
        </w:rPr>
        <w:t>≥ 6.2 mmol/L, with 15</w:t>
      </w:r>
      <w:ins w:id="1064" w:author="Roche - Labelling" w:date="2025-06-18T12:39:00Z">
        <w:r w:rsidR="000A5368" w:rsidRPr="00E52815">
          <w:rPr>
            <w:rFonts w:eastAsia="PMingLiU"/>
            <w:szCs w:val="22"/>
          </w:rPr>
          <w:t> </w:t>
        </w:r>
      </w:ins>
      <w:r w:rsidRPr="00E52815">
        <w:rPr>
          <w:rFonts w:eastAsia="PMingLiU"/>
          <w:szCs w:val="22"/>
        </w:rPr>
        <w:t>% experiencing a sustained increase in LDL to</w:t>
      </w:r>
      <w:r w:rsidR="000F3968" w:rsidRPr="00E52815">
        <w:rPr>
          <w:rFonts w:eastAsia="PMingLiU"/>
          <w:szCs w:val="22"/>
        </w:rPr>
        <w:t> </w:t>
      </w:r>
      <w:r w:rsidRPr="00E52815">
        <w:rPr>
          <w:rFonts w:eastAsia="PMingLiU"/>
          <w:szCs w:val="22"/>
        </w:rPr>
        <w:t>≥ 4.1 mmol/L. Elevations in lipid parameters responded to treatment with lipid-lowering agents.</w:t>
      </w:r>
    </w:p>
    <w:p w14:paraId="7BBBDB27" w14:textId="77777777" w:rsidR="007D0B2B" w:rsidRPr="00E52815" w:rsidRDefault="007D0B2B">
      <w:pPr>
        <w:rPr>
          <w:rFonts w:eastAsia="PMingLiU"/>
          <w:szCs w:val="22"/>
        </w:rPr>
      </w:pPr>
    </w:p>
    <w:p w14:paraId="19C5FCA0" w14:textId="77777777" w:rsidR="007D0B2B" w:rsidRPr="00E52815" w:rsidRDefault="00ED4549">
      <w:pPr>
        <w:rPr>
          <w:rFonts w:eastAsia="PMingLiU"/>
          <w:szCs w:val="22"/>
        </w:rPr>
      </w:pPr>
      <w:r w:rsidRPr="00E52815">
        <w:rPr>
          <w:szCs w:val="22"/>
        </w:rPr>
        <w:t>During the double</w:t>
      </w:r>
      <w:r w:rsidR="00894FEC" w:rsidRPr="00E52815">
        <w:rPr>
          <w:szCs w:val="22"/>
        </w:rPr>
        <w:noBreakHyphen/>
      </w:r>
      <w:r w:rsidRPr="00E52815">
        <w:rPr>
          <w:szCs w:val="22"/>
        </w:rPr>
        <w:t>blind controlled period and with long-term exposure</w:t>
      </w:r>
      <w:r w:rsidRPr="00E52815">
        <w:rPr>
          <w:rFonts w:eastAsia="PMingLiU"/>
          <w:szCs w:val="22"/>
        </w:rPr>
        <w:t>, the pattern and incidence of elevations in lipid parameters remained consistent with what was seen in the 6</w:t>
      </w:r>
      <w:r w:rsidR="00C430D3" w:rsidRPr="00E52815">
        <w:rPr>
          <w:rFonts w:eastAsia="PMingLiU"/>
          <w:szCs w:val="22"/>
        </w:rPr>
        <w:noBreakHyphen/>
      </w:r>
      <w:r w:rsidRPr="00E52815">
        <w:rPr>
          <w:rFonts w:eastAsia="PMingLiU"/>
          <w:szCs w:val="22"/>
        </w:rPr>
        <w:t>month controlled trials.</w:t>
      </w:r>
    </w:p>
    <w:p w14:paraId="68285AC0" w14:textId="77777777" w:rsidR="007D0B2B" w:rsidRPr="00E52815" w:rsidRDefault="007D0B2B">
      <w:pPr>
        <w:rPr>
          <w:rFonts w:eastAsia="SimSun"/>
          <w:szCs w:val="22"/>
        </w:rPr>
      </w:pPr>
    </w:p>
    <w:p w14:paraId="27FAD645" w14:textId="77777777" w:rsidR="007D0B2B" w:rsidRPr="00E52815" w:rsidRDefault="00ED4549" w:rsidP="00B35DF0">
      <w:pPr>
        <w:pStyle w:val="QRDHeading5"/>
      </w:pPr>
      <w:r w:rsidRPr="00E52815">
        <w:t xml:space="preserve">Skin </w:t>
      </w:r>
      <w:r w:rsidR="00453DD1" w:rsidRPr="00E52815">
        <w:t>r</w:t>
      </w:r>
      <w:r w:rsidRPr="00E52815">
        <w:t>eactions</w:t>
      </w:r>
    </w:p>
    <w:p w14:paraId="027301F0" w14:textId="77777777" w:rsidR="007D0B2B" w:rsidRPr="00E52815" w:rsidRDefault="00ED4549">
      <w:pPr>
        <w:rPr>
          <w:color w:val="222222"/>
          <w:szCs w:val="22"/>
        </w:rPr>
      </w:pPr>
      <w:r w:rsidRPr="00E52815">
        <w:rPr>
          <w:color w:val="222222"/>
          <w:szCs w:val="22"/>
        </w:rPr>
        <w:t>Rare reports of Stevens-Johnson Syndrome have occurred in the post</w:t>
      </w:r>
      <w:r w:rsidR="0057165A" w:rsidRPr="00E52815">
        <w:rPr>
          <w:color w:val="222222"/>
          <w:szCs w:val="22"/>
        </w:rPr>
        <w:noBreakHyphen/>
      </w:r>
      <w:r w:rsidRPr="00E52815">
        <w:rPr>
          <w:color w:val="222222"/>
          <w:szCs w:val="22"/>
        </w:rPr>
        <w:t>marketing setting.</w:t>
      </w:r>
    </w:p>
    <w:p w14:paraId="63ED297C" w14:textId="77777777" w:rsidR="007D0B2B" w:rsidRPr="00E52815" w:rsidRDefault="007D0B2B">
      <w:pPr>
        <w:rPr>
          <w:rFonts w:eastAsia="SimSun"/>
          <w:szCs w:val="22"/>
        </w:rPr>
      </w:pPr>
    </w:p>
    <w:p w14:paraId="6F726E25" w14:textId="77777777" w:rsidR="002C64BC" w:rsidRPr="00E52815" w:rsidRDefault="00ED4549" w:rsidP="00B35DF0">
      <w:pPr>
        <w:pStyle w:val="QRDHeading3"/>
        <w:rPr>
          <w:rFonts w:eastAsia="SimSun"/>
        </w:rPr>
      </w:pPr>
      <w:r w:rsidRPr="00E52815">
        <w:rPr>
          <w:rFonts w:eastAsia="SimSun"/>
        </w:rPr>
        <w:t>Reporting of suspected adverse reactions</w:t>
      </w:r>
    </w:p>
    <w:p w14:paraId="53E19E9D" w14:textId="520D9FD6" w:rsidR="007D0B2B" w:rsidRPr="00E52815" w:rsidRDefault="00ED4549" w:rsidP="009F7E83">
      <w:pPr>
        <w:keepNext/>
        <w:keepLines/>
        <w:rPr>
          <w:rFonts w:eastAsia="SimSun"/>
          <w:szCs w:val="22"/>
        </w:rPr>
      </w:pPr>
      <w:r w:rsidRPr="00E52815">
        <w:rPr>
          <w:rFonts w:eastAsia="SimSun"/>
          <w:szCs w:val="22"/>
        </w:rPr>
        <w:t>Reporting suspected adverse reactions after authori</w:t>
      </w:r>
      <w:r w:rsidR="002C64BC" w:rsidRPr="00E52815">
        <w:rPr>
          <w:rFonts w:eastAsia="SimSun"/>
          <w:szCs w:val="22"/>
        </w:rPr>
        <w:t>s</w:t>
      </w:r>
      <w:r w:rsidRPr="00E52815">
        <w:rPr>
          <w:rFonts w:eastAsia="SimSun"/>
          <w:szCs w:val="22"/>
        </w:rPr>
        <w:t xml:space="preserve">ation of the medicinal product is important. It allows continued monitoring of the benefit/risk balance of the medicinal product. Healthcare professionals are asked to report any suspected adverse reactions via </w:t>
      </w:r>
      <w:r w:rsidRPr="00E52815">
        <w:rPr>
          <w:rFonts w:eastAsia="SimSun"/>
          <w:szCs w:val="22"/>
          <w:highlight w:val="lightGray"/>
        </w:rPr>
        <w:t xml:space="preserve">the national reporting system listed in </w:t>
      </w:r>
      <w:hyperlink r:id="rId16" w:history="1">
        <w:r w:rsidR="007D0B2B" w:rsidRPr="00E52815">
          <w:rPr>
            <w:rStyle w:val="Hyperlink"/>
            <w:szCs w:val="22"/>
            <w:highlight w:val="lightGray"/>
          </w:rPr>
          <w:t>Appendix V</w:t>
        </w:r>
      </w:hyperlink>
      <w:r w:rsidRPr="00E52815">
        <w:rPr>
          <w:rFonts w:eastAsia="SimSun"/>
          <w:szCs w:val="22"/>
        </w:rPr>
        <w:t>.</w:t>
      </w:r>
    </w:p>
    <w:p w14:paraId="700A880C" w14:textId="77777777" w:rsidR="007D0B2B" w:rsidRPr="00E52815" w:rsidRDefault="007D0B2B">
      <w:pPr>
        <w:rPr>
          <w:rFonts w:eastAsia="SimSun"/>
          <w:szCs w:val="22"/>
        </w:rPr>
      </w:pPr>
    </w:p>
    <w:p w14:paraId="18ED32E3" w14:textId="77777777" w:rsidR="007D0B2B" w:rsidRPr="00E52815" w:rsidRDefault="00ED4549">
      <w:pPr>
        <w:pStyle w:val="Heading2"/>
        <w:keepNext/>
        <w:rPr>
          <w:szCs w:val="22"/>
        </w:rPr>
      </w:pPr>
      <w:r w:rsidRPr="00E52815">
        <w:rPr>
          <w:szCs w:val="22"/>
        </w:rPr>
        <w:t>4.9</w:t>
      </w:r>
      <w:r w:rsidRPr="00E52815">
        <w:rPr>
          <w:szCs w:val="22"/>
        </w:rPr>
        <w:tab/>
        <w:t>Overdose</w:t>
      </w:r>
    </w:p>
    <w:p w14:paraId="7D962636" w14:textId="77777777" w:rsidR="007D0B2B" w:rsidRPr="00E52815" w:rsidRDefault="007D0B2B">
      <w:pPr>
        <w:keepNext/>
        <w:rPr>
          <w:szCs w:val="22"/>
        </w:rPr>
      </w:pPr>
    </w:p>
    <w:p w14:paraId="05B53825" w14:textId="77777777" w:rsidR="007D0B2B" w:rsidRPr="00E52815" w:rsidRDefault="00ED4549">
      <w:pPr>
        <w:rPr>
          <w:szCs w:val="22"/>
        </w:rPr>
      </w:pPr>
      <w:r w:rsidRPr="00E52815">
        <w:rPr>
          <w:szCs w:val="22"/>
        </w:rPr>
        <w:t xml:space="preserve">There are limited data available on overdose with </w:t>
      </w:r>
      <w:r w:rsidR="00822DF1" w:rsidRPr="00E52815">
        <w:rPr>
          <w:szCs w:val="22"/>
        </w:rPr>
        <w:t>tocilizumab</w:t>
      </w:r>
      <w:r w:rsidRPr="00E52815">
        <w:rPr>
          <w:szCs w:val="22"/>
        </w:rPr>
        <w:t xml:space="preserve">. One case of accidental overdose was reported in which a patient with multiple myeloma received a single dose of 40 mg/kg administered intravenously. No adverse reactions were observed. </w:t>
      </w:r>
    </w:p>
    <w:p w14:paraId="2A552BBE" w14:textId="77777777" w:rsidR="007D0B2B" w:rsidRPr="00E52815" w:rsidRDefault="007D0B2B">
      <w:pPr>
        <w:rPr>
          <w:szCs w:val="22"/>
        </w:rPr>
      </w:pPr>
    </w:p>
    <w:p w14:paraId="2435CB27" w14:textId="77777777" w:rsidR="007D0B2B" w:rsidRPr="00E52815" w:rsidRDefault="00ED4549">
      <w:pPr>
        <w:rPr>
          <w:szCs w:val="22"/>
        </w:rPr>
      </w:pPr>
      <w:r w:rsidRPr="00E52815">
        <w:rPr>
          <w:szCs w:val="22"/>
        </w:rPr>
        <w:t>No serious adverse reactions were observed in healthy volunteers who received a single dose up to 28 mg/kg, although dose limiting neutropenia was observed.</w:t>
      </w:r>
    </w:p>
    <w:p w14:paraId="41558D7E" w14:textId="77777777" w:rsidR="007D0B2B" w:rsidRPr="00E52815" w:rsidRDefault="007D0B2B">
      <w:pPr>
        <w:rPr>
          <w:szCs w:val="22"/>
        </w:rPr>
      </w:pPr>
    </w:p>
    <w:p w14:paraId="791C0BC8" w14:textId="77777777" w:rsidR="007D0B2B" w:rsidRPr="00E52815" w:rsidRDefault="007D0B2B">
      <w:pPr>
        <w:rPr>
          <w:szCs w:val="22"/>
        </w:rPr>
      </w:pPr>
    </w:p>
    <w:p w14:paraId="06084540" w14:textId="77777777" w:rsidR="007D0B2B" w:rsidRPr="00E52815" w:rsidRDefault="00ED4549">
      <w:pPr>
        <w:pStyle w:val="Heading1"/>
        <w:keepNext/>
        <w:keepLines/>
        <w:rPr>
          <w:szCs w:val="22"/>
        </w:rPr>
      </w:pPr>
      <w:r w:rsidRPr="00E52815">
        <w:rPr>
          <w:szCs w:val="22"/>
        </w:rPr>
        <w:t>5.</w:t>
      </w:r>
      <w:r w:rsidRPr="00E52815">
        <w:rPr>
          <w:szCs w:val="22"/>
        </w:rPr>
        <w:tab/>
        <w:t>PHARMACOLOGICAL PROPERTIES</w:t>
      </w:r>
    </w:p>
    <w:p w14:paraId="6109F0E2" w14:textId="77777777" w:rsidR="007D0B2B" w:rsidRPr="00E52815" w:rsidRDefault="007D0B2B">
      <w:pPr>
        <w:keepNext/>
        <w:keepLines/>
        <w:rPr>
          <w:szCs w:val="22"/>
        </w:rPr>
      </w:pPr>
    </w:p>
    <w:p w14:paraId="68EE2B78" w14:textId="77777777" w:rsidR="007D0B2B" w:rsidRPr="00E52815" w:rsidRDefault="00ED4549">
      <w:pPr>
        <w:pStyle w:val="Heading2"/>
        <w:keepNext/>
        <w:keepLines/>
        <w:rPr>
          <w:szCs w:val="22"/>
        </w:rPr>
      </w:pPr>
      <w:r w:rsidRPr="00E52815">
        <w:rPr>
          <w:szCs w:val="22"/>
        </w:rPr>
        <w:t>5.1</w:t>
      </w:r>
      <w:r w:rsidRPr="00E52815">
        <w:rPr>
          <w:szCs w:val="22"/>
        </w:rPr>
        <w:tab/>
        <w:t>Pharmacodynamic properties</w:t>
      </w:r>
    </w:p>
    <w:p w14:paraId="39C05CC7" w14:textId="77777777" w:rsidR="007D0B2B" w:rsidRPr="00E52815" w:rsidRDefault="007D0B2B">
      <w:pPr>
        <w:keepNext/>
        <w:keepLines/>
        <w:rPr>
          <w:szCs w:val="22"/>
        </w:rPr>
      </w:pPr>
    </w:p>
    <w:p w14:paraId="39877DE0" w14:textId="77777777" w:rsidR="007D0B2B" w:rsidRPr="00E52815" w:rsidRDefault="00ED4549">
      <w:pPr>
        <w:rPr>
          <w:szCs w:val="22"/>
        </w:rPr>
      </w:pPr>
      <w:r w:rsidRPr="00E52815">
        <w:rPr>
          <w:szCs w:val="22"/>
        </w:rPr>
        <w:t>Pharmacotherapeutic group: Immunosuppressants, Interleukin inhibitors; ATC code: L04AC07.</w:t>
      </w:r>
    </w:p>
    <w:p w14:paraId="1EF533CB" w14:textId="77777777" w:rsidR="007D0B2B" w:rsidRPr="00E52815" w:rsidRDefault="007D0B2B">
      <w:pPr>
        <w:rPr>
          <w:szCs w:val="22"/>
        </w:rPr>
      </w:pPr>
    </w:p>
    <w:p w14:paraId="311D05B2" w14:textId="77777777" w:rsidR="00017E92" w:rsidRPr="00E52815" w:rsidRDefault="00ED4549" w:rsidP="00B35DF0">
      <w:pPr>
        <w:pStyle w:val="QRDHeading3"/>
      </w:pPr>
      <w:r w:rsidRPr="00E52815">
        <w:lastRenderedPageBreak/>
        <w:t>Mechanism of action</w:t>
      </w:r>
    </w:p>
    <w:p w14:paraId="7C8E00DE" w14:textId="77777777" w:rsidR="007D0B2B" w:rsidRPr="00E52815" w:rsidRDefault="00ED4549" w:rsidP="00B31CC9">
      <w:pPr>
        <w:keepNext/>
        <w:keepLines/>
        <w:rPr>
          <w:szCs w:val="22"/>
        </w:rPr>
      </w:pPr>
      <w:r w:rsidRPr="00E52815">
        <w:rPr>
          <w:szCs w:val="22"/>
        </w:rPr>
        <w:t>Tocilizumab binds specifically to both soluble and membrane-bound IL</w:t>
      </w:r>
      <w:r w:rsidR="002300E2" w:rsidRPr="00E52815">
        <w:rPr>
          <w:szCs w:val="22"/>
        </w:rPr>
        <w:noBreakHyphen/>
      </w:r>
      <w:r w:rsidRPr="00E52815">
        <w:rPr>
          <w:szCs w:val="22"/>
        </w:rPr>
        <w:t>6 receptors (sIL</w:t>
      </w:r>
      <w:r w:rsidR="002300E2" w:rsidRPr="00E52815">
        <w:rPr>
          <w:szCs w:val="22"/>
        </w:rPr>
        <w:noBreakHyphen/>
      </w:r>
      <w:r w:rsidRPr="00E52815">
        <w:rPr>
          <w:szCs w:val="22"/>
        </w:rPr>
        <w:t>6R and mIL</w:t>
      </w:r>
      <w:r w:rsidR="002300E2" w:rsidRPr="00E52815">
        <w:rPr>
          <w:szCs w:val="22"/>
        </w:rPr>
        <w:noBreakHyphen/>
      </w:r>
      <w:r w:rsidRPr="00E52815">
        <w:rPr>
          <w:szCs w:val="22"/>
        </w:rPr>
        <w:t>6R). Tocilizumab has been shown to inhibit sIL</w:t>
      </w:r>
      <w:r w:rsidR="002300E2" w:rsidRPr="00E52815">
        <w:rPr>
          <w:szCs w:val="22"/>
        </w:rPr>
        <w:noBreakHyphen/>
      </w:r>
      <w:r w:rsidRPr="00E52815">
        <w:rPr>
          <w:szCs w:val="22"/>
        </w:rPr>
        <w:t>6R and mIL</w:t>
      </w:r>
      <w:r w:rsidR="002300E2" w:rsidRPr="00E52815">
        <w:rPr>
          <w:szCs w:val="22"/>
        </w:rPr>
        <w:noBreakHyphen/>
      </w:r>
      <w:r w:rsidRPr="00E52815">
        <w:rPr>
          <w:szCs w:val="22"/>
        </w:rPr>
        <w:t>6R-mediated signalling. IL</w:t>
      </w:r>
      <w:r w:rsidR="002300E2" w:rsidRPr="00E52815">
        <w:rPr>
          <w:szCs w:val="22"/>
        </w:rPr>
        <w:noBreakHyphen/>
      </w:r>
      <w:r w:rsidRPr="00E52815">
        <w:rPr>
          <w:szCs w:val="22"/>
        </w:rPr>
        <w:t>6 is a pleiotropic pro-inflammatory cytokine produced by a variety of cell types including T- and B-cells, monocytes and fibroblasts. IL</w:t>
      </w:r>
      <w:r w:rsidR="002300E2" w:rsidRPr="00E52815">
        <w:rPr>
          <w:szCs w:val="22"/>
        </w:rPr>
        <w:noBreakHyphen/>
      </w:r>
      <w:r w:rsidRPr="00E52815">
        <w:rPr>
          <w:szCs w:val="22"/>
        </w:rPr>
        <w:t>6 is involved in diverse physiological processes such as T-cell activation, induction of immunoglobulin secretion, induction of hepatic acute phase protein synthesis and stimulation of haemopoiesis. IL</w:t>
      </w:r>
      <w:r w:rsidR="002300E2" w:rsidRPr="00E52815">
        <w:rPr>
          <w:szCs w:val="22"/>
        </w:rPr>
        <w:noBreakHyphen/>
      </w:r>
      <w:r w:rsidRPr="00E52815">
        <w:rPr>
          <w:szCs w:val="22"/>
        </w:rPr>
        <w:t xml:space="preserve">6 has been implicated in the pathogenesis of diseases including inflammatory diseases, osteoporosis and neoplasia. </w:t>
      </w:r>
    </w:p>
    <w:p w14:paraId="22E2EB0F" w14:textId="77777777" w:rsidR="007D0B2B" w:rsidRPr="00E52815" w:rsidRDefault="007D0B2B">
      <w:pPr>
        <w:rPr>
          <w:szCs w:val="22"/>
        </w:rPr>
      </w:pPr>
    </w:p>
    <w:p w14:paraId="6B619D3E" w14:textId="77777777" w:rsidR="00017E92" w:rsidRPr="00E52815" w:rsidRDefault="00ED4549" w:rsidP="00B35DF0">
      <w:pPr>
        <w:pStyle w:val="QRDHeading3"/>
      </w:pPr>
      <w:r w:rsidRPr="00E52815">
        <w:t>Pharmacodynamic effects</w:t>
      </w:r>
    </w:p>
    <w:p w14:paraId="48A50835" w14:textId="77777777" w:rsidR="007D0B2B" w:rsidRPr="00E52815" w:rsidRDefault="00ED4549">
      <w:pPr>
        <w:rPr>
          <w:szCs w:val="22"/>
        </w:rPr>
      </w:pPr>
      <w:r w:rsidRPr="00E52815">
        <w:rPr>
          <w:bCs/>
          <w:szCs w:val="22"/>
        </w:rPr>
        <w:t xml:space="preserve">In </w:t>
      </w:r>
      <w:ins w:id="1065" w:author="Roche II-EMs deletion+PFP pictograms" w:date="2025-02-13T13:35:00Z">
        <w:r w:rsidR="000B00CF" w:rsidRPr="00E52815">
          <w:rPr>
            <w:bCs/>
            <w:szCs w:val="22"/>
          </w:rPr>
          <w:t xml:space="preserve">RA </w:t>
        </w:r>
      </w:ins>
      <w:r w:rsidRPr="00E52815">
        <w:rPr>
          <w:bCs/>
          <w:szCs w:val="22"/>
        </w:rPr>
        <w:t xml:space="preserve">clinical </w:t>
      </w:r>
      <w:r w:rsidR="00D8479E" w:rsidRPr="00E52815">
        <w:rPr>
          <w:bCs/>
          <w:szCs w:val="22"/>
        </w:rPr>
        <w:t xml:space="preserve">trials </w:t>
      </w:r>
      <w:r w:rsidRPr="00E52815">
        <w:rPr>
          <w:bCs/>
          <w:szCs w:val="22"/>
        </w:rPr>
        <w:t xml:space="preserve">with </w:t>
      </w:r>
      <w:r w:rsidR="00FC2E76" w:rsidRPr="00E52815">
        <w:rPr>
          <w:bCs/>
          <w:szCs w:val="22"/>
        </w:rPr>
        <w:t>tocilizumab</w:t>
      </w:r>
      <w:r w:rsidRPr="00E52815">
        <w:rPr>
          <w:bCs/>
          <w:szCs w:val="22"/>
        </w:rPr>
        <w:t xml:space="preserve">, rapid decreases in CRP, erythrocyte sedimentation rate (ESR), </w:t>
      </w:r>
      <w:r w:rsidRPr="00E52815">
        <w:rPr>
          <w:szCs w:val="22"/>
        </w:rPr>
        <w:t xml:space="preserve">serum amyloid A (SAA) and fibrinogen </w:t>
      </w:r>
      <w:r w:rsidRPr="00E52815">
        <w:rPr>
          <w:bCs/>
          <w:szCs w:val="22"/>
        </w:rPr>
        <w:t xml:space="preserve">were observed. Consistent with the effect on acute phase reactants, treatment with </w:t>
      </w:r>
      <w:r w:rsidR="00FC2E76" w:rsidRPr="00E52815">
        <w:rPr>
          <w:bCs/>
          <w:szCs w:val="22"/>
        </w:rPr>
        <w:t xml:space="preserve">tocilizumab </w:t>
      </w:r>
      <w:r w:rsidRPr="00E52815">
        <w:rPr>
          <w:bCs/>
          <w:szCs w:val="22"/>
        </w:rPr>
        <w:t xml:space="preserve">was associated with reduction in platelet count within the normal range. </w:t>
      </w:r>
      <w:r w:rsidRPr="00E52815">
        <w:rPr>
          <w:szCs w:val="22"/>
        </w:rPr>
        <w:t xml:space="preserve">Increases in haemoglobin levels were observed, through </w:t>
      </w:r>
      <w:r w:rsidR="00FC2E76" w:rsidRPr="00E52815">
        <w:rPr>
          <w:szCs w:val="22"/>
        </w:rPr>
        <w:t xml:space="preserve">tocilizumab </w:t>
      </w:r>
      <w:r w:rsidRPr="00E52815">
        <w:rPr>
          <w:szCs w:val="22"/>
        </w:rPr>
        <w:t>decreasing the IL</w:t>
      </w:r>
      <w:r w:rsidR="002300E2" w:rsidRPr="00E52815">
        <w:rPr>
          <w:szCs w:val="22"/>
        </w:rPr>
        <w:noBreakHyphen/>
      </w:r>
      <w:r w:rsidRPr="00E52815">
        <w:rPr>
          <w:szCs w:val="22"/>
        </w:rPr>
        <w:t>6 driven effects on hepcidin production to increase iron availability. In treated patients, decreases in the levels of CRP to within normal ranges were seen as early as week</w:t>
      </w:r>
      <w:r w:rsidR="00AA6E13" w:rsidRPr="00E52815">
        <w:rPr>
          <w:szCs w:val="22"/>
        </w:rPr>
        <w:t> </w:t>
      </w:r>
      <w:r w:rsidRPr="00E52815">
        <w:rPr>
          <w:szCs w:val="22"/>
        </w:rPr>
        <w:t>2, with decreases maintained while on treatment.</w:t>
      </w:r>
    </w:p>
    <w:p w14:paraId="5F1A1ADB" w14:textId="77777777" w:rsidR="007D0B2B" w:rsidRPr="00E52815" w:rsidRDefault="007D0B2B">
      <w:pPr>
        <w:rPr>
          <w:szCs w:val="22"/>
        </w:rPr>
      </w:pPr>
    </w:p>
    <w:p w14:paraId="20DDE960" w14:textId="77777777" w:rsidR="007D0B2B" w:rsidRPr="00E52815" w:rsidRDefault="00ED4549">
      <w:pPr>
        <w:rPr>
          <w:rFonts w:eastAsia="SimSun"/>
          <w:szCs w:val="22"/>
        </w:rPr>
      </w:pPr>
      <w:r w:rsidRPr="00E52815">
        <w:rPr>
          <w:rFonts w:eastAsia="SimSun"/>
          <w:szCs w:val="22"/>
        </w:rPr>
        <w:t xml:space="preserve">In GCA clinical </w:t>
      </w:r>
      <w:ins w:id="1066" w:author="Roche II-EMs deletion+PFP pictograms" w:date="2025-02-28T11:27:00Z">
        <w:del w:id="1067" w:author="Roche - Labelling" w:date="2025-06-18T12:40:00Z">
          <w:r w:rsidR="00B57BE9" w:rsidRPr="00E52815" w:rsidDel="000A5368">
            <w:rPr>
              <w:rFonts w:eastAsia="SimSun"/>
              <w:szCs w:val="22"/>
            </w:rPr>
            <w:delText>S</w:delText>
          </w:r>
        </w:del>
      </w:ins>
      <w:del w:id="1068" w:author="Roche - Labelling" w:date="2025-06-18T12:40:00Z">
        <w:r w:rsidRPr="00E52815" w:rsidDel="000A5368">
          <w:rPr>
            <w:rFonts w:eastAsia="SimSun"/>
            <w:szCs w:val="22"/>
          </w:rPr>
          <w:delText>study</w:delText>
        </w:r>
      </w:del>
      <w:ins w:id="1069" w:author="Roche - Labelling" w:date="2025-06-18T12:40:00Z">
        <w:r w:rsidR="000A5368" w:rsidRPr="00E52815">
          <w:rPr>
            <w:rFonts w:eastAsia="SimSun"/>
            <w:szCs w:val="22"/>
          </w:rPr>
          <w:t>Trial</w:t>
        </w:r>
      </w:ins>
      <w:r w:rsidRPr="00E52815">
        <w:rPr>
          <w:rFonts w:eastAsia="SimSun"/>
          <w:szCs w:val="22"/>
        </w:rPr>
        <w:t xml:space="preserve"> WA28119, similar rapid decreases in </w:t>
      </w:r>
      <w:r w:rsidRPr="00E52815">
        <w:rPr>
          <w:szCs w:val="22"/>
        </w:rPr>
        <w:t>CRP and ESR were observed along with slight increases in mean corpuscular haemoglobin concentration.</w:t>
      </w:r>
      <w:r w:rsidRPr="00E52815">
        <w:rPr>
          <w:rFonts w:eastAsia="SimSun"/>
          <w:szCs w:val="22"/>
        </w:rPr>
        <w:t xml:space="preserve"> In healthy subjects administered </w:t>
      </w:r>
      <w:r w:rsidR="00FC2E76" w:rsidRPr="00E52815">
        <w:rPr>
          <w:rFonts w:eastAsia="SimSun"/>
          <w:szCs w:val="22"/>
        </w:rPr>
        <w:t xml:space="preserve">tocilizumab </w:t>
      </w:r>
      <w:r w:rsidRPr="00E52815">
        <w:rPr>
          <w:rFonts w:eastAsia="SimSun"/>
          <w:szCs w:val="22"/>
        </w:rPr>
        <w:t>in doses from 2 to 28</w:t>
      </w:r>
      <w:r w:rsidR="00FF2611" w:rsidRPr="00E52815">
        <w:rPr>
          <w:rFonts w:eastAsia="SimSun"/>
          <w:szCs w:val="22"/>
        </w:rPr>
        <w:t> </w:t>
      </w:r>
      <w:r w:rsidRPr="00E52815">
        <w:rPr>
          <w:rFonts w:eastAsia="SimSun"/>
          <w:szCs w:val="22"/>
        </w:rPr>
        <w:t xml:space="preserve">mg/kg </w:t>
      </w:r>
      <w:r w:rsidRPr="00E52815">
        <w:rPr>
          <w:szCs w:val="22"/>
        </w:rPr>
        <w:t>intravenously and 81 to 162 mg subcutaneously</w:t>
      </w:r>
      <w:r w:rsidRPr="00E52815">
        <w:rPr>
          <w:rFonts w:eastAsia="SimSun"/>
          <w:szCs w:val="22"/>
        </w:rPr>
        <w:t>, absolute neutrophil counts decreased to their lowest 2 to 5</w:t>
      </w:r>
      <w:r w:rsidR="00FF2611" w:rsidRPr="00E52815">
        <w:rPr>
          <w:rFonts w:eastAsia="SimSun"/>
          <w:szCs w:val="22"/>
        </w:rPr>
        <w:t> </w:t>
      </w:r>
      <w:r w:rsidRPr="00E52815">
        <w:rPr>
          <w:rFonts w:eastAsia="SimSun"/>
          <w:szCs w:val="22"/>
        </w:rPr>
        <w:t xml:space="preserve">days following administration. Thereafter, neutrophils recovered towards baseline in a dose dependent manner. </w:t>
      </w:r>
    </w:p>
    <w:p w14:paraId="6D013848" w14:textId="77777777" w:rsidR="007D0B2B" w:rsidRPr="00E52815" w:rsidRDefault="007D0B2B">
      <w:pPr>
        <w:rPr>
          <w:rFonts w:eastAsia="SimSun"/>
          <w:szCs w:val="22"/>
        </w:rPr>
      </w:pPr>
    </w:p>
    <w:p w14:paraId="3C448947" w14:textId="77777777" w:rsidR="007D0B2B" w:rsidRPr="00E52815" w:rsidRDefault="00ED4549">
      <w:pPr>
        <w:rPr>
          <w:rFonts w:eastAsia="SimSun"/>
          <w:szCs w:val="22"/>
        </w:rPr>
      </w:pPr>
      <w:ins w:id="1070" w:author="Roche II-EMs deletion+PFP pictograms" w:date="2025-02-13T13:37:00Z">
        <w:r w:rsidRPr="00E52815">
          <w:rPr>
            <w:rFonts w:eastAsia="SimSun"/>
            <w:szCs w:val="22"/>
          </w:rPr>
          <w:t xml:space="preserve">RA and GCA </w:t>
        </w:r>
      </w:ins>
      <w:del w:id="1071" w:author="Roche II-EMs deletion+PFP pictograms" w:date="2025-02-13T13:37:00Z">
        <w:r w:rsidR="002747F0" w:rsidRPr="00E52815">
          <w:rPr>
            <w:rFonts w:eastAsia="SimSun"/>
            <w:szCs w:val="22"/>
          </w:rPr>
          <w:delText>P</w:delText>
        </w:r>
      </w:del>
      <w:ins w:id="1072" w:author="Roche II-EMs deletion+PFP pictograms" w:date="2025-02-13T13:37:00Z">
        <w:r w:rsidRPr="00E52815">
          <w:rPr>
            <w:rFonts w:eastAsia="SimSun"/>
            <w:szCs w:val="22"/>
          </w:rPr>
          <w:t>p</w:t>
        </w:r>
      </w:ins>
      <w:r w:rsidR="002747F0" w:rsidRPr="00E52815">
        <w:rPr>
          <w:rFonts w:eastAsia="SimSun"/>
          <w:szCs w:val="22"/>
        </w:rPr>
        <w:t xml:space="preserve">atients demonstrate a comparable (to healthy subjects) decrease of absolute neutrophil counts following </w:t>
      </w:r>
      <w:r w:rsidR="00FC2E76" w:rsidRPr="00E52815">
        <w:rPr>
          <w:rFonts w:eastAsia="SimSun"/>
          <w:szCs w:val="22"/>
        </w:rPr>
        <w:t xml:space="preserve">tocilizumab </w:t>
      </w:r>
      <w:r w:rsidR="002747F0" w:rsidRPr="00E52815">
        <w:rPr>
          <w:rFonts w:eastAsia="SimSun"/>
          <w:szCs w:val="22"/>
        </w:rPr>
        <w:t>administration (see section</w:t>
      </w:r>
      <w:r w:rsidR="00623064" w:rsidRPr="00E52815">
        <w:rPr>
          <w:rFonts w:eastAsia="SimSun"/>
          <w:szCs w:val="22"/>
        </w:rPr>
        <w:t> </w:t>
      </w:r>
      <w:r w:rsidR="002747F0" w:rsidRPr="00E52815">
        <w:rPr>
          <w:rFonts w:eastAsia="SimSun"/>
          <w:szCs w:val="22"/>
        </w:rPr>
        <w:t>4.8).</w:t>
      </w:r>
    </w:p>
    <w:p w14:paraId="104D497C" w14:textId="77777777" w:rsidR="007D0B2B" w:rsidRPr="00E52815" w:rsidRDefault="007D0B2B">
      <w:pPr>
        <w:rPr>
          <w:szCs w:val="22"/>
          <w:u w:val="single"/>
        </w:rPr>
      </w:pPr>
    </w:p>
    <w:p w14:paraId="0DA312EA" w14:textId="77777777" w:rsidR="007D0B2B" w:rsidRPr="00E52815" w:rsidRDefault="00ED4549" w:rsidP="00B35DF0">
      <w:pPr>
        <w:pStyle w:val="QRDHeading3"/>
        <w:rPr>
          <w:ins w:id="1073" w:author="Roche - Labelling" w:date="2025-06-19T13:38:00Z"/>
        </w:rPr>
      </w:pPr>
      <w:del w:id="1074" w:author="Roche II-EMs deletion+PFP pictograms" w:date="2025-02-13T13:42:00Z">
        <w:r w:rsidRPr="00E52815">
          <w:rPr>
            <w:noProof/>
            <w:szCs w:val="22"/>
          </w:rPr>
          <w:delText>RA</w:delText>
        </w:r>
        <w:r w:rsidRPr="00E52815">
          <w:delText xml:space="preserve"> (</w:delText>
        </w:r>
      </w:del>
      <w:r w:rsidRPr="00E52815">
        <w:t>Subcutaneous use</w:t>
      </w:r>
      <w:del w:id="1075" w:author="Roche II-EMs deletion+PFP pictograms" w:date="2025-02-13T13:42:00Z">
        <w:r w:rsidRPr="00E52815">
          <w:delText>)</w:delText>
        </w:r>
      </w:del>
    </w:p>
    <w:p w14:paraId="2C344184" w14:textId="77777777" w:rsidR="0042117E" w:rsidRPr="00E52815" w:rsidDel="0042117E" w:rsidRDefault="0042117E">
      <w:pPr>
        <w:pStyle w:val="QRDEnBodyText"/>
        <w:rPr>
          <w:ins w:id="1076" w:author="Roche II-EMs deletion+PFP pictograms" w:date="2025-02-13T13:42:00Z"/>
          <w:del w:id="1077" w:author="Roche - Labelling" w:date="2025-06-19T13:39:00Z"/>
        </w:rPr>
        <w:pPrChange w:id="1078" w:author="Roche - Labelling" w:date="2025-06-19T13:38:00Z">
          <w:pPr>
            <w:pStyle w:val="QRDHeading3"/>
          </w:pPr>
        </w:pPrChange>
      </w:pPr>
    </w:p>
    <w:p w14:paraId="7F9E347A" w14:textId="77777777" w:rsidR="002F4DA3" w:rsidRPr="00E52815" w:rsidRDefault="00ED4549">
      <w:pPr>
        <w:pStyle w:val="QRDEnBodyText"/>
        <w:rPr>
          <w:ins w:id="1079" w:author="Roche - Labelling" w:date="2025-06-19T13:38:00Z"/>
          <w:i/>
          <w:iCs/>
        </w:rPr>
      </w:pPr>
      <w:ins w:id="1080" w:author="Roche II-EMs deletion+PFP pictograms" w:date="2025-02-13T13:42:00Z">
        <w:r w:rsidRPr="00E52815">
          <w:rPr>
            <w:i/>
            <w:iCs/>
          </w:rPr>
          <w:t>RA patients</w:t>
        </w:r>
      </w:ins>
    </w:p>
    <w:p w14:paraId="13AA0B87" w14:textId="77777777" w:rsidR="0042117E" w:rsidRPr="00E52815" w:rsidRDefault="0042117E">
      <w:pPr>
        <w:pStyle w:val="QRDEnBodyText"/>
        <w:rPr>
          <w:i/>
          <w:iCs/>
          <w:rPrChange w:id="1081" w:author="Roche II-EMs deletion+PFP pictograms" w:date="2025-02-13T13:58:00Z">
            <w:rPr/>
          </w:rPrChange>
        </w:rPr>
        <w:pPrChange w:id="1082" w:author="Roche II-EMs deletion+PFP pictograms" w:date="2025-02-13T13:42:00Z">
          <w:pPr>
            <w:pStyle w:val="QRDHeading3"/>
          </w:pPr>
        </w:pPrChange>
      </w:pPr>
    </w:p>
    <w:p w14:paraId="231AF13C" w14:textId="77777777" w:rsidR="007D0B2B" w:rsidRPr="00E52815" w:rsidDel="003F125C" w:rsidRDefault="00ED4549" w:rsidP="00B35DF0">
      <w:pPr>
        <w:pStyle w:val="QRDHeading4"/>
        <w:rPr>
          <w:del w:id="1083" w:author="Roche - Labelling" w:date="2025-06-19T13:37:00Z"/>
          <w:u w:val="single"/>
          <w:rPrChange w:id="1084" w:author="Roche - Labelling" w:date="2026-01-09T12:03:00Z" w16du:dateUtc="2026-01-09T11:03:00Z">
            <w:rPr>
              <w:del w:id="1085" w:author="Roche - Labelling" w:date="2025-06-19T13:37:00Z"/>
            </w:rPr>
          </w:rPrChange>
        </w:rPr>
      </w:pPr>
      <w:r w:rsidRPr="00E52815">
        <w:rPr>
          <w:u w:val="single"/>
          <w:rPrChange w:id="1086" w:author="Roche - Labelling" w:date="2026-01-09T12:03:00Z" w16du:dateUtc="2026-01-09T11:03:00Z">
            <w:rPr/>
          </w:rPrChange>
        </w:rPr>
        <w:t xml:space="preserve">Clinical efficacy </w:t>
      </w:r>
    </w:p>
    <w:p w14:paraId="0E474E68" w14:textId="77777777" w:rsidR="00017E92" w:rsidRPr="00E52815" w:rsidRDefault="00017E92">
      <w:pPr>
        <w:pStyle w:val="QRDHeading4"/>
        <w:pPrChange w:id="1087" w:author="Roche - Labelling" w:date="2025-06-19T13:37:00Z">
          <w:pPr/>
        </w:pPrChange>
      </w:pPr>
    </w:p>
    <w:p w14:paraId="6EDC8E73" w14:textId="77777777" w:rsidR="007D0B2B" w:rsidRPr="00E52815" w:rsidRDefault="00ED4549">
      <w:pPr>
        <w:rPr>
          <w:szCs w:val="22"/>
        </w:rPr>
      </w:pPr>
      <w:r w:rsidRPr="00E52815">
        <w:rPr>
          <w:szCs w:val="22"/>
        </w:rPr>
        <w:t xml:space="preserve">The efficacy of subcutaneous administered </w:t>
      </w:r>
      <w:r w:rsidR="00FC2E76" w:rsidRPr="00E52815">
        <w:rPr>
          <w:szCs w:val="22"/>
        </w:rPr>
        <w:t xml:space="preserve">tocilizumab </w:t>
      </w:r>
      <w:r w:rsidRPr="00E52815">
        <w:rPr>
          <w:szCs w:val="22"/>
        </w:rPr>
        <w:t>in alleviating the signs and symptoms of RA and radiographic response, was assessed in two randomised, double</w:t>
      </w:r>
      <w:r w:rsidR="00894FEC" w:rsidRPr="00E52815">
        <w:rPr>
          <w:szCs w:val="22"/>
        </w:rPr>
        <w:noBreakHyphen/>
      </w:r>
      <w:r w:rsidRPr="00E52815">
        <w:rPr>
          <w:szCs w:val="22"/>
        </w:rPr>
        <w:t>blind, controlled, multi</w:t>
      </w:r>
      <w:r w:rsidR="00894FEC" w:rsidRPr="00E52815">
        <w:rPr>
          <w:szCs w:val="22"/>
        </w:rPr>
        <w:noBreakHyphen/>
      </w:r>
      <w:r w:rsidRPr="00E52815">
        <w:rPr>
          <w:szCs w:val="22"/>
        </w:rPr>
        <w:t>centr</w:t>
      </w:r>
      <w:r w:rsidR="00894FEC" w:rsidRPr="00E52815">
        <w:rPr>
          <w:szCs w:val="22"/>
        </w:rPr>
        <w:t>e</w:t>
      </w:r>
      <w:r w:rsidRPr="00E52815">
        <w:rPr>
          <w:szCs w:val="22"/>
        </w:rPr>
        <w:t xml:space="preserve"> </w:t>
      </w:r>
      <w:r w:rsidR="004863A0" w:rsidRPr="00E52815">
        <w:rPr>
          <w:szCs w:val="22"/>
        </w:rPr>
        <w:t>trials</w:t>
      </w:r>
      <w:r w:rsidRPr="00E52815">
        <w:rPr>
          <w:szCs w:val="22"/>
        </w:rPr>
        <w:t xml:space="preserve">. For </w:t>
      </w:r>
      <w:del w:id="1088" w:author="Roche II-EMs deletion+PFP pictograms" w:date="2025-02-28T11:28:00Z">
        <w:r w:rsidRPr="00E52815">
          <w:rPr>
            <w:szCs w:val="22"/>
          </w:rPr>
          <w:delText>s</w:delText>
        </w:r>
      </w:del>
      <w:ins w:id="1089" w:author="Roche II-EMs deletion+PFP pictograms" w:date="2025-02-28T11:28:00Z">
        <w:del w:id="1090" w:author="Roche - Labelling" w:date="2025-06-18T12:40:00Z">
          <w:r w:rsidR="00B57BE9" w:rsidRPr="00E52815" w:rsidDel="000A5368">
            <w:rPr>
              <w:szCs w:val="22"/>
            </w:rPr>
            <w:delText>S</w:delText>
          </w:r>
        </w:del>
      </w:ins>
      <w:del w:id="1091" w:author="Roche - Labelling" w:date="2025-06-18T12:40:00Z">
        <w:r w:rsidRPr="00E52815" w:rsidDel="000A5368">
          <w:rPr>
            <w:szCs w:val="22"/>
          </w:rPr>
          <w:delText>tudy</w:delText>
        </w:r>
      </w:del>
      <w:ins w:id="1092" w:author="Roche - Labelling" w:date="2025-06-18T12:40:00Z">
        <w:r w:rsidR="000A5368" w:rsidRPr="00E52815">
          <w:rPr>
            <w:szCs w:val="22"/>
          </w:rPr>
          <w:t>Trial</w:t>
        </w:r>
      </w:ins>
      <w:r w:rsidRPr="00E52815">
        <w:rPr>
          <w:szCs w:val="22"/>
        </w:rPr>
        <w:t xml:space="preserve"> I (SC-I), patients were required to be</w:t>
      </w:r>
      <w:r w:rsidR="000F3968" w:rsidRPr="00E52815">
        <w:rPr>
          <w:szCs w:val="22"/>
        </w:rPr>
        <w:t> </w:t>
      </w:r>
      <w:r w:rsidRPr="00E52815">
        <w:rPr>
          <w:szCs w:val="22"/>
        </w:rPr>
        <w:t>&gt;</w:t>
      </w:r>
      <w:r w:rsidR="002300E2" w:rsidRPr="00E52815">
        <w:rPr>
          <w:szCs w:val="22"/>
        </w:rPr>
        <w:t> </w:t>
      </w:r>
      <w:r w:rsidRPr="00E52815">
        <w:rPr>
          <w:szCs w:val="22"/>
        </w:rPr>
        <w:t>18</w:t>
      </w:r>
      <w:r w:rsidR="002300E2" w:rsidRPr="00E52815">
        <w:rPr>
          <w:szCs w:val="22"/>
        </w:rPr>
        <w:t> </w:t>
      </w:r>
      <w:r w:rsidRPr="00E52815">
        <w:rPr>
          <w:szCs w:val="22"/>
        </w:rPr>
        <w:t xml:space="preserve">years of age with moderate to severe active RA diagnosed according to ACR criteria who had at least 4 tender and 4 swollen joints at baseline. All patients received background non-biologic DMARD(s). For </w:t>
      </w:r>
      <w:ins w:id="1093" w:author="Roche II-EMs deletion+PFP pictograms" w:date="2025-02-28T11:28:00Z">
        <w:del w:id="1094" w:author="Roche - Labelling" w:date="2025-06-18T12:40:00Z">
          <w:r w:rsidR="00B57BE9" w:rsidRPr="00E52815" w:rsidDel="000A5368">
            <w:rPr>
              <w:szCs w:val="22"/>
            </w:rPr>
            <w:delText>S</w:delText>
          </w:r>
        </w:del>
      </w:ins>
      <w:del w:id="1095" w:author="Roche - Labelling" w:date="2025-06-18T12:40:00Z">
        <w:r w:rsidRPr="00E52815" w:rsidDel="000A5368">
          <w:rPr>
            <w:szCs w:val="22"/>
          </w:rPr>
          <w:delText>study</w:delText>
        </w:r>
      </w:del>
      <w:ins w:id="1096" w:author="Roche - Labelling" w:date="2025-06-18T12:40:00Z">
        <w:r w:rsidR="000A5368" w:rsidRPr="00E52815">
          <w:rPr>
            <w:szCs w:val="22"/>
          </w:rPr>
          <w:t>Trial</w:t>
        </w:r>
      </w:ins>
      <w:r w:rsidRPr="00E52815">
        <w:rPr>
          <w:szCs w:val="22"/>
        </w:rPr>
        <w:t xml:space="preserve"> II (SC-II), patients were required to be</w:t>
      </w:r>
      <w:r w:rsidR="000F3968" w:rsidRPr="00E52815">
        <w:rPr>
          <w:szCs w:val="22"/>
        </w:rPr>
        <w:t> </w:t>
      </w:r>
      <w:r w:rsidRPr="00E52815">
        <w:rPr>
          <w:szCs w:val="22"/>
        </w:rPr>
        <w:t>&gt;</w:t>
      </w:r>
      <w:r w:rsidR="002300E2" w:rsidRPr="00E52815">
        <w:rPr>
          <w:szCs w:val="22"/>
        </w:rPr>
        <w:t> </w:t>
      </w:r>
      <w:r w:rsidRPr="00E52815">
        <w:rPr>
          <w:szCs w:val="22"/>
        </w:rPr>
        <w:t>18</w:t>
      </w:r>
      <w:r w:rsidR="002300E2" w:rsidRPr="00E52815">
        <w:rPr>
          <w:szCs w:val="22"/>
        </w:rPr>
        <w:t> </w:t>
      </w:r>
      <w:r w:rsidRPr="00E52815">
        <w:rPr>
          <w:szCs w:val="22"/>
        </w:rPr>
        <w:t>years of age with moderate to severe active RA diagnosed according to ACR criteria who had at least 8 tender and 6 swollen joints at baseline.</w:t>
      </w:r>
    </w:p>
    <w:p w14:paraId="50DF6546" w14:textId="77777777" w:rsidR="007D0B2B" w:rsidRPr="00E52815" w:rsidRDefault="007D0B2B">
      <w:pPr>
        <w:rPr>
          <w:i/>
          <w:szCs w:val="22"/>
        </w:rPr>
      </w:pPr>
    </w:p>
    <w:p w14:paraId="03A1652B" w14:textId="77777777" w:rsidR="007D0B2B" w:rsidRPr="00E52815" w:rsidRDefault="00ED4549">
      <w:pPr>
        <w:rPr>
          <w:szCs w:val="22"/>
        </w:rPr>
      </w:pPr>
      <w:r w:rsidRPr="00E52815">
        <w:rPr>
          <w:szCs w:val="22"/>
        </w:rPr>
        <w:t>Switching from 8</w:t>
      </w:r>
      <w:r w:rsidR="002A5DBF" w:rsidRPr="00E52815">
        <w:rPr>
          <w:szCs w:val="22"/>
        </w:rPr>
        <w:t> </w:t>
      </w:r>
      <w:r w:rsidRPr="00E52815">
        <w:rPr>
          <w:szCs w:val="22"/>
        </w:rPr>
        <w:t>mg/kg intravenous once every 4</w:t>
      </w:r>
      <w:r w:rsidR="00976E21" w:rsidRPr="00E52815">
        <w:rPr>
          <w:szCs w:val="22"/>
        </w:rPr>
        <w:t> </w:t>
      </w:r>
      <w:r w:rsidRPr="00E52815">
        <w:rPr>
          <w:szCs w:val="22"/>
        </w:rPr>
        <w:t>weeks to 162</w:t>
      </w:r>
      <w:r w:rsidR="00976E21" w:rsidRPr="00E52815">
        <w:rPr>
          <w:szCs w:val="22"/>
        </w:rPr>
        <w:t> </w:t>
      </w:r>
      <w:r w:rsidRPr="00E52815">
        <w:rPr>
          <w:szCs w:val="22"/>
        </w:rPr>
        <w:t>mg subcutaneous once every week, will alter exposure in the patient. The extent varies with the patient’s body weight (increased in light body weight patients and decreased in heavy body weight patients) but clinical outcome is consistent with that observed in intravenous treated patients.</w:t>
      </w:r>
    </w:p>
    <w:p w14:paraId="740FBA26" w14:textId="77777777" w:rsidR="007D0B2B" w:rsidRPr="00E52815" w:rsidRDefault="007D0B2B">
      <w:pPr>
        <w:rPr>
          <w:i/>
          <w:szCs w:val="22"/>
        </w:rPr>
      </w:pPr>
    </w:p>
    <w:p w14:paraId="178BCAEA" w14:textId="77777777" w:rsidR="007D0B2B" w:rsidRPr="00E52815" w:rsidRDefault="00ED4549" w:rsidP="00B35DF0">
      <w:pPr>
        <w:pStyle w:val="QRDHeading5"/>
      </w:pPr>
      <w:r w:rsidRPr="00E52815">
        <w:t>Clinical response</w:t>
      </w:r>
    </w:p>
    <w:p w14:paraId="44670CB9" w14:textId="77777777" w:rsidR="007D0B2B" w:rsidRPr="00E52815" w:rsidRDefault="00ED4549">
      <w:pPr>
        <w:rPr>
          <w:szCs w:val="22"/>
        </w:rPr>
      </w:pPr>
      <w:del w:id="1097" w:author="Roche - Labelling" w:date="2025-06-18T12:40:00Z">
        <w:r w:rsidRPr="00E52815" w:rsidDel="000A5368">
          <w:rPr>
            <w:szCs w:val="22"/>
          </w:rPr>
          <w:delText xml:space="preserve">Study </w:delText>
        </w:r>
      </w:del>
      <w:ins w:id="1098" w:author="Roche - Labelling" w:date="2025-06-18T12:40:00Z">
        <w:r w:rsidR="000A5368" w:rsidRPr="00E52815">
          <w:rPr>
            <w:szCs w:val="22"/>
          </w:rPr>
          <w:t xml:space="preserve">Trial </w:t>
        </w:r>
      </w:ins>
      <w:r w:rsidRPr="00E52815">
        <w:rPr>
          <w:szCs w:val="22"/>
        </w:rPr>
        <w:t>SC-I evaluated patients with moderate to severe active RA who had an inadequate clinical response to their existing rheumatologic therapy, including one or more DMARD(s) where approximately 20</w:t>
      </w:r>
      <w:ins w:id="1099" w:author="Roche - Labelling" w:date="2025-06-18T12:41:00Z">
        <w:r w:rsidR="000A5368" w:rsidRPr="00E52815">
          <w:rPr>
            <w:szCs w:val="22"/>
          </w:rPr>
          <w:t> </w:t>
        </w:r>
      </w:ins>
      <w:r w:rsidRPr="00E52815">
        <w:rPr>
          <w:szCs w:val="22"/>
        </w:rPr>
        <w:t>% had a history of inadequate response to at least one TNF inhibitor. In SC-I, 1</w:t>
      </w:r>
      <w:ins w:id="1100" w:author="Roche - Labelling" w:date="2025-06-18T12:41:00Z">
        <w:r w:rsidR="000A5368" w:rsidRPr="00E52815">
          <w:rPr>
            <w:szCs w:val="22"/>
          </w:rPr>
          <w:t> </w:t>
        </w:r>
      </w:ins>
      <w:r w:rsidRPr="00E52815">
        <w:rPr>
          <w:szCs w:val="22"/>
        </w:rPr>
        <w:t>262 patients were randomi</w:t>
      </w:r>
      <w:r w:rsidR="00CB503D" w:rsidRPr="00E52815">
        <w:rPr>
          <w:szCs w:val="22"/>
        </w:rPr>
        <w:t>s</w:t>
      </w:r>
      <w:r w:rsidRPr="00E52815">
        <w:rPr>
          <w:szCs w:val="22"/>
        </w:rPr>
        <w:t xml:space="preserve">ed 1:1 to receive </w:t>
      </w:r>
      <w:r w:rsidR="00FC2E76" w:rsidRPr="00E52815">
        <w:rPr>
          <w:szCs w:val="22"/>
        </w:rPr>
        <w:t xml:space="preserve">tocilizumab </w:t>
      </w:r>
      <w:r w:rsidRPr="00E52815">
        <w:rPr>
          <w:szCs w:val="22"/>
        </w:rPr>
        <w:t>subcutaneous 162</w:t>
      </w:r>
      <w:r w:rsidR="00AA6E13" w:rsidRPr="00E52815">
        <w:rPr>
          <w:szCs w:val="22"/>
        </w:rPr>
        <w:t> </w:t>
      </w:r>
      <w:r w:rsidRPr="00E52815">
        <w:rPr>
          <w:szCs w:val="22"/>
        </w:rPr>
        <w:t xml:space="preserve">mg every week or </w:t>
      </w:r>
      <w:r w:rsidR="00FC2E76" w:rsidRPr="00E52815">
        <w:rPr>
          <w:szCs w:val="22"/>
        </w:rPr>
        <w:t xml:space="preserve">tocilizumab </w:t>
      </w:r>
      <w:r w:rsidRPr="00E52815">
        <w:rPr>
          <w:szCs w:val="22"/>
        </w:rPr>
        <w:t xml:space="preserve">intravenous 8 mg/kg every four weeks in combination with non-biologic DMARD(s). The primary endpoint in the </w:t>
      </w:r>
      <w:del w:id="1101" w:author="Roche II-EMs deletion+PFP pictograms" w:date="2025-02-28T11:28:00Z">
        <w:r w:rsidRPr="00E52815">
          <w:rPr>
            <w:szCs w:val="22"/>
          </w:rPr>
          <w:delText xml:space="preserve">study </w:delText>
        </w:r>
      </w:del>
      <w:ins w:id="1102" w:author="Roche II-EMs deletion+PFP pictograms" w:date="2025-02-28T11:28:00Z">
        <w:r w:rsidR="00B57BE9" w:rsidRPr="00E52815">
          <w:rPr>
            <w:szCs w:val="22"/>
          </w:rPr>
          <w:t xml:space="preserve">trial </w:t>
        </w:r>
      </w:ins>
      <w:r w:rsidRPr="00E52815">
        <w:rPr>
          <w:szCs w:val="22"/>
        </w:rPr>
        <w:t>was the difference in the proportion of patients who achieved an ACR</w:t>
      </w:r>
      <w:r w:rsidR="00373385" w:rsidRPr="00E52815">
        <w:rPr>
          <w:szCs w:val="22"/>
        </w:rPr>
        <w:t> </w:t>
      </w:r>
      <w:r w:rsidRPr="00E52815">
        <w:rPr>
          <w:szCs w:val="22"/>
        </w:rPr>
        <w:t>20 response at week</w:t>
      </w:r>
      <w:r w:rsidR="00AA6E13" w:rsidRPr="00E52815">
        <w:rPr>
          <w:szCs w:val="22"/>
        </w:rPr>
        <w:t> </w:t>
      </w:r>
      <w:r w:rsidRPr="00E52815">
        <w:rPr>
          <w:szCs w:val="22"/>
        </w:rPr>
        <w:t xml:space="preserve">24. The results from </w:t>
      </w:r>
      <w:ins w:id="1103" w:author="Roche II-EMs deletion+PFP pictograms" w:date="2025-02-28T11:28:00Z">
        <w:del w:id="1104" w:author="Roche - Labelling" w:date="2025-06-18T12:41:00Z">
          <w:r w:rsidR="00B57BE9" w:rsidRPr="00E52815" w:rsidDel="000A5368">
            <w:rPr>
              <w:szCs w:val="22"/>
            </w:rPr>
            <w:delText>S</w:delText>
          </w:r>
        </w:del>
      </w:ins>
      <w:del w:id="1105" w:author="Roche - Labelling" w:date="2025-06-18T12:41:00Z">
        <w:r w:rsidRPr="00E52815" w:rsidDel="000A5368">
          <w:rPr>
            <w:szCs w:val="22"/>
          </w:rPr>
          <w:delText>study</w:delText>
        </w:r>
      </w:del>
      <w:ins w:id="1106" w:author="Roche - Labelling" w:date="2025-06-18T12:41:00Z">
        <w:r w:rsidR="000A5368" w:rsidRPr="00E52815">
          <w:rPr>
            <w:szCs w:val="22"/>
          </w:rPr>
          <w:t>Trial</w:t>
        </w:r>
      </w:ins>
      <w:r w:rsidRPr="00E52815">
        <w:rPr>
          <w:szCs w:val="22"/>
        </w:rPr>
        <w:t xml:space="preserve"> SC-I is shown in Table</w:t>
      </w:r>
      <w:r w:rsidR="00C430D3" w:rsidRPr="00E52815">
        <w:rPr>
          <w:szCs w:val="22"/>
        </w:rPr>
        <w:t> </w:t>
      </w:r>
      <w:r w:rsidRPr="00E52815">
        <w:rPr>
          <w:szCs w:val="22"/>
        </w:rPr>
        <w:t>2.</w:t>
      </w:r>
    </w:p>
    <w:p w14:paraId="025E7F4C" w14:textId="77777777" w:rsidR="007D0B2B" w:rsidRPr="00E52815" w:rsidRDefault="007D0B2B">
      <w:pPr>
        <w:rPr>
          <w:szCs w:val="22"/>
        </w:rPr>
      </w:pPr>
    </w:p>
    <w:p w14:paraId="79B71D44" w14:textId="77777777" w:rsidR="007D0B2B" w:rsidRPr="00E52815" w:rsidRDefault="00ED4549">
      <w:pPr>
        <w:keepNext/>
        <w:keepLines/>
        <w:rPr>
          <w:bCs/>
          <w:i/>
          <w:szCs w:val="22"/>
        </w:rPr>
      </w:pPr>
      <w:r w:rsidRPr="00E52815">
        <w:rPr>
          <w:bCs/>
          <w:i/>
          <w:szCs w:val="22"/>
        </w:rPr>
        <w:lastRenderedPageBreak/>
        <w:t xml:space="preserve">Table 2. ACR responses in </w:t>
      </w:r>
      <w:del w:id="1107" w:author="Roche - Labelling" w:date="2025-06-18T12:41:00Z">
        <w:r w:rsidRPr="00E52815" w:rsidDel="000A5368">
          <w:rPr>
            <w:bCs/>
            <w:i/>
            <w:szCs w:val="22"/>
          </w:rPr>
          <w:delText>s</w:delText>
        </w:r>
      </w:del>
      <w:ins w:id="1108" w:author="Roche II-EMs deletion+PFP pictograms" w:date="2025-02-28T11:28:00Z">
        <w:del w:id="1109" w:author="Roche - Labelling" w:date="2025-06-18T12:41:00Z">
          <w:r w:rsidR="00B57BE9" w:rsidRPr="00E52815" w:rsidDel="000A5368">
            <w:rPr>
              <w:bCs/>
              <w:i/>
              <w:szCs w:val="22"/>
            </w:rPr>
            <w:delText>S</w:delText>
          </w:r>
        </w:del>
      </w:ins>
      <w:del w:id="1110" w:author="Roche - Labelling" w:date="2025-06-18T12:41:00Z">
        <w:r w:rsidRPr="00E52815" w:rsidDel="000A5368">
          <w:rPr>
            <w:bCs/>
            <w:i/>
            <w:szCs w:val="22"/>
          </w:rPr>
          <w:delText>tudy</w:delText>
        </w:r>
      </w:del>
      <w:ins w:id="1111" w:author="Roche - Labelling" w:date="2025-06-18T12:41:00Z">
        <w:r w:rsidR="000A5368" w:rsidRPr="00E52815">
          <w:rPr>
            <w:bCs/>
            <w:i/>
            <w:szCs w:val="22"/>
          </w:rPr>
          <w:t>Trial</w:t>
        </w:r>
      </w:ins>
      <w:r w:rsidRPr="00E52815">
        <w:rPr>
          <w:bCs/>
          <w:i/>
          <w:szCs w:val="22"/>
        </w:rPr>
        <w:t xml:space="preserve"> SC-I (% patients) at </w:t>
      </w:r>
      <w:r w:rsidR="00C76876" w:rsidRPr="00E52815">
        <w:rPr>
          <w:bCs/>
          <w:i/>
          <w:szCs w:val="22"/>
        </w:rPr>
        <w:t>w</w:t>
      </w:r>
      <w:r w:rsidRPr="00E52815">
        <w:rPr>
          <w:bCs/>
          <w:i/>
          <w:szCs w:val="22"/>
        </w:rPr>
        <w:t>eek</w:t>
      </w:r>
      <w:r w:rsidR="00AA6E13" w:rsidRPr="00E52815">
        <w:rPr>
          <w:bCs/>
          <w:i/>
          <w:szCs w:val="22"/>
        </w:rPr>
        <w:t> </w:t>
      </w:r>
      <w:r w:rsidRPr="00E52815">
        <w:rPr>
          <w:bCs/>
          <w:i/>
          <w:szCs w:val="22"/>
        </w:rPr>
        <w:t>24</w:t>
      </w:r>
    </w:p>
    <w:p w14:paraId="526139AB" w14:textId="77777777" w:rsidR="007D0B2B" w:rsidRPr="00E52815" w:rsidRDefault="007D0B2B">
      <w:pPr>
        <w:keepNext/>
        <w:keepLines/>
        <w:rPr>
          <w:i/>
          <w:szCs w:val="22"/>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846"/>
        <w:gridCol w:w="3184"/>
      </w:tblGrid>
      <w:tr w:rsidR="00CF675A" w:rsidRPr="00E52815" w14:paraId="5638697C" w14:textId="77777777">
        <w:tc>
          <w:tcPr>
            <w:tcW w:w="3055" w:type="dxa"/>
          </w:tcPr>
          <w:p w14:paraId="60A5ECF6" w14:textId="77777777" w:rsidR="007D0B2B" w:rsidRPr="00E52815" w:rsidRDefault="007D0B2B">
            <w:pPr>
              <w:pStyle w:val="Standard1"/>
              <w:keepNext/>
              <w:keepLines/>
              <w:spacing w:line="280" w:lineRule="atLeast"/>
              <w:rPr>
                <w:szCs w:val="22"/>
                <w:lang w:val="en-GB"/>
              </w:rPr>
            </w:pPr>
          </w:p>
        </w:tc>
        <w:tc>
          <w:tcPr>
            <w:tcW w:w="6030" w:type="dxa"/>
            <w:gridSpan w:val="2"/>
          </w:tcPr>
          <w:p w14:paraId="645F7051" w14:textId="77777777" w:rsidR="007D0B2B" w:rsidRPr="00E52815" w:rsidRDefault="00ED4549">
            <w:pPr>
              <w:pStyle w:val="Standard1"/>
              <w:keepNext/>
              <w:keepLines/>
              <w:spacing w:line="280" w:lineRule="atLeast"/>
              <w:jc w:val="center"/>
              <w:rPr>
                <w:szCs w:val="22"/>
                <w:lang w:val="en-GB"/>
              </w:rPr>
            </w:pPr>
            <w:r w:rsidRPr="00E52815">
              <w:rPr>
                <w:szCs w:val="22"/>
                <w:lang w:val="en-GB"/>
              </w:rPr>
              <w:t>SC-I</w:t>
            </w:r>
            <w:r w:rsidRPr="00E52815">
              <w:rPr>
                <w:szCs w:val="22"/>
                <w:vertAlign w:val="superscript"/>
                <w:lang w:val="en-GB"/>
              </w:rPr>
              <w:t>a</w:t>
            </w:r>
          </w:p>
        </w:tc>
      </w:tr>
      <w:tr w:rsidR="00CF675A" w:rsidRPr="00E52815" w14:paraId="053AF892" w14:textId="77777777">
        <w:tc>
          <w:tcPr>
            <w:tcW w:w="3055" w:type="dxa"/>
          </w:tcPr>
          <w:p w14:paraId="07B15200" w14:textId="77777777" w:rsidR="007D0B2B" w:rsidRPr="00E52815" w:rsidRDefault="007D0B2B">
            <w:pPr>
              <w:pStyle w:val="Standard1"/>
              <w:keepNext/>
              <w:keepLines/>
              <w:spacing w:line="280" w:lineRule="atLeast"/>
              <w:rPr>
                <w:szCs w:val="22"/>
                <w:lang w:val="en-GB"/>
              </w:rPr>
            </w:pPr>
          </w:p>
        </w:tc>
        <w:tc>
          <w:tcPr>
            <w:tcW w:w="2846" w:type="dxa"/>
          </w:tcPr>
          <w:p w14:paraId="2B2C113D" w14:textId="77777777" w:rsidR="007D0B2B" w:rsidRPr="00E52815" w:rsidRDefault="00ED4549">
            <w:pPr>
              <w:pStyle w:val="Standard1"/>
              <w:keepNext/>
              <w:keepLines/>
              <w:spacing w:line="280" w:lineRule="atLeast"/>
              <w:jc w:val="center"/>
              <w:rPr>
                <w:szCs w:val="22"/>
                <w:lang w:val="en-GB"/>
              </w:rPr>
            </w:pPr>
            <w:r w:rsidRPr="00E52815">
              <w:rPr>
                <w:szCs w:val="22"/>
                <w:lang w:val="en-GB"/>
              </w:rPr>
              <w:t>TCZ SC 162</w:t>
            </w:r>
            <w:r w:rsidR="002A4D04" w:rsidRPr="00E52815">
              <w:rPr>
                <w:szCs w:val="22"/>
                <w:lang w:val="en-GB"/>
              </w:rPr>
              <w:t> </w:t>
            </w:r>
            <w:r w:rsidRPr="00E52815">
              <w:rPr>
                <w:szCs w:val="22"/>
                <w:lang w:val="en-GB"/>
              </w:rPr>
              <w:t>mg every week</w:t>
            </w:r>
          </w:p>
          <w:p w14:paraId="1C5DC240" w14:textId="77777777" w:rsidR="007D0B2B" w:rsidRPr="00E52815" w:rsidRDefault="00ED4549">
            <w:pPr>
              <w:pStyle w:val="Standard1"/>
              <w:keepNext/>
              <w:keepLines/>
              <w:spacing w:line="280" w:lineRule="atLeast"/>
              <w:jc w:val="center"/>
              <w:rPr>
                <w:szCs w:val="22"/>
                <w:lang w:val="en-GB"/>
              </w:rPr>
            </w:pPr>
            <w:r w:rsidRPr="00E52815">
              <w:rPr>
                <w:szCs w:val="22"/>
                <w:lang w:val="en-GB"/>
              </w:rPr>
              <w:t>+ DMARD</w:t>
            </w:r>
          </w:p>
          <w:p w14:paraId="1D39436A" w14:textId="77777777" w:rsidR="007D0B2B" w:rsidRPr="00E52815" w:rsidRDefault="00ED4549">
            <w:pPr>
              <w:pStyle w:val="Standard1"/>
              <w:keepNext/>
              <w:keepLines/>
              <w:spacing w:line="280" w:lineRule="atLeast"/>
              <w:jc w:val="center"/>
              <w:rPr>
                <w:szCs w:val="22"/>
                <w:lang w:val="en-GB"/>
              </w:rPr>
            </w:pPr>
            <w:del w:id="1112" w:author="Roche - Labelling" w:date="2025-06-18T12:41:00Z">
              <w:r w:rsidRPr="00E52815" w:rsidDel="000A5368">
                <w:rPr>
                  <w:szCs w:val="22"/>
                  <w:lang w:val="en-GB"/>
                </w:rPr>
                <w:delText>N</w:delText>
              </w:r>
            </w:del>
            <w:ins w:id="1113" w:author="Roche - Labelling" w:date="2025-06-18T12:41:00Z">
              <w:r w:rsidR="000A5368" w:rsidRPr="00E52815">
                <w:rPr>
                  <w:szCs w:val="22"/>
                  <w:lang w:val="en-GB"/>
                </w:rPr>
                <w:t>n</w:t>
              </w:r>
            </w:ins>
            <w:ins w:id="1114" w:author="Roche - Labelling" w:date="2025-06-18T14:56:00Z">
              <w:r w:rsidR="00BC1BAC" w:rsidRPr="00E52815">
                <w:rPr>
                  <w:szCs w:val="22"/>
                  <w:lang w:val="en-GB"/>
                </w:rPr>
                <w:t> </w:t>
              </w:r>
            </w:ins>
            <w:r w:rsidRPr="00E52815">
              <w:rPr>
                <w:szCs w:val="22"/>
                <w:lang w:val="en-GB"/>
              </w:rPr>
              <w:t>=</w:t>
            </w:r>
            <w:ins w:id="1115" w:author="Roche - Labelling" w:date="2025-06-18T14:56:00Z">
              <w:r w:rsidR="00BC1BAC" w:rsidRPr="00E52815">
                <w:rPr>
                  <w:szCs w:val="22"/>
                  <w:lang w:val="en-GB"/>
                </w:rPr>
                <w:t> </w:t>
              </w:r>
            </w:ins>
            <w:r w:rsidRPr="00E52815">
              <w:rPr>
                <w:szCs w:val="22"/>
                <w:lang w:val="en-GB"/>
              </w:rPr>
              <w:t>558</w:t>
            </w:r>
          </w:p>
        </w:tc>
        <w:tc>
          <w:tcPr>
            <w:tcW w:w="3184" w:type="dxa"/>
          </w:tcPr>
          <w:p w14:paraId="250C1FA4" w14:textId="77777777" w:rsidR="007D0B2B" w:rsidRPr="00E52815" w:rsidRDefault="00ED4549">
            <w:pPr>
              <w:pStyle w:val="Standard1"/>
              <w:keepNext/>
              <w:keepLines/>
              <w:spacing w:line="280" w:lineRule="atLeast"/>
              <w:jc w:val="center"/>
              <w:rPr>
                <w:szCs w:val="22"/>
                <w:lang w:val="en-GB"/>
              </w:rPr>
            </w:pPr>
            <w:r w:rsidRPr="00E52815">
              <w:rPr>
                <w:szCs w:val="22"/>
                <w:lang w:val="en-GB"/>
              </w:rPr>
              <w:t>TCZ IV 8 mg/kg</w:t>
            </w:r>
          </w:p>
          <w:p w14:paraId="68F9CDB0" w14:textId="77777777" w:rsidR="007D0B2B" w:rsidRPr="00E52815" w:rsidRDefault="00ED4549">
            <w:pPr>
              <w:pStyle w:val="Standard1"/>
              <w:keepNext/>
              <w:keepLines/>
              <w:spacing w:line="280" w:lineRule="atLeast"/>
              <w:jc w:val="center"/>
              <w:rPr>
                <w:szCs w:val="22"/>
                <w:lang w:val="en-GB"/>
              </w:rPr>
            </w:pPr>
            <w:r w:rsidRPr="00E52815">
              <w:rPr>
                <w:szCs w:val="22"/>
                <w:lang w:val="en-GB"/>
              </w:rPr>
              <w:t>+ DMARD</w:t>
            </w:r>
          </w:p>
          <w:p w14:paraId="490E2721" w14:textId="77777777" w:rsidR="007D0B2B" w:rsidRPr="00E52815" w:rsidRDefault="007D0B2B">
            <w:pPr>
              <w:pStyle w:val="Standard1"/>
              <w:keepNext/>
              <w:keepLines/>
              <w:spacing w:line="280" w:lineRule="atLeast"/>
              <w:jc w:val="center"/>
              <w:rPr>
                <w:szCs w:val="22"/>
                <w:lang w:val="en-GB"/>
              </w:rPr>
            </w:pPr>
          </w:p>
          <w:p w14:paraId="31FE1166" w14:textId="77777777" w:rsidR="007D0B2B" w:rsidRPr="00E52815" w:rsidRDefault="00ED4549">
            <w:pPr>
              <w:pStyle w:val="Standard1"/>
              <w:keepNext/>
              <w:keepLines/>
              <w:spacing w:line="280" w:lineRule="atLeast"/>
              <w:jc w:val="center"/>
              <w:rPr>
                <w:szCs w:val="22"/>
                <w:lang w:val="en-GB"/>
              </w:rPr>
            </w:pPr>
            <w:del w:id="1116" w:author="Roche - Labelling" w:date="2025-06-18T12:41:00Z">
              <w:r w:rsidRPr="00E52815" w:rsidDel="000A5368">
                <w:rPr>
                  <w:szCs w:val="22"/>
                  <w:lang w:val="en-GB"/>
                </w:rPr>
                <w:delText>N</w:delText>
              </w:r>
            </w:del>
            <w:ins w:id="1117" w:author="Roche - Labelling" w:date="2025-06-18T12:41:00Z">
              <w:r w:rsidR="000A5368" w:rsidRPr="00E52815">
                <w:rPr>
                  <w:szCs w:val="22"/>
                  <w:lang w:val="en-GB"/>
                </w:rPr>
                <w:t>n</w:t>
              </w:r>
            </w:ins>
            <w:ins w:id="1118" w:author="Roche - Labelling" w:date="2025-06-18T14:56:00Z">
              <w:r w:rsidR="00BC1BAC" w:rsidRPr="00E52815">
                <w:rPr>
                  <w:szCs w:val="22"/>
                  <w:lang w:val="en-GB"/>
                </w:rPr>
                <w:t> </w:t>
              </w:r>
            </w:ins>
            <w:r w:rsidRPr="00E52815">
              <w:rPr>
                <w:szCs w:val="22"/>
                <w:lang w:val="en-GB"/>
              </w:rPr>
              <w:t>=</w:t>
            </w:r>
            <w:ins w:id="1119" w:author="Roche - Labelling" w:date="2025-06-18T14:56:00Z">
              <w:r w:rsidR="00BC1BAC" w:rsidRPr="00E52815">
                <w:rPr>
                  <w:szCs w:val="22"/>
                  <w:lang w:val="en-GB"/>
                </w:rPr>
                <w:t> </w:t>
              </w:r>
            </w:ins>
            <w:r w:rsidRPr="00E52815">
              <w:rPr>
                <w:szCs w:val="22"/>
                <w:lang w:val="en-GB"/>
              </w:rPr>
              <w:t>537</w:t>
            </w:r>
          </w:p>
        </w:tc>
      </w:tr>
      <w:tr w:rsidR="00CF675A" w:rsidRPr="00E52815" w14:paraId="242F215A" w14:textId="77777777">
        <w:tc>
          <w:tcPr>
            <w:tcW w:w="3055" w:type="dxa"/>
          </w:tcPr>
          <w:p w14:paraId="44F8E593" w14:textId="77777777" w:rsidR="007D0B2B" w:rsidRPr="00E52815" w:rsidRDefault="00ED4549">
            <w:pPr>
              <w:pStyle w:val="Standard1"/>
              <w:keepNext/>
              <w:spacing w:line="280" w:lineRule="atLeast"/>
              <w:jc w:val="right"/>
              <w:rPr>
                <w:szCs w:val="22"/>
                <w:lang w:val="en-GB"/>
              </w:rPr>
            </w:pPr>
            <w:r w:rsidRPr="00E52815">
              <w:rPr>
                <w:szCs w:val="22"/>
                <w:lang w:val="en-GB"/>
              </w:rPr>
              <w:t>ACR</w:t>
            </w:r>
            <w:r w:rsidR="00373385" w:rsidRPr="00E52815">
              <w:rPr>
                <w:szCs w:val="22"/>
                <w:lang w:val="en-GB"/>
              </w:rPr>
              <w:t> </w:t>
            </w:r>
            <w:r w:rsidRPr="00E52815">
              <w:rPr>
                <w:szCs w:val="22"/>
                <w:lang w:val="en-GB"/>
              </w:rPr>
              <w:t xml:space="preserve">20 </w:t>
            </w:r>
            <w:r w:rsidR="00C76876" w:rsidRPr="00E52815">
              <w:rPr>
                <w:szCs w:val="22"/>
                <w:lang w:val="en-GB"/>
              </w:rPr>
              <w:t>w</w:t>
            </w:r>
            <w:r w:rsidRPr="00E52815">
              <w:rPr>
                <w:szCs w:val="22"/>
                <w:lang w:val="en-GB"/>
              </w:rPr>
              <w:t>eek</w:t>
            </w:r>
            <w:r w:rsidR="00AA6E13" w:rsidRPr="00E52815">
              <w:rPr>
                <w:szCs w:val="22"/>
                <w:lang w:val="en-GB"/>
              </w:rPr>
              <w:t> </w:t>
            </w:r>
            <w:r w:rsidRPr="00E52815">
              <w:rPr>
                <w:szCs w:val="22"/>
                <w:lang w:val="en-GB"/>
              </w:rPr>
              <w:t>24</w:t>
            </w:r>
          </w:p>
        </w:tc>
        <w:tc>
          <w:tcPr>
            <w:tcW w:w="2846" w:type="dxa"/>
          </w:tcPr>
          <w:p w14:paraId="152E76FC" w14:textId="77777777" w:rsidR="007D0B2B" w:rsidRPr="00E52815" w:rsidRDefault="00ED4549">
            <w:pPr>
              <w:pStyle w:val="Standard1"/>
              <w:keepNext/>
              <w:spacing w:line="280" w:lineRule="atLeast"/>
              <w:jc w:val="center"/>
              <w:rPr>
                <w:szCs w:val="22"/>
                <w:lang w:val="en-GB"/>
              </w:rPr>
            </w:pPr>
            <w:r w:rsidRPr="00E52815">
              <w:rPr>
                <w:szCs w:val="22"/>
                <w:lang w:val="en-GB"/>
              </w:rPr>
              <w:t>69.4</w:t>
            </w:r>
            <w:ins w:id="1120" w:author="Roche - Labelling" w:date="2025-06-18T12:41:00Z">
              <w:r w:rsidR="000A5368" w:rsidRPr="00E52815">
                <w:rPr>
                  <w:szCs w:val="22"/>
                  <w:lang w:val="en-GB"/>
                </w:rPr>
                <w:t> </w:t>
              </w:r>
            </w:ins>
            <w:r w:rsidRPr="00E52815">
              <w:rPr>
                <w:szCs w:val="22"/>
                <w:lang w:val="en-GB"/>
              </w:rPr>
              <w:t>%</w:t>
            </w:r>
          </w:p>
        </w:tc>
        <w:tc>
          <w:tcPr>
            <w:tcW w:w="3184" w:type="dxa"/>
          </w:tcPr>
          <w:p w14:paraId="35C01863" w14:textId="77777777" w:rsidR="007D0B2B" w:rsidRPr="00E52815" w:rsidRDefault="00ED4549">
            <w:pPr>
              <w:pStyle w:val="Standard1"/>
              <w:keepNext/>
              <w:spacing w:line="280" w:lineRule="atLeast"/>
              <w:jc w:val="center"/>
              <w:rPr>
                <w:szCs w:val="22"/>
                <w:lang w:val="en-GB"/>
              </w:rPr>
            </w:pPr>
            <w:r w:rsidRPr="00E52815">
              <w:rPr>
                <w:szCs w:val="22"/>
                <w:lang w:val="en-GB"/>
              </w:rPr>
              <w:t>73.4</w:t>
            </w:r>
            <w:ins w:id="1121" w:author="Roche - Labelling" w:date="2025-06-18T12:41:00Z">
              <w:r w:rsidR="000A5368" w:rsidRPr="00E52815">
                <w:rPr>
                  <w:szCs w:val="22"/>
                  <w:lang w:val="en-GB"/>
                </w:rPr>
                <w:t> </w:t>
              </w:r>
            </w:ins>
            <w:r w:rsidRPr="00E52815">
              <w:rPr>
                <w:szCs w:val="22"/>
                <w:lang w:val="en-GB"/>
              </w:rPr>
              <w:t>%</w:t>
            </w:r>
          </w:p>
        </w:tc>
      </w:tr>
      <w:tr w:rsidR="00CF675A" w:rsidRPr="00E52815" w14:paraId="327FB57C" w14:textId="77777777">
        <w:tc>
          <w:tcPr>
            <w:tcW w:w="3055" w:type="dxa"/>
          </w:tcPr>
          <w:p w14:paraId="5F952624" w14:textId="77777777" w:rsidR="007D0B2B" w:rsidRPr="00E52815" w:rsidRDefault="00ED4549">
            <w:pPr>
              <w:pStyle w:val="Standard1"/>
              <w:keepNext/>
              <w:spacing w:line="280" w:lineRule="atLeast"/>
              <w:jc w:val="right"/>
              <w:rPr>
                <w:szCs w:val="22"/>
                <w:lang w:val="en-GB"/>
              </w:rPr>
            </w:pPr>
            <w:r w:rsidRPr="00E52815">
              <w:rPr>
                <w:szCs w:val="22"/>
                <w:lang w:val="en-GB"/>
              </w:rPr>
              <w:t>Weighted difference (95</w:t>
            </w:r>
            <w:ins w:id="1122" w:author="Roche - Labelling" w:date="2025-06-18T12:41:00Z">
              <w:r w:rsidR="000A5368" w:rsidRPr="00E52815">
                <w:rPr>
                  <w:szCs w:val="22"/>
                  <w:lang w:val="en-GB"/>
                </w:rPr>
                <w:t> </w:t>
              </w:r>
            </w:ins>
            <w:r w:rsidRPr="00E52815">
              <w:rPr>
                <w:szCs w:val="22"/>
                <w:lang w:val="en-GB"/>
              </w:rPr>
              <w:t>% CI)</w:t>
            </w:r>
          </w:p>
        </w:tc>
        <w:tc>
          <w:tcPr>
            <w:tcW w:w="6030" w:type="dxa"/>
            <w:gridSpan w:val="2"/>
          </w:tcPr>
          <w:p w14:paraId="7140D272" w14:textId="77777777" w:rsidR="007D0B2B" w:rsidRPr="00E52815" w:rsidRDefault="00ED4549">
            <w:pPr>
              <w:pStyle w:val="Standard1"/>
              <w:keepNext/>
              <w:spacing w:line="280" w:lineRule="atLeast"/>
              <w:jc w:val="center"/>
              <w:rPr>
                <w:szCs w:val="22"/>
                <w:lang w:val="en-GB"/>
              </w:rPr>
            </w:pPr>
            <w:r w:rsidRPr="00E52815">
              <w:rPr>
                <w:szCs w:val="22"/>
                <w:lang w:val="en-GB"/>
              </w:rPr>
              <w:t>-4.0 (-9.2, 1.2)</w:t>
            </w:r>
          </w:p>
        </w:tc>
      </w:tr>
      <w:tr w:rsidR="00CF675A" w:rsidRPr="00E52815" w14:paraId="4E9A3790" w14:textId="77777777">
        <w:tc>
          <w:tcPr>
            <w:tcW w:w="3055" w:type="dxa"/>
          </w:tcPr>
          <w:p w14:paraId="550B0697" w14:textId="77777777" w:rsidR="007D0B2B" w:rsidRPr="00E52815" w:rsidRDefault="00ED4549">
            <w:pPr>
              <w:pStyle w:val="Standard1"/>
              <w:keepNext/>
              <w:spacing w:line="280" w:lineRule="atLeast"/>
              <w:jc w:val="right"/>
              <w:rPr>
                <w:szCs w:val="22"/>
                <w:lang w:val="en-GB"/>
              </w:rPr>
            </w:pPr>
            <w:r w:rsidRPr="00E52815">
              <w:rPr>
                <w:szCs w:val="22"/>
                <w:lang w:val="en-GB"/>
              </w:rPr>
              <w:t>ACR</w:t>
            </w:r>
            <w:r w:rsidR="00373385" w:rsidRPr="00E52815">
              <w:rPr>
                <w:szCs w:val="22"/>
                <w:lang w:val="en-GB"/>
              </w:rPr>
              <w:t> </w:t>
            </w:r>
            <w:r w:rsidRPr="00E52815">
              <w:rPr>
                <w:szCs w:val="22"/>
                <w:lang w:val="en-GB"/>
              </w:rPr>
              <w:t xml:space="preserve">50 </w:t>
            </w:r>
            <w:r w:rsidR="00C76876" w:rsidRPr="00E52815">
              <w:rPr>
                <w:szCs w:val="22"/>
                <w:lang w:val="en-GB"/>
              </w:rPr>
              <w:t>w</w:t>
            </w:r>
            <w:r w:rsidRPr="00E52815">
              <w:rPr>
                <w:szCs w:val="22"/>
                <w:lang w:val="en-GB"/>
              </w:rPr>
              <w:t>eek</w:t>
            </w:r>
            <w:r w:rsidR="00AA6E13" w:rsidRPr="00E52815">
              <w:rPr>
                <w:szCs w:val="22"/>
                <w:lang w:val="en-GB"/>
              </w:rPr>
              <w:t> </w:t>
            </w:r>
            <w:r w:rsidRPr="00E52815">
              <w:rPr>
                <w:szCs w:val="22"/>
                <w:lang w:val="en-GB"/>
              </w:rPr>
              <w:t>24</w:t>
            </w:r>
          </w:p>
        </w:tc>
        <w:tc>
          <w:tcPr>
            <w:tcW w:w="2846" w:type="dxa"/>
          </w:tcPr>
          <w:p w14:paraId="0E88DA37" w14:textId="77777777" w:rsidR="007D0B2B" w:rsidRPr="00E52815" w:rsidRDefault="00ED4549">
            <w:pPr>
              <w:pStyle w:val="Standard1"/>
              <w:keepNext/>
              <w:spacing w:line="280" w:lineRule="atLeast"/>
              <w:jc w:val="center"/>
              <w:rPr>
                <w:szCs w:val="22"/>
                <w:lang w:val="en-GB"/>
              </w:rPr>
            </w:pPr>
            <w:r w:rsidRPr="00E52815">
              <w:rPr>
                <w:szCs w:val="22"/>
                <w:lang w:val="en-GB"/>
              </w:rPr>
              <w:t>47.0</w:t>
            </w:r>
            <w:ins w:id="1123" w:author="Roche - Labelling" w:date="2025-06-18T12:41:00Z">
              <w:r w:rsidR="000A5368" w:rsidRPr="00E52815">
                <w:rPr>
                  <w:szCs w:val="22"/>
                  <w:lang w:val="en-GB"/>
                </w:rPr>
                <w:t> </w:t>
              </w:r>
            </w:ins>
            <w:r w:rsidRPr="00E52815">
              <w:rPr>
                <w:szCs w:val="22"/>
                <w:lang w:val="en-GB"/>
              </w:rPr>
              <w:t>%</w:t>
            </w:r>
          </w:p>
        </w:tc>
        <w:tc>
          <w:tcPr>
            <w:tcW w:w="3184" w:type="dxa"/>
          </w:tcPr>
          <w:p w14:paraId="49D54FA0" w14:textId="77777777" w:rsidR="007D0B2B" w:rsidRPr="00E52815" w:rsidRDefault="00ED4549">
            <w:pPr>
              <w:pStyle w:val="Standard1"/>
              <w:keepNext/>
              <w:spacing w:line="280" w:lineRule="atLeast"/>
              <w:jc w:val="center"/>
              <w:rPr>
                <w:szCs w:val="22"/>
                <w:lang w:val="en-GB"/>
              </w:rPr>
            </w:pPr>
            <w:r w:rsidRPr="00E52815">
              <w:rPr>
                <w:szCs w:val="22"/>
                <w:lang w:val="en-GB"/>
              </w:rPr>
              <w:t>48.6</w:t>
            </w:r>
            <w:ins w:id="1124" w:author="Roche - Labelling" w:date="2025-06-18T12:41:00Z">
              <w:r w:rsidR="000A5368" w:rsidRPr="00E52815">
                <w:rPr>
                  <w:szCs w:val="22"/>
                  <w:lang w:val="en-GB"/>
                </w:rPr>
                <w:t> </w:t>
              </w:r>
            </w:ins>
            <w:r w:rsidRPr="00E52815">
              <w:rPr>
                <w:szCs w:val="22"/>
                <w:lang w:val="en-GB"/>
              </w:rPr>
              <w:t>%</w:t>
            </w:r>
          </w:p>
        </w:tc>
      </w:tr>
      <w:tr w:rsidR="00CF675A" w:rsidRPr="00E52815" w14:paraId="729BBFC9" w14:textId="77777777">
        <w:tc>
          <w:tcPr>
            <w:tcW w:w="3055" w:type="dxa"/>
          </w:tcPr>
          <w:p w14:paraId="20C2D0B7" w14:textId="77777777" w:rsidR="007D0B2B" w:rsidRPr="00E52815" w:rsidRDefault="00ED4549">
            <w:pPr>
              <w:pStyle w:val="Standard1"/>
              <w:keepNext/>
              <w:spacing w:line="280" w:lineRule="atLeast"/>
              <w:jc w:val="right"/>
              <w:rPr>
                <w:szCs w:val="22"/>
                <w:lang w:val="en-GB"/>
              </w:rPr>
            </w:pPr>
            <w:r w:rsidRPr="00E52815">
              <w:rPr>
                <w:szCs w:val="22"/>
                <w:lang w:val="en-GB"/>
              </w:rPr>
              <w:t>Weighted difference (95</w:t>
            </w:r>
            <w:ins w:id="1125" w:author="Roche - Labelling" w:date="2025-06-18T12:41:00Z">
              <w:r w:rsidR="000A5368" w:rsidRPr="00E52815">
                <w:rPr>
                  <w:szCs w:val="22"/>
                  <w:lang w:val="en-GB"/>
                </w:rPr>
                <w:t> </w:t>
              </w:r>
            </w:ins>
            <w:r w:rsidRPr="00E52815">
              <w:rPr>
                <w:szCs w:val="22"/>
                <w:lang w:val="en-GB"/>
              </w:rPr>
              <w:t>% CI)</w:t>
            </w:r>
          </w:p>
        </w:tc>
        <w:tc>
          <w:tcPr>
            <w:tcW w:w="6030" w:type="dxa"/>
            <w:gridSpan w:val="2"/>
          </w:tcPr>
          <w:p w14:paraId="39383B8F" w14:textId="77777777" w:rsidR="007D0B2B" w:rsidRPr="00E52815" w:rsidRDefault="00ED4549">
            <w:pPr>
              <w:pStyle w:val="Standard1"/>
              <w:keepNext/>
              <w:spacing w:line="280" w:lineRule="atLeast"/>
              <w:jc w:val="center"/>
              <w:rPr>
                <w:szCs w:val="22"/>
                <w:lang w:val="en-GB"/>
              </w:rPr>
            </w:pPr>
            <w:r w:rsidRPr="00E52815">
              <w:rPr>
                <w:szCs w:val="22"/>
                <w:lang w:val="en-GB"/>
              </w:rPr>
              <w:t>-1.8 (-7.5, 4.0)</w:t>
            </w:r>
          </w:p>
        </w:tc>
      </w:tr>
      <w:tr w:rsidR="00CF675A" w:rsidRPr="00E52815" w14:paraId="1D1F1DBE" w14:textId="77777777">
        <w:tc>
          <w:tcPr>
            <w:tcW w:w="3055" w:type="dxa"/>
          </w:tcPr>
          <w:p w14:paraId="3DC68E32" w14:textId="77777777" w:rsidR="007D0B2B" w:rsidRPr="00E52815" w:rsidRDefault="00ED4549">
            <w:pPr>
              <w:pStyle w:val="Standard1"/>
              <w:spacing w:line="280" w:lineRule="atLeast"/>
              <w:jc w:val="right"/>
              <w:rPr>
                <w:szCs w:val="22"/>
                <w:lang w:val="en-GB"/>
              </w:rPr>
            </w:pPr>
            <w:r w:rsidRPr="00E52815">
              <w:rPr>
                <w:szCs w:val="22"/>
                <w:lang w:val="en-GB"/>
              </w:rPr>
              <w:t>ACR</w:t>
            </w:r>
            <w:r w:rsidR="00373385" w:rsidRPr="00E52815">
              <w:rPr>
                <w:szCs w:val="22"/>
                <w:lang w:val="en-GB"/>
              </w:rPr>
              <w:t> </w:t>
            </w:r>
            <w:r w:rsidRPr="00E52815">
              <w:rPr>
                <w:szCs w:val="22"/>
                <w:lang w:val="en-GB"/>
              </w:rPr>
              <w:t xml:space="preserve">70 </w:t>
            </w:r>
            <w:r w:rsidR="00C76876" w:rsidRPr="00E52815">
              <w:rPr>
                <w:szCs w:val="22"/>
                <w:lang w:val="en-GB"/>
              </w:rPr>
              <w:t>w</w:t>
            </w:r>
            <w:r w:rsidRPr="00E52815">
              <w:rPr>
                <w:szCs w:val="22"/>
                <w:lang w:val="en-GB"/>
              </w:rPr>
              <w:t>eek</w:t>
            </w:r>
            <w:r w:rsidR="00AA6E13" w:rsidRPr="00E52815">
              <w:rPr>
                <w:szCs w:val="22"/>
                <w:lang w:val="en-GB"/>
              </w:rPr>
              <w:t> </w:t>
            </w:r>
            <w:r w:rsidRPr="00E52815">
              <w:rPr>
                <w:szCs w:val="22"/>
                <w:lang w:val="en-GB"/>
              </w:rPr>
              <w:t>24</w:t>
            </w:r>
          </w:p>
        </w:tc>
        <w:tc>
          <w:tcPr>
            <w:tcW w:w="2846" w:type="dxa"/>
          </w:tcPr>
          <w:p w14:paraId="10C99167" w14:textId="77777777" w:rsidR="007D0B2B" w:rsidRPr="00E52815" w:rsidRDefault="00ED4549">
            <w:pPr>
              <w:pStyle w:val="Standard1"/>
              <w:spacing w:line="280" w:lineRule="atLeast"/>
              <w:jc w:val="center"/>
              <w:rPr>
                <w:szCs w:val="22"/>
                <w:lang w:val="en-GB"/>
              </w:rPr>
            </w:pPr>
            <w:r w:rsidRPr="00E52815">
              <w:rPr>
                <w:szCs w:val="22"/>
                <w:lang w:val="en-GB"/>
              </w:rPr>
              <w:t>24.0</w:t>
            </w:r>
            <w:ins w:id="1126" w:author="Roche - Labelling" w:date="2025-06-18T12:41:00Z">
              <w:r w:rsidR="000A5368" w:rsidRPr="00E52815">
                <w:rPr>
                  <w:szCs w:val="22"/>
                  <w:lang w:val="en-GB"/>
                </w:rPr>
                <w:t> </w:t>
              </w:r>
            </w:ins>
            <w:r w:rsidRPr="00E52815">
              <w:rPr>
                <w:szCs w:val="22"/>
                <w:lang w:val="en-GB"/>
              </w:rPr>
              <w:t>%</w:t>
            </w:r>
          </w:p>
        </w:tc>
        <w:tc>
          <w:tcPr>
            <w:tcW w:w="3184" w:type="dxa"/>
          </w:tcPr>
          <w:p w14:paraId="58A5D573" w14:textId="77777777" w:rsidR="007D0B2B" w:rsidRPr="00E52815" w:rsidRDefault="00ED4549">
            <w:pPr>
              <w:pStyle w:val="Standard1"/>
              <w:spacing w:line="280" w:lineRule="atLeast"/>
              <w:jc w:val="center"/>
              <w:rPr>
                <w:szCs w:val="22"/>
                <w:lang w:val="en-GB"/>
              </w:rPr>
            </w:pPr>
            <w:r w:rsidRPr="00E52815">
              <w:rPr>
                <w:szCs w:val="22"/>
                <w:lang w:val="en-GB"/>
              </w:rPr>
              <w:t>27.9</w:t>
            </w:r>
            <w:ins w:id="1127" w:author="Roche - Labelling" w:date="2025-06-18T12:41:00Z">
              <w:r w:rsidR="000A5368" w:rsidRPr="00E52815">
                <w:rPr>
                  <w:szCs w:val="22"/>
                  <w:lang w:val="en-GB"/>
                </w:rPr>
                <w:t> </w:t>
              </w:r>
            </w:ins>
            <w:r w:rsidRPr="00E52815">
              <w:rPr>
                <w:szCs w:val="22"/>
                <w:lang w:val="en-GB"/>
              </w:rPr>
              <w:t>%</w:t>
            </w:r>
          </w:p>
        </w:tc>
      </w:tr>
      <w:tr w:rsidR="00CF675A" w:rsidRPr="00E52815" w14:paraId="60395BF3" w14:textId="77777777">
        <w:tc>
          <w:tcPr>
            <w:tcW w:w="3055" w:type="dxa"/>
          </w:tcPr>
          <w:p w14:paraId="5D5EF635" w14:textId="77777777" w:rsidR="007D0B2B" w:rsidRPr="00E52815" w:rsidRDefault="00ED4549">
            <w:pPr>
              <w:pStyle w:val="Standard1"/>
              <w:spacing w:line="280" w:lineRule="atLeast"/>
              <w:jc w:val="right"/>
              <w:rPr>
                <w:szCs w:val="22"/>
                <w:lang w:val="en-GB"/>
              </w:rPr>
            </w:pPr>
            <w:r w:rsidRPr="00E52815">
              <w:rPr>
                <w:szCs w:val="22"/>
                <w:lang w:val="en-GB"/>
              </w:rPr>
              <w:t>Weighted difference (95</w:t>
            </w:r>
            <w:ins w:id="1128" w:author="Roche - Labelling" w:date="2025-06-18T12:41:00Z">
              <w:r w:rsidR="000A5368" w:rsidRPr="00E52815">
                <w:rPr>
                  <w:szCs w:val="22"/>
                  <w:lang w:val="en-GB"/>
                </w:rPr>
                <w:t> </w:t>
              </w:r>
            </w:ins>
            <w:r w:rsidRPr="00E52815">
              <w:rPr>
                <w:szCs w:val="22"/>
                <w:lang w:val="en-GB"/>
              </w:rPr>
              <w:t>% CI)</w:t>
            </w:r>
          </w:p>
        </w:tc>
        <w:tc>
          <w:tcPr>
            <w:tcW w:w="6030" w:type="dxa"/>
            <w:gridSpan w:val="2"/>
          </w:tcPr>
          <w:p w14:paraId="2D33A6B8" w14:textId="77777777" w:rsidR="007D0B2B" w:rsidRPr="00E52815" w:rsidRDefault="00ED4549">
            <w:pPr>
              <w:pStyle w:val="Standard1"/>
              <w:spacing w:line="280" w:lineRule="atLeast"/>
              <w:jc w:val="center"/>
              <w:rPr>
                <w:szCs w:val="22"/>
                <w:lang w:val="en-GB"/>
              </w:rPr>
            </w:pPr>
            <w:r w:rsidRPr="00E52815">
              <w:rPr>
                <w:szCs w:val="22"/>
                <w:lang w:val="en-GB"/>
              </w:rPr>
              <w:t>-3.8 (-9.0, 1.3)</w:t>
            </w:r>
          </w:p>
        </w:tc>
      </w:tr>
    </w:tbl>
    <w:p w14:paraId="21209F60" w14:textId="77777777" w:rsidR="00BB6023" w:rsidRPr="00E52815" w:rsidRDefault="00ED4549" w:rsidP="00B35DF0">
      <w:pPr>
        <w:pStyle w:val="Standard1"/>
        <w:rPr>
          <w:sz w:val="18"/>
          <w:szCs w:val="18"/>
          <w:lang w:val="en-GB"/>
        </w:rPr>
      </w:pPr>
      <w:r w:rsidRPr="00E52815">
        <w:rPr>
          <w:sz w:val="18"/>
          <w:szCs w:val="18"/>
          <w:lang w:val="en-GB"/>
        </w:rPr>
        <w:t>DMARD</w:t>
      </w:r>
      <w:ins w:id="1129" w:author="Roche - Labelling" w:date="2025-06-18T14:56:00Z">
        <w:r w:rsidR="00BC1BAC" w:rsidRPr="00E52815">
          <w:rPr>
            <w:sz w:val="18"/>
            <w:szCs w:val="18"/>
            <w:lang w:val="en-GB"/>
          </w:rPr>
          <w:t> </w:t>
        </w:r>
      </w:ins>
      <w:del w:id="1130" w:author="Roche - Labelling" w:date="2025-06-18T14:56:00Z">
        <w:r w:rsidRPr="00E52815" w:rsidDel="00BC1BAC">
          <w:rPr>
            <w:sz w:val="18"/>
            <w:szCs w:val="18"/>
            <w:lang w:val="en-GB"/>
          </w:rPr>
          <w:delText xml:space="preserve"> </w:delText>
        </w:r>
      </w:del>
      <w:r w:rsidRPr="00E52815">
        <w:rPr>
          <w:sz w:val="18"/>
          <w:szCs w:val="18"/>
          <w:lang w:val="en-GB"/>
        </w:rPr>
        <w:t>=</w:t>
      </w:r>
      <w:del w:id="1131" w:author="Roche - Labelling" w:date="2025-06-18T14:56:00Z">
        <w:r w:rsidRPr="00E52815" w:rsidDel="00BC1BAC">
          <w:rPr>
            <w:sz w:val="18"/>
            <w:szCs w:val="18"/>
            <w:lang w:val="en-GB"/>
          </w:rPr>
          <w:delText xml:space="preserve"> </w:delText>
        </w:r>
      </w:del>
      <w:ins w:id="1132" w:author="Roche - Labelling" w:date="2025-06-18T14:56:00Z">
        <w:r w:rsidR="00BC1BAC" w:rsidRPr="00E52815">
          <w:rPr>
            <w:sz w:val="18"/>
            <w:szCs w:val="18"/>
            <w:lang w:val="en-GB"/>
          </w:rPr>
          <w:t> </w:t>
        </w:r>
      </w:ins>
      <w:r w:rsidRPr="00E52815">
        <w:rPr>
          <w:sz w:val="18"/>
          <w:szCs w:val="18"/>
          <w:lang w:val="en-GB"/>
        </w:rPr>
        <w:t>disease-modifying anti-rheumatic drugs</w:t>
      </w:r>
    </w:p>
    <w:p w14:paraId="36BB0C02" w14:textId="77777777" w:rsidR="007D0B2B" w:rsidRPr="00E52815" w:rsidRDefault="00ED4549" w:rsidP="00B35DF0">
      <w:pPr>
        <w:pStyle w:val="Standard1"/>
        <w:rPr>
          <w:sz w:val="18"/>
          <w:szCs w:val="18"/>
          <w:lang w:val="en-GB"/>
        </w:rPr>
      </w:pPr>
      <w:r w:rsidRPr="00E52815">
        <w:rPr>
          <w:sz w:val="18"/>
          <w:szCs w:val="18"/>
          <w:lang w:val="en-GB"/>
        </w:rPr>
        <w:t>TCZ</w:t>
      </w:r>
      <w:ins w:id="1133" w:author="Roche - Labelling" w:date="2025-06-18T14:56:00Z">
        <w:r w:rsidR="00BC1BAC" w:rsidRPr="00E52815">
          <w:rPr>
            <w:sz w:val="18"/>
            <w:szCs w:val="18"/>
            <w:lang w:val="en-GB"/>
          </w:rPr>
          <w:t> </w:t>
        </w:r>
      </w:ins>
      <w:del w:id="1134" w:author="Roche - Labelling" w:date="2025-06-18T14:56:00Z">
        <w:r w:rsidRPr="00E52815" w:rsidDel="00BC1BAC">
          <w:rPr>
            <w:sz w:val="18"/>
            <w:szCs w:val="18"/>
            <w:lang w:val="en-GB"/>
          </w:rPr>
          <w:delText xml:space="preserve"> </w:delText>
        </w:r>
      </w:del>
      <w:r w:rsidRPr="00E52815">
        <w:rPr>
          <w:sz w:val="18"/>
          <w:szCs w:val="18"/>
          <w:lang w:val="en-GB"/>
        </w:rPr>
        <w:t>=</w:t>
      </w:r>
      <w:ins w:id="1135" w:author="Roche - Labelling" w:date="2025-06-18T14:56:00Z">
        <w:r w:rsidR="00BC1BAC" w:rsidRPr="00E52815">
          <w:rPr>
            <w:sz w:val="18"/>
            <w:szCs w:val="18"/>
            <w:lang w:val="en-GB"/>
          </w:rPr>
          <w:t> </w:t>
        </w:r>
      </w:ins>
      <w:del w:id="1136" w:author="Roche - Labelling" w:date="2025-06-18T14:56:00Z">
        <w:r w:rsidRPr="00E52815" w:rsidDel="00BC1BAC">
          <w:rPr>
            <w:sz w:val="18"/>
            <w:szCs w:val="18"/>
            <w:lang w:val="en-GB"/>
          </w:rPr>
          <w:delText xml:space="preserve"> </w:delText>
        </w:r>
      </w:del>
      <w:r w:rsidRPr="00E52815">
        <w:rPr>
          <w:sz w:val="18"/>
          <w:szCs w:val="18"/>
          <w:lang w:val="en-GB"/>
        </w:rPr>
        <w:t>tocilizumab</w:t>
      </w:r>
    </w:p>
    <w:p w14:paraId="3A8C5FEF" w14:textId="77777777" w:rsidR="000E6E5F" w:rsidRPr="00E52815" w:rsidRDefault="00ED4549" w:rsidP="00B35DF0">
      <w:pPr>
        <w:pStyle w:val="Standard1"/>
        <w:rPr>
          <w:sz w:val="18"/>
          <w:szCs w:val="18"/>
          <w:lang w:val="en-GB"/>
        </w:rPr>
      </w:pPr>
      <w:r w:rsidRPr="00E52815">
        <w:rPr>
          <w:sz w:val="18"/>
          <w:szCs w:val="18"/>
          <w:lang w:val="en-GB"/>
        </w:rPr>
        <w:t>IV</w:t>
      </w:r>
      <w:ins w:id="1137" w:author="Roche - Labelling" w:date="2025-06-18T14:56:00Z">
        <w:r w:rsidR="00BC1BAC" w:rsidRPr="00E52815">
          <w:rPr>
            <w:sz w:val="18"/>
            <w:szCs w:val="18"/>
            <w:lang w:val="en-GB"/>
          </w:rPr>
          <w:t> </w:t>
        </w:r>
      </w:ins>
      <w:del w:id="1138" w:author="Roche - Labelling" w:date="2025-06-18T14:56:00Z">
        <w:r w:rsidRPr="00E52815" w:rsidDel="00BC1BAC">
          <w:rPr>
            <w:sz w:val="18"/>
            <w:szCs w:val="18"/>
            <w:lang w:val="en-GB"/>
          </w:rPr>
          <w:delText xml:space="preserve"> </w:delText>
        </w:r>
      </w:del>
      <w:r w:rsidRPr="00E52815">
        <w:rPr>
          <w:sz w:val="18"/>
          <w:szCs w:val="18"/>
          <w:lang w:val="en-GB"/>
        </w:rPr>
        <w:t>=</w:t>
      </w:r>
      <w:ins w:id="1139" w:author="Roche - Labelling" w:date="2025-06-18T14:56:00Z">
        <w:r w:rsidR="00BC1BAC" w:rsidRPr="00E52815">
          <w:rPr>
            <w:sz w:val="18"/>
            <w:szCs w:val="18"/>
            <w:lang w:val="en-GB"/>
          </w:rPr>
          <w:t> </w:t>
        </w:r>
      </w:ins>
      <w:del w:id="1140" w:author="Roche - Labelling" w:date="2025-06-18T14:56:00Z">
        <w:r w:rsidRPr="00E52815" w:rsidDel="00BC1BAC">
          <w:rPr>
            <w:sz w:val="18"/>
            <w:szCs w:val="18"/>
            <w:lang w:val="en-GB"/>
          </w:rPr>
          <w:delText xml:space="preserve"> </w:delText>
        </w:r>
      </w:del>
      <w:r w:rsidRPr="00E52815">
        <w:rPr>
          <w:sz w:val="18"/>
          <w:szCs w:val="18"/>
          <w:lang w:val="en-GB"/>
        </w:rPr>
        <w:t>intravenous</w:t>
      </w:r>
    </w:p>
    <w:p w14:paraId="20A0D814" w14:textId="77777777" w:rsidR="0060277C" w:rsidRPr="00E52815" w:rsidRDefault="00ED4549" w:rsidP="00B35DF0">
      <w:pPr>
        <w:pStyle w:val="Standard1"/>
        <w:rPr>
          <w:sz w:val="18"/>
          <w:szCs w:val="18"/>
          <w:lang w:val="en-GB"/>
        </w:rPr>
      </w:pPr>
      <w:r w:rsidRPr="00E52815">
        <w:rPr>
          <w:sz w:val="18"/>
          <w:szCs w:val="18"/>
          <w:lang w:val="en-GB"/>
        </w:rPr>
        <w:t>SC</w:t>
      </w:r>
      <w:del w:id="1141" w:author="Roche - Labelling" w:date="2025-06-18T14:56:00Z">
        <w:r w:rsidRPr="00E52815" w:rsidDel="00BC1BAC">
          <w:rPr>
            <w:sz w:val="18"/>
            <w:szCs w:val="18"/>
            <w:lang w:val="en-GB"/>
          </w:rPr>
          <w:delText xml:space="preserve"> </w:delText>
        </w:r>
      </w:del>
      <w:ins w:id="1142" w:author="Roche - Labelling" w:date="2025-06-18T14:56:00Z">
        <w:r w:rsidR="00DD7797" w:rsidRPr="00E52815">
          <w:rPr>
            <w:sz w:val="18"/>
            <w:szCs w:val="18"/>
            <w:lang w:val="en-GB"/>
            <w:rPrChange w:id="1143" w:author="Roche - Labelling" w:date="2025-06-18T14:57:00Z">
              <w:rPr/>
            </w:rPrChange>
          </w:rPr>
          <w:t> </w:t>
        </w:r>
      </w:ins>
      <w:r w:rsidRPr="00E52815">
        <w:rPr>
          <w:sz w:val="18"/>
          <w:szCs w:val="18"/>
          <w:lang w:val="en-GB"/>
        </w:rPr>
        <w:t>=</w:t>
      </w:r>
      <w:ins w:id="1144" w:author="Roche - Labelling" w:date="2025-06-18T14:57:00Z">
        <w:r w:rsidR="00DD7797" w:rsidRPr="00E52815">
          <w:rPr>
            <w:sz w:val="18"/>
            <w:szCs w:val="18"/>
            <w:lang w:val="en-GB"/>
          </w:rPr>
          <w:t> </w:t>
        </w:r>
      </w:ins>
      <w:del w:id="1145" w:author="Roche - Labelling" w:date="2025-06-18T14:57:00Z">
        <w:r w:rsidRPr="00E52815" w:rsidDel="00DD7797">
          <w:rPr>
            <w:sz w:val="18"/>
            <w:szCs w:val="18"/>
            <w:lang w:val="en-GB"/>
          </w:rPr>
          <w:delText xml:space="preserve"> </w:delText>
        </w:r>
      </w:del>
      <w:r w:rsidRPr="00E52815">
        <w:rPr>
          <w:sz w:val="18"/>
          <w:szCs w:val="18"/>
          <w:lang w:val="en-GB"/>
        </w:rPr>
        <w:t>subcutaneous</w:t>
      </w:r>
    </w:p>
    <w:p w14:paraId="51478B06" w14:textId="77777777" w:rsidR="007D0B2B" w:rsidRPr="00E52815" w:rsidRDefault="00DD7797" w:rsidP="00B35DF0">
      <w:pPr>
        <w:pStyle w:val="Standard1"/>
        <w:rPr>
          <w:sz w:val="18"/>
          <w:szCs w:val="18"/>
          <w:lang w:val="en-GB"/>
        </w:rPr>
      </w:pPr>
      <w:ins w:id="1146" w:author="Roche - Labelling" w:date="2025-06-18T14:57:00Z">
        <w:r w:rsidRPr="00E52815">
          <w:rPr>
            <w:sz w:val="18"/>
            <w:szCs w:val="18"/>
            <w:lang w:val="en-GB"/>
          </w:rPr>
          <w:t>a</w:t>
        </w:r>
      </w:ins>
      <w:del w:id="1147" w:author="Roche - Labelling" w:date="2025-06-18T14:57:00Z">
        <w:r w:rsidRPr="00E52815" w:rsidDel="00DD7797">
          <w:rPr>
            <w:sz w:val="18"/>
            <w:szCs w:val="18"/>
            <w:lang w:val="en-GB"/>
          </w:rPr>
          <w:delText>A</w:delText>
        </w:r>
      </w:del>
      <w:ins w:id="1148" w:author="Roche - Labelling" w:date="2025-06-18T14:57:00Z">
        <w:r w:rsidRPr="00E52815">
          <w:rPr>
            <w:sz w:val="18"/>
            <w:szCs w:val="18"/>
            <w:lang w:val="en-GB"/>
          </w:rPr>
          <w:t> </w:t>
        </w:r>
      </w:ins>
      <w:del w:id="1149" w:author="Roche - Labelling" w:date="2025-06-18T14:57:00Z">
        <w:r w:rsidR="00ED4549" w:rsidRPr="00E52815" w:rsidDel="00DD7797">
          <w:rPr>
            <w:sz w:val="18"/>
            <w:szCs w:val="18"/>
            <w:lang w:val="en-GB"/>
          </w:rPr>
          <w:delText xml:space="preserve"> </w:delText>
        </w:r>
      </w:del>
      <w:r w:rsidR="00ED4549" w:rsidRPr="00E52815">
        <w:rPr>
          <w:sz w:val="18"/>
          <w:szCs w:val="18"/>
          <w:lang w:val="en-GB"/>
        </w:rPr>
        <w:t>=</w:t>
      </w:r>
      <w:ins w:id="1150" w:author="Roche - Labelling" w:date="2025-06-18T14:57:00Z">
        <w:r w:rsidRPr="00E52815">
          <w:rPr>
            <w:sz w:val="18"/>
            <w:szCs w:val="18"/>
            <w:lang w:val="en-GB"/>
          </w:rPr>
          <w:t> </w:t>
        </w:r>
      </w:ins>
      <w:del w:id="1151" w:author="Roche - Labelling" w:date="2025-06-18T14:57:00Z">
        <w:r w:rsidR="00ED4549" w:rsidRPr="00E52815" w:rsidDel="00DD7797">
          <w:rPr>
            <w:sz w:val="18"/>
            <w:szCs w:val="18"/>
            <w:lang w:val="en-GB"/>
          </w:rPr>
          <w:delText xml:space="preserve"> </w:delText>
        </w:r>
      </w:del>
      <w:r w:rsidR="00ED4549" w:rsidRPr="00E52815">
        <w:rPr>
          <w:sz w:val="18"/>
          <w:szCs w:val="18"/>
          <w:lang w:val="en-GB"/>
        </w:rPr>
        <w:t>Per Protocol Population</w:t>
      </w:r>
    </w:p>
    <w:p w14:paraId="5AE6D6BE" w14:textId="77777777" w:rsidR="007D0B2B" w:rsidRPr="00E52815" w:rsidRDefault="007D0B2B">
      <w:pPr>
        <w:rPr>
          <w:szCs w:val="22"/>
        </w:rPr>
      </w:pPr>
    </w:p>
    <w:p w14:paraId="5E0F5013" w14:textId="77777777" w:rsidR="007D0B2B" w:rsidRPr="00E52815" w:rsidRDefault="00ED4549">
      <w:pPr>
        <w:rPr>
          <w:szCs w:val="22"/>
        </w:rPr>
      </w:pPr>
      <w:r w:rsidRPr="00E52815">
        <w:rPr>
          <w:szCs w:val="22"/>
        </w:rPr>
        <w:t xml:space="preserve">Patients in </w:t>
      </w:r>
      <w:del w:id="1152" w:author="Roche - Labelling" w:date="2025-06-18T12:41:00Z">
        <w:r w:rsidRPr="00E52815" w:rsidDel="000A5368">
          <w:rPr>
            <w:szCs w:val="22"/>
          </w:rPr>
          <w:delText>s</w:delText>
        </w:r>
      </w:del>
      <w:ins w:id="1153" w:author="Roche II-EMs deletion+PFP pictograms" w:date="2025-02-28T11:29:00Z">
        <w:del w:id="1154" w:author="Roche - Labelling" w:date="2025-06-18T12:41:00Z">
          <w:r w:rsidR="00B57BE9" w:rsidRPr="00E52815" w:rsidDel="000A5368">
            <w:rPr>
              <w:szCs w:val="22"/>
            </w:rPr>
            <w:delText>S</w:delText>
          </w:r>
        </w:del>
      </w:ins>
      <w:del w:id="1155" w:author="Roche - Labelling" w:date="2025-06-18T12:41:00Z">
        <w:r w:rsidRPr="00E52815" w:rsidDel="000A5368">
          <w:rPr>
            <w:szCs w:val="22"/>
          </w:rPr>
          <w:delText>tudy</w:delText>
        </w:r>
      </w:del>
      <w:ins w:id="1156" w:author="Roche - Labelling" w:date="2025-06-18T12:41:00Z">
        <w:r w:rsidR="000A5368" w:rsidRPr="00E52815">
          <w:rPr>
            <w:szCs w:val="22"/>
          </w:rPr>
          <w:t>Trial</w:t>
        </w:r>
      </w:ins>
      <w:r w:rsidRPr="00E52815">
        <w:rPr>
          <w:szCs w:val="22"/>
        </w:rPr>
        <w:t xml:space="preserve"> SC-I had a mean Disease Activity Score (DAS28) at baseline of 6.6 and 6.7 on the subcutaneous and intravenous arms, respectively. At week</w:t>
      </w:r>
      <w:r w:rsidR="00AA6E13" w:rsidRPr="00E52815">
        <w:rPr>
          <w:szCs w:val="22"/>
        </w:rPr>
        <w:t> </w:t>
      </w:r>
      <w:r w:rsidRPr="00E52815">
        <w:rPr>
          <w:szCs w:val="22"/>
        </w:rPr>
        <w:t>24, a significant reduction in DAS28 from baseline (mean improvement) of 3.5 was observed on both treatment arms, and a comparable proportion of patients had achieved DAS28 clinical remission (DAS28</w:t>
      </w:r>
      <w:r w:rsidR="000F3968" w:rsidRPr="00E52815">
        <w:rPr>
          <w:szCs w:val="22"/>
        </w:rPr>
        <w:t> </w:t>
      </w:r>
      <w:r w:rsidRPr="00E52815">
        <w:rPr>
          <w:szCs w:val="22"/>
        </w:rPr>
        <w:t>&lt; 2.6) on the subcutaneous (38.4</w:t>
      </w:r>
      <w:ins w:id="1157" w:author="Roche - Labelling" w:date="2025-06-18T12:41:00Z">
        <w:r w:rsidR="000A5368" w:rsidRPr="00E52815">
          <w:rPr>
            <w:szCs w:val="22"/>
          </w:rPr>
          <w:t> </w:t>
        </w:r>
      </w:ins>
      <w:r w:rsidRPr="00E52815">
        <w:rPr>
          <w:szCs w:val="22"/>
        </w:rPr>
        <w:t xml:space="preserve">%) and </w:t>
      </w:r>
      <w:r w:rsidR="000E6E5F" w:rsidRPr="00E52815">
        <w:rPr>
          <w:szCs w:val="22"/>
        </w:rPr>
        <w:t xml:space="preserve">intravenous </w:t>
      </w:r>
      <w:r w:rsidRPr="00E52815">
        <w:rPr>
          <w:szCs w:val="22"/>
        </w:rPr>
        <w:t>(36.9</w:t>
      </w:r>
      <w:ins w:id="1158" w:author="Roche - Labelling" w:date="2025-06-18T12:41:00Z">
        <w:r w:rsidR="000A5368" w:rsidRPr="00E52815">
          <w:rPr>
            <w:szCs w:val="22"/>
          </w:rPr>
          <w:t> </w:t>
        </w:r>
      </w:ins>
      <w:r w:rsidRPr="00E52815">
        <w:rPr>
          <w:szCs w:val="22"/>
        </w:rPr>
        <w:t>%) arms.</w:t>
      </w:r>
    </w:p>
    <w:p w14:paraId="064791A8" w14:textId="77777777" w:rsidR="007D0B2B" w:rsidRPr="00E52815" w:rsidRDefault="007D0B2B">
      <w:pPr>
        <w:rPr>
          <w:i/>
          <w:szCs w:val="22"/>
        </w:rPr>
      </w:pPr>
    </w:p>
    <w:p w14:paraId="26AF4430" w14:textId="77777777" w:rsidR="007D0B2B" w:rsidRPr="00E52815" w:rsidRDefault="00ED4549" w:rsidP="00B35DF0">
      <w:pPr>
        <w:pStyle w:val="QRDHeading5"/>
      </w:pPr>
      <w:r w:rsidRPr="00E52815">
        <w:t xml:space="preserve">Radiographic response </w:t>
      </w:r>
    </w:p>
    <w:p w14:paraId="2E42F508" w14:textId="77777777" w:rsidR="007D0B2B" w:rsidRPr="00E52815" w:rsidRDefault="00ED4549">
      <w:pPr>
        <w:rPr>
          <w:szCs w:val="22"/>
        </w:rPr>
      </w:pPr>
      <w:r w:rsidRPr="00E52815">
        <w:rPr>
          <w:szCs w:val="22"/>
        </w:rPr>
        <w:t xml:space="preserve">The radiographic response of subcutaneous administered </w:t>
      </w:r>
      <w:r w:rsidR="00E25058" w:rsidRPr="00E52815">
        <w:rPr>
          <w:szCs w:val="22"/>
        </w:rPr>
        <w:t xml:space="preserve">tocilizumab </w:t>
      </w:r>
      <w:r w:rsidRPr="00E52815">
        <w:rPr>
          <w:szCs w:val="22"/>
        </w:rPr>
        <w:t>was assessed in a double</w:t>
      </w:r>
      <w:r w:rsidR="00894FEC" w:rsidRPr="00E52815">
        <w:rPr>
          <w:szCs w:val="22"/>
        </w:rPr>
        <w:noBreakHyphen/>
      </w:r>
      <w:r w:rsidRPr="00E52815">
        <w:rPr>
          <w:szCs w:val="22"/>
        </w:rPr>
        <w:t>blind, controlled, multi</w:t>
      </w:r>
      <w:r w:rsidR="00894FEC" w:rsidRPr="00E52815">
        <w:rPr>
          <w:szCs w:val="22"/>
        </w:rPr>
        <w:noBreakHyphen/>
      </w:r>
      <w:r w:rsidRPr="00E52815">
        <w:rPr>
          <w:szCs w:val="22"/>
        </w:rPr>
        <w:t>cent</w:t>
      </w:r>
      <w:r w:rsidR="00894FEC" w:rsidRPr="00E52815">
        <w:rPr>
          <w:szCs w:val="22"/>
        </w:rPr>
        <w:t>r</w:t>
      </w:r>
      <w:r w:rsidRPr="00E52815">
        <w:rPr>
          <w:szCs w:val="22"/>
        </w:rPr>
        <w:t xml:space="preserve">e </w:t>
      </w:r>
      <w:del w:id="1159" w:author="Roche II-EMs deletion+PFP pictograms" w:date="2025-02-28T11:29:00Z">
        <w:r w:rsidRPr="00E52815">
          <w:rPr>
            <w:szCs w:val="22"/>
          </w:rPr>
          <w:delText xml:space="preserve">study </w:delText>
        </w:r>
      </w:del>
      <w:ins w:id="1160" w:author="Roche II-EMs deletion+PFP pictograms" w:date="2025-02-28T11:29:00Z">
        <w:r w:rsidR="00B57BE9" w:rsidRPr="00E52815">
          <w:rPr>
            <w:szCs w:val="22"/>
          </w:rPr>
          <w:t xml:space="preserve">trial </w:t>
        </w:r>
      </w:ins>
      <w:r w:rsidRPr="00E52815">
        <w:rPr>
          <w:szCs w:val="22"/>
        </w:rPr>
        <w:t xml:space="preserve">in patients with active RA (SC-II). </w:t>
      </w:r>
      <w:del w:id="1161" w:author="Roche - Labelling" w:date="2025-06-18T12:42:00Z">
        <w:r w:rsidRPr="00E52815" w:rsidDel="000A5368">
          <w:rPr>
            <w:szCs w:val="22"/>
          </w:rPr>
          <w:delText xml:space="preserve">Study </w:delText>
        </w:r>
      </w:del>
      <w:ins w:id="1162" w:author="Roche - Labelling" w:date="2025-06-18T12:42:00Z">
        <w:r w:rsidR="000A5368" w:rsidRPr="00E52815">
          <w:rPr>
            <w:szCs w:val="22"/>
          </w:rPr>
          <w:t xml:space="preserve">Trial </w:t>
        </w:r>
      </w:ins>
      <w:r w:rsidRPr="00E52815">
        <w:rPr>
          <w:szCs w:val="22"/>
        </w:rPr>
        <w:t>SC-II evaluated patients with moderate to severe active RA who had an inadequate clinical response to their existing rheumatologic therapy, including one or more DMARD(s) where approximately 20</w:t>
      </w:r>
      <w:ins w:id="1163" w:author="Roche - Labelling" w:date="2025-06-18T12:42:00Z">
        <w:r w:rsidR="000A5368" w:rsidRPr="00E52815">
          <w:rPr>
            <w:szCs w:val="22"/>
          </w:rPr>
          <w:t> </w:t>
        </w:r>
      </w:ins>
      <w:r w:rsidRPr="00E52815">
        <w:rPr>
          <w:szCs w:val="22"/>
        </w:rPr>
        <w:t>% had a history of inadequate response to at least one TNF inhibitor. Patients were required to be</w:t>
      </w:r>
      <w:r w:rsidR="000F3968" w:rsidRPr="00E52815">
        <w:rPr>
          <w:szCs w:val="22"/>
        </w:rPr>
        <w:t> </w:t>
      </w:r>
      <w:r w:rsidRPr="00E52815">
        <w:rPr>
          <w:szCs w:val="22"/>
        </w:rPr>
        <w:t>&gt;</w:t>
      </w:r>
      <w:r w:rsidR="002300E2" w:rsidRPr="00E52815">
        <w:rPr>
          <w:szCs w:val="22"/>
        </w:rPr>
        <w:t> </w:t>
      </w:r>
      <w:r w:rsidRPr="00E52815">
        <w:rPr>
          <w:szCs w:val="22"/>
        </w:rPr>
        <w:t>18</w:t>
      </w:r>
      <w:r w:rsidR="002300E2" w:rsidRPr="00E52815">
        <w:rPr>
          <w:szCs w:val="22"/>
        </w:rPr>
        <w:t> </w:t>
      </w:r>
      <w:r w:rsidRPr="00E52815">
        <w:rPr>
          <w:szCs w:val="22"/>
        </w:rPr>
        <w:t>years of age with active RA diagnosed according to ACR criteria who had at least 8 tender and 6 swollen joints at baseline. In SC-II, 656</w:t>
      </w:r>
      <w:r w:rsidR="007C44D1" w:rsidRPr="00E52815">
        <w:rPr>
          <w:szCs w:val="22"/>
        </w:rPr>
        <w:t> </w:t>
      </w:r>
      <w:r w:rsidRPr="00E52815">
        <w:rPr>
          <w:szCs w:val="22"/>
        </w:rPr>
        <w:t>patients were randomi</w:t>
      </w:r>
      <w:r w:rsidR="00CB503D" w:rsidRPr="00E52815">
        <w:rPr>
          <w:szCs w:val="22"/>
        </w:rPr>
        <w:t>s</w:t>
      </w:r>
      <w:r w:rsidRPr="00E52815">
        <w:rPr>
          <w:szCs w:val="22"/>
        </w:rPr>
        <w:t xml:space="preserve">ed 2:1 to </w:t>
      </w:r>
      <w:r w:rsidR="00E25058" w:rsidRPr="00E52815">
        <w:rPr>
          <w:szCs w:val="22"/>
        </w:rPr>
        <w:t xml:space="preserve">tocilizumab </w:t>
      </w:r>
      <w:r w:rsidRPr="00E52815">
        <w:rPr>
          <w:szCs w:val="22"/>
        </w:rPr>
        <w:t>subcutaneous 162</w:t>
      </w:r>
      <w:r w:rsidR="00976E21" w:rsidRPr="00E52815">
        <w:rPr>
          <w:szCs w:val="22"/>
        </w:rPr>
        <w:t> </w:t>
      </w:r>
      <w:r w:rsidRPr="00E52815">
        <w:rPr>
          <w:szCs w:val="22"/>
        </w:rPr>
        <w:t>mg every other week or placebo, in combination with non-biologic DMARD(s).</w:t>
      </w:r>
    </w:p>
    <w:p w14:paraId="4BF6756B" w14:textId="77777777" w:rsidR="007D0B2B" w:rsidRPr="00E52815" w:rsidRDefault="007D0B2B">
      <w:pPr>
        <w:rPr>
          <w:szCs w:val="22"/>
        </w:rPr>
      </w:pPr>
    </w:p>
    <w:p w14:paraId="56483C71" w14:textId="77777777" w:rsidR="007D0B2B" w:rsidRPr="00E52815" w:rsidRDefault="00ED4549">
      <w:pPr>
        <w:rPr>
          <w:szCs w:val="22"/>
        </w:rPr>
      </w:pPr>
      <w:r w:rsidRPr="00E52815">
        <w:rPr>
          <w:szCs w:val="22"/>
        </w:rPr>
        <w:t xml:space="preserve">In </w:t>
      </w:r>
      <w:del w:id="1164" w:author="Roche II-EMs deletion+PFP pictograms" w:date="2025-02-28T11:29:00Z">
        <w:r w:rsidRPr="00E52815">
          <w:rPr>
            <w:szCs w:val="22"/>
          </w:rPr>
          <w:delText>s</w:delText>
        </w:r>
      </w:del>
      <w:ins w:id="1165" w:author="Roche II-EMs deletion+PFP pictograms" w:date="2025-02-28T11:29:00Z">
        <w:del w:id="1166" w:author="Roche - Labelling" w:date="2025-06-18T12:42:00Z">
          <w:r w:rsidR="00B57BE9" w:rsidRPr="00E52815" w:rsidDel="000A5368">
            <w:rPr>
              <w:szCs w:val="22"/>
            </w:rPr>
            <w:delText>S</w:delText>
          </w:r>
        </w:del>
      </w:ins>
      <w:del w:id="1167" w:author="Roche - Labelling" w:date="2025-06-18T12:42:00Z">
        <w:r w:rsidRPr="00E52815" w:rsidDel="000A5368">
          <w:rPr>
            <w:szCs w:val="22"/>
          </w:rPr>
          <w:delText>tudy</w:delText>
        </w:r>
      </w:del>
      <w:ins w:id="1168" w:author="Roche - Labelling" w:date="2025-06-18T12:42:00Z">
        <w:r w:rsidR="000A5368" w:rsidRPr="00E52815">
          <w:rPr>
            <w:szCs w:val="22"/>
          </w:rPr>
          <w:t>Trial</w:t>
        </w:r>
      </w:ins>
      <w:r w:rsidRPr="00E52815">
        <w:rPr>
          <w:szCs w:val="22"/>
        </w:rPr>
        <w:t xml:space="preserve"> SC-II, inhibition of structural joint damage was assessed radiographically and expressed as a change from baseline in the van der Heijde modified mean total Sharp score (mTSS). At week</w:t>
      </w:r>
      <w:r w:rsidR="00AA6E13" w:rsidRPr="00E52815">
        <w:rPr>
          <w:szCs w:val="22"/>
        </w:rPr>
        <w:t> </w:t>
      </w:r>
      <w:r w:rsidRPr="00E52815">
        <w:rPr>
          <w:szCs w:val="22"/>
        </w:rPr>
        <w:t xml:space="preserve">24, inhibition of structural damage was shown, with significantly less radiographic progression in patients receiving </w:t>
      </w:r>
      <w:r w:rsidR="00E25058" w:rsidRPr="00E52815">
        <w:rPr>
          <w:szCs w:val="22"/>
        </w:rPr>
        <w:t xml:space="preserve">tocilizumab </w:t>
      </w:r>
      <w:r w:rsidRPr="00E52815">
        <w:rPr>
          <w:szCs w:val="22"/>
        </w:rPr>
        <w:t>subcutaneous compared to placebo (mean mTSS of 0.62 vs. 1.23, p</w:t>
      </w:r>
      <w:ins w:id="1169" w:author="Roche - Labelling" w:date="2025-06-18T12:42:00Z">
        <w:r w:rsidR="000A5368" w:rsidRPr="00E52815">
          <w:rPr>
            <w:szCs w:val="22"/>
          </w:rPr>
          <w:t> </w:t>
        </w:r>
      </w:ins>
      <w:r w:rsidRPr="00E52815">
        <w:rPr>
          <w:szCs w:val="22"/>
        </w:rPr>
        <w:t>=</w:t>
      </w:r>
      <w:ins w:id="1170" w:author="Roche - Labelling" w:date="2025-06-18T12:42:00Z">
        <w:r w:rsidR="000A5368" w:rsidRPr="00E52815">
          <w:rPr>
            <w:szCs w:val="22"/>
          </w:rPr>
          <w:t> </w:t>
        </w:r>
      </w:ins>
      <w:r w:rsidRPr="00E52815">
        <w:rPr>
          <w:szCs w:val="22"/>
        </w:rPr>
        <w:t xml:space="preserve">0.0149 (van Elteren). These results are consistent with those observed in patients treated with intravenous </w:t>
      </w:r>
      <w:r w:rsidR="00E25058" w:rsidRPr="00E52815">
        <w:rPr>
          <w:szCs w:val="22"/>
        </w:rPr>
        <w:t>tocilizumab</w:t>
      </w:r>
      <w:r w:rsidRPr="00E52815">
        <w:rPr>
          <w:szCs w:val="22"/>
        </w:rPr>
        <w:t>.</w:t>
      </w:r>
    </w:p>
    <w:p w14:paraId="587D3BE7" w14:textId="77777777" w:rsidR="007D0B2B" w:rsidRPr="00E52815" w:rsidRDefault="007D0B2B">
      <w:pPr>
        <w:rPr>
          <w:szCs w:val="22"/>
        </w:rPr>
      </w:pPr>
    </w:p>
    <w:p w14:paraId="44F5D0D3" w14:textId="77777777" w:rsidR="007D0B2B" w:rsidRPr="00E52815" w:rsidRDefault="00ED4549">
      <w:pPr>
        <w:rPr>
          <w:szCs w:val="22"/>
        </w:rPr>
      </w:pPr>
      <w:r w:rsidRPr="00E52815">
        <w:rPr>
          <w:rFonts w:eastAsia="MS PGothic"/>
          <w:color w:val="000000"/>
          <w:szCs w:val="22"/>
        </w:rPr>
        <w:t xml:space="preserve">In </w:t>
      </w:r>
      <w:ins w:id="1171" w:author="Roche II-EMs deletion+PFP pictograms" w:date="2025-02-28T11:29:00Z">
        <w:del w:id="1172" w:author="Roche - Labelling" w:date="2025-06-18T12:42:00Z">
          <w:r w:rsidR="00B57BE9" w:rsidRPr="00E52815" w:rsidDel="000A5368">
            <w:rPr>
              <w:rFonts w:eastAsia="MS PGothic"/>
              <w:color w:val="000000"/>
              <w:szCs w:val="22"/>
            </w:rPr>
            <w:delText>S</w:delText>
          </w:r>
        </w:del>
      </w:ins>
      <w:del w:id="1173" w:author="Roche - Labelling" w:date="2025-06-18T12:42:00Z">
        <w:r w:rsidRPr="00E52815" w:rsidDel="000A5368">
          <w:rPr>
            <w:rFonts w:eastAsia="MS PGothic"/>
            <w:color w:val="000000"/>
            <w:szCs w:val="22"/>
          </w:rPr>
          <w:delText>study</w:delText>
        </w:r>
      </w:del>
      <w:ins w:id="1174" w:author="Roche - Labelling" w:date="2025-06-18T12:42:00Z">
        <w:r w:rsidR="000A5368" w:rsidRPr="00E52815">
          <w:rPr>
            <w:rFonts w:eastAsia="MS PGothic"/>
            <w:color w:val="000000"/>
            <w:szCs w:val="22"/>
          </w:rPr>
          <w:t>Trial</w:t>
        </w:r>
      </w:ins>
      <w:r w:rsidRPr="00E52815">
        <w:rPr>
          <w:rFonts w:eastAsia="MS PGothic"/>
          <w:color w:val="000000"/>
          <w:szCs w:val="22"/>
        </w:rPr>
        <w:t xml:space="preserve"> SC-II, at week</w:t>
      </w:r>
      <w:r w:rsidR="00AA6E13" w:rsidRPr="00E52815">
        <w:rPr>
          <w:rFonts w:eastAsia="MS PGothic"/>
          <w:color w:val="000000"/>
          <w:szCs w:val="22"/>
        </w:rPr>
        <w:t> </w:t>
      </w:r>
      <w:r w:rsidRPr="00E52815">
        <w:rPr>
          <w:rFonts w:eastAsia="MS PGothic"/>
          <w:color w:val="000000"/>
          <w:szCs w:val="22"/>
        </w:rPr>
        <w:t>24 there was ACR</w:t>
      </w:r>
      <w:r w:rsidR="00373385" w:rsidRPr="00E52815">
        <w:rPr>
          <w:rFonts w:eastAsia="MS PGothic"/>
          <w:color w:val="000000"/>
          <w:szCs w:val="22"/>
        </w:rPr>
        <w:t> </w:t>
      </w:r>
      <w:r w:rsidRPr="00E52815">
        <w:rPr>
          <w:rFonts w:eastAsia="MS PGothic"/>
          <w:color w:val="000000"/>
          <w:szCs w:val="22"/>
        </w:rPr>
        <w:t>20 of 60.9</w:t>
      </w:r>
      <w:ins w:id="1175" w:author="Roche - Labelling" w:date="2025-06-18T12:42:00Z">
        <w:r w:rsidR="000A5368" w:rsidRPr="00E52815">
          <w:rPr>
            <w:rFonts w:eastAsia="MS PGothic"/>
            <w:color w:val="000000"/>
            <w:szCs w:val="22"/>
          </w:rPr>
          <w:t> </w:t>
        </w:r>
      </w:ins>
      <w:r w:rsidRPr="00E52815">
        <w:rPr>
          <w:rFonts w:eastAsia="MS PGothic"/>
          <w:color w:val="000000"/>
          <w:szCs w:val="22"/>
        </w:rPr>
        <w:t>%, ACR</w:t>
      </w:r>
      <w:r w:rsidR="00373385" w:rsidRPr="00E52815">
        <w:rPr>
          <w:rFonts w:eastAsia="MS PGothic"/>
          <w:color w:val="000000"/>
          <w:szCs w:val="22"/>
        </w:rPr>
        <w:t> </w:t>
      </w:r>
      <w:r w:rsidRPr="00E52815">
        <w:rPr>
          <w:rFonts w:eastAsia="MS PGothic"/>
          <w:color w:val="000000"/>
          <w:szCs w:val="22"/>
        </w:rPr>
        <w:t>50 of 39.8</w:t>
      </w:r>
      <w:ins w:id="1176" w:author="Roche - Labelling" w:date="2025-06-18T12:42:00Z">
        <w:r w:rsidR="000A5368" w:rsidRPr="00E52815">
          <w:rPr>
            <w:rFonts w:eastAsia="MS PGothic"/>
            <w:color w:val="000000"/>
            <w:szCs w:val="22"/>
          </w:rPr>
          <w:t> </w:t>
        </w:r>
      </w:ins>
      <w:r w:rsidRPr="00E52815">
        <w:rPr>
          <w:rFonts w:eastAsia="MS PGothic"/>
          <w:color w:val="000000"/>
          <w:szCs w:val="22"/>
        </w:rPr>
        <w:t>% and ACR</w:t>
      </w:r>
      <w:r w:rsidR="00373385" w:rsidRPr="00E52815">
        <w:rPr>
          <w:rFonts w:eastAsia="MS PGothic"/>
          <w:color w:val="000000"/>
          <w:szCs w:val="22"/>
        </w:rPr>
        <w:t> </w:t>
      </w:r>
      <w:r w:rsidRPr="00E52815">
        <w:rPr>
          <w:rFonts w:eastAsia="MS PGothic"/>
          <w:color w:val="000000"/>
          <w:szCs w:val="22"/>
        </w:rPr>
        <w:t>70 of 19.7</w:t>
      </w:r>
      <w:ins w:id="1177" w:author="Roche - Labelling" w:date="2025-06-18T12:42:00Z">
        <w:r w:rsidR="000A5368" w:rsidRPr="00E52815">
          <w:rPr>
            <w:rFonts w:eastAsia="MS PGothic"/>
            <w:color w:val="000000"/>
            <w:szCs w:val="22"/>
          </w:rPr>
          <w:t> </w:t>
        </w:r>
      </w:ins>
      <w:r w:rsidRPr="00E52815">
        <w:rPr>
          <w:rFonts w:eastAsia="MS PGothic"/>
          <w:color w:val="000000"/>
          <w:szCs w:val="22"/>
        </w:rPr>
        <w:t xml:space="preserve">% for patients treated with </w:t>
      </w:r>
      <w:r w:rsidR="00E25058" w:rsidRPr="00E52815">
        <w:rPr>
          <w:rFonts w:eastAsia="MS PGothic"/>
          <w:color w:val="000000"/>
          <w:szCs w:val="22"/>
        </w:rPr>
        <w:t xml:space="preserve">tocilizumab </w:t>
      </w:r>
      <w:r w:rsidRPr="00E52815">
        <w:rPr>
          <w:rFonts w:eastAsia="MS PGothic"/>
          <w:color w:val="000000"/>
          <w:szCs w:val="22"/>
        </w:rPr>
        <w:t>subcutaneous every other week versus placebo ACR</w:t>
      </w:r>
      <w:r w:rsidR="00373385" w:rsidRPr="00E52815">
        <w:rPr>
          <w:rFonts w:eastAsia="MS PGothic"/>
          <w:color w:val="000000"/>
          <w:szCs w:val="22"/>
        </w:rPr>
        <w:t> </w:t>
      </w:r>
      <w:r w:rsidRPr="00E52815">
        <w:rPr>
          <w:rFonts w:eastAsia="MS PGothic"/>
          <w:color w:val="000000"/>
          <w:szCs w:val="22"/>
        </w:rPr>
        <w:t>20 of 31.5</w:t>
      </w:r>
      <w:ins w:id="1178" w:author="Roche - Labelling" w:date="2025-06-18T12:42:00Z">
        <w:r w:rsidR="000A5368" w:rsidRPr="00E52815">
          <w:rPr>
            <w:rFonts w:eastAsia="MS PGothic"/>
            <w:color w:val="000000"/>
            <w:szCs w:val="22"/>
          </w:rPr>
          <w:t> </w:t>
        </w:r>
      </w:ins>
      <w:r w:rsidRPr="00E52815">
        <w:rPr>
          <w:rFonts w:eastAsia="MS PGothic"/>
          <w:color w:val="000000"/>
          <w:szCs w:val="22"/>
        </w:rPr>
        <w:t>%, ACR</w:t>
      </w:r>
      <w:r w:rsidR="00373385" w:rsidRPr="00E52815">
        <w:rPr>
          <w:rFonts w:eastAsia="MS PGothic"/>
          <w:color w:val="000000"/>
          <w:szCs w:val="22"/>
        </w:rPr>
        <w:t> </w:t>
      </w:r>
      <w:r w:rsidRPr="00E52815">
        <w:rPr>
          <w:rFonts w:eastAsia="MS PGothic"/>
          <w:color w:val="000000"/>
          <w:szCs w:val="22"/>
        </w:rPr>
        <w:t>50 of 12.3</w:t>
      </w:r>
      <w:ins w:id="1179" w:author="Roche - Labelling" w:date="2025-06-18T12:42:00Z">
        <w:r w:rsidR="000A5368" w:rsidRPr="00E52815">
          <w:rPr>
            <w:rFonts w:eastAsia="MS PGothic"/>
            <w:color w:val="000000"/>
            <w:szCs w:val="22"/>
          </w:rPr>
          <w:t> </w:t>
        </w:r>
      </w:ins>
      <w:r w:rsidRPr="00E52815">
        <w:rPr>
          <w:rFonts w:eastAsia="MS PGothic"/>
          <w:color w:val="000000"/>
          <w:szCs w:val="22"/>
        </w:rPr>
        <w:t>% and ACR</w:t>
      </w:r>
      <w:r w:rsidR="00373385" w:rsidRPr="00E52815">
        <w:rPr>
          <w:rFonts w:eastAsia="MS PGothic"/>
          <w:color w:val="000000"/>
          <w:szCs w:val="22"/>
        </w:rPr>
        <w:t> </w:t>
      </w:r>
      <w:r w:rsidRPr="00E52815">
        <w:rPr>
          <w:rFonts w:eastAsia="MS PGothic"/>
          <w:color w:val="000000"/>
          <w:szCs w:val="22"/>
        </w:rPr>
        <w:t>70 of 5.0</w:t>
      </w:r>
      <w:ins w:id="1180" w:author="Roche - Labelling" w:date="2025-06-18T12:42:00Z">
        <w:r w:rsidR="000A5368" w:rsidRPr="00E52815">
          <w:rPr>
            <w:rFonts w:eastAsia="MS PGothic"/>
            <w:color w:val="000000"/>
            <w:szCs w:val="22"/>
          </w:rPr>
          <w:t> </w:t>
        </w:r>
      </w:ins>
      <w:r w:rsidRPr="00E52815">
        <w:rPr>
          <w:rFonts w:eastAsia="MS PGothic"/>
          <w:color w:val="000000"/>
          <w:szCs w:val="22"/>
        </w:rPr>
        <w:t>%. Patients had mean DAS28 at baseline of 6.7 on subcutaneous and 6.6 on placebo arms. At week</w:t>
      </w:r>
      <w:r w:rsidR="00AA6E13" w:rsidRPr="00E52815">
        <w:rPr>
          <w:rFonts w:eastAsia="MS PGothic"/>
          <w:color w:val="000000"/>
          <w:szCs w:val="22"/>
        </w:rPr>
        <w:t> </w:t>
      </w:r>
      <w:r w:rsidRPr="00E52815">
        <w:rPr>
          <w:rFonts w:eastAsia="MS PGothic"/>
          <w:color w:val="000000"/>
          <w:szCs w:val="22"/>
        </w:rPr>
        <w:t>24, a significant reduction in DAS28 from baseline of 3.1 was observed on subcutaneous and 1.7 on placebo arm, and for DAS28</w:t>
      </w:r>
      <w:r w:rsidR="000F3968" w:rsidRPr="00E52815">
        <w:rPr>
          <w:rFonts w:eastAsia="MS PGothic"/>
          <w:color w:val="000000"/>
          <w:szCs w:val="22"/>
        </w:rPr>
        <w:t> </w:t>
      </w:r>
      <w:r w:rsidRPr="00E52815">
        <w:rPr>
          <w:rFonts w:eastAsia="MS PGothic"/>
          <w:color w:val="000000"/>
          <w:szCs w:val="22"/>
        </w:rPr>
        <w:t>&lt; 2.6, 32.0</w:t>
      </w:r>
      <w:ins w:id="1181" w:author="Roche - Labelling" w:date="2025-06-18T12:42:00Z">
        <w:r w:rsidR="000A5368" w:rsidRPr="00E52815">
          <w:rPr>
            <w:rFonts w:eastAsia="MS PGothic"/>
            <w:color w:val="000000"/>
            <w:szCs w:val="22"/>
          </w:rPr>
          <w:t> </w:t>
        </w:r>
      </w:ins>
      <w:r w:rsidRPr="00E52815">
        <w:rPr>
          <w:rFonts w:eastAsia="MS PGothic"/>
          <w:color w:val="000000"/>
          <w:szCs w:val="22"/>
        </w:rPr>
        <w:t>% was observed on subcutaneous and 4.0</w:t>
      </w:r>
      <w:ins w:id="1182" w:author="Roche - Labelling" w:date="2025-06-18T12:42:00Z">
        <w:r w:rsidR="000A5368" w:rsidRPr="00E52815">
          <w:rPr>
            <w:rFonts w:eastAsia="MS PGothic"/>
            <w:color w:val="000000"/>
            <w:szCs w:val="22"/>
          </w:rPr>
          <w:t> </w:t>
        </w:r>
      </w:ins>
      <w:r w:rsidRPr="00E52815">
        <w:rPr>
          <w:rFonts w:eastAsia="MS PGothic"/>
          <w:color w:val="000000"/>
          <w:szCs w:val="22"/>
        </w:rPr>
        <w:t>% on placebo arm.</w:t>
      </w:r>
    </w:p>
    <w:p w14:paraId="683DC078" w14:textId="77777777" w:rsidR="007D0B2B" w:rsidRPr="00E52815" w:rsidRDefault="007D0B2B">
      <w:pPr>
        <w:rPr>
          <w:szCs w:val="22"/>
        </w:rPr>
      </w:pPr>
    </w:p>
    <w:p w14:paraId="302CDD04" w14:textId="77777777" w:rsidR="007D0B2B" w:rsidRPr="00E52815" w:rsidRDefault="00ED4549" w:rsidP="00B35DF0">
      <w:pPr>
        <w:pStyle w:val="QRDHeading5"/>
      </w:pPr>
      <w:r w:rsidRPr="00E52815">
        <w:t>Health</w:t>
      </w:r>
      <w:r w:rsidRPr="00E52815">
        <w:noBreakHyphen/>
        <w:t>related and quality of life outcomes</w:t>
      </w:r>
    </w:p>
    <w:p w14:paraId="7F11CBE0" w14:textId="77777777" w:rsidR="007D0B2B" w:rsidRPr="00E52815" w:rsidRDefault="00ED4549">
      <w:pPr>
        <w:rPr>
          <w:szCs w:val="22"/>
        </w:rPr>
      </w:pPr>
      <w:r w:rsidRPr="00E52815">
        <w:rPr>
          <w:szCs w:val="22"/>
        </w:rPr>
        <w:t xml:space="preserve">In </w:t>
      </w:r>
      <w:ins w:id="1183" w:author="Roche II-EMs deletion+PFP pictograms" w:date="2025-02-28T11:29:00Z">
        <w:del w:id="1184" w:author="Roche - Labelling" w:date="2025-06-18T12:43:00Z">
          <w:r w:rsidR="00B57BE9" w:rsidRPr="00E52815" w:rsidDel="000A5368">
            <w:rPr>
              <w:szCs w:val="22"/>
            </w:rPr>
            <w:delText>S</w:delText>
          </w:r>
        </w:del>
      </w:ins>
      <w:del w:id="1185" w:author="Roche - Labelling" w:date="2025-06-18T12:43:00Z">
        <w:r w:rsidRPr="00E52815" w:rsidDel="000A5368">
          <w:rPr>
            <w:szCs w:val="22"/>
          </w:rPr>
          <w:delText>study</w:delText>
        </w:r>
      </w:del>
      <w:ins w:id="1186" w:author="Roche - Labelling" w:date="2025-06-18T12:43:00Z">
        <w:r w:rsidR="000A5368" w:rsidRPr="00E52815">
          <w:rPr>
            <w:szCs w:val="22"/>
          </w:rPr>
          <w:t>Trial</w:t>
        </w:r>
      </w:ins>
      <w:r w:rsidRPr="00E52815">
        <w:rPr>
          <w:szCs w:val="22"/>
        </w:rPr>
        <w:t xml:space="preserve"> SC-I, the mean decrease in HAQ-DI from baseline to week</w:t>
      </w:r>
      <w:r w:rsidR="00AA6E13" w:rsidRPr="00E52815">
        <w:rPr>
          <w:szCs w:val="22"/>
        </w:rPr>
        <w:t> </w:t>
      </w:r>
      <w:r w:rsidRPr="00E52815">
        <w:rPr>
          <w:szCs w:val="22"/>
        </w:rPr>
        <w:t>24 was 0.6 on both the subcutaneous and intravenous arms. The proportion of patients achieving a clinically relevant improvement in HAQ-DI at week</w:t>
      </w:r>
      <w:r w:rsidR="00AA6E13" w:rsidRPr="00E52815">
        <w:rPr>
          <w:szCs w:val="22"/>
        </w:rPr>
        <w:t> </w:t>
      </w:r>
      <w:r w:rsidRPr="00E52815">
        <w:rPr>
          <w:szCs w:val="22"/>
        </w:rPr>
        <w:t>24 (change from baseline of</w:t>
      </w:r>
      <w:r w:rsidR="00042405" w:rsidRPr="00E52815">
        <w:rPr>
          <w:szCs w:val="22"/>
        </w:rPr>
        <w:t> </w:t>
      </w:r>
      <w:r w:rsidRPr="00E52815">
        <w:rPr>
          <w:szCs w:val="22"/>
        </w:rPr>
        <w:t>≥</w:t>
      </w:r>
      <w:r w:rsidR="00042405" w:rsidRPr="00E52815">
        <w:rPr>
          <w:szCs w:val="22"/>
        </w:rPr>
        <w:t> </w:t>
      </w:r>
      <w:r w:rsidRPr="00E52815">
        <w:rPr>
          <w:szCs w:val="22"/>
        </w:rPr>
        <w:t>0.3 units) was also comparable on the subcutaneous (65.2</w:t>
      </w:r>
      <w:ins w:id="1187" w:author="Roche - Labelling" w:date="2025-06-18T12:43:00Z">
        <w:r w:rsidR="000A5368" w:rsidRPr="00E52815">
          <w:rPr>
            <w:szCs w:val="22"/>
          </w:rPr>
          <w:t> </w:t>
        </w:r>
      </w:ins>
      <w:r w:rsidRPr="00E52815">
        <w:rPr>
          <w:szCs w:val="22"/>
        </w:rPr>
        <w:t>%) versus intravenous (67.4</w:t>
      </w:r>
      <w:ins w:id="1188" w:author="Roche - Labelling" w:date="2025-06-18T12:43:00Z">
        <w:r w:rsidR="000A5368" w:rsidRPr="00E52815">
          <w:rPr>
            <w:szCs w:val="22"/>
          </w:rPr>
          <w:t> </w:t>
        </w:r>
      </w:ins>
      <w:r w:rsidRPr="00E52815">
        <w:rPr>
          <w:szCs w:val="22"/>
        </w:rPr>
        <w:t xml:space="preserve">%) arms, with a weighted difference in proportions of </w:t>
      </w:r>
      <w:r w:rsidR="006F0451" w:rsidRPr="00E52815">
        <w:rPr>
          <w:szCs w:val="22"/>
        </w:rPr>
        <w:t>–</w:t>
      </w:r>
      <w:r w:rsidRPr="00E52815">
        <w:rPr>
          <w:szCs w:val="22"/>
        </w:rPr>
        <w:t xml:space="preserve"> 2.3</w:t>
      </w:r>
      <w:ins w:id="1189" w:author="Roche - Labelling" w:date="2025-06-18T12:43:00Z">
        <w:r w:rsidR="000A5368" w:rsidRPr="00E52815">
          <w:rPr>
            <w:szCs w:val="22"/>
          </w:rPr>
          <w:t> </w:t>
        </w:r>
      </w:ins>
      <w:r w:rsidRPr="00E52815">
        <w:rPr>
          <w:szCs w:val="22"/>
        </w:rPr>
        <w:t>% (95</w:t>
      </w:r>
      <w:ins w:id="1190" w:author="Roche - Labelling" w:date="2025-06-18T12:43:00Z">
        <w:r w:rsidR="000A5368" w:rsidRPr="00E52815">
          <w:rPr>
            <w:szCs w:val="22"/>
          </w:rPr>
          <w:t> </w:t>
        </w:r>
      </w:ins>
      <w:r w:rsidRPr="00E52815">
        <w:rPr>
          <w:szCs w:val="22"/>
        </w:rPr>
        <w:t xml:space="preserve">% CI </w:t>
      </w:r>
      <w:r w:rsidR="006F0451" w:rsidRPr="00E52815">
        <w:rPr>
          <w:szCs w:val="22"/>
        </w:rPr>
        <w:t>–</w:t>
      </w:r>
      <w:r w:rsidRPr="00E52815">
        <w:rPr>
          <w:szCs w:val="22"/>
        </w:rPr>
        <w:t xml:space="preserve"> 8.1, 3.4). For SF-36, the mean change from baseline at week 24 in the mental component score was 6.22 for the subcutaneous arm and 6.54 for the intravenous arm, and for the </w:t>
      </w:r>
      <w:r w:rsidRPr="00E52815">
        <w:rPr>
          <w:szCs w:val="22"/>
        </w:rPr>
        <w:lastRenderedPageBreak/>
        <w:t>physical component score was also similar with 9.49 for the subcutaneous arm and 9.65 for the intravenous arm.</w:t>
      </w:r>
    </w:p>
    <w:p w14:paraId="69678E1F" w14:textId="77777777" w:rsidR="007D0B2B" w:rsidRPr="00E52815" w:rsidRDefault="007D0B2B">
      <w:pPr>
        <w:rPr>
          <w:szCs w:val="22"/>
        </w:rPr>
      </w:pPr>
    </w:p>
    <w:p w14:paraId="59465D74" w14:textId="77777777" w:rsidR="007D0B2B" w:rsidRPr="00E52815" w:rsidRDefault="00ED4549">
      <w:pPr>
        <w:rPr>
          <w:rFonts w:eastAsia="MS PGothic"/>
          <w:color w:val="000000"/>
          <w:szCs w:val="22"/>
        </w:rPr>
      </w:pPr>
      <w:r w:rsidRPr="00E52815">
        <w:rPr>
          <w:rFonts w:eastAsia="MS PGothic"/>
          <w:color w:val="000000"/>
          <w:szCs w:val="22"/>
        </w:rPr>
        <w:t xml:space="preserve">In </w:t>
      </w:r>
      <w:ins w:id="1191" w:author="Roche II-EMs deletion+PFP pictograms" w:date="2025-02-28T11:29:00Z">
        <w:del w:id="1192" w:author="Roche - Labelling" w:date="2025-06-18T12:43:00Z">
          <w:r w:rsidR="00B57BE9" w:rsidRPr="00E52815" w:rsidDel="000A5368">
            <w:rPr>
              <w:rFonts w:eastAsia="MS PGothic"/>
              <w:color w:val="000000"/>
              <w:szCs w:val="22"/>
            </w:rPr>
            <w:delText>S</w:delText>
          </w:r>
        </w:del>
      </w:ins>
      <w:del w:id="1193" w:author="Roche - Labelling" w:date="2025-06-18T12:43:00Z">
        <w:r w:rsidRPr="00E52815" w:rsidDel="000A5368">
          <w:rPr>
            <w:rFonts w:eastAsia="MS PGothic"/>
            <w:color w:val="000000"/>
            <w:szCs w:val="22"/>
          </w:rPr>
          <w:delText>study</w:delText>
        </w:r>
      </w:del>
      <w:ins w:id="1194" w:author="Roche - Labelling" w:date="2025-06-18T12:43:00Z">
        <w:r w:rsidR="000A5368" w:rsidRPr="00E52815">
          <w:rPr>
            <w:rFonts w:eastAsia="MS PGothic"/>
            <w:color w:val="000000"/>
            <w:szCs w:val="22"/>
          </w:rPr>
          <w:t>Trial</w:t>
        </w:r>
      </w:ins>
      <w:r w:rsidRPr="00E52815">
        <w:rPr>
          <w:rFonts w:eastAsia="MS PGothic"/>
          <w:color w:val="000000"/>
          <w:szCs w:val="22"/>
        </w:rPr>
        <w:t xml:space="preserve"> SC-II, mean decrease in HAQ-DI from baseline to week</w:t>
      </w:r>
      <w:r w:rsidR="00AA6E13" w:rsidRPr="00E52815">
        <w:rPr>
          <w:rFonts w:eastAsia="MS PGothic"/>
          <w:color w:val="000000"/>
          <w:szCs w:val="22"/>
        </w:rPr>
        <w:t> </w:t>
      </w:r>
      <w:r w:rsidRPr="00E52815">
        <w:rPr>
          <w:rFonts w:eastAsia="MS PGothic"/>
          <w:color w:val="000000"/>
          <w:szCs w:val="22"/>
        </w:rPr>
        <w:t xml:space="preserve">24 was significantly greater for patients treated with </w:t>
      </w:r>
      <w:r w:rsidR="0017197B" w:rsidRPr="00E52815">
        <w:rPr>
          <w:rFonts w:eastAsia="MS PGothic"/>
          <w:color w:val="000000"/>
          <w:szCs w:val="22"/>
        </w:rPr>
        <w:t xml:space="preserve">tocilizumab </w:t>
      </w:r>
      <w:r w:rsidRPr="00E52815">
        <w:rPr>
          <w:rFonts w:eastAsia="MS PGothic"/>
          <w:color w:val="000000"/>
          <w:szCs w:val="22"/>
        </w:rPr>
        <w:t>subcutaneous every other week (0.4) versus placebo (0.3). Proportion of patients achieving a clinically relevant improvement in HAQ-DI at week</w:t>
      </w:r>
      <w:r w:rsidR="00AA6E13" w:rsidRPr="00E52815">
        <w:rPr>
          <w:rFonts w:eastAsia="MS PGothic"/>
          <w:color w:val="000000"/>
          <w:szCs w:val="22"/>
        </w:rPr>
        <w:t> </w:t>
      </w:r>
      <w:r w:rsidRPr="00E52815">
        <w:rPr>
          <w:rFonts w:eastAsia="MS PGothic"/>
          <w:color w:val="000000"/>
          <w:szCs w:val="22"/>
        </w:rPr>
        <w:t>24 (change from baseline of</w:t>
      </w:r>
      <w:r w:rsidR="00042405" w:rsidRPr="00E52815">
        <w:rPr>
          <w:rFonts w:eastAsia="MS PGothic"/>
          <w:color w:val="000000"/>
          <w:szCs w:val="22"/>
        </w:rPr>
        <w:t> </w:t>
      </w:r>
      <w:r w:rsidRPr="00E52815">
        <w:rPr>
          <w:rFonts w:eastAsia="MS PGothic"/>
          <w:color w:val="000000"/>
          <w:szCs w:val="22"/>
        </w:rPr>
        <w:t>≥</w:t>
      </w:r>
      <w:r w:rsidR="00042405" w:rsidRPr="00E52815">
        <w:rPr>
          <w:rFonts w:eastAsia="MS PGothic"/>
          <w:color w:val="000000"/>
          <w:szCs w:val="22"/>
        </w:rPr>
        <w:t> </w:t>
      </w:r>
      <w:r w:rsidRPr="00E52815">
        <w:rPr>
          <w:rFonts w:eastAsia="MS PGothic"/>
          <w:color w:val="000000"/>
          <w:szCs w:val="22"/>
        </w:rPr>
        <w:t xml:space="preserve">0.3 units) was higher for subcutaneous </w:t>
      </w:r>
      <w:r w:rsidR="0017197B" w:rsidRPr="00E52815">
        <w:rPr>
          <w:rFonts w:eastAsia="MS PGothic"/>
          <w:color w:val="000000"/>
          <w:szCs w:val="22"/>
        </w:rPr>
        <w:t xml:space="preserve">treatment </w:t>
      </w:r>
      <w:r w:rsidRPr="00E52815">
        <w:rPr>
          <w:rFonts w:eastAsia="MS PGothic"/>
          <w:color w:val="000000"/>
          <w:szCs w:val="22"/>
        </w:rPr>
        <w:t>every other week (58</w:t>
      </w:r>
      <w:ins w:id="1195" w:author="Roche - Labelling" w:date="2025-06-18T12:43:00Z">
        <w:r w:rsidR="000A5368" w:rsidRPr="00E52815">
          <w:rPr>
            <w:rFonts w:eastAsia="MS PGothic"/>
            <w:color w:val="000000"/>
            <w:szCs w:val="22"/>
          </w:rPr>
          <w:t> </w:t>
        </w:r>
      </w:ins>
      <w:r w:rsidRPr="00E52815">
        <w:rPr>
          <w:rFonts w:eastAsia="MS PGothic"/>
          <w:color w:val="000000"/>
          <w:szCs w:val="22"/>
        </w:rPr>
        <w:t>%) versus placebo (46.8</w:t>
      </w:r>
      <w:ins w:id="1196" w:author="Roche - Labelling" w:date="2025-06-18T12:43:00Z">
        <w:r w:rsidR="000A5368" w:rsidRPr="00E52815">
          <w:rPr>
            <w:rFonts w:eastAsia="MS PGothic"/>
            <w:color w:val="000000"/>
            <w:szCs w:val="22"/>
          </w:rPr>
          <w:t> </w:t>
        </w:r>
      </w:ins>
      <w:r w:rsidRPr="00E52815">
        <w:rPr>
          <w:rFonts w:eastAsia="MS PGothic"/>
          <w:color w:val="000000"/>
          <w:szCs w:val="22"/>
        </w:rPr>
        <w:t xml:space="preserve">%). SF-36 (mean change in mental and physical component scores) was significantly greater with </w:t>
      </w:r>
      <w:r w:rsidR="0017197B" w:rsidRPr="00E52815">
        <w:rPr>
          <w:rFonts w:eastAsia="MS PGothic"/>
          <w:color w:val="000000"/>
          <w:szCs w:val="22"/>
        </w:rPr>
        <w:t xml:space="preserve">tocilizumab </w:t>
      </w:r>
      <w:r w:rsidRPr="00E52815">
        <w:rPr>
          <w:rFonts w:eastAsia="MS PGothic"/>
          <w:color w:val="000000"/>
          <w:szCs w:val="22"/>
        </w:rPr>
        <w:t>subcutaneous group (6.5 and 5.3) versus placebo (3.8 and 2.9).</w:t>
      </w:r>
    </w:p>
    <w:p w14:paraId="08C1FDAD" w14:textId="77777777" w:rsidR="007D0B2B" w:rsidRPr="00E52815" w:rsidRDefault="007D0B2B">
      <w:pPr>
        <w:rPr>
          <w:rFonts w:eastAsia="MS PGothic"/>
          <w:color w:val="000000"/>
          <w:szCs w:val="22"/>
        </w:rPr>
      </w:pPr>
    </w:p>
    <w:p w14:paraId="31E62597" w14:textId="77777777" w:rsidR="0042117E" w:rsidRPr="00E52815" w:rsidRDefault="00ED4549" w:rsidP="00482CEE">
      <w:pPr>
        <w:pStyle w:val="QRDHeading3"/>
        <w:rPr>
          <w:ins w:id="1197" w:author="Roche II-EMs deletion+PFP pictograms" w:date="2025-02-13T13:49:00Z"/>
        </w:rPr>
      </w:pPr>
      <w:ins w:id="1198" w:author="Roche II-EMs deletion+PFP pictograms" w:date="2025-02-13T13:49:00Z">
        <w:r w:rsidRPr="00E52815">
          <w:t>Subcuta</w:t>
        </w:r>
      </w:ins>
      <w:ins w:id="1199" w:author="Roche II-EMs deletion+PFP pictograms" w:date="2025-02-13T13:50:00Z">
        <w:r w:rsidRPr="00E52815">
          <w:t>neous use</w:t>
        </w:r>
      </w:ins>
    </w:p>
    <w:p w14:paraId="706AC322" w14:textId="77777777" w:rsidR="00017E92" w:rsidRPr="00E52815" w:rsidRDefault="00ED4549" w:rsidP="00B35DF0">
      <w:pPr>
        <w:pStyle w:val="QRDHeading3"/>
        <w:rPr>
          <w:ins w:id="1200" w:author="Roche - Labelling" w:date="2025-06-19T13:38:00Z"/>
          <w:i/>
          <w:iCs/>
          <w:u w:val="none"/>
        </w:rPr>
      </w:pPr>
      <w:r w:rsidRPr="00E52815">
        <w:rPr>
          <w:i/>
          <w:iCs/>
          <w:u w:val="none"/>
          <w:rPrChange w:id="1201" w:author="Roche - Labelling" w:date="2025-06-19T13:37:00Z">
            <w:rPr/>
          </w:rPrChange>
        </w:rPr>
        <w:t xml:space="preserve">sJIA </w:t>
      </w:r>
      <w:ins w:id="1202" w:author="Roche II-EMs deletion+PFP pictograms" w:date="2025-02-13T13:49:00Z">
        <w:r w:rsidR="002F4DA3" w:rsidRPr="00E52815">
          <w:rPr>
            <w:i/>
            <w:iCs/>
            <w:u w:val="none"/>
            <w:rPrChange w:id="1203" w:author="Roche - Labelling" w:date="2025-06-19T13:37:00Z">
              <w:rPr/>
            </w:rPrChange>
          </w:rPr>
          <w:t>patients</w:t>
        </w:r>
      </w:ins>
      <w:del w:id="1204" w:author="Roche II-EMs deletion+PFP pictograms" w:date="2025-02-13T13:48:00Z">
        <w:r w:rsidRPr="00E52815">
          <w:rPr>
            <w:i/>
            <w:iCs/>
            <w:u w:val="none"/>
            <w:rPrChange w:id="1205" w:author="Roche - Labelling" w:date="2025-06-19T13:37:00Z">
              <w:rPr/>
            </w:rPrChange>
          </w:rPr>
          <w:delText>(</w:delText>
        </w:r>
        <w:r w:rsidR="0060277C" w:rsidRPr="00E52815">
          <w:rPr>
            <w:i/>
            <w:iCs/>
            <w:u w:val="none"/>
            <w:rPrChange w:id="1206" w:author="Roche - Labelling" w:date="2025-06-19T13:37:00Z">
              <w:rPr/>
            </w:rPrChange>
          </w:rPr>
          <w:delText>subcutaneous</w:delText>
        </w:r>
        <w:r w:rsidRPr="00E52815">
          <w:rPr>
            <w:i/>
            <w:iCs/>
            <w:u w:val="none"/>
            <w:rPrChange w:id="1207" w:author="Roche - Labelling" w:date="2025-06-19T13:37:00Z">
              <w:rPr/>
            </w:rPrChange>
          </w:rPr>
          <w:delText>)</w:delText>
        </w:r>
      </w:del>
    </w:p>
    <w:p w14:paraId="1084E6F5" w14:textId="77777777" w:rsidR="0042117E" w:rsidRPr="00E52815" w:rsidRDefault="0042117E">
      <w:pPr>
        <w:pStyle w:val="QRDEnBodyText"/>
        <w:pPrChange w:id="1208" w:author="Roche - Labelling" w:date="2025-06-19T13:38:00Z">
          <w:pPr>
            <w:pStyle w:val="QRDHeading3"/>
          </w:pPr>
        </w:pPrChange>
      </w:pPr>
    </w:p>
    <w:p w14:paraId="1E498737" w14:textId="77777777" w:rsidR="007D0B2B" w:rsidRPr="00E52815" w:rsidRDefault="00ED4549" w:rsidP="00B35DF0">
      <w:pPr>
        <w:pStyle w:val="QRDHeading4"/>
        <w:rPr>
          <w:u w:val="single"/>
          <w:rPrChange w:id="1209" w:author="Roche - Labelling" w:date="2025-06-19T13:38:00Z">
            <w:rPr/>
          </w:rPrChange>
        </w:rPr>
      </w:pPr>
      <w:r w:rsidRPr="00E52815">
        <w:rPr>
          <w:u w:val="single"/>
          <w:rPrChange w:id="1210" w:author="Roche - Labelling" w:date="2025-06-19T13:38:00Z">
            <w:rPr/>
          </w:rPrChange>
        </w:rPr>
        <w:t xml:space="preserve">Clinical </w:t>
      </w:r>
      <w:r w:rsidR="00453DD1" w:rsidRPr="00E52815">
        <w:rPr>
          <w:u w:val="single"/>
          <w:rPrChange w:id="1211" w:author="Roche - Labelling" w:date="2025-06-19T13:38:00Z">
            <w:rPr/>
          </w:rPrChange>
        </w:rPr>
        <w:t>e</w:t>
      </w:r>
      <w:r w:rsidRPr="00E52815">
        <w:rPr>
          <w:u w:val="single"/>
          <w:rPrChange w:id="1212" w:author="Roche - Labelling" w:date="2025-06-19T13:38:00Z">
            <w:rPr/>
          </w:rPrChange>
        </w:rPr>
        <w:t>fficacy</w:t>
      </w:r>
    </w:p>
    <w:p w14:paraId="364B0712" w14:textId="77777777" w:rsidR="00017E92" w:rsidRPr="00E52815" w:rsidDel="0042117E" w:rsidRDefault="00017E92" w:rsidP="00017E92">
      <w:pPr>
        <w:rPr>
          <w:del w:id="1213" w:author="Roche - Labelling" w:date="2025-06-19T13:38:00Z"/>
        </w:rPr>
      </w:pPr>
    </w:p>
    <w:p w14:paraId="5B18FB3A" w14:textId="77777777" w:rsidR="007D0B2B" w:rsidRPr="00E52815" w:rsidRDefault="00ED4549">
      <w:pPr>
        <w:rPr>
          <w:szCs w:val="22"/>
        </w:rPr>
      </w:pPr>
      <w:r w:rsidRPr="00E52815">
        <w:rPr>
          <w:szCs w:val="22"/>
        </w:rPr>
        <w:t>A 52</w:t>
      </w:r>
      <w:r w:rsidR="00AA6E13" w:rsidRPr="00E52815">
        <w:rPr>
          <w:szCs w:val="22"/>
        </w:rPr>
        <w:noBreakHyphen/>
      </w:r>
      <w:r w:rsidRPr="00E52815">
        <w:rPr>
          <w:szCs w:val="22"/>
        </w:rPr>
        <w:t>week, open</w:t>
      </w:r>
      <w:r w:rsidR="006106E5" w:rsidRPr="00E52815">
        <w:rPr>
          <w:szCs w:val="22"/>
        </w:rPr>
        <w:noBreakHyphen/>
      </w:r>
      <w:r w:rsidRPr="00E52815">
        <w:rPr>
          <w:szCs w:val="22"/>
        </w:rPr>
        <w:t>label, multi</w:t>
      </w:r>
      <w:r w:rsidR="00894FEC" w:rsidRPr="00E52815">
        <w:rPr>
          <w:szCs w:val="22"/>
        </w:rPr>
        <w:noBreakHyphen/>
      </w:r>
      <w:r w:rsidRPr="00E52815">
        <w:rPr>
          <w:szCs w:val="22"/>
        </w:rPr>
        <w:t xml:space="preserve">centre, PK/PD and safety </w:t>
      </w:r>
      <w:del w:id="1214" w:author="Roche II-EMs deletion+PFP pictograms" w:date="2025-02-28T11:29:00Z">
        <w:r w:rsidRPr="00E52815">
          <w:rPr>
            <w:szCs w:val="22"/>
          </w:rPr>
          <w:delText xml:space="preserve">study </w:delText>
        </w:r>
      </w:del>
      <w:ins w:id="1215" w:author="Roche II-EMs deletion+PFP pictograms" w:date="2025-02-28T11:29:00Z">
        <w:r w:rsidR="00B57BE9" w:rsidRPr="00E52815">
          <w:rPr>
            <w:szCs w:val="22"/>
          </w:rPr>
          <w:t xml:space="preserve">trial </w:t>
        </w:r>
      </w:ins>
      <w:r w:rsidRPr="00E52815">
        <w:rPr>
          <w:szCs w:val="22"/>
        </w:rPr>
        <w:t>(WA28118) was conducted in paediatric patients with sJIA, aged 1 to 17</w:t>
      </w:r>
      <w:r w:rsidR="00976E21" w:rsidRPr="00E52815">
        <w:rPr>
          <w:szCs w:val="22"/>
        </w:rPr>
        <w:t> </w:t>
      </w:r>
      <w:r w:rsidRPr="00E52815">
        <w:rPr>
          <w:szCs w:val="22"/>
        </w:rPr>
        <w:t xml:space="preserve">years, to determine the appropriate </w:t>
      </w:r>
      <w:r w:rsidR="0060277C" w:rsidRPr="00E52815">
        <w:rPr>
          <w:szCs w:val="22"/>
        </w:rPr>
        <w:t xml:space="preserve">subcutaneous </w:t>
      </w:r>
      <w:r w:rsidRPr="00E52815">
        <w:rPr>
          <w:szCs w:val="22"/>
        </w:rPr>
        <w:t xml:space="preserve">dose of </w:t>
      </w:r>
      <w:r w:rsidR="00304B03" w:rsidRPr="00E52815">
        <w:rPr>
          <w:szCs w:val="22"/>
        </w:rPr>
        <w:t xml:space="preserve">tocilizumab </w:t>
      </w:r>
      <w:r w:rsidRPr="00E52815">
        <w:rPr>
          <w:szCs w:val="22"/>
        </w:rPr>
        <w:t xml:space="preserve">that achieved comparable PK/PD and safety profiles to the </w:t>
      </w:r>
      <w:r w:rsidR="000E6E5F" w:rsidRPr="00E52815">
        <w:rPr>
          <w:szCs w:val="22"/>
        </w:rPr>
        <w:t xml:space="preserve">intravenous </w:t>
      </w:r>
      <w:r w:rsidRPr="00E52815">
        <w:rPr>
          <w:szCs w:val="22"/>
        </w:rPr>
        <w:t xml:space="preserve">regimen. </w:t>
      </w:r>
    </w:p>
    <w:p w14:paraId="38A4CB42" w14:textId="77777777" w:rsidR="007D0B2B" w:rsidRPr="00E52815" w:rsidRDefault="007D0B2B">
      <w:pPr>
        <w:rPr>
          <w:szCs w:val="22"/>
        </w:rPr>
      </w:pPr>
    </w:p>
    <w:p w14:paraId="61A90346" w14:textId="77777777" w:rsidR="007D0B2B" w:rsidRPr="00E52815" w:rsidRDefault="00ED4549">
      <w:pPr>
        <w:rPr>
          <w:szCs w:val="22"/>
        </w:rPr>
      </w:pPr>
      <w:r w:rsidRPr="00E52815">
        <w:rPr>
          <w:szCs w:val="22"/>
        </w:rPr>
        <w:t xml:space="preserve">Eligible patients received </w:t>
      </w:r>
      <w:del w:id="1216" w:author="Roche II-EMs deletion+PFP pictograms" w:date="2025-02-13T13:51:00Z">
        <w:r w:rsidR="007041C3" w:rsidRPr="00E52815">
          <w:rPr>
            <w:szCs w:val="22"/>
          </w:rPr>
          <w:delText xml:space="preserve">treatment </w:delText>
        </w:r>
      </w:del>
      <w:ins w:id="1217" w:author="Roche II-EMs deletion+PFP pictograms" w:date="2025-02-13T13:51:00Z">
        <w:r w:rsidR="002F4DA3" w:rsidRPr="00E52815">
          <w:rPr>
            <w:szCs w:val="22"/>
          </w:rPr>
          <w:t xml:space="preserve">tocilizumab </w:t>
        </w:r>
      </w:ins>
      <w:r w:rsidRPr="00E52815">
        <w:rPr>
          <w:szCs w:val="22"/>
        </w:rPr>
        <w:t>dosed according to body weight, with patients weighing</w:t>
      </w:r>
      <w:r w:rsidR="00042405" w:rsidRPr="00E52815">
        <w:rPr>
          <w:szCs w:val="22"/>
        </w:rPr>
        <w:t> </w:t>
      </w:r>
      <w:r w:rsidRPr="00E52815">
        <w:rPr>
          <w:szCs w:val="22"/>
        </w:rPr>
        <w:t>≥</w:t>
      </w:r>
      <w:r w:rsidR="00042405" w:rsidRPr="00E52815">
        <w:rPr>
          <w:szCs w:val="22"/>
        </w:rPr>
        <w:t> </w:t>
      </w:r>
      <w:r w:rsidRPr="00E52815">
        <w:rPr>
          <w:szCs w:val="22"/>
        </w:rPr>
        <w:t>30</w:t>
      </w:r>
      <w:r w:rsidR="00BF3723" w:rsidRPr="00E52815">
        <w:rPr>
          <w:szCs w:val="22"/>
        </w:rPr>
        <w:t> </w:t>
      </w:r>
      <w:r w:rsidRPr="00E52815">
        <w:rPr>
          <w:szCs w:val="22"/>
        </w:rPr>
        <w:t>kg (n</w:t>
      </w:r>
      <w:ins w:id="1218" w:author="Roche - Labelling" w:date="2025-06-18T12:44:00Z">
        <w:r w:rsidR="00DE03D5" w:rsidRPr="00E52815">
          <w:rPr>
            <w:szCs w:val="22"/>
          </w:rPr>
          <w:t> </w:t>
        </w:r>
      </w:ins>
      <w:r w:rsidRPr="00E52815">
        <w:rPr>
          <w:szCs w:val="22"/>
        </w:rPr>
        <w:t>=</w:t>
      </w:r>
      <w:ins w:id="1219" w:author="Roche - Labelling" w:date="2025-06-18T12:44:00Z">
        <w:r w:rsidR="00DE03D5" w:rsidRPr="00E52815">
          <w:rPr>
            <w:szCs w:val="22"/>
          </w:rPr>
          <w:t> </w:t>
        </w:r>
      </w:ins>
      <w:r w:rsidRPr="00E52815">
        <w:rPr>
          <w:szCs w:val="22"/>
        </w:rPr>
        <w:t>26) dosed with 162</w:t>
      </w:r>
      <w:r w:rsidR="00BF3723" w:rsidRPr="00E52815">
        <w:rPr>
          <w:szCs w:val="22"/>
        </w:rPr>
        <w:t> </w:t>
      </w:r>
      <w:r w:rsidRPr="00E52815">
        <w:rPr>
          <w:szCs w:val="22"/>
        </w:rPr>
        <w:t xml:space="preserve">mg of </w:t>
      </w:r>
      <w:r w:rsidR="007041C3" w:rsidRPr="00E52815">
        <w:rPr>
          <w:szCs w:val="22"/>
        </w:rPr>
        <w:t xml:space="preserve">tocilizumab </w:t>
      </w:r>
      <w:r w:rsidRPr="00E52815">
        <w:rPr>
          <w:szCs w:val="22"/>
        </w:rPr>
        <w:t>every week (QW) and patients weighing below 30 kg (n</w:t>
      </w:r>
      <w:ins w:id="1220" w:author="Roche - Labelling" w:date="2025-06-18T12:44:00Z">
        <w:r w:rsidR="00DE03D5" w:rsidRPr="00E52815">
          <w:rPr>
            <w:szCs w:val="22"/>
          </w:rPr>
          <w:t> </w:t>
        </w:r>
      </w:ins>
      <w:r w:rsidRPr="00E52815">
        <w:rPr>
          <w:szCs w:val="22"/>
        </w:rPr>
        <w:t>=</w:t>
      </w:r>
      <w:ins w:id="1221" w:author="Roche - Labelling" w:date="2025-06-18T12:44:00Z">
        <w:r w:rsidR="00DE03D5" w:rsidRPr="00E52815">
          <w:rPr>
            <w:szCs w:val="22"/>
          </w:rPr>
          <w:t> </w:t>
        </w:r>
      </w:ins>
      <w:r w:rsidRPr="00E52815">
        <w:rPr>
          <w:szCs w:val="22"/>
        </w:rPr>
        <w:t>25) dosed with 162</w:t>
      </w:r>
      <w:r w:rsidR="00BF3723" w:rsidRPr="00E52815">
        <w:rPr>
          <w:szCs w:val="22"/>
        </w:rPr>
        <w:t> </w:t>
      </w:r>
      <w:r w:rsidRPr="00E52815">
        <w:rPr>
          <w:szCs w:val="22"/>
        </w:rPr>
        <w:t xml:space="preserve">mg of </w:t>
      </w:r>
      <w:r w:rsidR="007041C3" w:rsidRPr="00E52815">
        <w:rPr>
          <w:szCs w:val="22"/>
        </w:rPr>
        <w:t xml:space="preserve">tocilizumab </w:t>
      </w:r>
      <w:r w:rsidRPr="00E52815">
        <w:rPr>
          <w:szCs w:val="22"/>
        </w:rPr>
        <w:t>every 10</w:t>
      </w:r>
      <w:r w:rsidR="00BF3723" w:rsidRPr="00E52815">
        <w:rPr>
          <w:szCs w:val="22"/>
        </w:rPr>
        <w:t> </w:t>
      </w:r>
      <w:r w:rsidRPr="00E52815">
        <w:rPr>
          <w:szCs w:val="22"/>
        </w:rPr>
        <w:t>days (Q10D; n</w:t>
      </w:r>
      <w:ins w:id="1222" w:author="Roche - Labelling" w:date="2025-06-18T12:44:00Z">
        <w:r w:rsidR="00DE03D5" w:rsidRPr="00E52815">
          <w:rPr>
            <w:szCs w:val="22"/>
          </w:rPr>
          <w:t> </w:t>
        </w:r>
      </w:ins>
      <w:r w:rsidRPr="00E52815">
        <w:rPr>
          <w:szCs w:val="22"/>
        </w:rPr>
        <w:t>=</w:t>
      </w:r>
      <w:ins w:id="1223" w:author="Roche - Labelling" w:date="2025-06-18T12:44:00Z">
        <w:r w:rsidR="00DE03D5" w:rsidRPr="00E52815">
          <w:rPr>
            <w:szCs w:val="22"/>
          </w:rPr>
          <w:t> </w:t>
        </w:r>
      </w:ins>
      <w:r w:rsidRPr="00E52815">
        <w:rPr>
          <w:szCs w:val="22"/>
        </w:rPr>
        <w:t>8) or every 2</w:t>
      </w:r>
      <w:r w:rsidR="00BF3723" w:rsidRPr="00E52815">
        <w:rPr>
          <w:szCs w:val="22"/>
        </w:rPr>
        <w:t> </w:t>
      </w:r>
      <w:r w:rsidRPr="00E52815">
        <w:rPr>
          <w:szCs w:val="22"/>
        </w:rPr>
        <w:t>weeks (Q2W; n</w:t>
      </w:r>
      <w:ins w:id="1224" w:author="Roche - Labelling" w:date="2025-06-18T14:57:00Z">
        <w:r w:rsidR="00DD7797" w:rsidRPr="00E52815">
          <w:rPr>
            <w:szCs w:val="22"/>
          </w:rPr>
          <w:t> </w:t>
        </w:r>
      </w:ins>
      <w:r w:rsidRPr="00E52815">
        <w:rPr>
          <w:szCs w:val="22"/>
        </w:rPr>
        <w:t>=</w:t>
      </w:r>
      <w:ins w:id="1225" w:author="Roche - Labelling" w:date="2025-06-18T14:57:00Z">
        <w:r w:rsidR="00DD7797" w:rsidRPr="00E52815">
          <w:rPr>
            <w:szCs w:val="22"/>
          </w:rPr>
          <w:t> </w:t>
        </w:r>
      </w:ins>
      <w:r w:rsidRPr="00E52815">
        <w:rPr>
          <w:szCs w:val="22"/>
        </w:rPr>
        <w:t>17) for 52</w:t>
      </w:r>
      <w:r w:rsidR="00BF3723" w:rsidRPr="00E52815">
        <w:rPr>
          <w:szCs w:val="22"/>
        </w:rPr>
        <w:t> </w:t>
      </w:r>
      <w:r w:rsidRPr="00E52815">
        <w:rPr>
          <w:szCs w:val="22"/>
        </w:rPr>
        <w:t>weeks. Of these 51</w:t>
      </w:r>
      <w:r w:rsidR="00BF3723" w:rsidRPr="00E52815">
        <w:rPr>
          <w:szCs w:val="22"/>
        </w:rPr>
        <w:t> </w:t>
      </w:r>
      <w:r w:rsidRPr="00E52815">
        <w:rPr>
          <w:szCs w:val="22"/>
        </w:rPr>
        <w:t>patients, 26 (51</w:t>
      </w:r>
      <w:ins w:id="1226" w:author="Roche - Labelling" w:date="2025-06-18T12:44:00Z">
        <w:r w:rsidR="00DE03D5" w:rsidRPr="00E52815">
          <w:rPr>
            <w:szCs w:val="22"/>
          </w:rPr>
          <w:t> </w:t>
        </w:r>
      </w:ins>
      <w:r w:rsidRPr="00E52815">
        <w:rPr>
          <w:szCs w:val="22"/>
        </w:rPr>
        <w:t xml:space="preserve">%) were naive to </w:t>
      </w:r>
      <w:r w:rsidR="007041C3" w:rsidRPr="00E52815">
        <w:rPr>
          <w:szCs w:val="22"/>
        </w:rPr>
        <w:t xml:space="preserve">treatment </w:t>
      </w:r>
      <w:r w:rsidRPr="00E52815">
        <w:rPr>
          <w:szCs w:val="22"/>
        </w:rPr>
        <w:t>and 25 (49</w:t>
      </w:r>
      <w:ins w:id="1227" w:author="Roche - Labelling" w:date="2025-06-18T12:44:00Z">
        <w:r w:rsidR="00DE03D5" w:rsidRPr="00E52815">
          <w:rPr>
            <w:szCs w:val="22"/>
          </w:rPr>
          <w:t> </w:t>
        </w:r>
      </w:ins>
      <w:r w:rsidRPr="00E52815">
        <w:rPr>
          <w:szCs w:val="22"/>
        </w:rPr>
        <w:t xml:space="preserve">%) had been receiving </w:t>
      </w:r>
      <w:r w:rsidR="007041C3" w:rsidRPr="00E52815">
        <w:rPr>
          <w:szCs w:val="22"/>
        </w:rPr>
        <w:t xml:space="preserve">tocilizumab </w:t>
      </w:r>
      <w:r w:rsidR="000E6E5F" w:rsidRPr="00E52815">
        <w:rPr>
          <w:szCs w:val="22"/>
        </w:rPr>
        <w:t xml:space="preserve">intravenous </w:t>
      </w:r>
      <w:r w:rsidRPr="00E52815">
        <w:rPr>
          <w:szCs w:val="22"/>
        </w:rPr>
        <w:t xml:space="preserve">and switched to </w:t>
      </w:r>
      <w:r w:rsidR="007041C3" w:rsidRPr="00E52815">
        <w:rPr>
          <w:szCs w:val="22"/>
        </w:rPr>
        <w:t xml:space="preserve">tocilizumab </w:t>
      </w:r>
      <w:r w:rsidR="0060277C" w:rsidRPr="00E52815">
        <w:rPr>
          <w:szCs w:val="22"/>
        </w:rPr>
        <w:t xml:space="preserve">subcutaneous </w:t>
      </w:r>
      <w:r w:rsidRPr="00E52815">
        <w:rPr>
          <w:szCs w:val="22"/>
        </w:rPr>
        <w:t xml:space="preserve">at baseline. </w:t>
      </w:r>
    </w:p>
    <w:p w14:paraId="46F391E9" w14:textId="77777777" w:rsidR="007D0B2B" w:rsidRPr="00E52815" w:rsidRDefault="007D0B2B">
      <w:pPr>
        <w:rPr>
          <w:szCs w:val="22"/>
        </w:rPr>
      </w:pPr>
    </w:p>
    <w:p w14:paraId="455B48CF" w14:textId="77777777" w:rsidR="007D0B2B" w:rsidRPr="00E52815" w:rsidRDefault="00ED4549">
      <w:pPr>
        <w:rPr>
          <w:szCs w:val="22"/>
        </w:rPr>
      </w:pPr>
      <w:r w:rsidRPr="00E52815">
        <w:rPr>
          <w:szCs w:val="22"/>
        </w:rPr>
        <w:t xml:space="preserve">Exploratory efficacy results showed that </w:t>
      </w:r>
      <w:r w:rsidR="007041C3" w:rsidRPr="00E52815">
        <w:rPr>
          <w:szCs w:val="22"/>
        </w:rPr>
        <w:t xml:space="preserve">tocilizumab </w:t>
      </w:r>
      <w:r w:rsidR="0060277C" w:rsidRPr="00E52815">
        <w:rPr>
          <w:szCs w:val="22"/>
        </w:rPr>
        <w:t xml:space="preserve">subcutaneous </w:t>
      </w:r>
      <w:r w:rsidRPr="00E52815">
        <w:rPr>
          <w:szCs w:val="22"/>
        </w:rPr>
        <w:t xml:space="preserve">improved all exploratory efficacy parameters including Juvenile Arthritis Disease Activity Score (JADAS)-71, for </w:t>
      </w:r>
      <w:del w:id="1228" w:author="Roche II-EMs deletion+PFP pictograms" w:date="2025-02-13T13:51:00Z">
        <w:r w:rsidRPr="00E52815">
          <w:rPr>
            <w:szCs w:val="22"/>
          </w:rPr>
          <w:delText xml:space="preserve">TCZ </w:delText>
        </w:r>
      </w:del>
      <w:ins w:id="1229" w:author="Roche II-EMs deletion+PFP pictograms" w:date="2025-02-13T13:51:00Z">
        <w:r w:rsidR="002F4DA3" w:rsidRPr="00E52815">
          <w:rPr>
            <w:szCs w:val="22"/>
          </w:rPr>
          <w:t xml:space="preserve">tocilizumab </w:t>
        </w:r>
      </w:ins>
      <w:r w:rsidRPr="00E52815">
        <w:rPr>
          <w:szCs w:val="22"/>
        </w:rPr>
        <w:t xml:space="preserve">naïve patients and maintained all exploratory efficacy parameters for patients who switched from </w:t>
      </w:r>
      <w:r w:rsidR="000E6E5F" w:rsidRPr="00E52815">
        <w:rPr>
          <w:szCs w:val="22"/>
        </w:rPr>
        <w:t xml:space="preserve">intravenous </w:t>
      </w:r>
      <w:r w:rsidRPr="00E52815">
        <w:rPr>
          <w:szCs w:val="22"/>
        </w:rPr>
        <w:t xml:space="preserve">to </w:t>
      </w:r>
      <w:r w:rsidR="0060277C" w:rsidRPr="00E52815">
        <w:rPr>
          <w:szCs w:val="22"/>
        </w:rPr>
        <w:t xml:space="preserve">subcutaneous </w:t>
      </w:r>
      <w:r w:rsidRPr="00E52815">
        <w:rPr>
          <w:szCs w:val="22"/>
        </w:rPr>
        <w:t xml:space="preserve">treatment over the entire course of the </w:t>
      </w:r>
      <w:del w:id="1230" w:author="Roche II-EMs deletion+PFP pictograms" w:date="2025-02-28T11:30:00Z">
        <w:r w:rsidRPr="00E52815">
          <w:rPr>
            <w:szCs w:val="22"/>
          </w:rPr>
          <w:delText xml:space="preserve">study </w:delText>
        </w:r>
      </w:del>
      <w:ins w:id="1231" w:author="Roche II-EMs deletion+PFP pictograms" w:date="2025-02-28T11:30:00Z">
        <w:r w:rsidR="00B57BE9" w:rsidRPr="00E52815">
          <w:rPr>
            <w:szCs w:val="22"/>
          </w:rPr>
          <w:t xml:space="preserve">trial </w:t>
        </w:r>
      </w:ins>
      <w:r w:rsidRPr="00E52815">
        <w:rPr>
          <w:szCs w:val="22"/>
        </w:rPr>
        <w:t>for patients in both body weight groups (below 30</w:t>
      </w:r>
      <w:r w:rsidR="00BF3723" w:rsidRPr="00E52815">
        <w:rPr>
          <w:szCs w:val="22"/>
        </w:rPr>
        <w:t> </w:t>
      </w:r>
      <w:r w:rsidRPr="00E52815">
        <w:rPr>
          <w:szCs w:val="22"/>
        </w:rPr>
        <w:t>kg and</w:t>
      </w:r>
      <w:r w:rsidR="00042405" w:rsidRPr="00E52815">
        <w:rPr>
          <w:szCs w:val="22"/>
        </w:rPr>
        <w:t> </w:t>
      </w:r>
      <w:r w:rsidRPr="00E52815">
        <w:rPr>
          <w:szCs w:val="22"/>
        </w:rPr>
        <w:t>≥</w:t>
      </w:r>
      <w:r w:rsidR="00042405" w:rsidRPr="00E52815">
        <w:rPr>
          <w:szCs w:val="22"/>
        </w:rPr>
        <w:t> </w:t>
      </w:r>
      <w:r w:rsidRPr="00E52815">
        <w:rPr>
          <w:szCs w:val="22"/>
        </w:rPr>
        <w:t>30</w:t>
      </w:r>
      <w:r w:rsidR="00BF3723" w:rsidRPr="00E52815">
        <w:rPr>
          <w:szCs w:val="22"/>
        </w:rPr>
        <w:t> </w:t>
      </w:r>
      <w:r w:rsidRPr="00E52815">
        <w:rPr>
          <w:szCs w:val="22"/>
        </w:rPr>
        <w:t>kg).</w:t>
      </w:r>
    </w:p>
    <w:p w14:paraId="28AC1B28" w14:textId="77777777" w:rsidR="007D0B2B" w:rsidRPr="00E52815" w:rsidRDefault="007D0B2B">
      <w:pPr>
        <w:rPr>
          <w:szCs w:val="22"/>
        </w:rPr>
      </w:pPr>
    </w:p>
    <w:p w14:paraId="040AFA19" w14:textId="77777777" w:rsidR="0042117E" w:rsidRPr="00E52815" w:rsidRDefault="00ED4549" w:rsidP="00482CEE">
      <w:pPr>
        <w:pStyle w:val="QRDHeading3"/>
        <w:rPr>
          <w:ins w:id="1232" w:author="Roche II-EMs deletion+PFP pictograms" w:date="2025-02-13T13:52:00Z"/>
        </w:rPr>
      </w:pPr>
      <w:ins w:id="1233" w:author="Roche II-EMs deletion+PFP pictograms" w:date="2025-02-13T13:52:00Z">
        <w:r w:rsidRPr="00E52815">
          <w:t>Subcutaneous</w:t>
        </w:r>
      </w:ins>
      <w:ins w:id="1234" w:author="Roche II-EMs deletion+PFP pictograms" w:date="2025-03-03T14:09:00Z">
        <w:r w:rsidRPr="00E52815">
          <w:t xml:space="preserve"> use</w:t>
        </w:r>
      </w:ins>
    </w:p>
    <w:p w14:paraId="3699CF7D" w14:textId="77777777" w:rsidR="00017E92" w:rsidRPr="00E52815" w:rsidRDefault="00ED4549" w:rsidP="00B35DF0">
      <w:pPr>
        <w:pStyle w:val="QRDHeading3"/>
        <w:rPr>
          <w:ins w:id="1235" w:author="Roche - Labelling" w:date="2025-06-19T13:38:00Z"/>
          <w:i/>
          <w:iCs/>
          <w:u w:val="none"/>
        </w:rPr>
      </w:pPr>
      <w:r w:rsidRPr="00E52815">
        <w:rPr>
          <w:i/>
          <w:iCs/>
          <w:u w:val="none"/>
          <w:rPrChange w:id="1236" w:author="Roche - Labelling" w:date="2025-06-19T13:38:00Z">
            <w:rPr/>
          </w:rPrChange>
        </w:rPr>
        <w:t xml:space="preserve">pJIA </w:t>
      </w:r>
      <w:ins w:id="1237" w:author="Roche II-EMs deletion+PFP pictograms" w:date="2025-02-13T13:52:00Z">
        <w:r w:rsidR="00795BBB" w:rsidRPr="00E52815">
          <w:rPr>
            <w:i/>
            <w:iCs/>
            <w:u w:val="none"/>
            <w:rPrChange w:id="1238" w:author="Roche - Labelling" w:date="2025-06-19T13:38:00Z">
              <w:rPr/>
            </w:rPrChange>
          </w:rPr>
          <w:t>patients</w:t>
        </w:r>
      </w:ins>
      <w:del w:id="1239" w:author="Roche II-EMs deletion+PFP pictograms" w:date="2025-02-13T13:52:00Z">
        <w:r w:rsidRPr="00E52815">
          <w:rPr>
            <w:i/>
            <w:iCs/>
            <w:u w:val="none"/>
            <w:rPrChange w:id="1240" w:author="Roche - Labelling" w:date="2025-06-19T13:38:00Z">
              <w:rPr/>
            </w:rPrChange>
          </w:rPr>
          <w:delText>(</w:delText>
        </w:r>
        <w:r w:rsidR="0060277C" w:rsidRPr="00E52815">
          <w:rPr>
            <w:i/>
            <w:iCs/>
            <w:u w:val="none"/>
            <w:rPrChange w:id="1241" w:author="Roche - Labelling" w:date="2025-06-19T13:38:00Z">
              <w:rPr/>
            </w:rPrChange>
          </w:rPr>
          <w:delText>subcutaneous</w:delText>
        </w:r>
        <w:r w:rsidRPr="00E52815">
          <w:rPr>
            <w:i/>
            <w:iCs/>
            <w:u w:val="none"/>
            <w:rPrChange w:id="1242" w:author="Roche - Labelling" w:date="2025-06-19T13:38:00Z">
              <w:rPr/>
            </w:rPrChange>
          </w:rPr>
          <w:delText>)</w:delText>
        </w:r>
      </w:del>
    </w:p>
    <w:p w14:paraId="59DE7374" w14:textId="77777777" w:rsidR="0042117E" w:rsidRPr="00E52815" w:rsidRDefault="0042117E">
      <w:pPr>
        <w:pStyle w:val="QRDEnBodyText"/>
        <w:pPrChange w:id="1243" w:author="Roche - Labelling" w:date="2025-06-19T13:38:00Z">
          <w:pPr>
            <w:pStyle w:val="QRDHeading3"/>
          </w:pPr>
        </w:pPrChange>
      </w:pPr>
    </w:p>
    <w:p w14:paraId="797A8A47" w14:textId="77777777" w:rsidR="00017E92" w:rsidRPr="00E52815" w:rsidRDefault="00ED4549" w:rsidP="00B35DF0">
      <w:pPr>
        <w:pStyle w:val="QRDHeading4"/>
        <w:rPr>
          <w:rFonts w:eastAsia="MS PGothic"/>
          <w:u w:val="single"/>
          <w:rPrChange w:id="1244" w:author="Roche - Labelling" w:date="2025-06-19T13:38:00Z">
            <w:rPr>
              <w:rFonts w:eastAsia="MS PGothic"/>
            </w:rPr>
          </w:rPrChange>
        </w:rPr>
      </w:pPr>
      <w:r w:rsidRPr="00E52815">
        <w:rPr>
          <w:rFonts w:eastAsia="MS PGothic"/>
          <w:u w:val="single"/>
          <w:rPrChange w:id="1245" w:author="Roche - Labelling" w:date="2025-06-19T13:38:00Z">
            <w:rPr>
              <w:rFonts w:eastAsia="MS PGothic"/>
            </w:rPr>
          </w:rPrChange>
        </w:rPr>
        <w:t>Clinical efficacy</w:t>
      </w:r>
    </w:p>
    <w:p w14:paraId="7CB7E4D9" w14:textId="77777777" w:rsidR="00017E92" w:rsidRPr="00E52815" w:rsidDel="0042117E" w:rsidRDefault="00017E92" w:rsidP="00017E92">
      <w:pPr>
        <w:rPr>
          <w:del w:id="1246" w:author="Roche - Labelling" w:date="2025-06-19T13:38:00Z"/>
        </w:rPr>
      </w:pPr>
    </w:p>
    <w:p w14:paraId="68D6B781" w14:textId="77777777" w:rsidR="007D0B2B" w:rsidRPr="00E52815" w:rsidRDefault="00ED4549">
      <w:pPr>
        <w:rPr>
          <w:szCs w:val="22"/>
        </w:rPr>
      </w:pPr>
      <w:r w:rsidRPr="00E52815">
        <w:rPr>
          <w:szCs w:val="22"/>
        </w:rPr>
        <w:t>A 52</w:t>
      </w:r>
      <w:r w:rsidR="00AA6E13" w:rsidRPr="00E52815">
        <w:rPr>
          <w:szCs w:val="22"/>
        </w:rPr>
        <w:noBreakHyphen/>
      </w:r>
      <w:r w:rsidRPr="00E52815">
        <w:rPr>
          <w:szCs w:val="22"/>
        </w:rPr>
        <w:t>week, open</w:t>
      </w:r>
      <w:r w:rsidR="006106E5" w:rsidRPr="00E52815">
        <w:rPr>
          <w:szCs w:val="22"/>
        </w:rPr>
        <w:noBreakHyphen/>
      </w:r>
      <w:r w:rsidRPr="00E52815">
        <w:rPr>
          <w:szCs w:val="22"/>
        </w:rPr>
        <w:t>label, multi</w:t>
      </w:r>
      <w:r w:rsidR="00894FEC" w:rsidRPr="00E52815">
        <w:rPr>
          <w:szCs w:val="22"/>
        </w:rPr>
        <w:noBreakHyphen/>
      </w:r>
      <w:r w:rsidRPr="00E52815">
        <w:rPr>
          <w:szCs w:val="22"/>
        </w:rPr>
        <w:t>cent</w:t>
      </w:r>
      <w:r w:rsidR="00894FEC" w:rsidRPr="00E52815">
        <w:rPr>
          <w:szCs w:val="22"/>
        </w:rPr>
        <w:t>r</w:t>
      </w:r>
      <w:r w:rsidRPr="00E52815">
        <w:rPr>
          <w:szCs w:val="22"/>
        </w:rPr>
        <w:t xml:space="preserve">e, PK-PD and safety </w:t>
      </w:r>
      <w:del w:id="1247" w:author="Roche II-EMs deletion+PFP pictograms" w:date="2025-02-28T11:30:00Z">
        <w:r w:rsidRPr="00E52815">
          <w:rPr>
            <w:szCs w:val="22"/>
          </w:rPr>
          <w:delText xml:space="preserve">study </w:delText>
        </w:r>
      </w:del>
      <w:ins w:id="1248" w:author="Roche II-EMs deletion+PFP pictograms" w:date="2025-02-28T11:30:00Z">
        <w:r w:rsidR="00B57BE9" w:rsidRPr="00E52815">
          <w:rPr>
            <w:szCs w:val="22"/>
          </w:rPr>
          <w:t xml:space="preserve">trial </w:t>
        </w:r>
      </w:ins>
      <w:r w:rsidRPr="00E52815">
        <w:rPr>
          <w:szCs w:val="22"/>
        </w:rPr>
        <w:t>was conducted in paediatric patients with pJIA, aged 1 to 17</w:t>
      </w:r>
      <w:r w:rsidR="00BF3723" w:rsidRPr="00E52815">
        <w:rPr>
          <w:szCs w:val="22"/>
        </w:rPr>
        <w:t> </w:t>
      </w:r>
      <w:r w:rsidRPr="00E52815">
        <w:rPr>
          <w:szCs w:val="22"/>
        </w:rPr>
        <w:t xml:space="preserve">years old, to determine the appropriate subcutaneous dose of </w:t>
      </w:r>
      <w:r w:rsidR="007041C3" w:rsidRPr="00E52815">
        <w:rPr>
          <w:szCs w:val="22"/>
        </w:rPr>
        <w:t xml:space="preserve">tocilizumab </w:t>
      </w:r>
      <w:r w:rsidRPr="00E52815">
        <w:rPr>
          <w:szCs w:val="22"/>
        </w:rPr>
        <w:t xml:space="preserve">that achieved comparable PK/PD and safety profiles to the </w:t>
      </w:r>
      <w:r w:rsidR="000E6E5F" w:rsidRPr="00E52815">
        <w:rPr>
          <w:szCs w:val="22"/>
        </w:rPr>
        <w:t xml:space="preserve">intravenous </w:t>
      </w:r>
      <w:r w:rsidRPr="00E52815">
        <w:rPr>
          <w:szCs w:val="22"/>
        </w:rPr>
        <w:t>regimen.</w:t>
      </w:r>
    </w:p>
    <w:p w14:paraId="7E62752A" w14:textId="77777777" w:rsidR="007D0B2B" w:rsidRPr="00E52815" w:rsidRDefault="007D0B2B">
      <w:pPr>
        <w:rPr>
          <w:szCs w:val="22"/>
        </w:rPr>
      </w:pPr>
    </w:p>
    <w:p w14:paraId="67BF97A5" w14:textId="77777777" w:rsidR="007D0B2B" w:rsidRPr="00E52815" w:rsidRDefault="00ED4549">
      <w:pPr>
        <w:rPr>
          <w:szCs w:val="22"/>
        </w:rPr>
      </w:pPr>
      <w:r w:rsidRPr="00E52815">
        <w:rPr>
          <w:szCs w:val="22"/>
        </w:rPr>
        <w:t>Eligible patients received tocilizumab dosed according to body weight, with patients weighing </w:t>
      </w:r>
      <w:r w:rsidR="00DB275C" w:rsidRPr="00E52815">
        <w:rPr>
          <w:szCs w:val="22"/>
        </w:rPr>
        <w:t>≥</w:t>
      </w:r>
      <w:r w:rsidR="00042405" w:rsidRPr="00E52815">
        <w:rPr>
          <w:szCs w:val="22"/>
        </w:rPr>
        <w:t> </w:t>
      </w:r>
      <w:r w:rsidRPr="00E52815">
        <w:rPr>
          <w:szCs w:val="22"/>
        </w:rPr>
        <w:t>30</w:t>
      </w:r>
      <w:r w:rsidR="00BF3723" w:rsidRPr="00E52815">
        <w:rPr>
          <w:szCs w:val="22"/>
        </w:rPr>
        <w:t> </w:t>
      </w:r>
      <w:r w:rsidRPr="00E52815">
        <w:rPr>
          <w:szCs w:val="22"/>
        </w:rPr>
        <w:t>kg (n</w:t>
      </w:r>
      <w:ins w:id="1249" w:author="Roche - Labelling" w:date="2025-06-18T12:44:00Z">
        <w:r w:rsidR="00DE03D5" w:rsidRPr="00E52815">
          <w:rPr>
            <w:szCs w:val="22"/>
          </w:rPr>
          <w:t> </w:t>
        </w:r>
      </w:ins>
      <w:r w:rsidR="00DB275C" w:rsidRPr="00E52815">
        <w:rPr>
          <w:szCs w:val="22"/>
        </w:rPr>
        <w:t>=</w:t>
      </w:r>
      <w:ins w:id="1250" w:author="Roche - Labelling" w:date="2025-06-18T12:45:00Z">
        <w:r w:rsidR="00DE03D5" w:rsidRPr="00E52815">
          <w:rPr>
            <w:szCs w:val="22"/>
          </w:rPr>
          <w:t> </w:t>
        </w:r>
      </w:ins>
      <w:r w:rsidRPr="00E52815">
        <w:rPr>
          <w:szCs w:val="22"/>
        </w:rPr>
        <w:t>25) dosed with 162</w:t>
      </w:r>
      <w:r w:rsidR="00BF3723" w:rsidRPr="00E52815">
        <w:rPr>
          <w:szCs w:val="22"/>
        </w:rPr>
        <w:t> </w:t>
      </w:r>
      <w:r w:rsidRPr="00E52815">
        <w:rPr>
          <w:szCs w:val="22"/>
        </w:rPr>
        <w:t xml:space="preserve">mg of </w:t>
      </w:r>
      <w:r w:rsidR="007041C3" w:rsidRPr="00E52815">
        <w:rPr>
          <w:szCs w:val="22"/>
        </w:rPr>
        <w:t xml:space="preserve">tocilizumab </w:t>
      </w:r>
      <w:r w:rsidRPr="00E52815">
        <w:rPr>
          <w:szCs w:val="22"/>
        </w:rPr>
        <w:t>every 2</w:t>
      </w:r>
      <w:r w:rsidR="00BF3723" w:rsidRPr="00E52815">
        <w:rPr>
          <w:szCs w:val="22"/>
        </w:rPr>
        <w:t> </w:t>
      </w:r>
      <w:r w:rsidRPr="00E52815">
        <w:rPr>
          <w:szCs w:val="22"/>
        </w:rPr>
        <w:t>weeks (Q2W) and patients weighing below 30</w:t>
      </w:r>
      <w:r w:rsidR="00BF3723" w:rsidRPr="00E52815">
        <w:rPr>
          <w:szCs w:val="22"/>
        </w:rPr>
        <w:t> </w:t>
      </w:r>
      <w:r w:rsidRPr="00E52815">
        <w:rPr>
          <w:szCs w:val="22"/>
        </w:rPr>
        <w:t>kg (n</w:t>
      </w:r>
      <w:ins w:id="1251" w:author="Roche - Labelling" w:date="2025-06-18T12:44:00Z">
        <w:r w:rsidR="00DE03D5" w:rsidRPr="00E52815">
          <w:rPr>
            <w:szCs w:val="22"/>
          </w:rPr>
          <w:t> </w:t>
        </w:r>
      </w:ins>
      <w:r w:rsidR="00DB275C" w:rsidRPr="00E52815">
        <w:rPr>
          <w:szCs w:val="22"/>
        </w:rPr>
        <w:t>=</w:t>
      </w:r>
      <w:ins w:id="1252" w:author="Roche - Labelling" w:date="2025-06-18T12:45:00Z">
        <w:r w:rsidR="00DE03D5" w:rsidRPr="00E52815">
          <w:rPr>
            <w:szCs w:val="22"/>
          </w:rPr>
          <w:t> </w:t>
        </w:r>
      </w:ins>
      <w:r w:rsidRPr="00E52815">
        <w:rPr>
          <w:szCs w:val="22"/>
        </w:rPr>
        <w:t>27) dosed with 162</w:t>
      </w:r>
      <w:r w:rsidR="00BF3723" w:rsidRPr="00E52815">
        <w:rPr>
          <w:szCs w:val="22"/>
        </w:rPr>
        <w:t> </w:t>
      </w:r>
      <w:r w:rsidRPr="00E52815">
        <w:rPr>
          <w:szCs w:val="22"/>
        </w:rPr>
        <w:t xml:space="preserve">mg of </w:t>
      </w:r>
      <w:r w:rsidR="007041C3" w:rsidRPr="00E52815">
        <w:rPr>
          <w:szCs w:val="22"/>
        </w:rPr>
        <w:t xml:space="preserve">tocilizumab </w:t>
      </w:r>
      <w:r w:rsidRPr="00E52815">
        <w:rPr>
          <w:szCs w:val="22"/>
        </w:rPr>
        <w:t>every 3 weeks (Q3W) for 52</w:t>
      </w:r>
      <w:r w:rsidR="00BF3723" w:rsidRPr="00E52815">
        <w:rPr>
          <w:szCs w:val="22"/>
        </w:rPr>
        <w:t> </w:t>
      </w:r>
      <w:r w:rsidRPr="00E52815">
        <w:rPr>
          <w:szCs w:val="22"/>
        </w:rPr>
        <w:t>weeks. Of these 52</w:t>
      </w:r>
      <w:r w:rsidR="00BF3723" w:rsidRPr="00E52815">
        <w:rPr>
          <w:szCs w:val="22"/>
        </w:rPr>
        <w:t> </w:t>
      </w:r>
      <w:r w:rsidRPr="00E52815">
        <w:rPr>
          <w:szCs w:val="22"/>
        </w:rPr>
        <w:t>patients, 37 (71</w:t>
      </w:r>
      <w:ins w:id="1253" w:author="Roche - Labelling" w:date="2025-06-18T12:44:00Z">
        <w:r w:rsidR="00DE03D5" w:rsidRPr="00E52815">
          <w:rPr>
            <w:szCs w:val="22"/>
          </w:rPr>
          <w:t> </w:t>
        </w:r>
      </w:ins>
      <w:r w:rsidRPr="00E52815">
        <w:rPr>
          <w:szCs w:val="22"/>
        </w:rPr>
        <w:t xml:space="preserve">%) were naive to </w:t>
      </w:r>
      <w:r w:rsidR="007041C3" w:rsidRPr="00E52815">
        <w:rPr>
          <w:szCs w:val="22"/>
        </w:rPr>
        <w:t xml:space="preserve">treatment </w:t>
      </w:r>
      <w:r w:rsidRPr="00E52815">
        <w:rPr>
          <w:szCs w:val="22"/>
        </w:rPr>
        <w:t>and 15 (29</w:t>
      </w:r>
      <w:ins w:id="1254" w:author="Roche - Labelling" w:date="2025-06-18T12:45:00Z">
        <w:r w:rsidR="00DE03D5" w:rsidRPr="00E52815">
          <w:rPr>
            <w:szCs w:val="22"/>
          </w:rPr>
          <w:t> </w:t>
        </w:r>
      </w:ins>
      <w:r w:rsidRPr="00E52815">
        <w:rPr>
          <w:szCs w:val="22"/>
        </w:rPr>
        <w:t xml:space="preserve">%) had been receiving </w:t>
      </w:r>
      <w:del w:id="1255" w:author="Roche II-EMs deletion+PFP pictograms" w:date="2025-02-13T13:53:00Z">
        <w:r w:rsidR="007041C3" w:rsidRPr="00E52815">
          <w:rPr>
            <w:szCs w:val="22"/>
          </w:rPr>
          <w:delText xml:space="preserve">tocilizumab </w:delText>
        </w:r>
      </w:del>
      <w:r w:rsidR="000E6E5F" w:rsidRPr="00E52815">
        <w:rPr>
          <w:szCs w:val="22"/>
        </w:rPr>
        <w:t xml:space="preserve">intravenous </w:t>
      </w:r>
      <w:r w:rsidRPr="00E52815">
        <w:rPr>
          <w:szCs w:val="22"/>
        </w:rPr>
        <w:t xml:space="preserve">and switched to </w:t>
      </w:r>
      <w:del w:id="1256" w:author="Roche II-EMs deletion+PFP pictograms" w:date="2025-02-13T13:53:00Z">
        <w:r w:rsidR="007041C3" w:rsidRPr="00E52815">
          <w:rPr>
            <w:szCs w:val="22"/>
          </w:rPr>
          <w:delText xml:space="preserve">tocilizumab </w:delText>
        </w:r>
      </w:del>
      <w:r w:rsidR="0060277C" w:rsidRPr="00E52815">
        <w:rPr>
          <w:szCs w:val="22"/>
        </w:rPr>
        <w:t>subcutaneous</w:t>
      </w:r>
      <w:ins w:id="1257" w:author="Roche II-EMs deletion+PFP pictograms" w:date="2025-02-13T13:53:00Z">
        <w:r w:rsidR="00795BBB" w:rsidRPr="00E52815">
          <w:rPr>
            <w:szCs w:val="22"/>
          </w:rPr>
          <w:t xml:space="preserve"> treatment</w:t>
        </w:r>
      </w:ins>
      <w:r w:rsidR="0060277C" w:rsidRPr="00E52815">
        <w:rPr>
          <w:szCs w:val="22"/>
        </w:rPr>
        <w:t xml:space="preserve"> </w:t>
      </w:r>
      <w:r w:rsidRPr="00E52815">
        <w:rPr>
          <w:szCs w:val="22"/>
        </w:rPr>
        <w:t xml:space="preserve">at baseline. </w:t>
      </w:r>
    </w:p>
    <w:p w14:paraId="5822CD19" w14:textId="77777777" w:rsidR="007D0B2B" w:rsidRPr="00E52815" w:rsidRDefault="007D0B2B">
      <w:pPr>
        <w:rPr>
          <w:szCs w:val="22"/>
        </w:rPr>
      </w:pPr>
    </w:p>
    <w:p w14:paraId="6959061B" w14:textId="77777777" w:rsidR="007D0B2B" w:rsidRPr="00E52815" w:rsidRDefault="00ED4549">
      <w:pPr>
        <w:rPr>
          <w:iCs/>
          <w:szCs w:val="22"/>
        </w:rPr>
      </w:pPr>
      <w:r w:rsidRPr="00E52815">
        <w:rPr>
          <w:iCs/>
          <w:szCs w:val="22"/>
        </w:rPr>
        <w:t xml:space="preserve">The </w:t>
      </w:r>
      <w:r w:rsidR="007041C3" w:rsidRPr="00E52815">
        <w:rPr>
          <w:iCs/>
          <w:szCs w:val="22"/>
        </w:rPr>
        <w:t xml:space="preserve">tocilizumab </w:t>
      </w:r>
      <w:r w:rsidR="0060277C" w:rsidRPr="00E52815">
        <w:rPr>
          <w:szCs w:val="22"/>
        </w:rPr>
        <w:t xml:space="preserve">subcutaneous </w:t>
      </w:r>
      <w:r w:rsidRPr="00E52815">
        <w:rPr>
          <w:iCs/>
          <w:szCs w:val="22"/>
        </w:rPr>
        <w:t>regimens of 162</w:t>
      </w:r>
      <w:r w:rsidR="00BF3723" w:rsidRPr="00E52815">
        <w:rPr>
          <w:iCs/>
          <w:szCs w:val="22"/>
        </w:rPr>
        <w:t> </w:t>
      </w:r>
      <w:r w:rsidRPr="00E52815">
        <w:rPr>
          <w:iCs/>
          <w:szCs w:val="22"/>
        </w:rPr>
        <w:t>mg Q3W for patients weighing below 30</w:t>
      </w:r>
      <w:r w:rsidR="00BF3723" w:rsidRPr="00E52815">
        <w:rPr>
          <w:iCs/>
          <w:szCs w:val="22"/>
        </w:rPr>
        <w:t> </w:t>
      </w:r>
      <w:r w:rsidRPr="00E52815">
        <w:rPr>
          <w:iCs/>
          <w:szCs w:val="22"/>
        </w:rPr>
        <w:t>kg and of 162</w:t>
      </w:r>
      <w:r w:rsidR="00BF3723" w:rsidRPr="00E52815">
        <w:rPr>
          <w:iCs/>
          <w:szCs w:val="22"/>
        </w:rPr>
        <w:t> </w:t>
      </w:r>
      <w:r w:rsidRPr="00E52815">
        <w:rPr>
          <w:iCs/>
          <w:szCs w:val="22"/>
        </w:rPr>
        <w:t>mg Q2W for patients weighing</w:t>
      </w:r>
      <w:r w:rsidR="00042405" w:rsidRPr="00E52815">
        <w:rPr>
          <w:iCs/>
          <w:szCs w:val="22"/>
        </w:rPr>
        <w:t> </w:t>
      </w:r>
      <w:r w:rsidRPr="00E52815">
        <w:rPr>
          <w:iCs/>
          <w:szCs w:val="22"/>
        </w:rPr>
        <w:t>≥</w:t>
      </w:r>
      <w:r w:rsidR="00042405" w:rsidRPr="00E52815">
        <w:rPr>
          <w:iCs/>
          <w:szCs w:val="22"/>
        </w:rPr>
        <w:t> </w:t>
      </w:r>
      <w:r w:rsidRPr="00E52815">
        <w:rPr>
          <w:iCs/>
          <w:szCs w:val="22"/>
        </w:rPr>
        <w:t>30</w:t>
      </w:r>
      <w:r w:rsidR="00BF3723" w:rsidRPr="00E52815">
        <w:rPr>
          <w:iCs/>
          <w:szCs w:val="22"/>
        </w:rPr>
        <w:t> </w:t>
      </w:r>
      <w:r w:rsidRPr="00E52815">
        <w:rPr>
          <w:iCs/>
          <w:szCs w:val="22"/>
        </w:rPr>
        <w:t xml:space="preserve">kg respectively provide PK exposure and PD responses to support efficacy and safety outcomes similar to those achieved with the approved </w:t>
      </w:r>
      <w:r w:rsidR="007041C3" w:rsidRPr="00E52815">
        <w:rPr>
          <w:iCs/>
          <w:szCs w:val="22"/>
        </w:rPr>
        <w:t xml:space="preserve">tocilizumab </w:t>
      </w:r>
      <w:r w:rsidR="000E6E5F" w:rsidRPr="00E52815">
        <w:rPr>
          <w:szCs w:val="22"/>
        </w:rPr>
        <w:t xml:space="preserve">intravenous </w:t>
      </w:r>
      <w:r w:rsidRPr="00E52815">
        <w:rPr>
          <w:iCs/>
          <w:szCs w:val="22"/>
        </w:rPr>
        <w:t>regimens for pJIA.</w:t>
      </w:r>
    </w:p>
    <w:p w14:paraId="6D47760A" w14:textId="77777777" w:rsidR="007D0B2B" w:rsidRPr="00E52815" w:rsidRDefault="007D0B2B">
      <w:pPr>
        <w:rPr>
          <w:iCs/>
          <w:szCs w:val="22"/>
        </w:rPr>
      </w:pPr>
    </w:p>
    <w:p w14:paraId="561BE2F8" w14:textId="77777777" w:rsidR="007D0B2B" w:rsidRPr="00E52815" w:rsidRDefault="00ED4549">
      <w:pPr>
        <w:rPr>
          <w:szCs w:val="22"/>
        </w:rPr>
      </w:pPr>
      <w:r w:rsidRPr="00E52815">
        <w:rPr>
          <w:szCs w:val="22"/>
        </w:rPr>
        <w:t xml:space="preserve">Exploratory efficacy results showed that </w:t>
      </w:r>
      <w:r w:rsidR="007041C3" w:rsidRPr="00E52815">
        <w:rPr>
          <w:szCs w:val="22"/>
        </w:rPr>
        <w:t xml:space="preserve">tocilizumab </w:t>
      </w:r>
      <w:r w:rsidR="0060277C" w:rsidRPr="00E52815">
        <w:rPr>
          <w:szCs w:val="22"/>
        </w:rPr>
        <w:t xml:space="preserve">subcutaneous </w:t>
      </w:r>
      <w:r w:rsidRPr="00E52815">
        <w:rPr>
          <w:szCs w:val="22"/>
        </w:rPr>
        <w:t xml:space="preserve">improved median Juvenile Arthritis Disease Activity Score (JADAS)-71 for </w:t>
      </w:r>
      <w:r w:rsidR="007041C3" w:rsidRPr="00E52815">
        <w:rPr>
          <w:szCs w:val="22"/>
        </w:rPr>
        <w:t xml:space="preserve">treatment </w:t>
      </w:r>
      <w:r w:rsidRPr="00E52815">
        <w:rPr>
          <w:szCs w:val="22"/>
        </w:rPr>
        <w:t xml:space="preserve">naïve patients and maintained the median JADAS-71 for patients who switched from </w:t>
      </w:r>
      <w:r w:rsidR="000E6E5F" w:rsidRPr="00E52815">
        <w:rPr>
          <w:szCs w:val="22"/>
        </w:rPr>
        <w:t xml:space="preserve">intravenous </w:t>
      </w:r>
      <w:r w:rsidRPr="00E52815">
        <w:rPr>
          <w:szCs w:val="22"/>
        </w:rPr>
        <w:t xml:space="preserve">to </w:t>
      </w:r>
      <w:r w:rsidR="0060277C" w:rsidRPr="00E52815">
        <w:rPr>
          <w:szCs w:val="22"/>
        </w:rPr>
        <w:t xml:space="preserve">subcutaneous </w:t>
      </w:r>
      <w:r w:rsidRPr="00E52815">
        <w:rPr>
          <w:szCs w:val="22"/>
        </w:rPr>
        <w:t xml:space="preserve">treatment over the entire course of the </w:t>
      </w:r>
      <w:del w:id="1258" w:author="Roche II-EMs deletion+PFP pictograms" w:date="2025-02-28T11:30:00Z">
        <w:r w:rsidRPr="00E52815">
          <w:rPr>
            <w:szCs w:val="22"/>
          </w:rPr>
          <w:delText xml:space="preserve">study </w:delText>
        </w:r>
      </w:del>
      <w:ins w:id="1259" w:author="Roche II-EMs deletion+PFP pictograms" w:date="2025-02-28T11:30:00Z">
        <w:r w:rsidR="00B57BE9" w:rsidRPr="00E52815">
          <w:rPr>
            <w:szCs w:val="22"/>
          </w:rPr>
          <w:t xml:space="preserve">trial </w:t>
        </w:r>
      </w:ins>
      <w:r w:rsidRPr="00E52815">
        <w:rPr>
          <w:szCs w:val="22"/>
        </w:rPr>
        <w:t>for patients in both body weight groups (below 30</w:t>
      </w:r>
      <w:r w:rsidR="00BF3723" w:rsidRPr="00E52815">
        <w:rPr>
          <w:szCs w:val="22"/>
        </w:rPr>
        <w:t> </w:t>
      </w:r>
      <w:r w:rsidRPr="00E52815">
        <w:rPr>
          <w:szCs w:val="22"/>
        </w:rPr>
        <w:t>kg and</w:t>
      </w:r>
      <w:ins w:id="1260" w:author="Roche II-EMs deletion+PFP pictograms" w:date="2025-03-04T12:14:00Z">
        <w:r w:rsidR="00F510F9" w:rsidRPr="00E52815">
          <w:rPr>
            <w:szCs w:val="22"/>
          </w:rPr>
          <w:t> </w:t>
        </w:r>
      </w:ins>
      <w:del w:id="1261" w:author="Roche II-EMs deletion+PFP pictograms" w:date="2025-03-04T12:14:00Z">
        <w:r w:rsidRPr="00E52815" w:rsidDel="00F510F9">
          <w:rPr>
            <w:szCs w:val="22"/>
          </w:rPr>
          <w:delText xml:space="preserve"> </w:delText>
        </w:r>
      </w:del>
      <w:r w:rsidR="00DB275C" w:rsidRPr="00E52815">
        <w:rPr>
          <w:szCs w:val="22"/>
        </w:rPr>
        <w:t>≥</w:t>
      </w:r>
      <w:ins w:id="1262" w:author="Roche - Labelling" w:date="2025-06-18T14:46:00Z">
        <w:r w:rsidR="002131A4" w:rsidRPr="00E52815">
          <w:rPr>
            <w:szCs w:val="22"/>
          </w:rPr>
          <w:t> </w:t>
        </w:r>
      </w:ins>
      <w:r w:rsidRPr="00E52815">
        <w:rPr>
          <w:szCs w:val="22"/>
        </w:rPr>
        <w:t>30</w:t>
      </w:r>
      <w:r w:rsidR="00BF3723" w:rsidRPr="00E52815">
        <w:rPr>
          <w:szCs w:val="22"/>
        </w:rPr>
        <w:t> </w:t>
      </w:r>
      <w:r w:rsidRPr="00E52815">
        <w:rPr>
          <w:szCs w:val="22"/>
        </w:rPr>
        <w:t>kg).</w:t>
      </w:r>
    </w:p>
    <w:p w14:paraId="46541FEE" w14:textId="77777777" w:rsidR="007D0B2B" w:rsidRPr="00E52815" w:rsidRDefault="007D0B2B">
      <w:pPr>
        <w:rPr>
          <w:rFonts w:eastAsia="MS PGothic"/>
          <w:color w:val="000000"/>
          <w:szCs w:val="22"/>
          <w:u w:val="single"/>
        </w:rPr>
      </w:pPr>
    </w:p>
    <w:p w14:paraId="60F6088E" w14:textId="77777777" w:rsidR="00795BBB" w:rsidRPr="00E52815" w:rsidRDefault="00ED4549" w:rsidP="00B35DF0">
      <w:pPr>
        <w:pStyle w:val="QRDHeading3"/>
        <w:rPr>
          <w:ins w:id="1263" w:author="Roche II-EMs deletion+PFP pictograms" w:date="2025-02-13T13:54:00Z"/>
          <w:rFonts w:eastAsia="MS PGothic"/>
        </w:rPr>
      </w:pPr>
      <w:ins w:id="1264" w:author="Roche II-EMs deletion+PFP pictograms" w:date="2025-02-13T13:54:00Z">
        <w:r w:rsidRPr="00E52815">
          <w:rPr>
            <w:rFonts w:eastAsia="MS PGothic"/>
          </w:rPr>
          <w:lastRenderedPageBreak/>
          <w:t>Subcutaneous</w:t>
        </w:r>
      </w:ins>
      <w:ins w:id="1265" w:author="Roche II-EMs deletion+PFP pictograms" w:date="2025-03-03T14:09:00Z">
        <w:r w:rsidRPr="00E52815">
          <w:rPr>
            <w:rFonts w:eastAsia="MS PGothic"/>
          </w:rPr>
          <w:t xml:space="preserve"> use</w:t>
        </w:r>
      </w:ins>
    </w:p>
    <w:p w14:paraId="49860022" w14:textId="77777777" w:rsidR="00017E92" w:rsidRPr="00E52815" w:rsidRDefault="00ED4549" w:rsidP="00B35DF0">
      <w:pPr>
        <w:pStyle w:val="QRDHeading3"/>
        <w:rPr>
          <w:ins w:id="1266" w:author="Roche - Labelling" w:date="2025-06-19T13:39:00Z"/>
          <w:rFonts w:eastAsia="MS PGothic"/>
          <w:i/>
          <w:iCs/>
          <w:u w:val="none"/>
          <w:rPrChange w:id="1267" w:author="Roche - Labelling" w:date="2025-06-19T13:39:00Z">
            <w:rPr>
              <w:ins w:id="1268" w:author="Roche - Labelling" w:date="2025-06-19T13:39:00Z"/>
              <w:rFonts w:eastAsia="MS PGothic"/>
            </w:rPr>
          </w:rPrChange>
        </w:rPr>
      </w:pPr>
      <w:r w:rsidRPr="00E52815">
        <w:rPr>
          <w:rFonts w:eastAsia="MS PGothic"/>
          <w:i/>
          <w:iCs/>
          <w:u w:val="none"/>
          <w:rPrChange w:id="1269" w:author="Roche - Labelling" w:date="2025-06-19T13:39:00Z">
            <w:rPr>
              <w:rFonts w:eastAsia="MS PGothic"/>
            </w:rPr>
          </w:rPrChange>
        </w:rPr>
        <w:t xml:space="preserve">GCA </w:t>
      </w:r>
      <w:ins w:id="1270" w:author="Roche II-EMs deletion+PFP pictograms" w:date="2025-02-13T13:54:00Z">
        <w:r w:rsidR="00795BBB" w:rsidRPr="00E52815">
          <w:rPr>
            <w:rFonts w:eastAsia="MS PGothic"/>
            <w:i/>
            <w:iCs/>
            <w:u w:val="none"/>
            <w:rPrChange w:id="1271" w:author="Roche - Labelling" w:date="2025-06-19T13:39:00Z">
              <w:rPr>
                <w:rFonts w:eastAsia="MS PGothic"/>
              </w:rPr>
            </w:rPrChange>
          </w:rPr>
          <w:t>patients</w:t>
        </w:r>
      </w:ins>
      <w:del w:id="1272" w:author="Roche II-EMs deletion+PFP pictograms" w:date="2025-02-13T13:54:00Z">
        <w:r w:rsidRPr="00E52815">
          <w:rPr>
            <w:rFonts w:eastAsia="MS PGothic"/>
            <w:i/>
            <w:iCs/>
            <w:u w:val="none"/>
            <w:rPrChange w:id="1273" w:author="Roche - Labelling" w:date="2025-06-19T13:39:00Z">
              <w:rPr>
                <w:rFonts w:eastAsia="MS PGothic"/>
              </w:rPr>
            </w:rPrChange>
          </w:rPr>
          <w:delText>(</w:delText>
        </w:r>
        <w:r w:rsidR="0060277C" w:rsidRPr="00E52815">
          <w:rPr>
            <w:rFonts w:eastAsia="MS PGothic"/>
            <w:i/>
            <w:iCs/>
            <w:u w:val="none"/>
            <w:rPrChange w:id="1274" w:author="Roche - Labelling" w:date="2025-06-19T13:39:00Z">
              <w:rPr>
                <w:rFonts w:eastAsia="MS PGothic"/>
              </w:rPr>
            </w:rPrChange>
          </w:rPr>
          <w:delText>subcutaneous</w:delText>
        </w:r>
        <w:r w:rsidRPr="00E52815">
          <w:rPr>
            <w:rFonts w:eastAsia="MS PGothic"/>
            <w:i/>
            <w:iCs/>
            <w:u w:val="none"/>
            <w:rPrChange w:id="1275" w:author="Roche - Labelling" w:date="2025-06-19T13:39:00Z">
              <w:rPr>
                <w:rFonts w:eastAsia="MS PGothic"/>
              </w:rPr>
            </w:rPrChange>
          </w:rPr>
          <w:delText>)</w:delText>
        </w:r>
      </w:del>
    </w:p>
    <w:p w14:paraId="3D0A7634" w14:textId="77777777" w:rsidR="00482CEE" w:rsidRPr="00E52815" w:rsidRDefault="00482CEE">
      <w:pPr>
        <w:pStyle w:val="QRDEnBodyText"/>
        <w:keepNext/>
        <w:rPr>
          <w:rFonts w:eastAsia="MS PGothic"/>
        </w:rPr>
        <w:pPrChange w:id="1276" w:author="Roche - Labelling - responses to 3rd RSI" w:date="2026-01-13T17:28:00Z" w16du:dateUtc="2026-01-13T16:28:00Z">
          <w:pPr>
            <w:pStyle w:val="QRDHeading3"/>
          </w:pPr>
        </w:pPrChange>
      </w:pPr>
    </w:p>
    <w:p w14:paraId="2733F084" w14:textId="77777777" w:rsidR="007D0B2B" w:rsidRPr="00E52815" w:rsidDel="00482CEE" w:rsidRDefault="00ED4549" w:rsidP="00B35DF0">
      <w:pPr>
        <w:pStyle w:val="QRDHeading4"/>
        <w:rPr>
          <w:del w:id="1277" w:author="Roche - Labelling" w:date="2025-06-19T13:40:00Z"/>
          <w:rFonts w:eastAsia="MS PGothic"/>
          <w:u w:val="single"/>
          <w:rPrChange w:id="1278" w:author="Roche - Labelling - responses to 3rd RSI" w:date="2026-01-13T17:28:00Z" w16du:dateUtc="2026-01-13T16:28:00Z">
            <w:rPr>
              <w:del w:id="1279" w:author="Roche - Labelling" w:date="2025-06-19T13:40:00Z"/>
              <w:rFonts w:eastAsia="MS PGothic"/>
            </w:rPr>
          </w:rPrChange>
        </w:rPr>
      </w:pPr>
      <w:r w:rsidRPr="00E52815">
        <w:rPr>
          <w:rFonts w:eastAsia="MS PGothic"/>
          <w:u w:val="single"/>
          <w:rPrChange w:id="1280" w:author="Roche - Labelling - responses to 3rd RSI" w:date="2026-01-13T17:28:00Z" w16du:dateUtc="2026-01-13T16:28:00Z">
            <w:rPr>
              <w:rFonts w:eastAsia="MS PGothic"/>
            </w:rPr>
          </w:rPrChange>
        </w:rPr>
        <w:t>Clinical efficacy</w:t>
      </w:r>
    </w:p>
    <w:p w14:paraId="480AAAE3" w14:textId="77777777" w:rsidR="00017E92" w:rsidRPr="00E52815" w:rsidRDefault="00017E92">
      <w:pPr>
        <w:pStyle w:val="QRDHeading4"/>
        <w:rPr>
          <w:rFonts w:eastAsia="MS PGothic"/>
        </w:rPr>
        <w:pPrChange w:id="1281" w:author="Roche - Labelling" w:date="2025-06-19T13:40:00Z">
          <w:pPr/>
        </w:pPrChange>
      </w:pPr>
    </w:p>
    <w:p w14:paraId="183DE288" w14:textId="77777777" w:rsidR="007D0B2B" w:rsidRPr="00E52815" w:rsidRDefault="00ED4549">
      <w:pPr>
        <w:rPr>
          <w:szCs w:val="22"/>
        </w:rPr>
      </w:pPr>
      <w:del w:id="1282" w:author="Roche - Labelling" w:date="2025-06-18T12:52:00Z">
        <w:r w:rsidRPr="00E52815" w:rsidDel="00FC361D">
          <w:rPr>
            <w:szCs w:val="22"/>
          </w:rPr>
          <w:delText xml:space="preserve">Study </w:delText>
        </w:r>
      </w:del>
      <w:ins w:id="1283" w:author="Roche - Labelling" w:date="2025-06-18T12:52:00Z">
        <w:r w:rsidR="00FC361D" w:rsidRPr="00E52815">
          <w:rPr>
            <w:szCs w:val="22"/>
          </w:rPr>
          <w:t xml:space="preserve">Trial </w:t>
        </w:r>
      </w:ins>
      <w:r w:rsidRPr="00E52815">
        <w:rPr>
          <w:szCs w:val="22"/>
        </w:rPr>
        <w:t>WA28119 was a randomi</w:t>
      </w:r>
      <w:r w:rsidR="00CB503D" w:rsidRPr="00E52815">
        <w:rPr>
          <w:szCs w:val="22"/>
        </w:rPr>
        <w:t>s</w:t>
      </w:r>
      <w:r w:rsidRPr="00E52815">
        <w:rPr>
          <w:szCs w:val="22"/>
        </w:rPr>
        <w:t>ed, multi</w:t>
      </w:r>
      <w:r w:rsidR="00894FEC" w:rsidRPr="00E52815">
        <w:rPr>
          <w:szCs w:val="22"/>
        </w:rPr>
        <w:noBreakHyphen/>
      </w:r>
      <w:r w:rsidRPr="00E52815">
        <w:rPr>
          <w:szCs w:val="22"/>
        </w:rPr>
        <w:t>cent</w:t>
      </w:r>
      <w:r w:rsidR="00894FEC" w:rsidRPr="00E52815">
        <w:rPr>
          <w:szCs w:val="22"/>
        </w:rPr>
        <w:t>r</w:t>
      </w:r>
      <w:r w:rsidRPr="00E52815">
        <w:rPr>
          <w:szCs w:val="22"/>
        </w:rPr>
        <w:t>e, double</w:t>
      </w:r>
      <w:r w:rsidR="00894FEC" w:rsidRPr="00E52815">
        <w:rPr>
          <w:szCs w:val="22"/>
        </w:rPr>
        <w:noBreakHyphen/>
      </w:r>
      <w:r w:rsidRPr="00E52815">
        <w:rPr>
          <w:szCs w:val="22"/>
        </w:rPr>
        <w:t>blind placebo</w:t>
      </w:r>
      <w:r w:rsidR="0057165A" w:rsidRPr="00E52815">
        <w:rPr>
          <w:szCs w:val="22"/>
        </w:rPr>
        <w:noBreakHyphen/>
      </w:r>
      <w:r w:rsidRPr="00E52815">
        <w:rPr>
          <w:szCs w:val="22"/>
        </w:rPr>
        <w:t xml:space="preserve">controlled Phase III superiority </w:t>
      </w:r>
      <w:del w:id="1284" w:author="Roche II-EMs deletion+PFP pictograms" w:date="2025-02-28T11:30:00Z">
        <w:r w:rsidRPr="00E52815">
          <w:rPr>
            <w:szCs w:val="22"/>
          </w:rPr>
          <w:delText xml:space="preserve">study </w:delText>
        </w:r>
      </w:del>
      <w:ins w:id="1285" w:author="Roche II-EMs deletion+PFP pictograms" w:date="2025-02-28T11:30:00Z">
        <w:r w:rsidR="00B57BE9" w:rsidRPr="00E52815">
          <w:rPr>
            <w:szCs w:val="22"/>
          </w:rPr>
          <w:t xml:space="preserve">trial </w:t>
        </w:r>
      </w:ins>
      <w:r w:rsidRPr="00E52815">
        <w:rPr>
          <w:szCs w:val="22"/>
        </w:rPr>
        <w:t xml:space="preserve">conducted to assess the efficacy and safety of </w:t>
      </w:r>
      <w:r w:rsidR="007041C3" w:rsidRPr="00E52815">
        <w:rPr>
          <w:szCs w:val="22"/>
        </w:rPr>
        <w:t xml:space="preserve">tocilizumab </w:t>
      </w:r>
      <w:r w:rsidRPr="00E52815">
        <w:rPr>
          <w:szCs w:val="22"/>
        </w:rPr>
        <w:t xml:space="preserve">in patients with GCA. </w:t>
      </w:r>
    </w:p>
    <w:p w14:paraId="615D263B" w14:textId="77777777" w:rsidR="007D0B2B" w:rsidRPr="00E52815" w:rsidRDefault="007D0B2B">
      <w:pPr>
        <w:rPr>
          <w:szCs w:val="22"/>
        </w:rPr>
      </w:pPr>
    </w:p>
    <w:p w14:paraId="4490FBD7" w14:textId="77777777" w:rsidR="007D0B2B" w:rsidRPr="00E52815" w:rsidRDefault="00ED4549">
      <w:pPr>
        <w:rPr>
          <w:szCs w:val="22"/>
        </w:rPr>
      </w:pPr>
      <w:r w:rsidRPr="00E52815">
        <w:rPr>
          <w:szCs w:val="22"/>
        </w:rPr>
        <w:t>Two hundred and fifty</w:t>
      </w:r>
      <w:ins w:id="1286" w:author="Roche II-EMs deletion+PFP pictograms" w:date="2025-02-12T10:27:00Z">
        <w:r w:rsidR="00424552" w:rsidRPr="00E52815">
          <w:rPr>
            <w:szCs w:val="22"/>
          </w:rPr>
          <w:t>-</w:t>
        </w:r>
      </w:ins>
      <w:del w:id="1287" w:author="Roche II-EMs deletion+PFP pictograms" w:date="2025-02-12T10:27:00Z">
        <w:r w:rsidRPr="00E52815">
          <w:rPr>
            <w:szCs w:val="22"/>
          </w:rPr>
          <w:delText xml:space="preserve"> </w:delText>
        </w:r>
      </w:del>
      <w:r w:rsidRPr="00E52815">
        <w:rPr>
          <w:szCs w:val="22"/>
        </w:rPr>
        <w:t>one (251)</w:t>
      </w:r>
      <w:r w:rsidR="007C44D1" w:rsidRPr="00E52815">
        <w:rPr>
          <w:szCs w:val="22"/>
        </w:rPr>
        <w:t> </w:t>
      </w:r>
      <w:r w:rsidRPr="00E52815">
        <w:rPr>
          <w:szCs w:val="22"/>
        </w:rPr>
        <w:t xml:space="preserve">patients with new-onset or relapsing GCA were enrolled and assigned to one of four treatment arms. The </w:t>
      </w:r>
      <w:del w:id="1288" w:author="Roche II-EMs deletion+PFP pictograms" w:date="2025-02-28T11:30:00Z">
        <w:r w:rsidRPr="00E52815">
          <w:rPr>
            <w:szCs w:val="22"/>
          </w:rPr>
          <w:delText xml:space="preserve">study </w:delText>
        </w:r>
      </w:del>
      <w:ins w:id="1289" w:author="Roche II-EMs deletion+PFP pictograms" w:date="2025-02-28T11:30:00Z">
        <w:r w:rsidR="00B57BE9" w:rsidRPr="00E52815">
          <w:rPr>
            <w:szCs w:val="22"/>
          </w:rPr>
          <w:t xml:space="preserve">trial </w:t>
        </w:r>
      </w:ins>
      <w:r w:rsidRPr="00E52815">
        <w:rPr>
          <w:szCs w:val="22"/>
        </w:rPr>
        <w:t>consisted of a 52</w:t>
      </w:r>
      <w:r w:rsidR="00AA6E13" w:rsidRPr="00E52815">
        <w:rPr>
          <w:szCs w:val="22"/>
        </w:rPr>
        <w:noBreakHyphen/>
      </w:r>
      <w:r w:rsidRPr="00E52815">
        <w:rPr>
          <w:szCs w:val="22"/>
        </w:rPr>
        <w:t>week blinded period (Part 1), followed by a 104</w:t>
      </w:r>
      <w:r w:rsidR="00AA6E13" w:rsidRPr="00E52815">
        <w:rPr>
          <w:szCs w:val="22"/>
        </w:rPr>
        <w:noBreakHyphen/>
      </w:r>
      <w:r w:rsidRPr="00E52815">
        <w:rPr>
          <w:szCs w:val="22"/>
        </w:rPr>
        <w:t>week open</w:t>
      </w:r>
      <w:r w:rsidR="006106E5" w:rsidRPr="00E52815">
        <w:rPr>
          <w:szCs w:val="22"/>
        </w:rPr>
        <w:noBreakHyphen/>
      </w:r>
      <w:r w:rsidRPr="00E52815">
        <w:rPr>
          <w:szCs w:val="22"/>
        </w:rPr>
        <w:t>label extension (Part 2). The purpose of Part 2 was to describe the long</w:t>
      </w:r>
      <w:r w:rsidRPr="00E52815">
        <w:rPr>
          <w:szCs w:val="22"/>
        </w:rPr>
        <w:noBreakHyphen/>
        <w:t xml:space="preserve">term safety and maintenance of efficacy after 52 weeks of </w:t>
      </w:r>
      <w:ins w:id="1290" w:author="Roche II-EMs deletion+PFP pictograms" w:date="2025-02-13T13:54:00Z">
        <w:r w:rsidR="00795BBB" w:rsidRPr="00E52815">
          <w:rPr>
            <w:szCs w:val="22"/>
          </w:rPr>
          <w:t xml:space="preserve">tocilizumab </w:t>
        </w:r>
      </w:ins>
      <w:r w:rsidRPr="00E52815">
        <w:rPr>
          <w:szCs w:val="22"/>
        </w:rPr>
        <w:t xml:space="preserve">therapy, to explore the rate of relapse and the requirement for </w:t>
      </w:r>
      <w:del w:id="1291" w:author="Roche II-EMs deletion+PFP pictograms" w:date="2025-02-13T13:55:00Z">
        <w:r w:rsidR="007041C3" w:rsidRPr="00E52815">
          <w:rPr>
            <w:szCs w:val="22"/>
          </w:rPr>
          <w:delText xml:space="preserve">tocilizumab </w:delText>
        </w:r>
      </w:del>
      <w:r w:rsidRPr="00E52815">
        <w:rPr>
          <w:szCs w:val="22"/>
        </w:rPr>
        <w:t xml:space="preserve">therapy beyond 52 weeks, and to gain insight into the potential long-term steroid-sparing effect of </w:t>
      </w:r>
      <w:r w:rsidR="007041C3" w:rsidRPr="00E52815">
        <w:rPr>
          <w:szCs w:val="22"/>
        </w:rPr>
        <w:t>the medicinal product</w:t>
      </w:r>
      <w:r w:rsidRPr="00E52815">
        <w:rPr>
          <w:szCs w:val="22"/>
        </w:rPr>
        <w:t>.</w:t>
      </w:r>
    </w:p>
    <w:p w14:paraId="5FE46C25" w14:textId="77777777" w:rsidR="007D0B2B" w:rsidRPr="00E52815" w:rsidRDefault="007D0B2B">
      <w:pPr>
        <w:rPr>
          <w:szCs w:val="22"/>
        </w:rPr>
      </w:pPr>
    </w:p>
    <w:p w14:paraId="4E177BF0" w14:textId="77777777" w:rsidR="007D0B2B" w:rsidRPr="00E52815" w:rsidRDefault="00ED4549">
      <w:pPr>
        <w:rPr>
          <w:szCs w:val="22"/>
        </w:rPr>
      </w:pPr>
      <w:r w:rsidRPr="00E52815">
        <w:rPr>
          <w:szCs w:val="22"/>
        </w:rPr>
        <w:t xml:space="preserve">Two subcutaneous doses of </w:t>
      </w:r>
      <w:r w:rsidR="00B2275D" w:rsidRPr="00E52815">
        <w:rPr>
          <w:szCs w:val="22"/>
        </w:rPr>
        <w:t xml:space="preserve">tocilizumab </w:t>
      </w:r>
      <w:r w:rsidRPr="00E52815">
        <w:rPr>
          <w:szCs w:val="22"/>
        </w:rPr>
        <w:t>(162</w:t>
      </w:r>
      <w:r w:rsidR="00BF3723" w:rsidRPr="00E52815">
        <w:rPr>
          <w:szCs w:val="22"/>
        </w:rPr>
        <w:t> </w:t>
      </w:r>
      <w:r w:rsidRPr="00E52815">
        <w:rPr>
          <w:szCs w:val="22"/>
        </w:rPr>
        <w:t>mg every week and 162</w:t>
      </w:r>
      <w:r w:rsidR="00BF3723" w:rsidRPr="00E52815">
        <w:rPr>
          <w:szCs w:val="22"/>
        </w:rPr>
        <w:t> </w:t>
      </w:r>
      <w:r w:rsidRPr="00E52815">
        <w:rPr>
          <w:szCs w:val="22"/>
        </w:rPr>
        <w:t>mg every other week) were compared to two different placebo control groups randomised 2:1:1:1.</w:t>
      </w:r>
    </w:p>
    <w:p w14:paraId="662E2991" w14:textId="77777777" w:rsidR="007D0B2B" w:rsidRPr="00E52815" w:rsidRDefault="007D0B2B">
      <w:pPr>
        <w:rPr>
          <w:szCs w:val="22"/>
        </w:rPr>
      </w:pPr>
    </w:p>
    <w:p w14:paraId="5ABDE60A" w14:textId="77777777" w:rsidR="007D0B2B" w:rsidRPr="00E52815" w:rsidRDefault="00ED4549">
      <w:pPr>
        <w:rPr>
          <w:szCs w:val="22"/>
        </w:rPr>
      </w:pPr>
      <w:r w:rsidRPr="00E52815">
        <w:rPr>
          <w:szCs w:val="22"/>
        </w:rPr>
        <w:t xml:space="preserve">All patients received background glucocorticoid (prednisone) therapy. Each of the </w:t>
      </w:r>
      <w:r w:rsidR="00B2275D" w:rsidRPr="00E52815">
        <w:rPr>
          <w:szCs w:val="22"/>
        </w:rPr>
        <w:t>tocilizumab</w:t>
      </w:r>
      <w:del w:id="1292" w:author="Roche II-EMs deletion+PFP pictograms" w:date="2025-02-28T13:40:00Z">
        <w:r w:rsidR="00B2275D" w:rsidRPr="00E52815">
          <w:rPr>
            <w:szCs w:val="22"/>
          </w:rPr>
          <w:delText xml:space="preserve"> </w:delText>
        </w:r>
      </w:del>
      <w:r w:rsidRPr="00E52815">
        <w:rPr>
          <w:szCs w:val="22"/>
        </w:rPr>
        <w:t>-treated groups and one of the placebo-treated groups followed a pre-specified prednisone-taper regimen over 26</w:t>
      </w:r>
      <w:r w:rsidR="00BF3723" w:rsidRPr="00E52815">
        <w:rPr>
          <w:szCs w:val="22"/>
        </w:rPr>
        <w:t> </w:t>
      </w:r>
      <w:r w:rsidRPr="00E52815">
        <w:rPr>
          <w:szCs w:val="22"/>
        </w:rPr>
        <w:t>weeks, while the second placebo-treated group followed a pre-specified prednisone-taper regimen over 52</w:t>
      </w:r>
      <w:r w:rsidR="00BF3723" w:rsidRPr="00E52815">
        <w:rPr>
          <w:szCs w:val="22"/>
        </w:rPr>
        <w:t> </w:t>
      </w:r>
      <w:r w:rsidRPr="00E52815">
        <w:rPr>
          <w:szCs w:val="22"/>
        </w:rPr>
        <w:t xml:space="preserve">weeks, designed to be more in keeping with standard practice. </w:t>
      </w:r>
    </w:p>
    <w:p w14:paraId="6F6DCEE7" w14:textId="77777777" w:rsidR="007D0B2B" w:rsidRPr="00E52815" w:rsidRDefault="007D0B2B">
      <w:pPr>
        <w:rPr>
          <w:szCs w:val="22"/>
        </w:rPr>
      </w:pPr>
    </w:p>
    <w:p w14:paraId="10083400" w14:textId="77777777" w:rsidR="007D0B2B" w:rsidRPr="00E52815" w:rsidRDefault="00ED4549">
      <w:pPr>
        <w:rPr>
          <w:rFonts w:eastAsia="SimSun"/>
          <w:szCs w:val="22"/>
        </w:rPr>
      </w:pPr>
      <w:r w:rsidRPr="00E52815">
        <w:rPr>
          <w:rFonts w:eastAsia="SimSun"/>
          <w:szCs w:val="22"/>
        </w:rPr>
        <w:t xml:space="preserve">The duration of glucocorticoid therapy during screening and before </w:t>
      </w:r>
      <w:r w:rsidR="00B2275D" w:rsidRPr="00E52815">
        <w:rPr>
          <w:rFonts w:eastAsia="SimSun"/>
          <w:szCs w:val="22"/>
        </w:rPr>
        <w:t xml:space="preserve">tocilizumab </w:t>
      </w:r>
      <w:r w:rsidRPr="00E52815">
        <w:rPr>
          <w:rFonts w:eastAsia="SimSun"/>
          <w:szCs w:val="22"/>
        </w:rPr>
        <w:t>(or placebo) was initiated, was similar in all 4 treatment groups (see Table</w:t>
      </w:r>
      <w:r w:rsidR="00C430D3" w:rsidRPr="00E52815">
        <w:rPr>
          <w:rFonts w:eastAsia="SimSun"/>
          <w:szCs w:val="22"/>
        </w:rPr>
        <w:t> </w:t>
      </w:r>
      <w:r w:rsidRPr="00E52815">
        <w:rPr>
          <w:rFonts w:eastAsia="SimSun"/>
          <w:szCs w:val="22"/>
        </w:rPr>
        <w:t>3).</w:t>
      </w:r>
    </w:p>
    <w:p w14:paraId="738F6CFE" w14:textId="77777777" w:rsidR="007D0B2B" w:rsidRPr="00E52815" w:rsidRDefault="007D0B2B">
      <w:pPr>
        <w:rPr>
          <w:szCs w:val="22"/>
        </w:rPr>
      </w:pPr>
    </w:p>
    <w:p w14:paraId="2255DECB" w14:textId="77777777" w:rsidR="007D0B2B" w:rsidRPr="00E52815" w:rsidRDefault="00ED4549">
      <w:pPr>
        <w:keepNext/>
        <w:keepLines/>
        <w:rPr>
          <w:rFonts w:eastAsia="SimSun"/>
          <w:i/>
          <w:szCs w:val="22"/>
        </w:rPr>
      </w:pPr>
      <w:r w:rsidRPr="00E52815">
        <w:rPr>
          <w:rFonts w:eastAsia="SimSun"/>
          <w:i/>
          <w:szCs w:val="22"/>
        </w:rPr>
        <w:t xml:space="preserve">Table 3. Duration of </w:t>
      </w:r>
      <w:r w:rsidR="00E91C99" w:rsidRPr="00E52815">
        <w:rPr>
          <w:rFonts w:eastAsia="SimSun"/>
          <w:i/>
          <w:szCs w:val="22"/>
        </w:rPr>
        <w:t>c</w:t>
      </w:r>
      <w:r w:rsidRPr="00E52815">
        <w:rPr>
          <w:rFonts w:eastAsia="SimSun"/>
          <w:i/>
          <w:szCs w:val="22"/>
        </w:rPr>
        <w:t xml:space="preserve">orticosteroid </w:t>
      </w:r>
      <w:r w:rsidR="00E91C99" w:rsidRPr="00E52815">
        <w:rPr>
          <w:rFonts w:eastAsia="SimSun"/>
          <w:i/>
          <w:szCs w:val="22"/>
        </w:rPr>
        <w:t>t</w:t>
      </w:r>
      <w:r w:rsidRPr="00E52815">
        <w:rPr>
          <w:rFonts w:eastAsia="SimSun"/>
          <w:i/>
          <w:szCs w:val="22"/>
        </w:rPr>
        <w:t xml:space="preserve">herapy </w:t>
      </w:r>
      <w:r w:rsidR="00E91C99" w:rsidRPr="00E52815">
        <w:rPr>
          <w:rFonts w:eastAsia="SimSun"/>
          <w:i/>
          <w:szCs w:val="22"/>
        </w:rPr>
        <w:t>d</w:t>
      </w:r>
      <w:r w:rsidRPr="00E52815">
        <w:rPr>
          <w:rFonts w:eastAsia="SimSun"/>
          <w:i/>
          <w:szCs w:val="22"/>
        </w:rPr>
        <w:t xml:space="preserve">uring </w:t>
      </w:r>
      <w:r w:rsidR="00E91C99" w:rsidRPr="00E52815">
        <w:rPr>
          <w:rFonts w:eastAsia="SimSun"/>
          <w:i/>
          <w:szCs w:val="22"/>
        </w:rPr>
        <w:t>s</w:t>
      </w:r>
      <w:r w:rsidRPr="00E52815">
        <w:rPr>
          <w:rFonts w:eastAsia="SimSun"/>
          <w:i/>
          <w:szCs w:val="22"/>
        </w:rPr>
        <w:t xml:space="preserve">creening in </w:t>
      </w:r>
      <w:del w:id="1293" w:author="Roche - Labelling" w:date="2025-06-18T12:52:00Z">
        <w:r w:rsidRPr="00E52815" w:rsidDel="00392AAF">
          <w:rPr>
            <w:rFonts w:eastAsia="SimSun"/>
            <w:i/>
            <w:szCs w:val="22"/>
          </w:rPr>
          <w:delText xml:space="preserve">Study </w:delText>
        </w:r>
      </w:del>
      <w:ins w:id="1294" w:author="Roche - Labelling" w:date="2025-06-18T12:52:00Z">
        <w:r w:rsidR="00392AAF" w:rsidRPr="00E52815">
          <w:rPr>
            <w:rFonts w:eastAsia="SimSun"/>
            <w:i/>
            <w:szCs w:val="22"/>
          </w:rPr>
          <w:t xml:space="preserve">Trial </w:t>
        </w:r>
      </w:ins>
      <w:r w:rsidRPr="00E52815">
        <w:rPr>
          <w:rFonts w:eastAsia="SimSun"/>
          <w:i/>
          <w:szCs w:val="22"/>
        </w:rPr>
        <w:t xml:space="preserve">WA28119 </w:t>
      </w:r>
    </w:p>
    <w:p w14:paraId="0E3612C3" w14:textId="77777777" w:rsidR="007D0B2B" w:rsidRPr="00E52815" w:rsidRDefault="007D0B2B">
      <w:pPr>
        <w:keepNext/>
        <w:keepLines/>
        <w:rPr>
          <w:rFonts w:eastAsia="SimSun"/>
          <w: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9"/>
        <w:gridCol w:w="91"/>
        <w:gridCol w:w="1813"/>
        <w:gridCol w:w="1903"/>
        <w:gridCol w:w="1903"/>
        <w:gridCol w:w="1994"/>
      </w:tblGrid>
      <w:tr w:rsidR="00CF675A" w:rsidRPr="00E52815" w14:paraId="4B5AC7BB" w14:textId="77777777" w:rsidTr="0060277C">
        <w:trPr>
          <w:cantSplit/>
        </w:trPr>
        <w:tc>
          <w:tcPr>
            <w:tcW w:w="750" w:type="pct"/>
            <w:tcMar>
              <w:top w:w="0" w:type="dxa"/>
              <w:left w:w="57" w:type="dxa"/>
              <w:bottom w:w="0" w:type="dxa"/>
              <w:right w:w="57" w:type="dxa"/>
            </w:tcMar>
            <w:vAlign w:val="bottom"/>
          </w:tcPr>
          <w:p w14:paraId="1428F0A7" w14:textId="77777777" w:rsidR="007D0B2B" w:rsidRPr="00E52815" w:rsidRDefault="007D0B2B">
            <w:pPr>
              <w:pStyle w:val="Standard1"/>
              <w:keepNext/>
              <w:keepLines/>
              <w:spacing w:before="50" w:after="50" w:line="240" w:lineRule="exact"/>
              <w:rPr>
                <w:rFonts w:eastAsia="SimSun"/>
                <w:strike/>
                <w:szCs w:val="22"/>
                <w:lang w:val="en-GB"/>
              </w:rPr>
            </w:pPr>
          </w:p>
        </w:tc>
        <w:tc>
          <w:tcPr>
            <w:tcW w:w="1050" w:type="pct"/>
            <w:gridSpan w:val="2"/>
            <w:tcMar>
              <w:top w:w="0" w:type="dxa"/>
              <w:left w:w="57" w:type="dxa"/>
              <w:bottom w:w="0" w:type="dxa"/>
              <w:right w:w="57" w:type="dxa"/>
            </w:tcMar>
          </w:tcPr>
          <w:p w14:paraId="04D12754" w14:textId="77777777" w:rsidR="007D0B2B" w:rsidRPr="00E52815" w:rsidRDefault="00ED4549">
            <w:pPr>
              <w:pStyle w:val="Standard1"/>
              <w:keepNext/>
              <w:keepLines/>
              <w:spacing w:before="50" w:after="50" w:line="240" w:lineRule="exact"/>
              <w:jc w:val="center"/>
              <w:rPr>
                <w:rFonts w:eastAsia="SimSun"/>
                <w:b/>
                <w:szCs w:val="22"/>
                <w:lang w:val="en-GB"/>
              </w:rPr>
            </w:pPr>
            <w:r w:rsidRPr="00E52815">
              <w:rPr>
                <w:rFonts w:eastAsia="SimSun"/>
                <w:b/>
                <w:szCs w:val="22"/>
                <w:lang w:val="en-GB"/>
              </w:rPr>
              <w:t>Placebo + 26</w:t>
            </w:r>
            <w:r w:rsidR="00AA6E13" w:rsidRPr="00E52815">
              <w:rPr>
                <w:rFonts w:eastAsia="SimSun"/>
                <w:b/>
                <w:szCs w:val="22"/>
                <w:lang w:val="en-GB"/>
              </w:rPr>
              <w:t> </w:t>
            </w:r>
            <w:r w:rsidRPr="00E52815">
              <w:rPr>
                <w:rFonts w:eastAsia="SimSun"/>
                <w:b/>
                <w:szCs w:val="22"/>
                <w:lang w:val="en-GB"/>
              </w:rPr>
              <w:t>weeks prednisone taper</w:t>
            </w:r>
          </w:p>
          <w:p w14:paraId="1D0702E3" w14:textId="77777777" w:rsidR="007D0B2B" w:rsidRPr="00E52815" w:rsidRDefault="00ED4549">
            <w:pPr>
              <w:pStyle w:val="Standard1"/>
              <w:keepNext/>
              <w:keepLines/>
              <w:spacing w:before="50" w:after="50" w:line="240" w:lineRule="exact"/>
              <w:jc w:val="center"/>
              <w:rPr>
                <w:rFonts w:eastAsia="SimSun"/>
                <w:b/>
                <w:szCs w:val="22"/>
                <w:lang w:val="en-GB"/>
              </w:rPr>
            </w:pPr>
            <w:del w:id="1295" w:author="Roche - Labelling" w:date="2025-06-18T12:52:00Z">
              <w:r w:rsidRPr="00E52815" w:rsidDel="00392AAF">
                <w:rPr>
                  <w:rFonts w:eastAsia="SimSun"/>
                  <w:b/>
                  <w:szCs w:val="22"/>
                  <w:lang w:val="en-GB"/>
                </w:rPr>
                <w:delText>N</w:delText>
              </w:r>
            </w:del>
            <w:ins w:id="1296" w:author="Roche - Labelling" w:date="2025-06-18T12:52:00Z">
              <w:r w:rsidR="00392AAF" w:rsidRPr="00E52815">
                <w:rPr>
                  <w:rFonts w:eastAsia="SimSun"/>
                  <w:b/>
                  <w:szCs w:val="22"/>
                  <w:lang w:val="en-GB"/>
                </w:rPr>
                <w:t>n</w:t>
              </w:r>
            </w:ins>
            <w:ins w:id="1297" w:author="Roche - Labelling" w:date="2025-06-18T12:53:00Z">
              <w:r w:rsidR="00392AAF" w:rsidRPr="00E52815">
                <w:rPr>
                  <w:rFonts w:eastAsia="SimSun"/>
                  <w:b/>
                  <w:szCs w:val="22"/>
                  <w:lang w:val="en-GB"/>
                </w:rPr>
                <w:t> </w:t>
              </w:r>
            </w:ins>
            <w:r w:rsidRPr="00E52815">
              <w:rPr>
                <w:rFonts w:eastAsia="SimSun"/>
                <w:b/>
                <w:szCs w:val="22"/>
                <w:lang w:val="en-GB"/>
              </w:rPr>
              <w:t>=</w:t>
            </w:r>
            <w:ins w:id="1298" w:author="Roche - Labelling" w:date="2025-06-18T12:53:00Z">
              <w:r w:rsidR="00392AAF" w:rsidRPr="00E52815">
                <w:rPr>
                  <w:rFonts w:eastAsia="SimSun"/>
                  <w:b/>
                  <w:szCs w:val="22"/>
                  <w:lang w:val="en-GB"/>
                </w:rPr>
                <w:t> </w:t>
              </w:r>
            </w:ins>
            <w:r w:rsidRPr="00E52815">
              <w:rPr>
                <w:rFonts w:eastAsia="SimSun"/>
                <w:b/>
                <w:szCs w:val="22"/>
                <w:lang w:val="en-GB"/>
              </w:rPr>
              <w:t>50</w:t>
            </w:r>
          </w:p>
        </w:tc>
        <w:tc>
          <w:tcPr>
            <w:tcW w:w="1050" w:type="pct"/>
            <w:tcMar>
              <w:top w:w="0" w:type="dxa"/>
              <w:left w:w="57" w:type="dxa"/>
              <w:bottom w:w="0" w:type="dxa"/>
              <w:right w:w="57" w:type="dxa"/>
            </w:tcMar>
          </w:tcPr>
          <w:p w14:paraId="4B6FD039" w14:textId="77777777" w:rsidR="007D0B2B" w:rsidRPr="00E52815" w:rsidRDefault="00ED4549">
            <w:pPr>
              <w:pStyle w:val="Standard1"/>
              <w:keepNext/>
              <w:keepLines/>
              <w:spacing w:before="50" w:after="50" w:line="240" w:lineRule="exact"/>
              <w:jc w:val="center"/>
              <w:rPr>
                <w:rFonts w:eastAsia="SimSun"/>
                <w:b/>
                <w:szCs w:val="22"/>
                <w:lang w:val="en-GB"/>
              </w:rPr>
            </w:pPr>
            <w:r w:rsidRPr="00E52815">
              <w:rPr>
                <w:rFonts w:eastAsia="SimSun"/>
                <w:b/>
                <w:szCs w:val="22"/>
                <w:lang w:val="en-GB"/>
              </w:rPr>
              <w:t>Placebo + 52</w:t>
            </w:r>
            <w:r w:rsidR="00AA6E13" w:rsidRPr="00E52815">
              <w:rPr>
                <w:rFonts w:eastAsia="SimSun"/>
                <w:b/>
                <w:szCs w:val="22"/>
                <w:lang w:val="en-GB"/>
              </w:rPr>
              <w:t> </w:t>
            </w:r>
            <w:r w:rsidRPr="00E52815">
              <w:rPr>
                <w:rFonts w:eastAsia="SimSun"/>
                <w:b/>
                <w:szCs w:val="22"/>
                <w:lang w:val="en-GB"/>
              </w:rPr>
              <w:t>weeks prednisone taper</w:t>
            </w:r>
          </w:p>
          <w:p w14:paraId="7DACEFBE" w14:textId="77777777" w:rsidR="007D0B2B" w:rsidRPr="00E52815" w:rsidRDefault="00ED4549">
            <w:pPr>
              <w:pStyle w:val="Standard1"/>
              <w:keepNext/>
              <w:keepLines/>
              <w:spacing w:before="50" w:after="50" w:line="240" w:lineRule="exact"/>
              <w:jc w:val="center"/>
              <w:rPr>
                <w:rFonts w:eastAsia="SimSun"/>
                <w:b/>
                <w:szCs w:val="22"/>
                <w:lang w:val="en-GB"/>
              </w:rPr>
            </w:pPr>
            <w:del w:id="1299" w:author="Roche - Labelling" w:date="2025-06-18T12:52:00Z">
              <w:r w:rsidRPr="00E52815" w:rsidDel="00392AAF">
                <w:rPr>
                  <w:rFonts w:eastAsia="SimSun"/>
                  <w:b/>
                  <w:szCs w:val="22"/>
                  <w:lang w:val="en-GB"/>
                </w:rPr>
                <w:delText>N</w:delText>
              </w:r>
            </w:del>
            <w:ins w:id="1300" w:author="Roche - Labelling" w:date="2025-06-18T12:52:00Z">
              <w:r w:rsidR="00392AAF" w:rsidRPr="00E52815">
                <w:rPr>
                  <w:rFonts w:eastAsia="SimSun"/>
                  <w:b/>
                  <w:szCs w:val="22"/>
                  <w:lang w:val="en-GB"/>
                </w:rPr>
                <w:t>n</w:t>
              </w:r>
            </w:ins>
            <w:ins w:id="1301" w:author="Roche - Labelling" w:date="2025-06-18T12:53:00Z">
              <w:r w:rsidR="00392AAF" w:rsidRPr="00E52815">
                <w:rPr>
                  <w:rFonts w:eastAsia="SimSun"/>
                  <w:b/>
                  <w:szCs w:val="22"/>
                  <w:lang w:val="en-GB"/>
                </w:rPr>
                <w:t> </w:t>
              </w:r>
            </w:ins>
            <w:r w:rsidRPr="00E52815">
              <w:rPr>
                <w:rFonts w:eastAsia="SimSun"/>
                <w:b/>
                <w:szCs w:val="22"/>
                <w:lang w:val="en-GB"/>
              </w:rPr>
              <w:t>=</w:t>
            </w:r>
            <w:ins w:id="1302" w:author="Roche - Labelling" w:date="2025-06-18T12:53:00Z">
              <w:r w:rsidR="00392AAF" w:rsidRPr="00E52815">
                <w:rPr>
                  <w:rFonts w:eastAsia="SimSun"/>
                  <w:b/>
                  <w:szCs w:val="22"/>
                  <w:lang w:val="en-GB"/>
                </w:rPr>
                <w:t> </w:t>
              </w:r>
            </w:ins>
            <w:r w:rsidRPr="00E52815">
              <w:rPr>
                <w:rFonts w:eastAsia="SimSun"/>
                <w:b/>
                <w:szCs w:val="22"/>
                <w:lang w:val="en-GB"/>
              </w:rPr>
              <w:t>51</w:t>
            </w:r>
          </w:p>
        </w:tc>
        <w:tc>
          <w:tcPr>
            <w:tcW w:w="1050" w:type="pct"/>
          </w:tcPr>
          <w:p w14:paraId="2102CDB2" w14:textId="77777777" w:rsidR="007D0B2B" w:rsidRPr="00E52815" w:rsidRDefault="00ED4549">
            <w:pPr>
              <w:pStyle w:val="Standard1"/>
              <w:keepNext/>
              <w:keepLines/>
              <w:spacing w:before="50" w:after="50" w:line="240" w:lineRule="exact"/>
              <w:jc w:val="center"/>
              <w:rPr>
                <w:rFonts w:eastAsia="SimSun"/>
                <w:b/>
                <w:szCs w:val="22"/>
                <w:lang w:val="en-GB"/>
              </w:rPr>
            </w:pPr>
            <w:r w:rsidRPr="00E52815">
              <w:rPr>
                <w:rFonts w:eastAsia="SimSun"/>
                <w:b/>
                <w:szCs w:val="22"/>
                <w:lang w:val="en-GB"/>
              </w:rPr>
              <w:t xml:space="preserve">Tocilizumab </w:t>
            </w:r>
            <w:r w:rsidR="00C03857" w:rsidRPr="00E52815">
              <w:rPr>
                <w:rFonts w:eastAsia="SimSun"/>
                <w:b/>
                <w:szCs w:val="22"/>
                <w:lang w:val="en-GB"/>
              </w:rPr>
              <w:t>162</w:t>
            </w:r>
            <w:r w:rsidR="00BF3723" w:rsidRPr="00E52815">
              <w:rPr>
                <w:rFonts w:eastAsia="SimSun"/>
                <w:b/>
                <w:szCs w:val="22"/>
                <w:lang w:val="en-GB"/>
              </w:rPr>
              <w:t> </w:t>
            </w:r>
            <w:r w:rsidR="00C03857" w:rsidRPr="00E52815">
              <w:rPr>
                <w:rFonts w:eastAsia="SimSun"/>
                <w:b/>
                <w:szCs w:val="22"/>
                <w:lang w:val="en-GB"/>
              </w:rPr>
              <w:t>mg SC weekly + 26</w:t>
            </w:r>
            <w:r w:rsidR="00AA6E13" w:rsidRPr="00E52815">
              <w:rPr>
                <w:rFonts w:eastAsia="SimSun"/>
                <w:b/>
                <w:szCs w:val="22"/>
                <w:lang w:val="en-GB"/>
              </w:rPr>
              <w:t> </w:t>
            </w:r>
            <w:r w:rsidR="00C03857" w:rsidRPr="00E52815">
              <w:rPr>
                <w:rFonts w:eastAsia="SimSun"/>
                <w:b/>
                <w:szCs w:val="22"/>
                <w:lang w:val="en-GB"/>
              </w:rPr>
              <w:t>weeks prednisone taper</w:t>
            </w:r>
          </w:p>
          <w:p w14:paraId="264E37AB" w14:textId="77777777" w:rsidR="007D0B2B" w:rsidRPr="00E52815" w:rsidRDefault="00ED4549">
            <w:pPr>
              <w:pStyle w:val="Standard1"/>
              <w:keepNext/>
              <w:keepLines/>
              <w:spacing w:before="50" w:after="50" w:line="240" w:lineRule="exact"/>
              <w:jc w:val="center"/>
              <w:rPr>
                <w:rFonts w:eastAsia="SimSun"/>
                <w:b/>
                <w:szCs w:val="22"/>
                <w:lang w:val="en-GB"/>
              </w:rPr>
            </w:pPr>
            <w:del w:id="1303" w:author="Roche - Labelling" w:date="2025-06-18T12:52:00Z">
              <w:r w:rsidRPr="00E52815" w:rsidDel="00392AAF">
                <w:rPr>
                  <w:rFonts w:eastAsia="SimSun"/>
                  <w:b/>
                  <w:szCs w:val="22"/>
                  <w:lang w:val="en-GB"/>
                </w:rPr>
                <w:delText>N</w:delText>
              </w:r>
            </w:del>
            <w:ins w:id="1304" w:author="Roche - Labelling" w:date="2025-06-18T12:52:00Z">
              <w:r w:rsidR="00392AAF" w:rsidRPr="00E52815">
                <w:rPr>
                  <w:rFonts w:eastAsia="SimSun"/>
                  <w:b/>
                  <w:szCs w:val="22"/>
                  <w:lang w:val="en-GB"/>
                </w:rPr>
                <w:t>n</w:t>
              </w:r>
            </w:ins>
            <w:ins w:id="1305" w:author="Roche - Labelling" w:date="2025-06-18T12:53:00Z">
              <w:r w:rsidR="00392AAF" w:rsidRPr="00E52815">
                <w:rPr>
                  <w:rFonts w:eastAsia="SimSun"/>
                  <w:b/>
                  <w:szCs w:val="22"/>
                  <w:lang w:val="en-GB"/>
                </w:rPr>
                <w:t> </w:t>
              </w:r>
            </w:ins>
            <w:r w:rsidRPr="00E52815">
              <w:rPr>
                <w:rFonts w:eastAsia="SimSun"/>
                <w:b/>
                <w:szCs w:val="22"/>
                <w:lang w:val="en-GB"/>
              </w:rPr>
              <w:t>=</w:t>
            </w:r>
            <w:ins w:id="1306" w:author="Roche - Labelling" w:date="2025-06-18T12:53:00Z">
              <w:r w:rsidR="00392AAF" w:rsidRPr="00E52815">
                <w:rPr>
                  <w:rFonts w:eastAsia="SimSun"/>
                  <w:b/>
                  <w:szCs w:val="22"/>
                  <w:lang w:val="en-GB"/>
                </w:rPr>
                <w:t> </w:t>
              </w:r>
            </w:ins>
            <w:r w:rsidRPr="00E52815">
              <w:rPr>
                <w:rFonts w:eastAsia="SimSun"/>
                <w:b/>
                <w:szCs w:val="22"/>
                <w:lang w:val="en-GB"/>
              </w:rPr>
              <w:t>100</w:t>
            </w:r>
          </w:p>
        </w:tc>
        <w:tc>
          <w:tcPr>
            <w:tcW w:w="1100" w:type="pct"/>
            <w:tcMar>
              <w:top w:w="0" w:type="dxa"/>
              <w:left w:w="57" w:type="dxa"/>
              <w:bottom w:w="0" w:type="dxa"/>
              <w:right w:w="57" w:type="dxa"/>
            </w:tcMar>
          </w:tcPr>
          <w:p w14:paraId="268C71E3" w14:textId="77777777" w:rsidR="007D0B2B" w:rsidRPr="00E52815" w:rsidRDefault="00ED4549">
            <w:pPr>
              <w:pStyle w:val="Standard1"/>
              <w:keepNext/>
              <w:keepLines/>
              <w:spacing w:before="50" w:after="50" w:line="240" w:lineRule="exact"/>
              <w:jc w:val="center"/>
              <w:rPr>
                <w:rFonts w:eastAsia="SimSun"/>
                <w:b/>
                <w:szCs w:val="22"/>
                <w:lang w:val="en-GB"/>
              </w:rPr>
            </w:pPr>
            <w:r w:rsidRPr="00E52815">
              <w:rPr>
                <w:rFonts w:eastAsia="SimSun"/>
                <w:b/>
                <w:szCs w:val="22"/>
                <w:lang w:val="en-GB"/>
              </w:rPr>
              <w:t xml:space="preserve">Tocilizumab </w:t>
            </w:r>
            <w:r w:rsidR="00C03857" w:rsidRPr="00E52815">
              <w:rPr>
                <w:rFonts w:eastAsia="SimSun"/>
                <w:b/>
                <w:szCs w:val="22"/>
                <w:lang w:val="en-GB"/>
              </w:rPr>
              <w:t>162</w:t>
            </w:r>
            <w:r w:rsidR="00BF3723" w:rsidRPr="00E52815">
              <w:rPr>
                <w:rFonts w:eastAsia="SimSun"/>
                <w:b/>
                <w:szCs w:val="22"/>
                <w:lang w:val="en-GB"/>
              </w:rPr>
              <w:t> </w:t>
            </w:r>
            <w:r w:rsidR="00C03857" w:rsidRPr="00E52815">
              <w:rPr>
                <w:rFonts w:eastAsia="SimSun"/>
                <w:b/>
                <w:szCs w:val="22"/>
                <w:lang w:val="en-GB"/>
              </w:rPr>
              <w:t>mg SC every other weekly + 26</w:t>
            </w:r>
            <w:r w:rsidR="00BF3723" w:rsidRPr="00E52815">
              <w:rPr>
                <w:rFonts w:eastAsia="SimSun"/>
                <w:b/>
                <w:szCs w:val="22"/>
                <w:lang w:val="en-GB"/>
              </w:rPr>
              <w:t> </w:t>
            </w:r>
            <w:r w:rsidR="00C03857" w:rsidRPr="00E52815">
              <w:rPr>
                <w:rFonts w:eastAsia="SimSun"/>
                <w:b/>
                <w:szCs w:val="22"/>
                <w:lang w:val="en-GB"/>
              </w:rPr>
              <w:t xml:space="preserve">weeks prednisone taper </w:t>
            </w:r>
          </w:p>
          <w:p w14:paraId="76CC8B53" w14:textId="77777777" w:rsidR="007D0B2B" w:rsidRPr="00E52815" w:rsidRDefault="00ED4549">
            <w:pPr>
              <w:pStyle w:val="Standard1"/>
              <w:keepNext/>
              <w:keepLines/>
              <w:spacing w:before="50" w:after="50" w:line="240" w:lineRule="exact"/>
              <w:jc w:val="center"/>
              <w:rPr>
                <w:rFonts w:eastAsia="SimSun"/>
                <w:b/>
                <w:szCs w:val="22"/>
                <w:lang w:val="en-GB"/>
              </w:rPr>
            </w:pPr>
            <w:del w:id="1307" w:author="Roche - Labelling" w:date="2025-06-18T12:52:00Z">
              <w:r w:rsidRPr="00E52815" w:rsidDel="00392AAF">
                <w:rPr>
                  <w:rFonts w:eastAsia="SimSun"/>
                  <w:b/>
                  <w:szCs w:val="22"/>
                  <w:lang w:val="en-GB"/>
                </w:rPr>
                <w:delText>N</w:delText>
              </w:r>
            </w:del>
            <w:ins w:id="1308" w:author="Roche - Labelling" w:date="2025-06-18T12:52:00Z">
              <w:r w:rsidR="00392AAF" w:rsidRPr="00E52815">
                <w:rPr>
                  <w:rFonts w:eastAsia="SimSun"/>
                  <w:b/>
                  <w:szCs w:val="22"/>
                  <w:lang w:val="en-GB"/>
                </w:rPr>
                <w:t>n</w:t>
              </w:r>
            </w:ins>
            <w:ins w:id="1309" w:author="Roche - Labelling" w:date="2025-06-18T12:53:00Z">
              <w:r w:rsidR="00392AAF" w:rsidRPr="00E52815">
                <w:rPr>
                  <w:rFonts w:eastAsia="SimSun"/>
                  <w:b/>
                  <w:szCs w:val="22"/>
                  <w:lang w:val="en-GB"/>
                </w:rPr>
                <w:t> </w:t>
              </w:r>
            </w:ins>
            <w:r w:rsidRPr="00E52815">
              <w:rPr>
                <w:rFonts w:eastAsia="SimSun"/>
                <w:b/>
                <w:szCs w:val="22"/>
                <w:lang w:val="en-GB"/>
              </w:rPr>
              <w:t>=</w:t>
            </w:r>
            <w:ins w:id="1310" w:author="Roche - Labelling" w:date="2025-06-18T12:53:00Z">
              <w:r w:rsidR="00392AAF" w:rsidRPr="00E52815">
                <w:rPr>
                  <w:rFonts w:eastAsia="SimSun"/>
                  <w:b/>
                  <w:szCs w:val="22"/>
                  <w:lang w:val="en-GB"/>
                </w:rPr>
                <w:t> </w:t>
              </w:r>
            </w:ins>
            <w:r w:rsidRPr="00E52815">
              <w:rPr>
                <w:rFonts w:eastAsia="SimSun"/>
                <w:b/>
                <w:szCs w:val="22"/>
                <w:lang w:val="en-GB"/>
              </w:rPr>
              <w:t>49</w:t>
            </w:r>
          </w:p>
        </w:tc>
      </w:tr>
      <w:tr w:rsidR="00CF675A" w:rsidRPr="00E52815" w14:paraId="5D617652" w14:textId="77777777">
        <w:trPr>
          <w:cantSplit/>
        </w:trPr>
        <w:tc>
          <w:tcPr>
            <w:tcW w:w="5000" w:type="pct"/>
            <w:gridSpan w:val="6"/>
            <w:tcMar>
              <w:top w:w="0" w:type="dxa"/>
              <w:left w:w="57" w:type="dxa"/>
              <w:bottom w:w="0" w:type="dxa"/>
              <w:right w:w="57" w:type="dxa"/>
            </w:tcMar>
          </w:tcPr>
          <w:p w14:paraId="7DB3E3D9" w14:textId="77777777" w:rsidR="007D0B2B" w:rsidRPr="00E52815" w:rsidRDefault="00ED4549">
            <w:pPr>
              <w:pStyle w:val="Standard1"/>
              <w:keepNext/>
              <w:keepLines/>
              <w:spacing w:before="50" w:after="50" w:line="240" w:lineRule="exact"/>
              <w:rPr>
                <w:rFonts w:eastAsia="SimSun"/>
                <w:b/>
                <w:strike/>
                <w:szCs w:val="22"/>
                <w:lang w:val="en-GB"/>
              </w:rPr>
            </w:pPr>
            <w:r w:rsidRPr="00E52815">
              <w:rPr>
                <w:rFonts w:eastAsia="SimSun"/>
                <w:b/>
                <w:szCs w:val="22"/>
                <w:lang w:val="en-GB"/>
              </w:rPr>
              <w:t>Duration (days)</w:t>
            </w:r>
          </w:p>
        </w:tc>
      </w:tr>
      <w:tr w:rsidR="00CF675A" w:rsidRPr="00E52815" w14:paraId="080EEF54" w14:textId="77777777" w:rsidTr="0060277C">
        <w:trPr>
          <w:cantSplit/>
        </w:trPr>
        <w:tc>
          <w:tcPr>
            <w:tcW w:w="800" w:type="pct"/>
            <w:gridSpan w:val="2"/>
            <w:tcMar>
              <w:top w:w="0" w:type="dxa"/>
              <w:left w:w="57" w:type="dxa"/>
              <w:bottom w:w="0" w:type="dxa"/>
              <w:right w:w="57" w:type="dxa"/>
            </w:tcMar>
          </w:tcPr>
          <w:p w14:paraId="170DAF07" w14:textId="77777777" w:rsidR="007D0B2B" w:rsidRPr="00E52815" w:rsidRDefault="00ED4549">
            <w:pPr>
              <w:pStyle w:val="Standard1"/>
              <w:keepNext/>
              <w:keepLines/>
              <w:spacing w:before="50" w:after="50" w:line="240" w:lineRule="exact"/>
              <w:ind w:left="300"/>
              <w:rPr>
                <w:rFonts w:eastAsia="SimSun"/>
                <w:szCs w:val="22"/>
                <w:lang w:val="en-GB"/>
              </w:rPr>
            </w:pPr>
            <w:r w:rsidRPr="00E52815">
              <w:rPr>
                <w:rFonts w:eastAsia="SimSun"/>
                <w:szCs w:val="22"/>
                <w:lang w:val="en-GB"/>
              </w:rPr>
              <w:t>Mean (SD)</w:t>
            </w:r>
          </w:p>
        </w:tc>
        <w:tc>
          <w:tcPr>
            <w:tcW w:w="1000" w:type="pct"/>
            <w:tcMar>
              <w:top w:w="0" w:type="dxa"/>
              <w:left w:w="57" w:type="dxa"/>
              <w:bottom w:w="0" w:type="dxa"/>
              <w:right w:w="57" w:type="dxa"/>
            </w:tcMar>
          </w:tcPr>
          <w:p w14:paraId="179641CC"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35.7 (11.5)</w:t>
            </w:r>
          </w:p>
        </w:tc>
        <w:tc>
          <w:tcPr>
            <w:tcW w:w="1050" w:type="pct"/>
            <w:tcMar>
              <w:top w:w="0" w:type="dxa"/>
              <w:left w:w="57" w:type="dxa"/>
              <w:bottom w:w="0" w:type="dxa"/>
              <w:right w:w="57" w:type="dxa"/>
            </w:tcMar>
          </w:tcPr>
          <w:p w14:paraId="6324BC59"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36.3 (12.5)</w:t>
            </w:r>
          </w:p>
        </w:tc>
        <w:tc>
          <w:tcPr>
            <w:tcW w:w="1050" w:type="pct"/>
          </w:tcPr>
          <w:p w14:paraId="64C2A70D"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35.6 (13.2)</w:t>
            </w:r>
          </w:p>
        </w:tc>
        <w:tc>
          <w:tcPr>
            <w:tcW w:w="1100" w:type="pct"/>
            <w:tcMar>
              <w:top w:w="0" w:type="dxa"/>
              <w:left w:w="57" w:type="dxa"/>
              <w:bottom w:w="0" w:type="dxa"/>
              <w:right w:w="57" w:type="dxa"/>
            </w:tcMar>
          </w:tcPr>
          <w:p w14:paraId="76DA8C6F"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37.4 (14.4)</w:t>
            </w:r>
          </w:p>
        </w:tc>
      </w:tr>
      <w:tr w:rsidR="00CF675A" w:rsidRPr="00E52815" w14:paraId="28CEB617" w14:textId="77777777" w:rsidTr="0060277C">
        <w:trPr>
          <w:cantSplit/>
        </w:trPr>
        <w:tc>
          <w:tcPr>
            <w:tcW w:w="800" w:type="pct"/>
            <w:gridSpan w:val="2"/>
            <w:tcMar>
              <w:top w:w="0" w:type="dxa"/>
              <w:left w:w="57" w:type="dxa"/>
              <w:bottom w:w="0" w:type="dxa"/>
              <w:right w:w="57" w:type="dxa"/>
            </w:tcMar>
          </w:tcPr>
          <w:p w14:paraId="06FE2096" w14:textId="77777777" w:rsidR="007D0B2B" w:rsidRPr="00E52815" w:rsidRDefault="00ED4549">
            <w:pPr>
              <w:pStyle w:val="Standard1"/>
              <w:keepNext/>
              <w:keepLines/>
              <w:spacing w:before="50" w:after="50" w:line="240" w:lineRule="exact"/>
              <w:ind w:left="300"/>
              <w:rPr>
                <w:rFonts w:eastAsia="SimSun"/>
                <w:szCs w:val="22"/>
                <w:lang w:val="en-GB"/>
              </w:rPr>
            </w:pPr>
            <w:r w:rsidRPr="00E52815">
              <w:rPr>
                <w:rFonts w:eastAsia="SimSun"/>
                <w:szCs w:val="22"/>
                <w:lang w:val="en-GB"/>
              </w:rPr>
              <w:t>Median</w:t>
            </w:r>
          </w:p>
        </w:tc>
        <w:tc>
          <w:tcPr>
            <w:tcW w:w="1000" w:type="pct"/>
            <w:tcMar>
              <w:top w:w="0" w:type="dxa"/>
              <w:left w:w="57" w:type="dxa"/>
              <w:bottom w:w="0" w:type="dxa"/>
              <w:right w:w="57" w:type="dxa"/>
            </w:tcMar>
          </w:tcPr>
          <w:p w14:paraId="5BA83764"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42.0</w:t>
            </w:r>
          </w:p>
        </w:tc>
        <w:tc>
          <w:tcPr>
            <w:tcW w:w="1050" w:type="pct"/>
            <w:tcMar>
              <w:top w:w="0" w:type="dxa"/>
              <w:left w:w="57" w:type="dxa"/>
              <w:bottom w:w="0" w:type="dxa"/>
              <w:right w:w="57" w:type="dxa"/>
            </w:tcMar>
          </w:tcPr>
          <w:p w14:paraId="56CCE60A"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41.0</w:t>
            </w:r>
          </w:p>
        </w:tc>
        <w:tc>
          <w:tcPr>
            <w:tcW w:w="1050" w:type="pct"/>
          </w:tcPr>
          <w:p w14:paraId="67E5BB32"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41.0</w:t>
            </w:r>
          </w:p>
        </w:tc>
        <w:tc>
          <w:tcPr>
            <w:tcW w:w="1100" w:type="pct"/>
            <w:tcMar>
              <w:top w:w="0" w:type="dxa"/>
              <w:left w:w="57" w:type="dxa"/>
              <w:bottom w:w="0" w:type="dxa"/>
              <w:right w:w="57" w:type="dxa"/>
            </w:tcMar>
          </w:tcPr>
          <w:p w14:paraId="319FD561"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42.0</w:t>
            </w:r>
          </w:p>
        </w:tc>
      </w:tr>
      <w:tr w:rsidR="00CF675A" w:rsidRPr="00E52815" w14:paraId="7B4C894B" w14:textId="77777777" w:rsidTr="0060277C">
        <w:trPr>
          <w:cantSplit/>
        </w:trPr>
        <w:tc>
          <w:tcPr>
            <w:tcW w:w="800" w:type="pct"/>
            <w:gridSpan w:val="2"/>
            <w:tcMar>
              <w:top w:w="0" w:type="dxa"/>
              <w:left w:w="57" w:type="dxa"/>
              <w:bottom w:w="0" w:type="dxa"/>
              <w:right w:w="57" w:type="dxa"/>
            </w:tcMar>
          </w:tcPr>
          <w:p w14:paraId="47EC321A" w14:textId="77777777" w:rsidR="007D0B2B" w:rsidRPr="00E52815" w:rsidRDefault="00ED4549">
            <w:pPr>
              <w:pStyle w:val="Standard1"/>
              <w:keepNext/>
              <w:keepLines/>
              <w:spacing w:before="50" w:after="50" w:line="240" w:lineRule="exact"/>
              <w:ind w:left="300"/>
              <w:rPr>
                <w:rFonts w:eastAsia="SimSun"/>
                <w:szCs w:val="22"/>
                <w:lang w:val="en-GB"/>
              </w:rPr>
            </w:pPr>
            <w:r w:rsidRPr="00E52815">
              <w:rPr>
                <w:rFonts w:eastAsia="SimSun"/>
                <w:szCs w:val="22"/>
                <w:lang w:val="en-GB"/>
              </w:rPr>
              <w:t xml:space="preserve">Min </w:t>
            </w:r>
            <w:r w:rsidR="006F0451" w:rsidRPr="00E52815">
              <w:rPr>
                <w:rFonts w:eastAsia="SimSun"/>
                <w:szCs w:val="22"/>
                <w:lang w:val="en-GB"/>
              </w:rPr>
              <w:t>–</w:t>
            </w:r>
            <w:r w:rsidRPr="00E52815">
              <w:rPr>
                <w:rFonts w:eastAsia="SimSun"/>
                <w:szCs w:val="22"/>
                <w:lang w:val="en-GB"/>
              </w:rPr>
              <w:t xml:space="preserve"> Max</w:t>
            </w:r>
          </w:p>
        </w:tc>
        <w:tc>
          <w:tcPr>
            <w:tcW w:w="1000" w:type="pct"/>
            <w:tcMar>
              <w:top w:w="0" w:type="dxa"/>
              <w:left w:w="57" w:type="dxa"/>
              <w:bottom w:w="0" w:type="dxa"/>
              <w:right w:w="57" w:type="dxa"/>
            </w:tcMar>
          </w:tcPr>
          <w:p w14:paraId="298ECDA0"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 xml:space="preserve">6 </w:t>
            </w:r>
            <w:r w:rsidR="006F0451" w:rsidRPr="00E52815">
              <w:rPr>
                <w:rFonts w:eastAsia="SimSun"/>
                <w:szCs w:val="22"/>
                <w:lang w:val="en-GB"/>
              </w:rPr>
              <w:t>–</w:t>
            </w:r>
            <w:r w:rsidRPr="00E52815">
              <w:rPr>
                <w:rFonts w:eastAsia="SimSun"/>
                <w:szCs w:val="22"/>
                <w:lang w:val="en-GB"/>
              </w:rPr>
              <w:t xml:space="preserve"> 63</w:t>
            </w:r>
          </w:p>
        </w:tc>
        <w:tc>
          <w:tcPr>
            <w:tcW w:w="1050" w:type="pct"/>
            <w:tcMar>
              <w:top w:w="0" w:type="dxa"/>
              <w:left w:w="57" w:type="dxa"/>
              <w:bottom w:w="0" w:type="dxa"/>
              <w:right w:w="57" w:type="dxa"/>
            </w:tcMar>
          </w:tcPr>
          <w:p w14:paraId="19798C37"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12 – 82</w:t>
            </w:r>
          </w:p>
        </w:tc>
        <w:tc>
          <w:tcPr>
            <w:tcW w:w="1050" w:type="pct"/>
          </w:tcPr>
          <w:p w14:paraId="4CE74319"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 xml:space="preserve">1 </w:t>
            </w:r>
            <w:r w:rsidR="006F0451" w:rsidRPr="00E52815">
              <w:rPr>
                <w:rFonts w:eastAsia="SimSun"/>
                <w:szCs w:val="22"/>
                <w:lang w:val="en-GB"/>
              </w:rPr>
              <w:t>–</w:t>
            </w:r>
            <w:r w:rsidRPr="00E52815">
              <w:rPr>
                <w:rFonts w:eastAsia="SimSun"/>
                <w:szCs w:val="22"/>
                <w:lang w:val="en-GB"/>
              </w:rPr>
              <w:t xml:space="preserve"> 87</w:t>
            </w:r>
          </w:p>
        </w:tc>
        <w:tc>
          <w:tcPr>
            <w:tcW w:w="1100" w:type="pct"/>
            <w:tcMar>
              <w:top w:w="0" w:type="dxa"/>
              <w:left w:w="57" w:type="dxa"/>
              <w:bottom w:w="0" w:type="dxa"/>
              <w:right w:w="57" w:type="dxa"/>
            </w:tcMar>
          </w:tcPr>
          <w:p w14:paraId="2E7207E5"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 xml:space="preserve">9 </w:t>
            </w:r>
            <w:r w:rsidR="006F0451" w:rsidRPr="00E52815">
              <w:rPr>
                <w:rFonts w:eastAsia="SimSun"/>
                <w:szCs w:val="22"/>
                <w:lang w:val="en-GB"/>
              </w:rPr>
              <w:t>–</w:t>
            </w:r>
            <w:r w:rsidRPr="00E52815">
              <w:rPr>
                <w:rFonts w:eastAsia="SimSun"/>
                <w:szCs w:val="22"/>
                <w:lang w:val="en-GB"/>
              </w:rPr>
              <w:t xml:space="preserve"> 87</w:t>
            </w:r>
          </w:p>
        </w:tc>
      </w:tr>
    </w:tbl>
    <w:p w14:paraId="462A53EF" w14:textId="77777777" w:rsidR="007D0B2B" w:rsidRPr="00E52815" w:rsidRDefault="00ED4549">
      <w:pPr>
        <w:rPr>
          <w:sz w:val="18"/>
          <w:szCs w:val="18"/>
        </w:rPr>
      </w:pPr>
      <w:del w:id="1311" w:author="Roche - Labelling" w:date="2025-06-18T14:57:00Z">
        <w:r w:rsidRPr="00E52815" w:rsidDel="00DD7797">
          <w:rPr>
            <w:sz w:val="18"/>
            <w:szCs w:val="18"/>
          </w:rPr>
          <w:delText xml:space="preserve">SC </w:delText>
        </w:r>
      </w:del>
      <w:ins w:id="1312" w:author="Roche - Labelling" w:date="2025-06-18T14:57:00Z">
        <w:r w:rsidR="00DD7797" w:rsidRPr="00E52815">
          <w:rPr>
            <w:sz w:val="18"/>
            <w:szCs w:val="18"/>
          </w:rPr>
          <w:t>SC </w:t>
        </w:r>
      </w:ins>
      <w:del w:id="1313" w:author="Roche - Labelling" w:date="2025-06-18T14:57:00Z">
        <w:r w:rsidRPr="00E52815" w:rsidDel="00DD7797">
          <w:rPr>
            <w:sz w:val="18"/>
            <w:szCs w:val="18"/>
          </w:rPr>
          <w:delText xml:space="preserve">= </w:delText>
        </w:r>
      </w:del>
      <w:ins w:id="1314" w:author="Roche - Labelling" w:date="2025-06-18T14:57:00Z">
        <w:r w:rsidR="00DD7797" w:rsidRPr="00E52815">
          <w:rPr>
            <w:sz w:val="18"/>
            <w:szCs w:val="18"/>
          </w:rPr>
          <w:t>= </w:t>
        </w:r>
      </w:ins>
      <w:r w:rsidRPr="00E52815">
        <w:rPr>
          <w:sz w:val="18"/>
          <w:szCs w:val="18"/>
        </w:rPr>
        <w:t>subcutaneous</w:t>
      </w:r>
    </w:p>
    <w:p w14:paraId="2050BD55" w14:textId="77777777" w:rsidR="0060277C" w:rsidRPr="00E52815" w:rsidRDefault="0060277C">
      <w:pPr>
        <w:rPr>
          <w:szCs w:val="22"/>
        </w:rPr>
      </w:pPr>
    </w:p>
    <w:p w14:paraId="395594DC" w14:textId="77777777" w:rsidR="007D0B2B" w:rsidRPr="00E52815" w:rsidRDefault="00ED4549">
      <w:pPr>
        <w:rPr>
          <w:szCs w:val="22"/>
        </w:rPr>
      </w:pPr>
      <w:r w:rsidRPr="00E52815">
        <w:rPr>
          <w:szCs w:val="22"/>
        </w:rPr>
        <w:t>The primary efficacy endpoint assessed by the proportion of patients achieving steroid free sustained remission at week</w:t>
      </w:r>
      <w:r w:rsidR="00AA6E13" w:rsidRPr="00E52815">
        <w:rPr>
          <w:szCs w:val="22"/>
        </w:rPr>
        <w:t> </w:t>
      </w:r>
      <w:r w:rsidRPr="00E52815">
        <w:rPr>
          <w:szCs w:val="22"/>
        </w:rPr>
        <w:t xml:space="preserve">52 on </w:t>
      </w:r>
      <w:r w:rsidR="00B2275D" w:rsidRPr="00E52815">
        <w:rPr>
          <w:szCs w:val="22"/>
        </w:rPr>
        <w:t xml:space="preserve">tocilizumab </w:t>
      </w:r>
      <w:r w:rsidRPr="00E52815">
        <w:rPr>
          <w:szCs w:val="22"/>
        </w:rPr>
        <w:t>plus 26</w:t>
      </w:r>
      <w:r w:rsidR="00BF3723" w:rsidRPr="00E52815">
        <w:rPr>
          <w:szCs w:val="22"/>
        </w:rPr>
        <w:t> </w:t>
      </w:r>
      <w:r w:rsidRPr="00E52815">
        <w:rPr>
          <w:szCs w:val="22"/>
        </w:rPr>
        <w:t>weeks prednisone taper compared with placebo plus 26</w:t>
      </w:r>
      <w:r w:rsidR="00BF3723" w:rsidRPr="00E52815">
        <w:rPr>
          <w:szCs w:val="22"/>
        </w:rPr>
        <w:t> </w:t>
      </w:r>
      <w:r w:rsidRPr="00E52815">
        <w:rPr>
          <w:szCs w:val="22"/>
        </w:rPr>
        <w:t>weeks prednisone taper, was met (Table</w:t>
      </w:r>
      <w:r w:rsidR="00AA6E13" w:rsidRPr="00E52815">
        <w:rPr>
          <w:szCs w:val="22"/>
        </w:rPr>
        <w:t> </w:t>
      </w:r>
      <w:r w:rsidRPr="00E52815">
        <w:rPr>
          <w:szCs w:val="22"/>
        </w:rPr>
        <w:t xml:space="preserve">4). </w:t>
      </w:r>
    </w:p>
    <w:p w14:paraId="6A22A52B" w14:textId="77777777" w:rsidR="007D0B2B" w:rsidRPr="00E52815" w:rsidRDefault="007D0B2B">
      <w:pPr>
        <w:rPr>
          <w:szCs w:val="22"/>
        </w:rPr>
      </w:pPr>
    </w:p>
    <w:p w14:paraId="197275CD" w14:textId="77777777" w:rsidR="007D0B2B" w:rsidRPr="00E52815" w:rsidRDefault="00ED4549">
      <w:pPr>
        <w:rPr>
          <w:szCs w:val="22"/>
        </w:rPr>
      </w:pPr>
      <w:r w:rsidRPr="00E52815">
        <w:rPr>
          <w:szCs w:val="22"/>
        </w:rPr>
        <w:t>The key secondary efficacy endpoint also based on the proportion of patients achieving sustained remission at week</w:t>
      </w:r>
      <w:r w:rsidR="00AA6E13" w:rsidRPr="00E52815">
        <w:rPr>
          <w:szCs w:val="22"/>
        </w:rPr>
        <w:t> </w:t>
      </w:r>
      <w:r w:rsidRPr="00E52815">
        <w:rPr>
          <w:szCs w:val="22"/>
        </w:rPr>
        <w:t>52, comparing tocilizumab plus 26</w:t>
      </w:r>
      <w:r w:rsidR="00BF3723" w:rsidRPr="00E52815">
        <w:rPr>
          <w:szCs w:val="22"/>
        </w:rPr>
        <w:t> </w:t>
      </w:r>
      <w:r w:rsidRPr="00E52815">
        <w:rPr>
          <w:szCs w:val="22"/>
        </w:rPr>
        <w:t>weeks prednisone taper with placebo plus 52</w:t>
      </w:r>
      <w:r w:rsidR="00BF3723" w:rsidRPr="00E52815">
        <w:rPr>
          <w:szCs w:val="22"/>
        </w:rPr>
        <w:t> </w:t>
      </w:r>
      <w:r w:rsidRPr="00E52815">
        <w:rPr>
          <w:szCs w:val="22"/>
        </w:rPr>
        <w:t>weeks prednisone taper, was also met (Table</w:t>
      </w:r>
      <w:r w:rsidR="00C430D3" w:rsidRPr="00E52815">
        <w:rPr>
          <w:szCs w:val="22"/>
        </w:rPr>
        <w:t> </w:t>
      </w:r>
      <w:r w:rsidRPr="00E52815">
        <w:rPr>
          <w:szCs w:val="22"/>
        </w:rPr>
        <w:t xml:space="preserve">4). </w:t>
      </w:r>
    </w:p>
    <w:p w14:paraId="45C09875" w14:textId="77777777" w:rsidR="007D0B2B" w:rsidRPr="00E52815" w:rsidRDefault="007D0B2B">
      <w:pPr>
        <w:rPr>
          <w:szCs w:val="22"/>
        </w:rPr>
      </w:pPr>
    </w:p>
    <w:p w14:paraId="43D1BFBB" w14:textId="77777777" w:rsidR="007D0B2B" w:rsidRPr="00E52815" w:rsidRDefault="00ED4549">
      <w:pPr>
        <w:rPr>
          <w:color w:val="000000"/>
          <w:szCs w:val="22"/>
          <w:shd w:val="clear" w:color="auto" w:fill="FFFFFF"/>
        </w:rPr>
      </w:pPr>
      <w:r w:rsidRPr="00E52815">
        <w:rPr>
          <w:color w:val="000000"/>
          <w:szCs w:val="22"/>
          <w:shd w:val="clear" w:color="auto" w:fill="FFFFFF"/>
        </w:rPr>
        <w:t xml:space="preserve">A statistically significant superior treatment effect was seen in favour of </w:t>
      </w:r>
      <w:r w:rsidR="00B2275D" w:rsidRPr="00E52815">
        <w:rPr>
          <w:color w:val="000000"/>
          <w:szCs w:val="22"/>
          <w:shd w:val="clear" w:color="auto" w:fill="FFFFFF"/>
        </w:rPr>
        <w:t xml:space="preserve">tocilizumab </w:t>
      </w:r>
      <w:r w:rsidRPr="00E52815">
        <w:rPr>
          <w:color w:val="000000"/>
          <w:szCs w:val="22"/>
          <w:shd w:val="clear" w:color="auto" w:fill="FFFFFF"/>
        </w:rPr>
        <w:t>over placebo in achieving steroid-free sustained remission at week</w:t>
      </w:r>
      <w:r w:rsidR="00AA6E13" w:rsidRPr="00E52815">
        <w:rPr>
          <w:color w:val="000000"/>
          <w:szCs w:val="22"/>
          <w:shd w:val="clear" w:color="auto" w:fill="FFFFFF"/>
        </w:rPr>
        <w:t> </w:t>
      </w:r>
      <w:r w:rsidRPr="00E52815">
        <w:rPr>
          <w:color w:val="000000"/>
          <w:szCs w:val="22"/>
          <w:shd w:val="clear" w:color="auto" w:fill="FFFFFF"/>
        </w:rPr>
        <w:t xml:space="preserve">52 on </w:t>
      </w:r>
      <w:r w:rsidR="00B2275D" w:rsidRPr="00E52815">
        <w:rPr>
          <w:color w:val="000000"/>
          <w:szCs w:val="22"/>
          <w:shd w:val="clear" w:color="auto" w:fill="FFFFFF"/>
        </w:rPr>
        <w:t xml:space="preserve">tocilizumab </w:t>
      </w:r>
      <w:r w:rsidRPr="00E52815">
        <w:rPr>
          <w:color w:val="000000"/>
          <w:szCs w:val="22"/>
          <w:shd w:val="clear" w:color="auto" w:fill="FFFFFF"/>
        </w:rPr>
        <w:t>plus 26</w:t>
      </w:r>
      <w:r w:rsidR="00AA6E13" w:rsidRPr="00E52815">
        <w:rPr>
          <w:color w:val="000000"/>
          <w:szCs w:val="22"/>
          <w:shd w:val="clear" w:color="auto" w:fill="FFFFFF"/>
        </w:rPr>
        <w:t> </w:t>
      </w:r>
      <w:r w:rsidRPr="00E52815">
        <w:rPr>
          <w:color w:val="000000"/>
          <w:szCs w:val="22"/>
          <w:shd w:val="clear" w:color="auto" w:fill="FFFFFF"/>
        </w:rPr>
        <w:t>weeks prednisone taper compared with placebo plus 26</w:t>
      </w:r>
      <w:r w:rsidR="00BF3723" w:rsidRPr="00E52815">
        <w:rPr>
          <w:color w:val="000000"/>
          <w:szCs w:val="22"/>
          <w:shd w:val="clear" w:color="auto" w:fill="FFFFFF"/>
        </w:rPr>
        <w:t> </w:t>
      </w:r>
      <w:r w:rsidRPr="00E52815">
        <w:rPr>
          <w:color w:val="000000"/>
          <w:szCs w:val="22"/>
          <w:shd w:val="clear" w:color="auto" w:fill="FFFFFF"/>
        </w:rPr>
        <w:t>weeks prednisone taper</w:t>
      </w:r>
      <w:r w:rsidRPr="00E52815">
        <w:rPr>
          <w:noProof/>
          <w:color w:val="000000"/>
          <w:szCs w:val="22"/>
          <w:shd w:val="clear" w:color="auto" w:fill="FFFFFF"/>
        </w:rPr>
        <w:t> </w:t>
      </w:r>
      <w:r w:rsidRPr="00E52815">
        <w:rPr>
          <w:color w:val="000000"/>
          <w:szCs w:val="22"/>
          <w:shd w:val="clear" w:color="auto" w:fill="FFFFFF"/>
        </w:rPr>
        <w:t>and with placebo plus 52</w:t>
      </w:r>
      <w:r w:rsidR="00BF3723" w:rsidRPr="00E52815">
        <w:rPr>
          <w:color w:val="000000"/>
          <w:szCs w:val="22"/>
          <w:shd w:val="clear" w:color="auto" w:fill="FFFFFF"/>
        </w:rPr>
        <w:t> </w:t>
      </w:r>
      <w:r w:rsidRPr="00E52815">
        <w:rPr>
          <w:color w:val="000000"/>
          <w:szCs w:val="22"/>
          <w:shd w:val="clear" w:color="auto" w:fill="FFFFFF"/>
        </w:rPr>
        <w:t>weeks prednisone taper.</w:t>
      </w:r>
    </w:p>
    <w:p w14:paraId="6CDC65EB" w14:textId="77777777" w:rsidR="007D0B2B" w:rsidRPr="00E52815" w:rsidRDefault="007D0B2B">
      <w:pPr>
        <w:rPr>
          <w:szCs w:val="22"/>
        </w:rPr>
      </w:pPr>
    </w:p>
    <w:p w14:paraId="4C37AE4D" w14:textId="77777777" w:rsidR="007D0B2B" w:rsidRPr="00E52815" w:rsidRDefault="00ED4549">
      <w:pPr>
        <w:rPr>
          <w:szCs w:val="22"/>
        </w:rPr>
      </w:pPr>
      <w:r w:rsidRPr="00E52815">
        <w:rPr>
          <w:szCs w:val="22"/>
        </w:rPr>
        <w:t>The percentage of patients achieving sustained remission at week</w:t>
      </w:r>
      <w:r w:rsidR="00844F7E" w:rsidRPr="00E52815">
        <w:rPr>
          <w:szCs w:val="22"/>
        </w:rPr>
        <w:t> </w:t>
      </w:r>
      <w:r w:rsidRPr="00E52815">
        <w:rPr>
          <w:szCs w:val="22"/>
        </w:rPr>
        <w:t>52, are shown in the Table</w:t>
      </w:r>
      <w:r w:rsidR="00C430D3" w:rsidRPr="00E52815">
        <w:rPr>
          <w:szCs w:val="22"/>
        </w:rPr>
        <w:t> </w:t>
      </w:r>
      <w:r w:rsidRPr="00E52815">
        <w:rPr>
          <w:szCs w:val="22"/>
        </w:rPr>
        <w:t>4.</w:t>
      </w:r>
    </w:p>
    <w:p w14:paraId="2D50532D" w14:textId="77777777" w:rsidR="007D0B2B" w:rsidRPr="00E52815" w:rsidRDefault="007D0B2B">
      <w:pPr>
        <w:rPr>
          <w:szCs w:val="22"/>
        </w:rPr>
      </w:pPr>
    </w:p>
    <w:p w14:paraId="3E716229" w14:textId="77777777" w:rsidR="007D0B2B" w:rsidRPr="00E52815" w:rsidRDefault="00ED4549">
      <w:pPr>
        <w:pStyle w:val="QRDHeading5"/>
        <w:keepNext/>
        <w:pPrChange w:id="1315" w:author="Roche - Labelling - responses to 3rd RSI" w:date="2026-01-13T17:28:00Z" w16du:dateUtc="2026-01-13T16:28:00Z">
          <w:pPr>
            <w:pStyle w:val="QRDHeading5"/>
          </w:pPr>
        </w:pPrChange>
      </w:pPr>
      <w:r w:rsidRPr="00E52815">
        <w:lastRenderedPageBreak/>
        <w:t xml:space="preserve">Secondary </w:t>
      </w:r>
      <w:r w:rsidR="00453DD1" w:rsidRPr="00E52815">
        <w:t>e</w:t>
      </w:r>
      <w:r w:rsidRPr="00E52815">
        <w:t xml:space="preserve">ndpoints </w:t>
      </w:r>
    </w:p>
    <w:p w14:paraId="0314FBF7" w14:textId="77777777" w:rsidR="007D0B2B" w:rsidRPr="00E52815" w:rsidRDefault="00ED4549">
      <w:pPr>
        <w:rPr>
          <w:color w:val="000000"/>
          <w:szCs w:val="22"/>
        </w:rPr>
      </w:pPr>
      <w:r w:rsidRPr="00E52815">
        <w:rPr>
          <w:color w:val="000000"/>
          <w:szCs w:val="22"/>
          <w:shd w:val="clear" w:color="auto" w:fill="FFFFFF"/>
        </w:rPr>
        <w:t>The assessment of the time to first GCA flare showed a</w:t>
      </w:r>
      <w:ins w:id="1316" w:author="Roche - Labelling" w:date="2025-06-18T12:54:00Z">
        <w:r w:rsidR="00CE43CA" w:rsidRPr="00E52815">
          <w:rPr>
            <w:color w:val="000000"/>
            <w:szCs w:val="22"/>
            <w:shd w:val="clear" w:color="auto" w:fill="FFFFFF"/>
          </w:rPr>
          <w:t xml:space="preserve"> </w:t>
        </w:r>
      </w:ins>
      <w:del w:id="1317" w:author="Roche - Labelling" w:date="2025-06-18T12:54:00Z">
        <w:r w:rsidRPr="00E52815" w:rsidDel="00CE43CA">
          <w:rPr>
            <w:color w:val="000000"/>
            <w:szCs w:val="22"/>
            <w:shd w:val="clear" w:color="auto" w:fill="FFFFFF"/>
          </w:rPr>
          <w:delText> </w:delText>
        </w:r>
      </w:del>
      <w:r w:rsidRPr="00E52815">
        <w:rPr>
          <w:color w:val="000000"/>
          <w:szCs w:val="22"/>
          <w:shd w:val="clear" w:color="auto" w:fill="FFFFFF"/>
        </w:rPr>
        <w:t>significantly</w:t>
      </w:r>
      <w:ins w:id="1318" w:author="Roche - Labelling" w:date="2025-06-18T12:54:00Z">
        <w:r w:rsidR="00CE43CA" w:rsidRPr="00E52815">
          <w:rPr>
            <w:color w:val="000000"/>
            <w:szCs w:val="22"/>
            <w:shd w:val="clear" w:color="auto" w:fill="FFFFFF"/>
          </w:rPr>
          <w:t xml:space="preserve"> </w:t>
        </w:r>
      </w:ins>
      <w:del w:id="1319" w:author="Roche - Labelling" w:date="2025-06-18T12:54:00Z">
        <w:r w:rsidRPr="00E52815" w:rsidDel="00CE43CA">
          <w:rPr>
            <w:color w:val="000000"/>
            <w:szCs w:val="22"/>
            <w:shd w:val="clear" w:color="auto" w:fill="FFFFFF"/>
          </w:rPr>
          <w:delText> </w:delText>
        </w:r>
      </w:del>
      <w:r w:rsidRPr="00E52815">
        <w:rPr>
          <w:color w:val="000000"/>
          <w:szCs w:val="22"/>
          <w:shd w:val="clear" w:color="auto" w:fill="FFFFFF"/>
        </w:rPr>
        <w:t>lower risk of flare</w:t>
      </w:r>
      <w:del w:id="1320" w:author="Roche - Labelling" w:date="2025-06-18T12:54:00Z">
        <w:r w:rsidRPr="00E52815" w:rsidDel="00CE43CA">
          <w:rPr>
            <w:color w:val="000000"/>
            <w:szCs w:val="22"/>
            <w:shd w:val="clear" w:color="auto" w:fill="FFFFFF"/>
          </w:rPr>
          <w:delText> </w:delText>
        </w:r>
      </w:del>
      <w:ins w:id="1321" w:author="Roche - Labelling" w:date="2025-06-18T12:54:00Z">
        <w:r w:rsidR="00CE43CA" w:rsidRPr="00E52815">
          <w:rPr>
            <w:color w:val="000000"/>
            <w:szCs w:val="22"/>
            <w:shd w:val="clear" w:color="auto" w:fill="FFFFFF"/>
          </w:rPr>
          <w:t xml:space="preserve"> </w:t>
        </w:r>
      </w:ins>
      <w:r w:rsidRPr="00E52815">
        <w:rPr>
          <w:color w:val="000000"/>
          <w:szCs w:val="22"/>
          <w:shd w:val="clear" w:color="auto" w:fill="FFFFFF"/>
        </w:rPr>
        <w:t>for the</w:t>
      </w:r>
      <w:del w:id="1322" w:author="Roche - Labelling" w:date="2025-06-18T12:54:00Z">
        <w:r w:rsidRPr="00E52815" w:rsidDel="00CE43CA">
          <w:rPr>
            <w:color w:val="000000"/>
            <w:szCs w:val="22"/>
            <w:shd w:val="clear" w:color="auto" w:fill="FFFFFF"/>
          </w:rPr>
          <w:delText> </w:delText>
        </w:r>
      </w:del>
      <w:ins w:id="1323" w:author="Roche - Labelling" w:date="2025-06-18T12:54:00Z">
        <w:r w:rsidR="00CE43CA" w:rsidRPr="00E52815">
          <w:rPr>
            <w:color w:val="000000"/>
            <w:szCs w:val="22"/>
            <w:shd w:val="clear" w:color="auto" w:fill="FFFFFF"/>
          </w:rPr>
          <w:t xml:space="preserve"> </w:t>
        </w:r>
      </w:ins>
      <w:r w:rsidR="00B2275D" w:rsidRPr="00E52815">
        <w:rPr>
          <w:color w:val="000000"/>
          <w:szCs w:val="22"/>
          <w:shd w:val="clear" w:color="auto" w:fill="FFFFFF"/>
        </w:rPr>
        <w:t xml:space="preserve">tocilizumab </w:t>
      </w:r>
      <w:r w:rsidRPr="00E52815">
        <w:rPr>
          <w:color w:val="000000"/>
          <w:szCs w:val="22"/>
          <w:shd w:val="clear" w:color="auto" w:fill="FFFFFF"/>
        </w:rPr>
        <w:t>subcutaneous weekly</w:t>
      </w:r>
      <w:ins w:id="1324" w:author="Roche - Labelling" w:date="2025-06-18T12:53:00Z">
        <w:r w:rsidR="00CE43CA" w:rsidRPr="00E52815">
          <w:rPr>
            <w:color w:val="000000"/>
            <w:szCs w:val="22"/>
            <w:shd w:val="clear" w:color="auto" w:fill="FFFFFF"/>
          </w:rPr>
          <w:t xml:space="preserve"> </w:t>
        </w:r>
      </w:ins>
      <w:del w:id="1325" w:author="Roche - Labelling" w:date="2025-06-18T12:53:00Z">
        <w:r w:rsidRPr="00E52815" w:rsidDel="00CE43CA">
          <w:rPr>
            <w:color w:val="000000"/>
            <w:szCs w:val="22"/>
            <w:shd w:val="clear" w:color="auto" w:fill="FFFFFF"/>
          </w:rPr>
          <w:delText> </w:delText>
        </w:r>
      </w:del>
      <w:r w:rsidRPr="00E52815">
        <w:rPr>
          <w:color w:val="000000"/>
          <w:szCs w:val="22"/>
          <w:shd w:val="clear" w:color="auto" w:fill="FFFFFF"/>
        </w:rPr>
        <w:t>group</w:t>
      </w:r>
      <w:ins w:id="1326" w:author="Roche - Labelling" w:date="2025-06-18T12:53:00Z">
        <w:r w:rsidR="00CE43CA" w:rsidRPr="00E52815">
          <w:rPr>
            <w:color w:val="000000"/>
            <w:szCs w:val="22"/>
            <w:shd w:val="clear" w:color="auto" w:fill="FFFFFF"/>
          </w:rPr>
          <w:t xml:space="preserve"> </w:t>
        </w:r>
      </w:ins>
      <w:del w:id="1327" w:author="Roche - Labelling" w:date="2025-06-18T12:53:00Z">
        <w:r w:rsidRPr="00E52815" w:rsidDel="00CE43CA">
          <w:rPr>
            <w:color w:val="000000"/>
            <w:szCs w:val="22"/>
            <w:shd w:val="clear" w:color="auto" w:fill="FFFFFF"/>
          </w:rPr>
          <w:delText> </w:delText>
        </w:r>
      </w:del>
      <w:r w:rsidRPr="00E52815">
        <w:rPr>
          <w:color w:val="000000"/>
          <w:szCs w:val="22"/>
          <w:shd w:val="clear" w:color="auto" w:fill="FFFFFF"/>
        </w:rPr>
        <w:t>compared to</w:t>
      </w:r>
      <w:ins w:id="1328" w:author="Roche - Labelling" w:date="2025-06-18T12:53:00Z">
        <w:r w:rsidR="00CE43CA" w:rsidRPr="00E52815">
          <w:rPr>
            <w:color w:val="000000"/>
            <w:szCs w:val="22"/>
            <w:shd w:val="clear" w:color="auto" w:fill="FFFFFF"/>
          </w:rPr>
          <w:t xml:space="preserve"> </w:t>
        </w:r>
      </w:ins>
      <w:del w:id="1329" w:author="Roche - Labelling" w:date="2025-06-18T12:53:00Z">
        <w:r w:rsidRPr="00E52815" w:rsidDel="00CE43CA">
          <w:rPr>
            <w:color w:val="000000"/>
            <w:szCs w:val="22"/>
            <w:shd w:val="clear" w:color="auto" w:fill="FFFFFF"/>
          </w:rPr>
          <w:delText> </w:delText>
        </w:r>
      </w:del>
      <w:r w:rsidRPr="00E52815">
        <w:rPr>
          <w:color w:val="000000"/>
          <w:szCs w:val="22"/>
          <w:shd w:val="clear" w:color="auto" w:fill="FFFFFF"/>
        </w:rPr>
        <w:t xml:space="preserve">placebo plus </w:t>
      </w:r>
      <w:del w:id="1330" w:author="Roche - Labelling" w:date="2025-06-18T12:53:00Z">
        <w:r w:rsidRPr="00E52815" w:rsidDel="00392AAF">
          <w:rPr>
            <w:color w:val="000000"/>
            <w:szCs w:val="22"/>
            <w:shd w:val="clear" w:color="auto" w:fill="FFFFFF"/>
          </w:rPr>
          <w:delText xml:space="preserve">26 </w:delText>
        </w:r>
      </w:del>
      <w:ins w:id="1331" w:author="Roche - Labelling" w:date="2025-06-18T12:53:00Z">
        <w:r w:rsidR="00392AAF" w:rsidRPr="00E52815">
          <w:rPr>
            <w:color w:val="000000"/>
            <w:szCs w:val="22"/>
            <w:shd w:val="clear" w:color="auto" w:fill="FFFFFF"/>
          </w:rPr>
          <w:t>26 </w:t>
        </w:r>
      </w:ins>
      <w:r w:rsidRPr="00E52815">
        <w:rPr>
          <w:color w:val="000000"/>
          <w:szCs w:val="22"/>
          <w:shd w:val="clear" w:color="auto" w:fill="FFFFFF"/>
        </w:rPr>
        <w:t>weeks prednisone and placebo plus 52</w:t>
      </w:r>
      <w:r w:rsidR="00844F7E" w:rsidRPr="00E52815">
        <w:rPr>
          <w:color w:val="000000"/>
          <w:szCs w:val="22"/>
          <w:shd w:val="clear" w:color="auto" w:fill="FFFFFF"/>
        </w:rPr>
        <w:t> </w:t>
      </w:r>
      <w:r w:rsidRPr="00E52815">
        <w:rPr>
          <w:color w:val="000000"/>
          <w:szCs w:val="22"/>
          <w:shd w:val="clear" w:color="auto" w:fill="FFFFFF"/>
        </w:rPr>
        <w:t>weeks prednisone taper groups</w:t>
      </w:r>
      <w:ins w:id="1332" w:author="Roche - Labelling" w:date="2025-06-18T12:53:00Z">
        <w:r w:rsidR="00CE43CA" w:rsidRPr="00E52815">
          <w:rPr>
            <w:color w:val="000000"/>
            <w:szCs w:val="22"/>
            <w:shd w:val="clear" w:color="auto" w:fill="FFFFFF"/>
          </w:rPr>
          <w:t xml:space="preserve"> </w:t>
        </w:r>
      </w:ins>
      <w:del w:id="1333" w:author="Roche - Labelling" w:date="2025-06-18T12:53:00Z">
        <w:r w:rsidRPr="00E52815" w:rsidDel="00CE43CA">
          <w:rPr>
            <w:color w:val="000000"/>
            <w:szCs w:val="22"/>
            <w:shd w:val="clear" w:color="auto" w:fill="FFFFFF"/>
          </w:rPr>
          <w:delText> </w:delText>
        </w:r>
      </w:del>
      <w:r w:rsidRPr="00E52815">
        <w:rPr>
          <w:color w:val="000000"/>
          <w:szCs w:val="22"/>
          <w:shd w:val="clear" w:color="auto" w:fill="FFFFFF"/>
        </w:rPr>
        <w:t xml:space="preserve">and for the </w:t>
      </w:r>
      <w:r w:rsidR="00B2275D" w:rsidRPr="00E52815">
        <w:rPr>
          <w:color w:val="000000"/>
          <w:szCs w:val="22"/>
          <w:shd w:val="clear" w:color="auto" w:fill="FFFFFF"/>
        </w:rPr>
        <w:t xml:space="preserve">tocilizumab </w:t>
      </w:r>
      <w:r w:rsidRPr="00E52815">
        <w:rPr>
          <w:color w:val="000000"/>
          <w:szCs w:val="22"/>
          <w:shd w:val="clear" w:color="auto" w:fill="FFFFFF"/>
        </w:rPr>
        <w:t>subcutaneous every other weekly group compared to placebo plus 26</w:t>
      </w:r>
      <w:r w:rsidR="00844F7E" w:rsidRPr="00E52815">
        <w:rPr>
          <w:color w:val="000000"/>
          <w:szCs w:val="22"/>
          <w:shd w:val="clear" w:color="auto" w:fill="FFFFFF"/>
        </w:rPr>
        <w:t> </w:t>
      </w:r>
      <w:r w:rsidRPr="00E52815">
        <w:rPr>
          <w:color w:val="000000"/>
          <w:szCs w:val="22"/>
          <w:shd w:val="clear" w:color="auto" w:fill="FFFFFF"/>
        </w:rPr>
        <w:t xml:space="preserve">weeks prednisone (when compared at a 0.01 significance level). </w:t>
      </w:r>
      <w:r w:rsidR="00B2275D" w:rsidRPr="00E52815">
        <w:rPr>
          <w:color w:val="000000"/>
          <w:szCs w:val="22"/>
          <w:shd w:val="clear" w:color="auto" w:fill="FFFFFF"/>
        </w:rPr>
        <w:t xml:space="preserve">Tocilizumab </w:t>
      </w:r>
      <w:r w:rsidRPr="00E52815">
        <w:rPr>
          <w:color w:val="000000"/>
          <w:szCs w:val="22"/>
        </w:rPr>
        <w:t>subcutaneous weekly dose also showed a clinically meaningful decrease in the risk for flare compared to placebo plus 26</w:t>
      </w:r>
      <w:r w:rsidR="00BF3723" w:rsidRPr="00E52815">
        <w:rPr>
          <w:color w:val="000000"/>
          <w:szCs w:val="22"/>
        </w:rPr>
        <w:t> </w:t>
      </w:r>
      <w:r w:rsidRPr="00E52815">
        <w:rPr>
          <w:color w:val="000000"/>
          <w:szCs w:val="22"/>
        </w:rPr>
        <w:t>weeks prednisone in patients who entered the trial with relapsing GCA as well as those with new-onset disease (Table</w:t>
      </w:r>
      <w:r w:rsidR="00C430D3" w:rsidRPr="00E52815">
        <w:rPr>
          <w:color w:val="000000"/>
          <w:szCs w:val="22"/>
        </w:rPr>
        <w:t> </w:t>
      </w:r>
      <w:r w:rsidRPr="00E52815">
        <w:rPr>
          <w:color w:val="000000"/>
          <w:szCs w:val="22"/>
        </w:rPr>
        <w:t xml:space="preserve">4). </w:t>
      </w:r>
    </w:p>
    <w:p w14:paraId="26746B7D" w14:textId="77777777" w:rsidR="007D0B2B" w:rsidRPr="00E52815" w:rsidRDefault="007D0B2B">
      <w:pPr>
        <w:rPr>
          <w:szCs w:val="22"/>
        </w:rPr>
      </w:pPr>
    </w:p>
    <w:p w14:paraId="2CBB97C1" w14:textId="77777777" w:rsidR="007D0B2B" w:rsidRPr="00E52815" w:rsidRDefault="00ED4549" w:rsidP="00B35DF0">
      <w:pPr>
        <w:pStyle w:val="QRDHeading5"/>
      </w:pPr>
      <w:r w:rsidRPr="00E52815">
        <w:t xml:space="preserve">Cumulative glucocorticoid dose </w:t>
      </w:r>
    </w:p>
    <w:p w14:paraId="02C9B062" w14:textId="77777777" w:rsidR="007D0B2B" w:rsidRPr="00E52815" w:rsidDel="00482CEE" w:rsidRDefault="00ED4549">
      <w:pPr>
        <w:rPr>
          <w:del w:id="1334" w:author="Roche - Labelling" w:date="2025-06-19T13:40:00Z"/>
          <w:szCs w:val="22"/>
        </w:rPr>
      </w:pPr>
      <w:r w:rsidRPr="00E52815">
        <w:rPr>
          <w:szCs w:val="22"/>
        </w:rPr>
        <w:t>The cumulative prednisone dose at week</w:t>
      </w:r>
      <w:r w:rsidR="00844F7E" w:rsidRPr="00E52815">
        <w:rPr>
          <w:szCs w:val="22"/>
        </w:rPr>
        <w:t> </w:t>
      </w:r>
      <w:r w:rsidRPr="00E52815">
        <w:rPr>
          <w:szCs w:val="22"/>
        </w:rPr>
        <w:t xml:space="preserve">52 was significantly lower in the two </w:t>
      </w:r>
      <w:r w:rsidR="00B2275D" w:rsidRPr="00E52815">
        <w:rPr>
          <w:szCs w:val="22"/>
        </w:rPr>
        <w:t xml:space="preserve">tocilizumab </w:t>
      </w:r>
      <w:r w:rsidRPr="00E52815">
        <w:rPr>
          <w:szCs w:val="22"/>
        </w:rPr>
        <w:t>dose groups compared to the two placebo groups (Table</w:t>
      </w:r>
      <w:r w:rsidR="00C430D3" w:rsidRPr="00E52815">
        <w:rPr>
          <w:szCs w:val="22"/>
        </w:rPr>
        <w:t> </w:t>
      </w:r>
      <w:r w:rsidRPr="00E52815">
        <w:rPr>
          <w:szCs w:val="22"/>
        </w:rPr>
        <w:t>4). In a separate analysis of the patients who received escape prednisone to treat GCA flare during the first 52</w:t>
      </w:r>
      <w:r w:rsidR="00BF3723" w:rsidRPr="00E52815">
        <w:rPr>
          <w:szCs w:val="22"/>
        </w:rPr>
        <w:t> </w:t>
      </w:r>
      <w:r w:rsidRPr="00E52815">
        <w:rPr>
          <w:szCs w:val="22"/>
        </w:rPr>
        <w:t xml:space="preserve">weeks, the cumulative prednisone dose varied greatly. The median doses for escape patients in the </w:t>
      </w:r>
      <w:r w:rsidR="00B2275D" w:rsidRPr="00E52815">
        <w:rPr>
          <w:szCs w:val="22"/>
        </w:rPr>
        <w:t xml:space="preserve">tocilizumab </w:t>
      </w:r>
      <w:r w:rsidRPr="00E52815">
        <w:rPr>
          <w:szCs w:val="22"/>
        </w:rPr>
        <w:t>weekly and every other weekly groups were 3</w:t>
      </w:r>
      <w:ins w:id="1335" w:author="Roche - Labelling" w:date="2025-06-18T12:54:00Z">
        <w:r w:rsidR="00CE43CA" w:rsidRPr="00E52815">
          <w:rPr>
            <w:szCs w:val="22"/>
          </w:rPr>
          <w:t> </w:t>
        </w:r>
      </w:ins>
      <w:r w:rsidRPr="00E52815">
        <w:rPr>
          <w:szCs w:val="22"/>
        </w:rPr>
        <w:t>129.75</w:t>
      </w:r>
      <w:r w:rsidR="00BF3723" w:rsidRPr="00E52815">
        <w:rPr>
          <w:szCs w:val="22"/>
        </w:rPr>
        <w:t> </w:t>
      </w:r>
      <w:r w:rsidRPr="00E52815">
        <w:rPr>
          <w:szCs w:val="22"/>
        </w:rPr>
        <w:t>mg and 3</w:t>
      </w:r>
      <w:ins w:id="1336" w:author="Roche - Labelling" w:date="2025-06-18T12:54:00Z">
        <w:r w:rsidR="00CE43CA" w:rsidRPr="00E52815">
          <w:rPr>
            <w:szCs w:val="22"/>
          </w:rPr>
          <w:t> </w:t>
        </w:r>
      </w:ins>
      <w:r w:rsidRPr="00E52815">
        <w:rPr>
          <w:szCs w:val="22"/>
        </w:rPr>
        <w:t>847</w:t>
      </w:r>
      <w:r w:rsidR="00BF3723" w:rsidRPr="00E52815">
        <w:rPr>
          <w:szCs w:val="22"/>
        </w:rPr>
        <w:t> </w:t>
      </w:r>
      <w:r w:rsidRPr="00E52815">
        <w:rPr>
          <w:szCs w:val="22"/>
        </w:rPr>
        <w:t>mg, respectively. Both considerably lower than in the placebo plus 26</w:t>
      </w:r>
      <w:r w:rsidR="00BF3723" w:rsidRPr="00E52815">
        <w:rPr>
          <w:szCs w:val="22"/>
        </w:rPr>
        <w:t> </w:t>
      </w:r>
      <w:r w:rsidRPr="00E52815">
        <w:rPr>
          <w:szCs w:val="22"/>
        </w:rPr>
        <w:t>weeks and the placebo plus 52</w:t>
      </w:r>
      <w:r w:rsidR="00BF3723" w:rsidRPr="00E52815">
        <w:rPr>
          <w:szCs w:val="22"/>
        </w:rPr>
        <w:t> </w:t>
      </w:r>
      <w:r w:rsidRPr="00E52815">
        <w:rPr>
          <w:szCs w:val="22"/>
        </w:rPr>
        <w:t>weeks prednisone taper groups, 4</w:t>
      </w:r>
      <w:ins w:id="1337" w:author="Roche - Labelling" w:date="2025-06-18T12:54:00Z">
        <w:r w:rsidR="00CE43CA" w:rsidRPr="00E52815">
          <w:rPr>
            <w:szCs w:val="22"/>
          </w:rPr>
          <w:t> </w:t>
        </w:r>
      </w:ins>
      <w:r w:rsidRPr="00E52815">
        <w:rPr>
          <w:szCs w:val="22"/>
        </w:rPr>
        <w:t>023.5</w:t>
      </w:r>
      <w:r w:rsidR="00BF3723" w:rsidRPr="00E52815">
        <w:rPr>
          <w:szCs w:val="22"/>
        </w:rPr>
        <w:t> </w:t>
      </w:r>
      <w:r w:rsidRPr="00E52815">
        <w:rPr>
          <w:szCs w:val="22"/>
        </w:rPr>
        <w:t>mg and 5</w:t>
      </w:r>
      <w:ins w:id="1338" w:author="Roche - Labelling" w:date="2025-06-18T12:54:00Z">
        <w:r w:rsidR="00CE43CA" w:rsidRPr="00E52815">
          <w:rPr>
            <w:szCs w:val="22"/>
          </w:rPr>
          <w:t> </w:t>
        </w:r>
      </w:ins>
      <w:r w:rsidRPr="00E52815">
        <w:rPr>
          <w:szCs w:val="22"/>
        </w:rPr>
        <w:t>389.5 mg respectively.</w:t>
      </w:r>
    </w:p>
    <w:p w14:paraId="418800B0" w14:textId="77777777" w:rsidR="007D0B2B" w:rsidRPr="00E52815" w:rsidRDefault="007D0B2B">
      <w:pPr>
        <w:rPr>
          <w:szCs w:val="22"/>
        </w:rPr>
      </w:pPr>
    </w:p>
    <w:p w14:paraId="67E13A2F" w14:textId="77777777" w:rsidR="007D0B2B" w:rsidRPr="00E52815" w:rsidRDefault="00ED4549" w:rsidP="009F7E83">
      <w:pPr>
        <w:keepNext/>
        <w:keepLines/>
        <w:spacing w:line="220" w:lineRule="atLeast"/>
        <w:rPr>
          <w:bCs/>
          <w:i/>
          <w:szCs w:val="22"/>
        </w:rPr>
      </w:pPr>
      <w:r w:rsidRPr="00E52815">
        <w:rPr>
          <w:bCs/>
          <w:i/>
          <w:szCs w:val="22"/>
        </w:rPr>
        <w:lastRenderedPageBreak/>
        <w:t xml:space="preserve">Table 4. Efficacy results from </w:t>
      </w:r>
      <w:del w:id="1339" w:author="Roche - Labelling" w:date="2025-06-18T12:54:00Z">
        <w:r w:rsidRPr="00E52815" w:rsidDel="00CE43CA">
          <w:rPr>
            <w:bCs/>
            <w:i/>
            <w:szCs w:val="22"/>
          </w:rPr>
          <w:delText xml:space="preserve">Study </w:delText>
        </w:r>
      </w:del>
      <w:ins w:id="1340" w:author="Roche - Labelling" w:date="2025-06-18T12:54:00Z">
        <w:r w:rsidR="00CE43CA" w:rsidRPr="00E52815">
          <w:rPr>
            <w:bCs/>
            <w:i/>
            <w:szCs w:val="22"/>
          </w:rPr>
          <w:t xml:space="preserve">Trial </w:t>
        </w:r>
      </w:ins>
      <w:r w:rsidRPr="00E52815">
        <w:rPr>
          <w:bCs/>
          <w:i/>
          <w:szCs w:val="22"/>
        </w:rPr>
        <w:t xml:space="preserve">WA28119 </w:t>
      </w:r>
    </w:p>
    <w:p w14:paraId="562855B0" w14:textId="77777777" w:rsidR="00720B01" w:rsidRPr="00E52815" w:rsidRDefault="00720B01" w:rsidP="009F7E83">
      <w:pPr>
        <w:keepNext/>
        <w:keepLines/>
        <w:spacing w:line="220" w:lineRule="atLeast"/>
        <w:rPr>
          <w:bCs/>
          <w:i/>
          <w:szCs w:val="22"/>
        </w:rPr>
      </w:pPr>
    </w:p>
    <w:tbl>
      <w:tblPr>
        <w:tblW w:w="5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86"/>
        <w:gridCol w:w="1097"/>
        <w:gridCol w:w="1097"/>
        <w:gridCol w:w="1495"/>
        <w:gridCol w:w="1794"/>
      </w:tblGrid>
      <w:tr w:rsidR="00CF675A" w:rsidRPr="00E52815" w14:paraId="2F9530C6" w14:textId="77777777">
        <w:trPr>
          <w:cantSplit/>
          <w:tblHeader/>
        </w:trPr>
        <w:tc>
          <w:tcPr>
            <w:tcW w:w="2250" w:type="pct"/>
            <w:tcMar>
              <w:top w:w="0" w:type="dxa"/>
              <w:left w:w="57" w:type="dxa"/>
              <w:bottom w:w="0" w:type="dxa"/>
              <w:right w:w="57" w:type="dxa"/>
            </w:tcMar>
            <w:vAlign w:val="bottom"/>
          </w:tcPr>
          <w:p w14:paraId="7E7AB69A" w14:textId="77777777" w:rsidR="007D0B2B" w:rsidRPr="00E52815" w:rsidRDefault="007D0B2B" w:rsidP="009F7E83">
            <w:pPr>
              <w:pStyle w:val="Standard1"/>
              <w:keepNext/>
              <w:keepLines/>
              <w:spacing w:line="220" w:lineRule="atLeast"/>
              <w:rPr>
                <w:rFonts w:eastAsia="SimSun"/>
                <w:strike/>
                <w:szCs w:val="22"/>
                <w:lang w:val="en-GB"/>
              </w:rPr>
            </w:pPr>
          </w:p>
        </w:tc>
        <w:tc>
          <w:tcPr>
            <w:tcW w:w="550" w:type="pct"/>
            <w:tcMar>
              <w:top w:w="0" w:type="dxa"/>
              <w:left w:w="57" w:type="dxa"/>
              <w:bottom w:w="0" w:type="dxa"/>
              <w:right w:w="57" w:type="dxa"/>
            </w:tcMar>
          </w:tcPr>
          <w:p w14:paraId="1CA9F396" w14:textId="77777777" w:rsidR="007D0B2B" w:rsidRPr="00E52815" w:rsidRDefault="00ED4549" w:rsidP="009F7E83">
            <w:pPr>
              <w:pStyle w:val="Standard1"/>
              <w:keepNext/>
              <w:keepLines/>
              <w:spacing w:line="220" w:lineRule="atLeast"/>
              <w:jc w:val="center"/>
              <w:rPr>
                <w:rFonts w:eastAsia="SimSun"/>
                <w:b/>
                <w:szCs w:val="22"/>
                <w:lang w:val="en-GB"/>
              </w:rPr>
            </w:pPr>
            <w:r w:rsidRPr="00E52815">
              <w:rPr>
                <w:rFonts w:eastAsia="SimSun"/>
                <w:b/>
                <w:szCs w:val="22"/>
                <w:lang w:val="en-GB"/>
              </w:rPr>
              <w:t>Placebo + 26</w:t>
            </w:r>
            <w:r w:rsidR="00BF3723" w:rsidRPr="00E52815">
              <w:rPr>
                <w:rFonts w:eastAsia="SimSun"/>
                <w:b/>
                <w:szCs w:val="22"/>
                <w:lang w:val="en-GB"/>
              </w:rPr>
              <w:t> </w:t>
            </w:r>
            <w:r w:rsidRPr="00E52815">
              <w:rPr>
                <w:rFonts w:eastAsia="SimSun"/>
                <w:b/>
                <w:szCs w:val="22"/>
                <w:lang w:val="en-GB"/>
              </w:rPr>
              <w:t>weeks prednisone taper</w:t>
            </w:r>
          </w:p>
          <w:p w14:paraId="426A5FC8" w14:textId="77777777" w:rsidR="007D0B2B" w:rsidRPr="00E52815" w:rsidRDefault="00ED4549" w:rsidP="009F7E83">
            <w:pPr>
              <w:pStyle w:val="Standard1"/>
              <w:keepNext/>
              <w:keepLines/>
              <w:spacing w:line="220" w:lineRule="atLeast"/>
              <w:jc w:val="center"/>
              <w:rPr>
                <w:rFonts w:eastAsia="SimSun"/>
                <w:b/>
                <w:szCs w:val="22"/>
                <w:lang w:val="en-GB"/>
              </w:rPr>
            </w:pPr>
            <w:del w:id="1341" w:author="Roche - Labelling" w:date="2025-06-18T12:54:00Z">
              <w:r w:rsidRPr="00E52815" w:rsidDel="00CE43CA">
                <w:rPr>
                  <w:rFonts w:eastAsia="SimSun"/>
                  <w:b/>
                  <w:szCs w:val="22"/>
                  <w:lang w:val="en-GB"/>
                </w:rPr>
                <w:delText>N</w:delText>
              </w:r>
            </w:del>
            <w:ins w:id="1342" w:author="Roche - Labelling" w:date="2025-06-18T12:54:00Z">
              <w:r w:rsidR="00CE43CA" w:rsidRPr="00E52815">
                <w:rPr>
                  <w:rFonts w:eastAsia="SimSun"/>
                  <w:b/>
                  <w:szCs w:val="22"/>
                  <w:lang w:val="en-GB"/>
                </w:rPr>
                <w:t>n </w:t>
              </w:r>
            </w:ins>
            <w:r w:rsidRPr="00E52815">
              <w:rPr>
                <w:rFonts w:eastAsia="SimSun"/>
                <w:b/>
                <w:szCs w:val="22"/>
                <w:lang w:val="en-GB"/>
              </w:rPr>
              <w:t>=</w:t>
            </w:r>
            <w:ins w:id="1343" w:author="Roche - Labelling" w:date="2025-06-18T12:54:00Z">
              <w:r w:rsidR="00CE43CA" w:rsidRPr="00E52815">
                <w:rPr>
                  <w:rFonts w:eastAsia="SimSun"/>
                  <w:b/>
                  <w:szCs w:val="22"/>
                  <w:lang w:val="en-GB"/>
                </w:rPr>
                <w:t> </w:t>
              </w:r>
            </w:ins>
            <w:r w:rsidRPr="00E52815">
              <w:rPr>
                <w:rFonts w:eastAsia="SimSun"/>
                <w:b/>
                <w:szCs w:val="22"/>
                <w:lang w:val="en-GB"/>
              </w:rPr>
              <w:t>50</w:t>
            </w:r>
          </w:p>
        </w:tc>
        <w:tc>
          <w:tcPr>
            <w:tcW w:w="550" w:type="pct"/>
            <w:tcMar>
              <w:top w:w="0" w:type="dxa"/>
              <w:left w:w="57" w:type="dxa"/>
              <w:bottom w:w="0" w:type="dxa"/>
              <w:right w:w="57" w:type="dxa"/>
            </w:tcMar>
          </w:tcPr>
          <w:p w14:paraId="39716508" w14:textId="77777777" w:rsidR="007D0B2B" w:rsidRPr="00E52815" w:rsidRDefault="00ED4549" w:rsidP="00BF3723">
            <w:pPr>
              <w:pStyle w:val="Standard1"/>
              <w:keepNext/>
              <w:keepLines/>
              <w:spacing w:line="220" w:lineRule="atLeast"/>
              <w:jc w:val="center"/>
              <w:rPr>
                <w:rFonts w:eastAsia="SimSun"/>
                <w:b/>
                <w:szCs w:val="22"/>
                <w:lang w:val="en-GB"/>
              </w:rPr>
            </w:pPr>
            <w:r w:rsidRPr="00E52815">
              <w:rPr>
                <w:rFonts w:eastAsia="SimSun"/>
                <w:b/>
                <w:szCs w:val="22"/>
                <w:lang w:val="en-GB"/>
              </w:rPr>
              <w:t>Placebo + 52</w:t>
            </w:r>
            <w:r w:rsidR="00BF3723" w:rsidRPr="00E52815">
              <w:rPr>
                <w:rFonts w:eastAsia="SimSun"/>
                <w:b/>
                <w:szCs w:val="22"/>
                <w:lang w:val="en-GB"/>
              </w:rPr>
              <w:t> </w:t>
            </w:r>
            <w:r w:rsidRPr="00E52815">
              <w:rPr>
                <w:rFonts w:eastAsia="SimSun"/>
                <w:b/>
                <w:szCs w:val="22"/>
                <w:lang w:val="en-GB"/>
              </w:rPr>
              <w:t>weeks prednisone taper</w:t>
            </w:r>
          </w:p>
          <w:p w14:paraId="63095602" w14:textId="77777777" w:rsidR="007D0B2B" w:rsidRPr="00E52815" w:rsidRDefault="00ED4549" w:rsidP="009F7E83">
            <w:pPr>
              <w:pStyle w:val="Standard1"/>
              <w:keepNext/>
              <w:keepLines/>
              <w:spacing w:line="220" w:lineRule="atLeast"/>
              <w:jc w:val="center"/>
              <w:rPr>
                <w:rFonts w:eastAsia="SimSun"/>
                <w:b/>
                <w:szCs w:val="22"/>
                <w:lang w:val="en-GB"/>
              </w:rPr>
            </w:pPr>
            <w:del w:id="1344" w:author="Roche - Labelling" w:date="2025-06-18T12:54:00Z">
              <w:r w:rsidRPr="00E52815" w:rsidDel="00CE43CA">
                <w:rPr>
                  <w:rFonts w:eastAsia="SimSun"/>
                  <w:b/>
                  <w:szCs w:val="22"/>
                  <w:lang w:val="en-GB"/>
                </w:rPr>
                <w:delText>N</w:delText>
              </w:r>
            </w:del>
            <w:ins w:id="1345" w:author="Roche - Labelling" w:date="2025-06-18T12:54:00Z">
              <w:r w:rsidR="00CE43CA" w:rsidRPr="00E52815">
                <w:rPr>
                  <w:rFonts w:eastAsia="SimSun"/>
                  <w:b/>
                  <w:szCs w:val="22"/>
                  <w:lang w:val="en-GB"/>
                </w:rPr>
                <w:t>n </w:t>
              </w:r>
            </w:ins>
            <w:r w:rsidRPr="00E52815">
              <w:rPr>
                <w:rFonts w:eastAsia="SimSun"/>
                <w:b/>
                <w:szCs w:val="22"/>
                <w:lang w:val="en-GB"/>
              </w:rPr>
              <w:t>=</w:t>
            </w:r>
            <w:ins w:id="1346" w:author="Roche - Labelling" w:date="2025-06-18T12:54:00Z">
              <w:r w:rsidR="00CE43CA" w:rsidRPr="00E52815">
                <w:rPr>
                  <w:rFonts w:eastAsia="SimSun"/>
                  <w:b/>
                  <w:szCs w:val="22"/>
                  <w:lang w:val="en-GB"/>
                </w:rPr>
                <w:t> </w:t>
              </w:r>
            </w:ins>
            <w:r w:rsidRPr="00E52815">
              <w:rPr>
                <w:rFonts w:eastAsia="SimSun"/>
                <w:b/>
                <w:szCs w:val="22"/>
                <w:lang w:val="en-GB"/>
              </w:rPr>
              <w:t>51</w:t>
            </w:r>
          </w:p>
        </w:tc>
        <w:tc>
          <w:tcPr>
            <w:tcW w:w="750" w:type="pct"/>
          </w:tcPr>
          <w:p w14:paraId="2F4DD9B2" w14:textId="77777777" w:rsidR="007D0B2B" w:rsidRPr="00E52815" w:rsidRDefault="00ED4549" w:rsidP="009F7E83">
            <w:pPr>
              <w:pStyle w:val="Standard1"/>
              <w:keepNext/>
              <w:keepLines/>
              <w:spacing w:line="220" w:lineRule="atLeast"/>
              <w:jc w:val="center"/>
              <w:rPr>
                <w:rFonts w:eastAsia="SimSun"/>
                <w:b/>
                <w:szCs w:val="22"/>
                <w:lang w:val="en-GB"/>
              </w:rPr>
            </w:pPr>
            <w:r w:rsidRPr="00E52815">
              <w:rPr>
                <w:rFonts w:eastAsia="SimSun"/>
                <w:b/>
                <w:szCs w:val="22"/>
                <w:lang w:val="en-GB"/>
              </w:rPr>
              <w:t xml:space="preserve">Tocilizumab </w:t>
            </w:r>
            <w:r w:rsidR="00C03857" w:rsidRPr="00E52815">
              <w:rPr>
                <w:rFonts w:eastAsia="SimSun"/>
                <w:b/>
                <w:szCs w:val="22"/>
                <w:lang w:val="en-GB"/>
              </w:rPr>
              <w:t>162</w:t>
            </w:r>
            <w:r w:rsidR="00BF3723" w:rsidRPr="00E52815">
              <w:rPr>
                <w:rFonts w:eastAsia="SimSun"/>
                <w:b/>
                <w:szCs w:val="22"/>
                <w:lang w:val="en-GB"/>
              </w:rPr>
              <w:t> </w:t>
            </w:r>
            <w:r w:rsidR="00C03857" w:rsidRPr="00E52815">
              <w:rPr>
                <w:rFonts w:eastAsia="SimSun"/>
                <w:b/>
                <w:szCs w:val="22"/>
                <w:lang w:val="en-GB"/>
              </w:rPr>
              <w:t>mg SC weekly + 26</w:t>
            </w:r>
            <w:r w:rsidR="00844F7E" w:rsidRPr="00E52815">
              <w:rPr>
                <w:rFonts w:eastAsia="SimSun"/>
                <w:b/>
                <w:szCs w:val="22"/>
                <w:lang w:val="en-GB"/>
              </w:rPr>
              <w:t> </w:t>
            </w:r>
            <w:r w:rsidR="00C03857" w:rsidRPr="00E52815">
              <w:rPr>
                <w:rFonts w:eastAsia="SimSun"/>
                <w:b/>
                <w:szCs w:val="22"/>
                <w:lang w:val="en-GB"/>
              </w:rPr>
              <w:t>weeks prednisone taper</w:t>
            </w:r>
          </w:p>
          <w:p w14:paraId="645D149B" w14:textId="77777777" w:rsidR="007D0B2B" w:rsidRPr="00E52815" w:rsidRDefault="00ED4549" w:rsidP="009F7E83">
            <w:pPr>
              <w:pStyle w:val="Standard1"/>
              <w:keepNext/>
              <w:keepLines/>
              <w:spacing w:line="220" w:lineRule="atLeast"/>
              <w:jc w:val="center"/>
              <w:rPr>
                <w:rFonts w:eastAsia="SimSun"/>
                <w:b/>
                <w:szCs w:val="22"/>
                <w:lang w:val="en-GB"/>
              </w:rPr>
            </w:pPr>
            <w:del w:id="1347" w:author="Roche - Labelling" w:date="2025-06-18T12:54:00Z">
              <w:r w:rsidRPr="00E52815" w:rsidDel="00CE43CA">
                <w:rPr>
                  <w:rFonts w:eastAsia="SimSun"/>
                  <w:b/>
                  <w:szCs w:val="22"/>
                  <w:lang w:val="en-GB"/>
                </w:rPr>
                <w:delText>N</w:delText>
              </w:r>
            </w:del>
            <w:ins w:id="1348" w:author="Roche - Labelling" w:date="2025-06-18T12:54:00Z">
              <w:r w:rsidR="00CE43CA" w:rsidRPr="00E52815">
                <w:rPr>
                  <w:rFonts w:eastAsia="SimSun"/>
                  <w:b/>
                  <w:szCs w:val="22"/>
                  <w:lang w:val="en-GB"/>
                </w:rPr>
                <w:t>n </w:t>
              </w:r>
            </w:ins>
            <w:r w:rsidRPr="00E52815">
              <w:rPr>
                <w:rFonts w:eastAsia="SimSun"/>
                <w:b/>
                <w:szCs w:val="22"/>
                <w:lang w:val="en-GB"/>
              </w:rPr>
              <w:t>=</w:t>
            </w:r>
            <w:ins w:id="1349" w:author="Roche - Labelling" w:date="2025-06-18T12:54:00Z">
              <w:r w:rsidR="00CE43CA" w:rsidRPr="00E52815">
                <w:rPr>
                  <w:rFonts w:eastAsia="SimSun"/>
                  <w:b/>
                  <w:szCs w:val="22"/>
                  <w:lang w:val="en-GB"/>
                </w:rPr>
                <w:t> </w:t>
              </w:r>
            </w:ins>
            <w:r w:rsidRPr="00E52815">
              <w:rPr>
                <w:rFonts w:eastAsia="SimSun"/>
                <w:b/>
                <w:szCs w:val="22"/>
                <w:lang w:val="en-GB"/>
              </w:rPr>
              <w:t>100</w:t>
            </w:r>
          </w:p>
        </w:tc>
        <w:tc>
          <w:tcPr>
            <w:tcW w:w="750" w:type="pct"/>
            <w:tcMar>
              <w:top w:w="0" w:type="dxa"/>
              <w:left w:w="57" w:type="dxa"/>
              <w:bottom w:w="0" w:type="dxa"/>
              <w:right w:w="57" w:type="dxa"/>
            </w:tcMar>
          </w:tcPr>
          <w:p w14:paraId="42D32AC7" w14:textId="77777777" w:rsidR="007D0B2B" w:rsidRPr="00E52815" w:rsidRDefault="00ED4549" w:rsidP="009F7E83">
            <w:pPr>
              <w:pStyle w:val="Standard1"/>
              <w:keepNext/>
              <w:keepLines/>
              <w:spacing w:line="220" w:lineRule="atLeast"/>
              <w:jc w:val="center"/>
              <w:rPr>
                <w:rFonts w:eastAsia="SimSun"/>
                <w:b/>
                <w:szCs w:val="22"/>
                <w:lang w:val="en-GB"/>
              </w:rPr>
            </w:pPr>
            <w:r w:rsidRPr="00E52815">
              <w:rPr>
                <w:rFonts w:eastAsia="SimSun"/>
                <w:b/>
                <w:szCs w:val="22"/>
                <w:lang w:val="en-GB"/>
              </w:rPr>
              <w:t xml:space="preserve">Tocilizumab </w:t>
            </w:r>
            <w:r w:rsidR="00C03857" w:rsidRPr="00E52815">
              <w:rPr>
                <w:rFonts w:eastAsia="SimSun"/>
                <w:b/>
                <w:szCs w:val="22"/>
                <w:lang w:val="en-GB"/>
              </w:rPr>
              <w:t>162</w:t>
            </w:r>
            <w:r w:rsidR="00BF3723" w:rsidRPr="00E52815">
              <w:rPr>
                <w:rFonts w:eastAsia="SimSun"/>
                <w:b/>
                <w:szCs w:val="22"/>
                <w:lang w:val="en-GB"/>
              </w:rPr>
              <w:t> </w:t>
            </w:r>
            <w:r w:rsidR="00C03857" w:rsidRPr="00E52815">
              <w:rPr>
                <w:rFonts w:eastAsia="SimSun"/>
                <w:b/>
                <w:szCs w:val="22"/>
                <w:lang w:val="en-GB"/>
              </w:rPr>
              <w:t>mg SC every other weekly + 26</w:t>
            </w:r>
            <w:r w:rsidR="00BF3723" w:rsidRPr="00E52815">
              <w:rPr>
                <w:rFonts w:eastAsia="SimSun"/>
                <w:b/>
                <w:szCs w:val="22"/>
                <w:lang w:val="en-GB"/>
              </w:rPr>
              <w:t> </w:t>
            </w:r>
            <w:r w:rsidR="00C03857" w:rsidRPr="00E52815">
              <w:rPr>
                <w:rFonts w:eastAsia="SimSun"/>
                <w:b/>
                <w:szCs w:val="22"/>
                <w:lang w:val="en-GB"/>
              </w:rPr>
              <w:t xml:space="preserve">weeks prednisone taper </w:t>
            </w:r>
          </w:p>
          <w:p w14:paraId="0C469CE9" w14:textId="77777777" w:rsidR="007D0B2B" w:rsidRPr="00E52815" w:rsidRDefault="00ED4549" w:rsidP="009F7E83">
            <w:pPr>
              <w:pStyle w:val="Standard1"/>
              <w:keepNext/>
              <w:keepLines/>
              <w:spacing w:line="220" w:lineRule="atLeast"/>
              <w:jc w:val="center"/>
              <w:rPr>
                <w:rFonts w:eastAsia="SimSun"/>
                <w:b/>
                <w:szCs w:val="22"/>
                <w:lang w:val="en-GB"/>
              </w:rPr>
            </w:pPr>
            <w:del w:id="1350" w:author="Roche - Labelling" w:date="2025-06-18T12:54:00Z">
              <w:r w:rsidRPr="00E52815" w:rsidDel="00CE43CA">
                <w:rPr>
                  <w:rFonts w:eastAsia="SimSun"/>
                  <w:b/>
                  <w:szCs w:val="22"/>
                  <w:lang w:val="en-GB"/>
                </w:rPr>
                <w:delText>N</w:delText>
              </w:r>
            </w:del>
            <w:ins w:id="1351" w:author="Roche - Labelling" w:date="2025-06-18T12:54:00Z">
              <w:r w:rsidR="00CE43CA" w:rsidRPr="00E52815">
                <w:rPr>
                  <w:rFonts w:eastAsia="SimSun"/>
                  <w:b/>
                  <w:szCs w:val="22"/>
                  <w:lang w:val="en-GB"/>
                </w:rPr>
                <w:t>n </w:t>
              </w:r>
            </w:ins>
            <w:r w:rsidRPr="00E52815">
              <w:rPr>
                <w:rFonts w:eastAsia="SimSun"/>
                <w:b/>
                <w:szCs w:val="22"/>
                <w:lang w:val="en-GB"/>
              </w:rPr>
              <w:t>=</w:t>
            </w:r>
            <w:ins w:id="1352" w:author="Roche - Labelling" w:date="2025-06-18T12:54:00Z">
              <w:r w:rsidR="00CE43CA" w:rsidRPr="00E52815">
                <w:rPr>
                  <w:rFonts w:eastAsia="SimSun"/>
                  <w:b/>
                  <w:szCs w:val="22"/>
                  <w:lang w:val="en-GB"/>
                </w:rPr>
                <w:t> </w:t>
              </w:r>
            </w:ins>
            <w:r w:rsidRPr="00E52815">
              <w:rPr>
                <w:rFonts w:eastAsia="SimSun"/>
                <w:b/>
                <w:szCs w:val="22"/>
                <w:lang w:val="en-GB"/>
              </w:rPr>
              <w:t>49</w:t>
            </w:r>
          </w:p>
        </w:tc>
      </w:tr>
      <w:tr w:rsidR="00CF675A" w:rsidRPr="00E52815" w14:paraId="60AA9D17" w14:textId="77777777">
        <w:trPr>
          <w:cantSplit/>
        </w:trPr>
        <w:tc>
          <w:tcPr>
            <w:tcW w:w="5000" w:type="pct"/>
            <w:gridSpan w:val="5"/>
          </w:tcPr>
          <w:p w14:paraId="79BDCE65" w14:textId="77777777" w:rsidR="007D0B2B" w:rsidRPr="00E52815" w:rsidRDefault="00ED4549" w:rsidP="009F7E83">
            <w:pPr>
              <w:pStyle w:val="Standard1"/>
              <w:keepNext/>
              <w:keepLines/>
              <w:spacing w:line="220" w:lineRule="atLeast"/>
              <w:rPr>
                <w:rFonts w:eastAsia="SimSun"/>
                <w:b/>
                <w:sz w:val="21"/>
                <w:szCs w:val="21"/>
                <w:lang w:val="en-GB"/>
              </w:rPr>
            </w:pPr>
            <w:r w:rsidRPr="00E52815">
              <w:rPr>
                <w:rFonts w:eastAsia="SimSun"/>
                <w:b/>
                <w:sz w:val="21"/>
                <w:szCs w:val="21"/>
                <w:lang w:val="en-GB"/>
              </w:rPr>
              <w:t xml:space="preserve"> Primary </w:t>
            </w:r>
            <w:r w:rsidR="00E91C99" w:rsidRPr="00E52815">
              <w:rPr>
                <w:rFonts w:eastAsia="SimSun"/>
                <w:b/>
                <w:sz w:val="21"/>
                <w:szCs w:val="21"/>
                <w:lang w:val="en-GB"/>
              </w:rPr>
              <w:t>e</w:t>
            </w:r>
            <w:r w:rsidRPr="00E52815">
              <w:rPr>
                <w:rFonts w:eastAsia="SimSun"/>
                <w:b/>
                <w:sz w:val="21"/>
                <w:szCs w:val="21"/>
                <w:lang w:val="en-GB"/>
              </w:rPr>
              <w:t>ndpoint</w:t>
            </w:r>
          </w:p>
        </w:tc>
      </w:tr>
      <w:tr w:rsidR="00CF675A" w:rsidRPr="00E52815" w14:paraId="400039C4" w14:textId="77777777">
        <w:trPr>
          <w:cantSplit/>
        </w:trPr>
        <w:tc>
          <w:tcPr>
            <w:tcW w:w="5000" w:type="pct"/>
            <w:gridSpan w:val="5"/>
            <w:tcMar>
              <w:top w:w="0" w:type="dxa"/>
              <w:left w:w="57" w:type="dxa"/>
              <w:bottom w:w="0" w:type="dxa"/>
              <w:right w:w="57" w:type="dxa"/>
            </w:tcMar>
          </w:tcPr>
          <w:p w14:paraId="7AD74469" w14:textId="77777777" w:rsidR="007D0B2B" w:rsidRPr="00E52815" w:rsidRDefault="00ED4549" w:rsidP="009F7E83">
            <w:pPr>
              <w:pStyle w:val="Standard1"/>
              <w:keepNext/>
              <w:keepLines/>
              <w:spacing w:line="220" w:lineRule="atLeast"/>
              <w:rPr>
                <w:rFonts w:eastAsia="SimSun"/>
                <w:strike/>
                <w:sz w:val="21"/>
                <w:szCs w:val="21"/>
                <w:lang w:val="en-GB"/>
              </w:rPr>
            </w:pPr>
            <w:r w:rsidRPr="00E52815">
              <w:rPr>
                <w:rFonts w:eastAsia="SimSun"/>
                <w:sz w:val="21"/>
                <w:szCs w:val="21"/>
                <w:lang w:val="en-GB"/>
              </w:rPr>
              <w:t xml:space="preserve">****Sustained remission (Tocilizumab groups vs Placebo+26) </w:t>
            </w:r>
          </w:p>
        </w:tc>
      </w:tr>
      <w:tr w:rsidR="00CF675A" w:rsidRPr="00E52815" w14:paraId="46AE51FF" w14:textId="77777777">
        <w:trPr>
          <w:cantSplit/>
        </w:trPr>
        <w:tc>
          <w:tcPr>
            <w:tcW w:w="2250" w:type="pct"/>
            <w:tcMar>
              <w:top w:w="0" w:type="dxa"/>
              <w:left w:w="57" w:type="dxa"/>
              <w:bottom w:w="0" w:type="dxa"/>
              <w:right w:w="57" w:type="dxa"/>
            </w:tcMar>
          </w:tcPr>
          <w:p w14:paraId="3AA1A6ED" w14:textId="77777777" w:rsidR="007D0B2B" w:rsidRPr="00E52815" w:rsidRDefault="00ED4549" w:rsidP="009F7E83">
            <w:pPr>
              <w:pStyle w:val="Standard1"/>
              <w:keepNext/>
              <w:keepLines/>
              <w:spacing w:line="220" w:lineRule="atLeast"/>
              <w:ind w:left="720"/>
              <w:rPr>
                <w:rFonts w:eastAsia="SimSun"/>
                <w:sz w:val="21"/>
                <w:szCs w:val="21"/>
                <w:lang w:val="en-GB"/>
              </w:rPr>
            </w:pPr>
            <w:r w:rsidRPr="00E52815">
              <w:rPr>
                <w:rFonts w:eastAsia="SimSun"/>
                <w:sz w:val="21"/>
                <w:szCs w:val="21"/>
                <w:lang w:val="en-GB"/>
              </w:rPr>
              <w:t xml:space="preserve">Responders at </w:t>
            </w:r>
            <w:r w:rsidR="00C76876" w:rsidRPr="00E52815">
              <w:rPr>
                <w:rFonts w:eastAsia="SimSun"/>
                <w:sz w:val="21"/>
                <w:szCs w:val="21"/>
                <w:lang w:val="en-GB"/>
              </w:rPr>
              <w:t>w</w:t>
            </w:r>
            <w:r w:rsidRPr="00E52815">
              <w:rPr>
                <w:rFonts w:eastAsia="SimSun"/>
                <w:sz w:val="21"/>
                <w:szCs w:val="21"/>
                <w:lang w:val="en-GB"/>
              </w:rPr>
              <w:t>eek</w:t>
            </w:r>
            <w:r w:rsidR="00844F7E" w:rsidRPr="00E52815">
              <w:rPr>
                <w:rFonts w:eastAsia="SimSun"/>
                <w:sz w:val="21"/>
                <w:szCs w:val="21"/>
                <w:lang w:val="en-GB"/>
              </w:rPr>
              <w:t> </w:t>
            </w:r>
            <w:r w:rsidRPr="00E52815">
              <w:rPr>
                <w:rFonts w:eastAsia="SimSun"/>
                <w:sz w:val="21"/>
                <w:szCs w:val="21"/>
                <w:lang w:val="en-GB"/>
              </w:rPr>
              <w:t>52, n (%)</w:t>
            </w:r>
          </w:p>
        </w:tc>
        <w:tc>
          <w:tcPr>
            <w:tcW w:w="550" w:type="pct"/>
            <w:tcMar>
              <w:top w:w="0" w:type="dxa"/>
              <w:left w:w="57" w:type="dxa"/>
              <w:bottom w:w="0" w:type="dxa"/>
              <w:right w:w="57" w:type="dxa"/>
            </w:tcMar>
          </w:tcPr>
          <w:p w14:paraId="2309284C"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7 (14</w:t>
            </w:r>
            <w:ins w:id="1353" w:author="Roche - Labelling" w:date="2025-06-18T12:54:00Z">
              <w:r w:rsidR="00CE43CA" w:rsidRPr="00E52815">
                <w:rPr>
                  <w:rFonts w:eastAsia="SimSun"/>
                  <w:sz w:val="21"/>
                  <w:szCs w:val="21"/>
                  <w:lang w:val="en-GB"/>
                </w:rPr>
                <w:t> </w:t>
              </w:r>
            </w:ins>
            <w:r w:rsidRPr="00E52815">
              <w:rPr>
                <w:rFonts w:eastAsia="SimSun"/>
                <w:sz w:val="21"/>
                <w:szCs w:val="21"/>
                <w:lang w:val="en-GB"/>
              </w:rPr>
              <w:t>%)</w:t>
            </w:r>
          </w:p>
        </w:tc>
        <w:tc>
          <w:tcPr>
            <w:tcW w:w="550" w:type="pct"/>
            <w:tcMar>
              <w:top w:w="0" w:type="dxa"/>
              <w:left w:w="57" w:type="dxa"/>
              <w:bottom w:w="0" w:type="dxa"/>
              <w:right w:w="57" w:type="dxa"/>
            </w:tcMar>
          </w:tcPr>
          <w:p w14:paraId="41B0414F"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9 (17.6</w:t>
            </w:r>
            <w:ins w:id="1354" w:author="Roche - Labelling" w:date="2025-06-18T12:54:00Z">
              <w:r w:rsidR="00CE43CA" w:rsidRPr="00E52815">
                <w:rPr>
                  <w:rFonts w:eastAsia="SimSun"/>
                  <w:sz w:val="21"/>
                  <w:szCs w:val="21"/>
                  <w:lang w:val="en-GB"/>
                </w:rPr>
                <w:t> </w:t>
              </w:r>
            </w:ins>
            <w:r w:rsidRPr="00E52815">
              <w:rPr>
                <w:rFonts w:eastAsia="SimSun"/>
                <w:sz w:val="21"/>
                <w:szCs w:val="21"/>
                <w:lang w:val="en-GB"/>
              </w:rPr>
              <w:t>%)</w:t>
            </w:r>
          </w:p>
        </w:tc>
        <w:tc>
          <w:tcPr>
            <w:tcW w:w="750" w:type="pct"/>
          </w:tcPr>
          <w:p w14:paraId="75D0E204"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56 (56</w:t>
            </w:r>
            <w:ins w:id="1355" w:author="Roche - Labelling" w:date="2025-06-18T12:54:00Z">
              <w:r w:rsidR="00CE43CA" w:rsidRPr="00E52815">
                <w:rPr>
                  <w:rFonts w:eastAsia="SimSun"/>
                  <w:sz w:val="21"/>
                  <w:szCs w:val="21"/>
                  <w:lang w:val="en-GB"/>
                </w:rPr>
                <w:t> </w:t>
              </w:r>
            </w:ins>
            <w:r w:rsidRPr="00E52815">
              <w:rPr>
                <w:rFonts w:eastAsia="SimSun"/>
                <w:sz w:val="21"/>
                <w:szCs w:val="21"/>
                <w:lang w:val="en-GB"/>
              </w:rPr>
              <w:t>%)</w:t>
            </w:r>
          </w:p>
        </w:tc>
        <w:tc>
          <w:tcPr>
            <w:tcW w:w="750" w:type="pct"/>
            <w:tcMar>
              <w:top w:w="0" w:type="dxa"/>
              <w:left w:w="57" w:type="dxa"/>
              <w:bottom w:w="0" w:type="dxa"/>
              <w:right w:w="57" w:type="dxa"/>
            </w:tcMar>
          </w:tcPr>
          <w:p w14:paraId="76F1DEAB"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26 (53.1</w:t>
            </w:r>
            <w:ins w:id="1356" w:author="Roche - Labelling" w:date="2025-06-18T12:54:00Z">
              <w:r w:rsidR="00CE43CA" w:rsidRPr="00E52815">
                <w:rPr>
                  <w:rFonts w:eastAsia="SimSun"/>
                  <w:sz w:val="21"/>
                  <w:szCs w:val="21"/>
                  <w:lang w:val="en-GB"/>
                </w:rPr>
                <w:t> </w:t>
              </w:r>
            </w:ins>
            <w:r w:rsidRPr="00E52815">
              <w:rPr>
                <w:rFonts w:eastAsia="SimSun"/>
                <w:sz w:val="21"/>
                <w:szCs w:val="21"/>
                <w:lang w:val="en-GB"/>
              </w:rPr>
              <w:t>%)</w:t>
            </w:r>
          </w:p>
        </w:tc>
      </w:tr>
      <w:tr w:rsidR="00CF675A" w:rsidRPr="00E52815" w14:paraId="673BDEE1" w14:textId="77777777">
        <w:trPr>
          <w:cantSplit/>
        </w:trPr>
        <w:tc>
          <w:tcPr>
            <w:tcW w:w="2250" w:type="pct"/>
            <w:tcMar>
              <w:top w:w="0" w:type="dxa"/>
              <w:left w:w="57" w:type="dxa"/>
              <w:bottom w:w="0" w:type="dxa"/>
              <w:right w:w="57" w:type="dxa"/>
            </w:tcMar>
          </w:tcPr>
          <w:p w14:paraId="29F4C4C8" w14:textId="77777777" w:rsidR="007D0B2B" w:rsidRPr="00E52815" w:rsidRDefault="00ED4549" w:rsidP="009F7E83">
            <w:pPr>
              <w:pStyle w:val="Standard1"/>
              <w:keepNext/>
              <w:keepLines/>
              <w:spacing w:line="220" w:lineRule="atLeast"/>
              <w:ind w:left="720"/>
              <w:rPr>
                <w:rFonts w:eastAsia="SimSun"/>
                <w:sz w:val="21"/>
                <w:szCs w:val="21"/>
                <w:lang w:val="en-GB"/>
              </w:rPr>
            </w:pPr>
            <w:r w:rsidRPr="00E52815">
              <w:rPr>
                <w:rFonts w:eastAsia="SimSun"/>
                <w:sz w:val="21"/>
                <w:szCs w:val="21"/>
                <w:lang w:val="en-GB"/>
              </w:rPr>
              <w:t>Unadjusted difference in proportions</w:t>
            </w:r>
          </w:p>
          <w:p w14:paraId="6A34ED51" w14:textId="77777777" w:rsidR="007D0B2B" w:rsidRPr="00E52815" w:rsidRDefault="00ED4549" w:rsidP="009F7E83">
            <w:pPr>
              <w:pStyle w:val="Standard1"/>
              <w:keepNext/>
              <w:keepLines/>
              <w:spacing w:line="220" w:lineRule="atLeast"/>
              <w:ind w:left="720"/>
              <w:rPr>
                <w:rFonts w:eastAsia="SimSun"/>
                <w:sz w:val="21"/>
                <w:szCs w:val="21"/>
                <w:lang w:val="en-GB"/>
              </w:rPr>
            </w:pPr>
            <w:r w:rsidRPr="00E52815">
              <w:rPr>
                <w:rFonts w:eastAsia="SimSun"/>
                <w:sz w:val="21"/>
                <w:szCs w:val="21"/>
                <w:lang w:val="en-GB"/>
              </w:rPr>
              <w:t>(99.5</w:t>
            </w:r>
            <w:ins w:id="1357" w:author="Roche - Labelling" w:date="2025-06-18T14:17:00Z">
              <w:r w:rsidR="00304898" w:rsidRPr="00E52815">
                <w:rPr>
                  <w:rFonts w:eastAsia="SimSun"/>
                  <w:sz w:val="21"/>
                  <w:szCs w:val="21"/>
                  <w:lang w:val="en-GB"/>
                </w:rPr>
                <w:t> </w:t>
              </w:r>
            </w:ins>
            <w:r w:rsidRPr="00E52815">
              <w:rPr>
                <w:rFonts w:eastAsia="SimSun"/>
                <w:sz w:val="21"/>
                <w:szCs w:val="21"/>
                <w:lang w:val="en-GB"/>
              </w:rPr>
              <w:t>% CI)</w:t>
            </w:r>
          </w:p>
        </w:tc>
        <w:tc>
          <w:tcPr>
            <w:tcW w:w="550" w:type="pct"/>
            <w:tcMar>
              <w:top w:w="0" w:type="dxa"/>
              <w:left w:w="57" w:type="dxa"/>
              <w:bottom w:w="0" w:type="dxa"/>
              <w:right w:w="57" w:type="dxa"/>
            </w:tcMar>
          </w:tcPr>
          <w:p w14:paraId="629D792A"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N/A</w:t>
            </w:r>
          </w:p>
        </w:tc>
        <w:tc>
          <w:tcPr>
            <w:tcW w:w="550" w:type="pct"/>
            <w:tcMar>
              <w:top w:w="0" w:type="dxa"/>
              <w:left w:w="57" w:type="dxa"/>
              <w:bottom w:w="0" w:type="dxa"/>
              <w:right w:w="57" w:type="dxa"/>
            </w:tcMar>
          </w:tcPr>
          <w:p w14:paraId="34824FA9"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N/A</w:t>
            </w:r>
          </w:p>
        </w:tc>
        <w:tc>
          <w:tcPr>
            <w:tcW w:w="750" w:type="pct"/>
          </w:tcPr>
          <w:p w14:paraId="33A6104B"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42</w:t>
            </w:r>
            <w:ins w:id="1358" w:author="Roche - Labelling" w:date="2025-06-18T12:54:00Z">
              <w:r w:rsidR="00CE43CA" w:rsidRPr="00E52815">
                <w:rPr>
                  <w:rFonts w:eastAsia="SimSun"/>
                  <w:sz w:val="21"/>
                  <w:szCs w:val="21"/>
                  <w:lang w:val="en-GB"/>
                </w:rPr>
                <w:t> </w:t>
              </w:r>
            </w:ins>
            <w:r w:rsidRPr="00E52815">
              <w:rPr>
                <w:rFonts w:eastAsia="SimSun"/>
                <w:sz w:val="21"/>
                <w:szCs w:val="21"/>
                <w:lang w:val="en-GB"/>
              </w:rPr>
              <w:t>%*</w:t>
            </w:r>
          </w:p>
          <w:p w14:paraId="68BB599D"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(18.00, 66.00)</w:t>
            </w:r>
          </w:p>
        </w:tc>
        <w:tc>
          <w:tcPr>
            <w:tcW w:w="750" w:type="pct"/>
            <w:tcMar>
              <w:top w:w="0" w:type="dxa"/>
              <w:left w:w="57" w:type="dxa"/>
              <w:bottom w:w="0" w:type="dxa"/>
              <w:right w:w="57" w:type="dxa"/>
            </w:tcMar>
          </w:tcPr>
          <w:p w14:paraId="30F71074"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39.06</w:t>
            </w:r>
            <w:ins w:id="1359" w:author="Roche - Labelling" w:date="2025-06-18T12:55:00Z">
              <w:r w:rsidR="00CE43CA" w:rsidRPr="00E52815">
                <w:rPr>
                  <w:rFonts w:eastAsia="SimSun"/>
                  <w:sz w:val="21"/>
                  <w:szCs w:val="21"/>
                  <w:lang w:val="en-GB"/>
                </w:rPr>
                <w:t> </w:t>
              </w:r>
            </w:ins>
            <w:r w:rsidRPr="00E52815">
              <w:rPr>
                <w:rFonts w:eastAsia="SimSun"/>
                <w:sz w:val="21"/>
                <w:szCs w:val="21"/>
                <w:lang w:val="en-GB"/>
              </w:rPr>
              <w:t>%*</w:t>
            </w:r>
          </w:p>
          <w:p w14:paraId="48D756DE"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(12.46, 65.66)</w:t>
            </w:r>
          </w:p>
        </w:tc>
      </w:tr>
      <w:tr w:rsidR="00CF675A" w:rsidRPr="00E52815" w14:paraId="7AF75998" w14:textId="77777777">
        <w:trPr>
          <w:cantSplit/>
        </w:trPr>
        <w:tc>
          <w:tcPr>
            <w:tcW w:w="5000" w:type="pct"/>
            <w:gridSpan w:val="5"/>
          </w:tcPr>
          <w:p w14:paraId="771E1064" w14:textId="77777777" w:rsidR="007D0B2B" w:rsidRPr="00E52815" w:rsidRDefault="00ED4549" w:rsidP="009F7E83">
            <w:pPr>
              <w:pStyle w:val="Standard1"/>
              <w:keepNext/>
              <w:keepLines/>
              <w:spacing w:line="220" w:lineRule="atLeast"/>
              <w:rPr>
                <w:rFonts w:eastAsia="SimSun"/>
                <w:b/>
                <w:sz w:val="21"/>
                <w:szCs w:val="21"/>
                <w:lang w:val="en-GB"/>
              </w:rPr>
            </w:pPr>
            <w:r w:rsidRPr="00E52815">
              <w:rPr>
                <w:rFonts w:eastAsia="SimSun"/>
                <w:b/>
                <w:sz w:val="21"/>
                <w:szCs w:val="21"/>
                <w:lang w:val="en-GB"/>
              </w:rPr>
              <w:t xml:space="preserve"> Key </w:t>
            </w:r>
            <w:r w:rsidR="00E91C99" w:rsidRPr="00E52815">
              <w:rPr>
                <w:rFonts w:eastAsia="SimSun"/>
                <w:b/>
                <w:sz w:val="21"/>
                <w:szCs w:val="21"/>
                <w:lang w:val="en-GB"/>
              </w:rPr>
              <w:t>s</w:t>
            </w:r>
            <w:r w:rsidRPr="00E52815">
              <w:rPr>
                <w:rFonts w:eastAsia="SimSun"/>
                <w:b/>
                <w:sz w:val="21"/>
                <w:szCs w:val="21"/>
                <w:lang w:val="en-GB"/>
              </w:rPr>
              <w:t xml:space="preserve">econdary </w:t>
            </w:r>
            <w:r w:rsidR="00E91C99" w:rsidRPr="00E52815">
              <w:rPr>
                <w:rFonts w:eastAsia="SimSun"/>
                <w:b/>
                <w:sz w:val="21"/>
                <w:szCs w:val="21"/>
                <w:lang w:val="en-GB"/>
              </w:rPr>
              <w:t>e</w:t>
            </w:r>
            <w:r w:rsidRPr="00E52815">
              <w:rPr>
                <w:rFonts w:eastAsia="SimSun"/>
                <w:b/>
                <w:sz w:val="21"/>
                <w:szCs w:val="21"/>
                <w:lang w:val="en-GB"/>
              </w:rPr>
              <w:t>ndpoint</w:t>
            </w:r>
            <w:r w:rsidRPr="00E52815">
              <w:rPr>
                <w:rFonts w:eastAsia="SimSun"/>
                <w:sz w:val="21"/>
                <w:szCs w:val="21"/>
                <w:lang w:val="en-GB"/>
              </w:rPr>
              <w:t xml:space="preserve"> </w:t>
            </w:r>
          </w:p>
        </w:tc>
      </w:tr>
      <w:tr w:rsidR="00CF675A" w:rsidRPr="00E52815" w14:paraId="1027B8EF" w14:textId="77777777">
        <w:trPr>
          <w:cantSplit/>
        </w:trPr>
        <w:tc>
          <w:tcPr>
            <w:tcW w:w="5000" w:type="pct"/>
            <w:gridSpan w:val="5"/>
            <w:tcMar>
              <w:top w:w="0" w:type="dxa"/>
              <w:left w:w="57" w:type="dxa"/>
              <w:bottom w:w="0" w:type="dxa"/>
              <w:right w:w="57" w:type="dxa"/>
            </w:tcMar>
          </w:tcPr>
          <w:p w14:paraId="65B0BD19" w14:textId="77777777" w:rsidR="007D0B2B" w:rsidRPr="00E52815" w:rsidRDefault="00ED4549" w:rsidP="009F7E83">
            <w:pPr>
              <w:pStyle w:val="Standard1"/>
              <w:keepNext/>
              <w:keepLines/>
              <w:spacing w:line="220" w:lineRule="atLeast"/>
              <w:rPr>
                <w:rFonts w:eastAsia="SimSun"/>
                <w:sz w:val="21"/>
                <w:szCs w:val="21"/>
                <w:lang w:val="en-GB"/>
              </w:rPr>
            </w:pPr>
            <w:r w:rsidRPr="00E52815">
              <w:rPr>
                <w:rFonts w:eastAsia="SimSun"/>
                <w:sz w:val="21"/>
                <w:szCs w:val="21"/>
                <w:lang w:val="en-GB"/>
              </w:rPr>
              <w:t xml:space="preserve">Sustained remission (Tocilizumab groups vs Placebo+52) </w:t>
            </w:r>
          </w:p>
        </w:tc>
      </w:tr>
      <w:tr w:rsidR="00CF675A" w:rsidRPr="00E52815" w14:paraId="1C464164" w14:textId="77777777">
        <w:trPr>
          <w:cantSplit/>
        </w:trPr>
        <w:tc>
          <w:tcPr>
            <w:tcW w:w="2250" w:type="pct"/>
            <w:tcMar>
              <w:top w:w="0" w:type="dxa"/>
              <w:left w:w="57" w:type="dxa"/>
              <w:bottom w:w="0" w:type="dxa"/>
              <w:right w:w="57" w:type="dxa"/>
            </w:tcMar>
          </w:tcPr>
          <w:p w14:paraId="78F4F4C1" w14:textId="77777777" w:rsidR="007D0B2B" w:rsidRPr="00E52815" w:rsidRDefault="00ED4549" w:rsidP="009F7E83">
            <w:pPr>
              <w:pStyle w:val="Standard1"/>
              <w:keepNext/>
              <w:keepLines/>
              <w:spacing w:line="220" w:lineRule="atLeast"/>
              <w:ind w:left="720"/>
              <w:rPr>
                <w:rFonts w:eastAsia="SimSun"/>
                <w:sz w:val="21"/>
                <w:szCs w:val="21"/>
                <w:lang w:val="en-GB"/>
              </w:rPr>
            </w:pPr>
            <w:r w:rsidRPr="00E52815">
              <w:rPr>
                <w:rFonts w:eastAsia="SimSun"/>
                <w:sz w:val="21"/>
                <w:szCs w:val="21"/>
                <w:lang w:val="en-GB"/>
              </w:rPr>
              <w:t xml:space="preserve">Responders at </w:t>
            </w:r>
            <w:r w:rsidR="00C76876" w:rsidRPr="00E52815">
              <w:rPr>
                <w:rFonts w:eastAsia="SimSun"/>
                <w:sz w:val="21"/>
                <w:szCs w:val="21"/>
                <w:lang w:val="en-GB"/>
              </w:rPr>
              <w:t>w</w:t>
            </w:r>
            <w:r w:rsidRPr="00E52815">
              <w:rPr>
                <w:rFonts w:eastAsia="SimSun"/>
                <w:sz w:val="21"/>
                <w:szCs w:val="21"/>
                <w:lang w:val="en-GB"/>
              </w:rPr>
              <w:t>eek</w:t>
            </w:r>
            <w:r w:rsidR="00844F7E" w:rsidRPr="00E52815">
              <w:rPr>
                <w:rFonts w:eastAsia="SimSun"/>
                <w:sz w:val="21"/>
                <w:szCs w:val="21"/>
                <w:lang w:val="en-GB"/>
              </w:rPr>
              <w:t> </w:t>
            </w:r>
            <w:r w:rsidRPr="00E52815">
              <w:rPr>
                <w:rFonts w:eastAsia="SimSun"/>
                <w:sz w:val="21"/>
                <w:szCs w:val="21"/>
                <w:lang w:val="en-GB"/>
              </w:rPr>
              <w:t>52, n (%)</w:t>
            </w:r>
          </w:p>
        </w:tc>
        <w:tc>
          <w:tcPr>
            <w:tcW w:w="550" w:type="pct"/>
            <w:tcMar>
              <w:top w:w="0" w:type="dxa"/>
              <w:left w:w="57" w:type="dxa"/>
              <w:bottom w:w="0" w:type="dxa"/>
              <w:right w:w="57" w:type="dxa"/>
            </w:tcMar>
          </w:tcPr>
          <w:p w14:paraId="71308F7A"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7 (14</w:t>
            </w:r>
            <w:ins w:id="1360" w:author="Roche - Labelling" w:date="2025-06-18T12:55:00Z">
              <w:r w:rsidR="00CE43CA" w:rsidRPr="00E52815">
                <w:rPr>
                  <w:rFonts w:eastAsia="SimSun"/>
                  <w:sz w:val="21"/>
                  <w:szCs w:val="21"/>
                  <w:lang w:val="en-GB"/>
                </w:rPr>
                <w:t> </w:t>
              </w:r>
            </w:ins>
            <w:r w:rsidRPr="00E52815">
              <w:rPr>
                <w:rFonts w:eastAsia="SimSun"/>
                <w:sz w:val="21"/>
                <w:szCs w:val="21"/>
                <w:lang w:val="en-GB"/>
              </w:rPr>
              <w:t>%)</w:t>
            </w:r>
          </w:p>
        </w:tc>
        <w:tc>
          <w:tcPr>
            <w:tcW w:w="550" w:type="pct"/>
            <w:tcMar>
              <w:top w:w="0" w:type="dxa"/>
              <w:left w:w="57" w:type="dxa"/>
              <w:bottom w:w="0" w:type="dxa"/>
              <w:right w:w="57" w:type="dxa"/>
            </w:tcMar>
          </w:tcPr>
          <w:p w14:paraId="107D3C97"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9 (17.6</w:t>
            </w:r>
            <w:ins w:id="1361" w:author="Roche - Labelling" w:date="2025-06-18T12:55:00Z">
              <w:r w:rsidR="00CE43CA" w:rsidRPr="00E52815">
                <w:rPr>
                  <w:rFonts w:eastAsia="SimSun"/>
                  <w:sz w:val="21"/>
                  <w:szCs w:val="21"/>
                  <w:lang w:val="en-GB"/>
                </w:rPr>
                <w:t> </w:t>
              </w:r>
            </w:ins>
            <w:r w:rsidRPr="00E52815">
              <w:rPr>
                <w:rFonts w:eastAsia="SimSun"/>
                <w:sz w:val="21"/>
                <w:szCs w:val="21"/>
                <w:lang w:val="en-GB"/>
              </w:rPr>
              <w:t>%)</w:t>
            </w:r>
          </w:p>
        </w:tc>
        <w:tc>
          <w:tcPr>
            <w:tcW w:w="750" w:type="pct"/>
          </w:tcPr>
          <w:p w14:paraId="391C641F"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56 (56</w:t>
            </w:r>
            <w:ins w:id="1362" w:author="Roche - Labelling" w:date="2025-06-18T12:55:00Z">
              <w:r w:rsidR="00CE43CA" w:rsidRPr="00E52815">
                <w:rPr>
                  <w:rFonts w:eastAsia="SimSun"/>
                  <w:sz w:val="21"/>
                  <w:szCs w:val="21"/>
                  <w:lang w:val="en-GB"/>
                </w:rPr>
                <w:t> </w:t>
              </w:r>
            </w:ins>
            <w:r w:rsidRPr="00E52815">
              <w:rPr>
                <w:rFonts w:eastAsia="SimSun"/>
                <w:sz w:val="21"/>
                <w:szCs w:val="21"/>
                <w:lang w:val="en-GB"/>
              </w:rPr>
              <w:t>%)</w:t>
            </w:r>
          </w:p>
        </w:tc>
        <w:tc>
          <w:tcPr>
            <w:tcW w:w="750" w:type="pct"/>
            <w:tcMar>
              <w:top w:w="0" w:type="dxa"/>
              <w:left w:w="57" w:type="dxa"/>
              <w:bottom w:w="0" w:type="dxa"/>
              <w:right w:w="57" w:type="dxa"/>
            </w:tcMar>
          </w:tcPr>
          <w:p w14:paraId="2F15026C"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26 (53.1</w:t>
            </w:r>
            <w:ins w:id="1363" w:author="Roche - Labelling" w:date="2025-06-18T12:55:00Z">
              <w:r w:rsidR="00CE43CA" w:rsidRPr="00E52815">
                <w:rPr>
                  <w:rFonts w:eastAsia="SimSun"/>
                  <w:sz w:val="21"/>
                  <w:szCs w:val="21"/>
                  <w:lang w:val="en-GB"/>
                </w:rPr>
                <w:t> </w:t>
              </w:r>
            </w:ins>
            <w:r w:rsidRPr="00E52815">
              <w:rPr>
                <w:rFonts w:eastAsia="SimSun"/>
                <w:sz w:val="21"/>
                <w:szCs w:val="21"/>
                <w:lang w:val="en-GB"/>
              </w:rPr>
              <w:t>%)</w:t>
            </w:r>
          </w:p>
        </w:tc>
      </w:tr>
      <w:tr w:rsidR="00CF675A" w:rsidRPr="00E52815" w14:paraId="0836B163" w14:textId="77777777">
        <w:trPr>
          <w:cantSplit/>
        </w:trPr>
        <w:tc>
          <w:tcPr>
            <w:tcW w:w="2250" w:type="pct"/>
            <w:tcMar>
              <w:top w:w="0" w:type="dxa"/>
              <w:left w:w="57" w:type="dxa"/>
              <w:bottom w:w="0" w:type="dxa"/>
              <w:right w:w="57" w:type="dxa"/>
            </w:tcMar>
          </w:tcPr>
          <w:p w14:paraId="28AC950D" w14:textId="77777777" w:rsidR="007D0B2B" w:rsidRPr="00E52815" w:rsidRDefault="00ED4549" w:rsidP="009F7E83">
            <w:pPr>
              <w:pStyle w:val="Standard1"/>
              <w:keepNext/>
              <w:keepLines/>
              <w:spacing w:line="220" w:lineRule="atLeast"/>
              <w:ind w:left="720"/>
              <w:rPr>
                <w:rFonts w:eastAsia="SimSun"/>
                <w:sz w:val="21"/>
                <w:szCs w:val="21"/>
                <w:lang w:val="en-GB"/>
              </w:rPr>
            </w:pPr>
            <w:r w:rsidRPr="00E52815">
              <w:rPr>
                <w:rFonts w:eastAsia="SimSun"/>
                <w:sz w:val="21"/>
                <w:szCs w:val="21"/>
                <w:lang w:val="en-GB"/>
              </w:rPr>
              <w:t>Unadjusted difference in proportions</w:t>
            </w:r>
          </w:p>
          <w:p w14:paraId="563D8D46" w14:textId="77777777" w:rsidR="007D0B2B" w:rsidRPr="00E52815" w:rsidRDefault="00ED4549" w:rsidP="009F7E83">
            <w:pPr>
              <w:pStyle w:val="Standard1"/>
              <w:keepNext/>
              <w:keepLines/>
              <w:spacing w:line="220" w:lineRule="atLeast"/>
              <w:ind w:left="720"/>
              <w:rPr>
                <w:rFonts w:eastAsia="SimSun"/>
                <w:sz w:val="21"/>
                <w:szCs w:val="21"/>
                <w:lang w:val="en-GB"/>
              </w:rPr>
            </w:pPr>
            <w:r w:rsidRPr="00E52815">
              <w:rPr>
                <w:rFonts w:eastAsia="SimSun"/>
                <w:sz w:val="21"/>
                <w:szCs w:val="21"/>
                <w:lang w:val="en-GB"/>
              </w:rPr>
              <w:t>(99.5</w:t>
            </w:r>
            <w:ins w:id="1364" w:author="Roche - Labelling" w:date="2025-06-18T14:17:00Z">
              <w:r w:rsidR="00304898" w:rsidRPr="00E52815">
                <w:rPr>
                  <w:rFonts w:eastAsia="SimSun"/>
                  <w:sz w:val="21"/>
                  <w:szCs w:val="21"/>
                  <w:lang w:val="en-GB"/>
                </w:rPr>
                <w:t> </w:t>
              </w:r>
            </w:ins>
            <w:r w:rsidRPr="00E52815">
              <w:rPr>
                <w:rFonts w:eastAsia="SimSun"/>
                <w:sz w:val="21"/>
                <w:szCs w:val="21"/>
                <w:lang w:val="en-GB"/>
              </w:rPr>
              <w:t>% CI)</w:t>
            </w:r>
          </w:p>
        </w:tc>
        <w:tc>
          <w:tcPr>
            <w:tcW w:w="550" w:type="pct"/>
            <w:tcMar>
              <w:top w:w="0" w:type="dxa"/>
              <w:left w:w="57" w:type="dxa"/>
              <w:bottom w:w="0" w:type="dxa"/>
              <w:right w:w="57" w:type="dxa"/>
            </w:tcMar>
          </w:tcPr>
          <w:p w14:paraId="7546AC13"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N/A</w:t>
            </w:r>
          </w:p>
        </w:tc>
        <w:tc>
          <w:tcPr>
            <w:tcW w:w="550" w:type="pct"/>
            <w:tcMar>
              <w:top w:w="0" w:type="dxa"/>
              <w:left w:w="57" w:type="dxa"/>
              <w:bottom w:w="0" w:type="dxa"/>
              <w:right w:w="57" w:type="dxa"/>
            </w:tcMar>
          </w:tcPr>
          <w:p w14:paraId="7759889B"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N/A</w:t>
            </w:r>
          </w:p>
        </w:tc>
        <w:tc>
          <w:tcPr>
            <w:tcW w:w="750" w:type="pct"/>
          </w:tcPr>
          <w:p w14:paraId="4A271C4F"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38.35</w:t>
            </w:r>
            <w:ins w:id="1365" w:author="Roche - Labelling" w:date="2025-06-18T12:55:00Z">
              <w:r w:rsidR="00CE43CA" w:rsidRPr="00E52815">
                <w:rPr>
                  <w:rFonts w:eastAsia="SimSun"/>
                  <w:sz w:val="21"/>
                  <w:szCs w:val="21"/>
                  <w:lang w:val="en-GB"/>
                </w:rPr>
                <w:t> </w:t>
              </w:r>
            </w:ins>
            <w:r w:rsidRPr="00E52815">
              <w:rPr>
                <w:rFonts w:eastAsia="SimSun"/>
                <w:sz w:val="21"/>
                <w:szCs w:val="21"/>
                <w:lang w:val="en-GB"/>
              </w:rPr>
              <w:t>%*</w:t>
            </w:r>
          </w:p>
          <w:p w14:paraId="323039CA"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(17.89, 58.81)</w:t>
            </w:r>
          </w:p>
        </w:tc>
        <w:tc>
          <w:tcPr>
            <w:tcW w:w="750" w:type="pct"/>
            <w:tcMar>
              <w:top w:w="0" w:type="dxa"/>
              <w:left w:w="57" w:type="dxa"/>
              <w:bottom w:w="0" w:type="dxa"/>
              <w:right w:w="57" w:type="dxa"/>
            </w:tcMar>
          </w:tcPr>
          <w:p w14:paraId="65A3BC55"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35.41</w:t>
            </w:r>
            <w:ins w:id="1366" w:author="Roche - Labelling" w:date="2025-06-18T12:55:00Z">
              <w:r w:rsidR="00CE43CA" w:rsidRPr="00E52815">
                <w:rPr>
                  <w:rFonts w:eastAsia="SimSun"/>
                  <w:sz w:val="21"/>
                  <w:szCs w:val="21"/>
                  <w:lang w:val="en-GB"/>
                </w:rPr>
                <w:t> </w:t>
              </w:r>
            </w:ins>
            <w:r w:rsidRPr="00E52815">
              <w:rPr>
                <w:rFonts w:eastAsia="SimSun"/>
                <w:sz w:val="21"/>
                <w:szCs w:val="21"/>
                <w:lang w:val="en-GB"/>
              </w:rPr>
              <w:t>%**</w:t>
            </w:r>
          </w:p>
          <w:p w14:paraId="5C2F74C4"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(10.41 ,60.41)</w:t>
            </w:r>
          </w:p>
        </w:tc>
      </w:tr>
      <w:tr w:rsidR="00CF675A" w:rsidRPr="00E52815" w14:paraId="1F5BE950" w14:textId="77777777">
        <w:trPr>
          <w:cantSplit/>
        </w:trPr>
        <w:tc>
          <w:tcPr>
            <w:tcW w:w="5000" w:type="pct"/>
            <w:gridSpan w:val="5"/>
            <w:tcMar>
              <w:top w:w="0" w:type="dxa"/>
              <w:left w:w="57" w:type="dxa"/>
              <w:bottom w:w="0" w:type="dxa"/>
              <w:right w:w="57" w:type="dxa"/>
            </w:tcMar>
          </w:tcPr>
          <w:p w14:paraId="6242B1B7" w14:textId="77777777" w:rsidR="007D0B2B" w:rsidRPr="00E52815" w:rsidRDefault="00ED4549" w:rsidP="009F7E83">
            <w:pPr>
              <w:pStyle w:val="Standard1"/>
              <w:keepNext/>
              <w:keepLines/>
              <w:spacing w:line="220" w:lineRule="atLeast"/>
              <w:rPr>
                <w:rFonts w:eastAsia="SimSun"/>
                <w:sz w:val="21"/>
                <w:szCs w:val="21"/>
                <w:lang w:val="en-GB"/>
              </w:rPr>
            </w:pPr>
            <w:r w:rsidRPr="00E52815">
              <w:rPr>
                <w:rFonts w:eastAsia="SimSun"/>
                <w:b/>
                <w:sz w:val="21"/>
                <w:szCs w:val="21"/>
                <w:lang w:val="en-GB"/>
              </w:rPr>
              <w:t xml:space="preserve">Other </w:t>
            </w:r>
            <w:r w:rsidR="00E91C99" w:rsidRPr="00E52815">
              <w:rPr>
                <w:rFonts w:eastAsia="SimSun"/>
                <w:b/>
                <w:sz w:val="21"/>
                <w:szCs w:val="21"/>
                <w:lang w:val="en-GB"/>
              </w:rPr>
              <w:t>s</w:t>
            </w:r>
            <w:r w:rsidRPr="00E52815">
              <w:rPr>
                <w:rFonts w:eastAsia="SimSun"/>
                <w:b/>
                <w:sz w:val="21"/>
                <w:szCs w:val="21"/>
                <w:lang w:val="en-GB"/>
              </w:rPr>
              <w:t xml:space="preserve">econdary </w:t>
            </w:r>
            <w:r w:rsidR="00E91C99" w:rsidRPr="00E52815">
              <w:rPr>
                <w:rFonts w:eastAsia="SimSun"/>
                <w:b/>
                <w:sz w:val="21"/>
                <w:szCs w:val="21"/>
                <w:lang w:val="en-GB"/>
              </w:rPr>
              <w:t>e</w:t>
            </w:r>
            <w:r w:rsidRPr="00E52815">
              <w:rPr>
                <w:rFonts w:eastAsia="SimSun"/>
                <w:b/>
                <w:sz w:val="21"/>
                <w:szCs w:val="21"/>
                <w:lang w:val="en-GB"/>
              </w:rPr>
              <w:t>ndpoints</w:t>
            </w:r>
          </w:p>
        </w:tc>
      </w:tr>
      <w:tr w:rsidR="00CF675A" w:rsidRPr="00E52815" w14:paraId="26B628A5" w14:textId="77777777">
        <w:trPr>
          <w:cantSplit/>
        </w:trPr>
        <w:tc>
          <w:tcPr>
            <w:tcW w:w="2250" w:type="pct"/>
            <w:tcMar>
              <w:top w:w="0" w:type="dxa"/>
              <w:left w:w="57" w:type="dxa"/>
              <w:bottom w:w="0" w:type="dxa"/>
              <w:right w:w="57" w:type="dxa"/>
            </w:tcMar>
          </w:tcPr>
          <w:p w14:paraId="6C312220" w14:textId="77777777" w:rsidR="007D0B2B" w:rsidRPr="00E52815" w:rsidRDefault="00ED4549" w:rsidP="009F7E83">
            <w:pPr>
              <w:pStyle w:val="Standard1"/>
              <w:keepNext/>
              <w:keepLines/>
              <w:spacing w:line="220" w:lineRule="atLeast"/>
              <w:rPr>
                <w:rFonts w:eastAsia="SimSun"/>
                <w:sz w:val="21"/>
                <w:szCs w:val="21"/>
                <w:lang w:val="en-GB"/>
              </w:rPr>
            </w:pPr>
            <w:r w:rsidRPr="00E52815">
              <w:rPr>
                <w:rFonts w:eastAsia="SimSun"/>
                <w:sz w:val="21"/>
                <w:szCs w:val="21"/>
                <w:lang w:val="en-GB"/>
              </w:rPr>
              <w:t>Time to first GCA flare¹ (Tocilizumab groups vs Placebo+26)</w:t>
            </w:r>
          </w:p>
          <w:p w14:paraId="35876A74" w14:textId="77777777" w:rsidR="007D0B2B" w:rsidRPr="00E52815" w:rsidRDefault="00ED4549" w:rsidP="009F7E83">
            <w:pPr>
              <w:pStyle w:val="Standard1"/>
              <w:keepNext/>
              <w:keepLines/>
              <w:spacing w:line="220" w:lineRule="atLeast"/>
              <w:ind w:left="1440"/>
              <w:rPr>
                <w:rFonts w:eastAsia="SimSun"/>
                <w:sz w:val="21"/>
                <w:szCs w:val="21"/>
                <w:lang w:val="en-GB"/>
              </w:rPr>
            </w:pPr>
            <w:r w:rsidRPr="00E52815">
              <w:rPr>
                <w:rFonts w:eastAsia="SimSun"/>
                <w:sz w:val="21"/>
                <w:szCs w:val="21"/>
                <w:lang w:val="en-GB"/>
              </w:rPr>
              <w:tab/>
            </w:r>
            <w:r w:rsidR="00805CEF" w:rsidRPr="00E52815">
              <w:rPr>
                <w:rFonts w:eastAsia="SimSun"/>
                <w:sz w:val="21"/>
                <w:szCs w:val="21"/>
                <w:lang w:val="en-GB"/>
              </w:rPr>
              <w:t>HR (99</w:t>
            </w:r>
            <w:ins w:id="1367" w:author="Roche - Labelling" w:date="2025-06-18T12:55:00Z">
              <w:r w:rsidR="00CE43CA" w:rsidRPr="00E52815">
                <w:rPr>
                  <w:rFonts w:eastAsia="SimSun"/>
                  <w:sz w:val="21"/>
                  <w:szCs w:val="21"/>
                  <w:lang w:val="en-GB"/>
                </w:rPr>
                <w:t> </w:t>
              </w:r>
            </w:ins>
            <w:r w:rsidR="00805CEF" w:rsidRPr="00E52815">
              <w:rPr>
                <w:rFonts w:eastAsia="SimSun"/>
                <w:sz w:val="21"/>
                <w:szCs w:val="21"/>
                <w:lang w:val="en-GB"/>
              </w:rPr>
              <w:t>% CI)</w:t>
            </w:r>
          </w:p>
          <w:p w14:paraId="283EFE3C" w14:textId="77777777" w:rsidR="007D0B2B" w:rsidRPr="00E52815" w:rsidRDefault="00ED4549" w:rsidP="009F7E83">
            <w:pPr>
              <w:pStyle w:val="Standard1"/>
              <w:keepNext/>
              <w:keepLines/>
              <w:spacing w:line="220" w:lineRule="atLeast"/>
              <w:ind w:left="18"/>
              <w:rPr>
                <w:rFonts w:eastAsia="SimSun"/>
                <w:sz w:val="21"/>
                <w:szCs w:val="21"/>
                <w:lang w:val="en-GB"/>
              </w:rPr>
            </w:pPr>
            <w:r w:rsidRPr="00E52815">
              <w:rPr>
                <w:rFonts w:eastAsia="SimSun"/>
                <w:sz w:val="21"/>
                <w:szCs w:val="21"/>
                <w:lang w:val="en-GB"/>
              </w:rPr>
              <w:t xml:space="preserve"> Time to first GCA flare¹ (Tocilizumab groups vs Placebo+52)</w:t>
            </w:r>
          </w:p>
          <w:p w14:paraId="46746D88" w14:textId="77777777" w:rsidR="007D0B2B" w:rsidRPr="00E52815" w:rsidRDefault="00ED4549" w:rsidP="009F7E83">
            <w:pPr>
              <w:pStyle w:val="Standard1"/>
              <w:keepNext/>
              <w:keepLines/>
              <w:spacing w:line="220" w:lineRule="atLeast"/>
              <w:rPr>
                <w:rFonts w:eastAsia="SimSun"/>
                <w:sz w:val="21"/>
                <w:szCs w:val="21"/>
                <w:lang w:val="en-GB"/>
              </w:rPr>
            </w:pPr>
            <w:r w:rsidRPr="00E52815">
              <w:rPr>
                <w:rFonts w:eastAsia="SimSun"/>
                <w:sz w:val="21"/>
                <w:szCs w:val="21"/>
                <w:lang w:val="en-GB"/>
              </w:rPr>
              <w:tab/>
            </w:r>
            <w:r w:rsidRPr="00E52815">
              <w:rPr>
                <w:rFonts w:eastAsia="SimSun"/>
                <w:sz w:val="21"/>
                <w:szCs w:val="21"/>
                <w:lang w:val="en-GB"/>
              </w:rPr>
              <w:tab/>
            </w:r>
            <w:r w:rsidRPr="00E52815">
              <w:rPr>
                <w:rFonts w:eastAsia="SimSun"/>
                <w:sz w:val="21"/>
                <w:szCs w:val="21"/>
                <w:lang w:val="en-GB"/>
              </w:rPr>
              <w:tab/>
            </w:r>
            <w:r w:rsidR="00805CEF" w:rsidRPr="00E52815">
              <w:rPr>
                <w:rFonts w:eastAsia="SimSun"/>
                <w:sz w:val="21"/>
                <w:szCs w:val="21"/>
                <w:lang w:val="en-GB"/>
              </w:rPr>
              <w:t>HR (99</w:t>
            </w:r>
            <w:ins w:id="1368" w:author="Roche - Labelling" w:date="2025-06-18T12:55:00Z">
              <w:r w:rsidR="00CE43CA" w:rsidRPr="00E52815">
                <w:rPr>
                  <w:rFonts w:eastAsia="SimSun"/>
                  <w:sz w:val="21"/>
                  <w:szCs w:val="21"/>
                  <w:lang w:val="en-GB"/>
                </w:rPr>
                <w:t> </w:t>
              </w:r>
            </w:ins>
            <w:r w:rsidR="00805CEF" w:rsidRPr="00E52815">
              <w:rPr>
                <w:rFonts w:eastAsia="SimSun"/>
                <w:sz w:val="21"/>
                <w:szCs w:val="21"/>
                <w:lang w:val="en-GB"/>
              </w:rPr>
              <w:t>% CI)</w:t>
            </w:r>
          </w:p>
          <w:p w14:paraId="76766EA3" w14:textId="77777777" w:rsidR="007D0B2B" w:rsidRPr="00E52815" w:rsidRDefault="00ED4549" w:rsidP="009F7E83">
            <w:pPr>
              <w:pStyle w:val="Standard1"/>
              <w:keepNext/>
              <w:keepLines/>
              <w:spacing w:line="220" w:lineRule="atLeast"/>
              <w:rPr>
                <w:rFonts w:eastAsia="SimSun"/>
                <w:sz w:val="21"/>
                <w:szCs w:val="21"/>
                <w:lang w:val="en-GB"/>
              </w:rPr>
            </w:pPr>
            <w:r w:rsidRPr="00E52815">
              <w:rPr>
                <w:rFonts w:eastAsia="SimSun"/>
                <w:sz w:val="21"/>
                <w:szCs w:val="21"/>
                <w:lang w:val="en-GB"/>
              </w:rPr>
              <w:t>Time to first GCA flare¹ (Relapsing patients; Tocilizumab groups vs Placebo +</w:t>
            </w:r>
            <w:r w:rsidR="00042405" w:rsidRPr="00E52815">
              <w:rPr>
                <w:rFonts w:eastAsia="SimSun"/>
                <w:sz w:val="21"/>
                <w:szCs w:val="21"/>
                <w:lang w:val="en-GB"/>
              </w:rPr>
              <w:t xml:space="preserve"> </w:t>
            </w:r>
            <w:r w:rsidRPr="00E52815">
              <w:rPr>
                <w:rFonts w:eastAsia="SimSun"/>
                <w:sz w:val="21"/>
                <w:szCs w:val="21"/>
                <w:lang w:val="en-GB"/>
              </w:rPr>
              <w:t>26) HR (99</w:t>
            </w:r>
            <w:ins w:id="1369" w:author="Roche - Labelling" w:date="2025-06-18T12:55:00Z">
              <w:r w:rsidR="00CE43CA" w:rsidRPr="00E52815">
                <w:rPr>
                  <w:rFonts w:eastAsia="SimSun"/>
                  <w:sz w:val="21"/>
                  <w:szCs w:val="21"/>
                  <w:lang w:val="en-GB"/>
                </w:rPr>
                <w:t> </w:t>
              </w:r>
            </w:ins>
            <w:r w:rsidRPr="00E52815">
              <w:rPr>
                <w:rFonts w:eastAsia="SimSun"/>
                <w:sz w:val="21"/>
                <w:szCs w:val="21"/>
                <w:lang w:val="en-GB"/>
              </w:rPr>
              <w:t>% CI)</w:t>
            </w:r>
          </w:p>
          <w:p w14:paraId="07259377" w14:textId="77777777" w:rsidR="007D0B2B" w:rsidRPr="00E52815" w:rsidRDefault="00ED4549" w:rsidP="009F7E83">
            <w:pPr>
              <w:pStyle w:val="Standard1"/>
              <w:keepNext/>
              <w:keepLines/>
              <w:spacing w:line="220" w:lineRule="atLeast"/>
              <w:rPr>
                <w:rFonts w:eastAsia="SimSun"/>
                <w:sz w:val="21"/>
                <w:szCs w:val="21"/>
                <w:lang w:val="en-GB"/>
              </w:rPr>
            </w:pPr>
            <w:r w:rsidRPr="00E52815">
              <w:rPr>
                <w:rFonts w:eastAsia="SimSun"/>
                <w:sz w:val="21"/>
                <w:szCs w:val="21"/>
                <w:lang w:val="en-GB"/>
              </w:rPr>
              <w:t>Time to first GCA flare¹ (Relapsing patients; Tocilizumab groups vs Placebo + 52) HR (99</w:t>
            </w:r>
            <w:ins w:id="1370" w:author="Roche - Labelling" w:date="2025-06-18T12:55:00Z">
              <w:r w:rsidR="00CE43CA" w:rsidRPr="00E52815">
                <w:rPr>
                  <w:rFonts w:eastAsia="SimSun"/>
                  <w:sz w:val="21"/>
                  <w:szCs w:val="21"/>
                  <w:lang w:val="en-GB"/>
                </w:rPr>
                <w:t> </w:t>
              </w:r>
            </w:ins>
            <w:r w:rsidRPr="00E52815">
              <w:rPr>
                <w:rFonts w:eastAsia="SimSun"/>
                <w:sz w:val="21"/>
                <w:szCs w:val="21"/>
                <w:lang w:val="en-GB"/>
              </w:rPr>
              <w:t>% CI)</w:t>
            </w:r>
          </w:p>
          <w:p w14:paraId="7F54E9E6" w14:textId="77777777" w:rsidR="007D0B2B" w:rsidRPr="00E52815" w:rsidRDefault="00ED4549" w:rsidP="009F7E83">
            <w:pPr>
              <w:pStyle w:val="Standard1"/>
              <w:keepNext/>
              <w:keepLines/>
              <w:spacing w:line="220" w:lineRule="atLeast"/>
              <w:rPr>
                <w:rFonts w:eastAsia="SimSun"/>
                <w:sz w:val="21"/>
                <w:szCs w:val="21"/>
                <w:lang w:val="en-GB"/>
              </w:rPr>
            </w:pPr>
            <w:r w:rsidRPr="00E52815">
              <w:rPr>
                <w:rFonts w:eastAsia="SimSun"/>
                <w:sz w:val="21"/>
                <w:szCs w:val="21"/>
                <w:lang w:val="en-GB"/>
              </w:rPr>
              <w:t>Time to first GCA flare¹ (New-onset patients; Tocilizumab groups vs Placebo +</w:t>
            </w:r>
            <w:r w:rsidR="00042405" w:rsidRPr="00E52815">
              <w:rPr>
                <w:rFonts w:eastAsia="SimSun"/>
                <w:sz w:val="21"/>
                <w:szCs w:val="21"/>
                <w:lang w:val="en-GB"/>
              </w:rPr>
              <w:t xml:space="preserve"> </w:t>
            </w:r>
            <w:r w:rsidRPr="00E52815">
              <w:rPr>
                <w:rFonts w:eastAsia="SimSun"/>
                <w:sz w:val="21"/>
                <w:szCs w:val="21"/>
                <w:lang w:val="en-GB"/>
              </w:rPr>
              <w:t>26) HR (99</w:t>
            </w:r>
            <w:ins w:id="1371" w:author="Roche - Labelling" w:date="2025-06-18T12:55:00Z">
              <w:r w:rsidR="00CE43CA" w:rsidRPr="00E52815">
                <w:rPr>
                  <w:rFonts w:eastAsia="SimSun"/>
                  <w:sz w:val="21"/>
                  <w:szCs w:val="21"/>
                  <w:lang w:val="en-GB"/>
                </w:rPr>
                <w:t> </w:t>
              </w:r>
            </w:ins>
            <w:r w:rsidRPr="00E52815">
              <w:rPr>
                <w:rFonts w:eastAsia="SimSun"/>
                <w:sz w:val="21"/>
                <w:szCs w:val="21"/>
                <w:lang w:val="en-GB"/>
              </w:rPr>
              <w:t>% CI)</w:t>
            </w:r>
          </w:p>
          <w:p w14:paraId="461FA832" w14:textId="77777777" w:rsidR="007D0B2B" w:rsidRPr="00E52815" w:rsidRDefault="00ED4549" w:rsidP="009F7E83">
            <w:pPr>
              <w:pStyle w:val="Standard1"/>
              <w:keepNext/>
              <w:keepLines/>
              <w:spacing w:line="220" w:lineRule="atLeast"/>
              <w:rPr>
                <w:rFonts w:eastAsia="SimSun"/>
                <w:sz w:val="21"/>
                <w:szCs w:val="21"/>
                <w:lang w:val="en-GB"/>
              </w:rPr>
            </w:pPr>
            <w:r w:rsidRPr="00E52815">
              <w:rPr>
                <w:rFonts w:eastAsia="SimSun"/>
                <w:sz w:val="21"/>
                <w:szCs w:val="21"/>
                <w:lang w:val="en-GB"/>
              </w:rPr>
              <w:t>Time to first GCA flare¹ (New-onset patients; Tocilizumab groups vs Placebo + 52) HR (99</w:t>
            </w:r>
            <w:ins w:id="1372" w:author="Roche - Labelling" w:date="2025-06-18T12:55:00Z">
              <w:r w:rsidR="00CE43CA" w:rsidRPr="00E52815">
                <w:rPr>
                  <w:rFonts w:eastAsia="SimSun"/>
                  <w:sz w:val="21"/>
                  <w:szCs w:val="21"/>
                  <w:lang w:val="en-GB"/>
                </w:rPr>
                <w:t> </w:t>
              </w:r>
            </w:ins>
            <w:r w:rsidRPr="00E52815">
              <w:rPr>
                <w:rFonts w:eastAsia="SimSun"/>
                <w:sz w:val="21"/>
                <w:szCs w:val="21"/>
                <w:lang w:val="en-GB"/>
              </w:rPr>
              <w:t>% CI)</w:t>
            </w:r>
          </w:p>
        </w:tc>
        <w:tc>
          <w:tcPr>
            <w:tcW w:w="550" w:type="pct"/>
            <w:tcMar>
              <w:top w:w="0" w:type="dxa"/>
              <w:left w:w="57" w:type="dxa"/>
              <w:bottom w:w="0" w:type="dxa"/>
              <w:right w:w="57" w:type="dxa"/>
            </w:tcMar>
          </w:tcPr>
          <w:p w14:paraId="2F5090EE"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N/A</w:t>
            </w:r>
          </w:p>
          <w:p w14:paraId="38775929" w14:textId="77777777" w:rsidR="007D0B2B" w:rsidRPr="00E52815" w:rsidRDefault="007D0B2B" w:rsidP="009F7E83">
            <w:pPr>
              <w:pStyle w:val="Standard1"/>
              <w:keepNext/>
              <w:keepLines/>
              <w:spacing w:line="220" w:lineRule="atLeast"/>
              <w:jc w:val="center"/>
              <w:rPr>
                <w:rFonts w:eastAsia="SimSun"/>
                <w:sz w:val="21"/>
                <w:szCs w:val="21"/>
                <w:lang w:val="en-GB"/>
              </w:rPr>
            </w:pPr>
          </w:p>
          <w:p w14:paraId="0E0ED9E8" w14:textId="77777777" w:rsidR="007D0B2B" w:rsidRPr="00E52815" w:rsidRDefault="007D0B2B" w:rsidP="009F7E83">
            <w:pPr>
              <w:pStyle w:val="Standard1"/>
              <w:keepNext/>
              <w:keepLines/>
              <w:spacing w:line="220" w:lineRule="atLeast"/>
              <w:jc w:val="center"/>
              <w:rPr>
                <w:rFonts w:eastAsia="SimSun"/>
                <w:sz w:val="21"/>
                <w:szCs w:val="21"/>
                <w:lang w:val="en-GB"/>
              </w:rPr>
            </w:pPr>
          </w:p>
          <w:p w14:paraId="0DAEB215"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N/A</w:t>
            </w:r>
          </w:p>
          <w:p w14:paraId="5A4345F3" w14:textId="77777777" w:rsidR="007D0B2B" w:rsidRPr="00E52815" w:rsidRDefault="007D0B2B" w:rsidP="009F7E83">
            <w:pPr>
              <w:pStyle w:val="Standard1"/>
              <w:keepNext/>
              <w:keepLines/>
              <w:spacing w:line="220" w:lineRule="atLeast"/>
              <w:jc w:val="center"/>
              <w:rPr>
                <w:rFonts w:eastAsia="SimSun"/>
                <w:sz w:val="21"/>
                <w:szCs w:val="21"/>
                <w:lang w:val="en-GB"/>
              </w:rPr>
            </w:pPr>
          </w:p>
          <w:p w14:paraId="472CC082" w14:textId="77777777" w:rsidR="007D0B2B" w:rsidRPr="00E52815" w:rsidRDefault="007D0B2B" w:rsidP="009F7E83">
            <w:pPr>
              <w:pStyle w:val="Standard1"/>
              <w:keepNext/>
              <w:keepLines/>
              <w:spacing w:line="220" w:lineRule="atLeast"/>
              <w:jc w:val="center"/>
              <w:rPr>
                <w:rFonts w:eastAsia="SimSun"/>
                <w:sz w:val="21"/>
                <w:szCs w:val="21"/>
                <w:lang w:val="en-GB"/>
              </w:rPr>
            </w:pPr>
          </w:p>
          <w:p w14:paraId="7B0544C0"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N/A</w:t>
            </w:r>
          </w:p>
          <w:p w14:paraId="3675C73A" w14:textId="77777777" w:rsidR="007D0B2B" w:rsidRPr="00E52815" w:rsidRDefault="007D0B2B" w:rsidP="009F7E83">
            <w:pPr>
              <w:pStyle w:val="Standard1"/>
              <w:keepNext/>
              <w:keepLines/>
              <w:spacing w:line="220" w:lineRule="atLeast"/>
              <w:rPr>
                <w:rFonts w:eastAsia="SimSun"/>
                <w:sz w:val="21"/>
                <w:szCs w:val="21"/>
                <w:lang w:val="en-GB"/>
              </w:rPr>
            </w:pPr>
          </w:p>
          <w:p w14:paraId="7D318330"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N/A</w:t>
            </w:r>
          </w:p>
          <w:p w14:paraId="7277ECC7" w14:textId="77777777" w:rsidR="007D0B2B" w:rsidRPr="00E52815" w:rsidRDefault="007D0B2B" w:rsidP="009F7E83">
            <w:pPr>
              <w:pStyle w:val="Standard1"/>
              <w:keepNext/>
              <w:keepLines/>
              <w:spacing w:line="220" w:lineRule="atLeast"/>
              <w:jc w:val="center"/>
              <w:rPr>
                <w:rFonts w:eastAsia="SimSun"/>
                <w:sz w:val="21"/>
                <w:szCs w:val="21"/>
                <w:lang w:val="en-GB"/>
              </w:rPr>
            </w:pPr>
          </w:p>
          <w:p w14:paraId="13797044"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N/A</w:t>
            </w:r>
          </w:p>
          <w:p w14:paraId="71AE6454" w14:textId="77777777" w:rsidR="007D0B2B" w:rsidRPr="00E52815" w:rsidRDefault="007D0B2B" w:rsidP="009F7E83">
            <w:pPr>
              <w:pStyle w:val="Standard1"/>
              <w:keepNext/>
              <w:keepLines/>
              <w:spacing w:line="220" w:lineRule="atLeast"/>
              <w:rPr>
                <w:rFonts w:eastAsia="SimSun"/>
                <w:sz w:val="21"/>
                <w:szCs w:val="21"/>
                <w:lang w:val="en-GB"/>
              </w:rPr>
            </w:pPr>
          </w:p>
          <w:p w14:paraId="28DD6438"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N/A</w:t>
            </w:r>
          </w:p>
        </w:tc>
        <w:tc>
          <w:tcPr>
            <w:tcW w:w="550" w:type="pct"/>
            <w:tcMar>
              <w:top w:w="0" w:type="dxa"/>
              <w:left w:w="57" w:type="dxa"/>
              <w:bottom w:w="0" w:type="dxa"/>
              <w:right w:w="57" w:type="dxa"/>
            </w:tcMar>
          </w:tcPr>
          <w:p w14:paraId="138C063B"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N/A</w:t>
            </w:r>
          </w:p>
          <w:p w14:paraId="43136B93" w14:textId="77777777" w:rsidR="007D0B2B" w:rsidRPr="00E52815" w:rsidRDefault="007D0B2B" w:rsidP="009F7E83">
            <w:pPr>
              <w:pStyle w:val="Standard1"/>
              <w:keepNext/>
              <w:keepLines/>
              <w:spacing w:line="220" w:lineRule="atLeast"/>
              <w:jc w:val="center"/>
              <w:rPr>
                <w:rFonts w:eastAsia="SimSun"/>
                <w:sz w:val="21"/>
                <w:szCs w:val="21"/>
                <w:lang w:val="en-GB"/>
              </w:rPr>
            </w:pPr>
          </w:p>
          <w:p w14:paraId="2135056F" w14:textId="77777777" w:rsidR="007D0B2B" w:rsidRPr="00E52815" w:rsidRDefault="007D0B2B" w:rsidP="009F7E83">
            <w:pPr>
              <w:pStyle w:val="Standard1"/>
              <w:keepNext/>
              <w:keepLines/>
              <w:spacing w:line="220" w:lineRule="atLeast"/>
              <w:jc w:val="center"/>
              <w:rPr>
                <w:rFonts w:eastAsia="SimSun"/>
                <w:sz w:val="21"/>
                <w:szCs w:val="21"/>
                <w:lang w:val="en-GB"/>
              </w:rPr>
            </w:pPr>
          </w:p>
          <w:p w14:paraId="16125916"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N/A</w:t>
            </w:r>
          </w:p>
          <w:p w14:paraId="00ECADE2" w14:textId="77777777" w:rsidR="007D0B2B" w:rsidRPr="00E52815" w:rsidRDefault="007D0B2B" w:rsidP="009F7E83">
            <w:pPr>
              <w:pStyle w:val="Standard1"/>
              <w:keepNext/>
              <w:keepLines/>
              <w:spacing w:line="220" w:lineRule="atLeast"/>
              <w:jc w:val="center"/>
              <w:rPr>
                <w:rFonts w:eastAsia="SimSun"/>
                <w:sz w:val="21"/>
                <w:szCs w:val="21"/>
                <w:lang w:val="en-GB"/>
              </w:rPr>
            </w:pPr>
          </w:p>
          <w:p w14:paraId="60461305" w14:textId="77777777" w:rsidR="007D0B2B" w:rsidRPr="00E52815" w:rsidRDefault="007D0B2B" w:rsidP="009F7E83">
            <w:pPr>
              <w:pStyle w:val="Standard1"/>
              <w:keepNext/>
              <w:keepLines/>
              <w:spacing w:line="220" w:lineRule="atLeast"/>
              <w:jc w:val="center"/>
              <w:rPr>
                <w:rFonts w:eastAsia="SimSun"/>
                <w:sz w:val="21"/>
                <w:szCs w:val="21"/>
                <w:lang w:val="en-GB"/>
              </w:rPr>
            </w:pPr>
          </w:p>
          <w:p w14:paraId="65A1D9AA"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N/A</w:t>
            </w:r>
          </w:p>
          <w:p w14:paraId="570A21AC" w14:textId="77777777" w:rsidR="007D0B2B" w:rsidRPr="00E52815" w:rsidRDefault="007D0B2B" w:rsidP="009F7E83">
            <w:pPr>
              <w:pStyle w:val="Standard1"/>
              <w:keepNext/>
              <w:keepLines/>
              <w:spacing w:line="220" w:lineRule="atLeast"/>
              <w:rPr>
                <w:rFonts w:eastAsia="SimSun"/>
                <w:sz w:val="21"/>
                <w:szCs w:val="21"/>
                <w:lang w:val="en-GB"/>
              </w:rPr>
            </w:pPr>
          </w:p>
          <w:p w14:paraId="57A4FE86"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N/A</w:t>
            </w:r>
          </w:p>
          <w:p w14:paraId="6E52D402" w14:textId="77777777" w:rsidR="007D0B2B" w:rsidRPr="00E52815" w:rsidRDefault="007D0B2B" w:rsidP="009F7E83">
            <w:pPr>
              <w:pStyle w:val="Standard1"/>
              <w:keepNext/>
              <w:keepLines/>
              <w:spacing w:line="220" w:lineRule="atLeast"/>
              <w:jc w:val="center"/>
              <w:rPr>
                <w:rFonts w:eastAsia="SimSun"/>
                <w:sz w:val="21"/>
                <w:szCs w:val="21"/>
                <w:lang w:val="en-GB"/>
              </w:rPr>
            </w:pPr>
          </w:p>
          <w:p w14:paraId="7A3CAF10"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N/A</w:t>
            </w:r>
          </w:p>
          <w:p w14:paraId="0F516707" w14:textId="77777777" w:rsidR="007D0B2B" w:rsidRPr="00E52815" w:rsidRDefault="007D0B2B" w:rsidP="009F7E83">
            <w:pPr>
              <w:pStyle w:val="Standard1"/>
              <w:keepNext/>
              <w:keepLines/>
              <w:spacing w:line="220" w:lineRule="atLeast"/>
              <w:rPr>
                <w:rFonts w:eastAsia="SimSun"/>
                <w:sz w:val="21"/>
                <w:szCs w:val="21"/>
                <w:lang w:val="en-GB"/>
              </w:rPr>
            </w:pPr>
          </w:p>
          <w:p w14:paraId="7DCC023A"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N/A</w:t>
            </w:r>
          </w:p>
        </w:tc>
        <w:tc>
          <w:tcPr>
            <w:tcW w:w="750" w:type="pct"/>
          </w:tcPr>
          <w:p w14:paraId="543C3F71"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0.23*</w:t>
            </w:r>
          </w:p>
          <w:p w14:paraId="1C0C5777"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(0.11, 0.46)</w:t>
            </w:r>
          </w:p>
          <w:p w14:paraId="6313D4C8" w14:textId="77777777" w:rsidR="007D0B2B" w:rsidRPr="00E52815" w:rsidRDefault="007D0B2B" w:rsidP="009F7E83">
            <w:pPr>
              <w:pStyle w:val="Standard1"/>
              <w:keepNext/>
              <w:keepLines/>
              <w:spacing w:line="220" w:lineRule="atLeast"/>
              <w:jc w:val="center"/>
              <w:rPr>
                <w:rFonts w:eastAsia="SimSun"/>
                <w:sz w:val="21"/>
                <w:szCs w:val="21"/>
                <w:lang w:val="en-GB"/>
              </w:rPr>
            </w:pPr>
          </w:p>
          <w:p w14:paraId="31F81F52"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0.39**</w:t>
            </w:r>
          </w:p>
          <w:p w14:paraId="02E5903D"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 xml:space="preserve">(0.18, 0.82) </w:t>
            </w:r>
          </w:p>
          <w:p w14:paraId="183D9767" w14:textId="77777777" w:rsidR="007D0B2B" w:rsidRPr="00E52815" w:rsidRDefault="007D0B2B" w:rsidP="009F7E83">
            <w:pPr>
              <w:pStyle w:val="Standard1"/>
              <w:keepNext/>
              <w:keepLines/>
              <w:spacing w:line="220" w:lineRule="atLeast"/>
              <w:jc w:val="center"/>
              <w:rPr>
                <w:rFonts w:eastAsia="SimSun"/>
                <w:sz w:val="21"/>
                <w:szCs w:val="21"/>
                <w:lang w:val="en-GB"/>
              </w:rPr>
            </w:pPr>
          </w:p>
          <w:p w14:paraId="0562560F"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0.23***</w:t>
            </w:r>
          </w:p>
          <w:p w14:paraId="1D5AC6BB"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(0.09,0.61)</w:t>
            </w:r>
          </w:p>
          <w:p w14:paraId="2EED3285"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0.36</w:t>
            </w:r>
          </w:p>
          <w:p w14:paraId="5EA1FBD0"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(0.13, 1.00)</w:t>
            </w:r>
          </w:p>
          <w:p w14:paraId="4E167331"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0.25***</w:t>
            </w:r>
          </w:p>
          <w:p w14:paraId="543A9BE1"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(0.09, 0.70)</w:t>
            </w:r>
          </w:p>
          <w:p w14:paraId="67EBBEBA"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0.44</w:t>
            </w:r>
          </w:p>
          <w:p w14:paraId="622579B9"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(0.14, 1.32)</w:t>
            </w:r>
          </w:p>
          <w:p w14:paraId="2C821F3A" w14:textId="77777777" w:rsidR="007D0B2B" w:rsidRPr="00E52815" w:rsidRDefault="007D0B2B" w:rsidP="009F7E83">
            <w:pPr>
              <w:pStyle w:val="Standard1"/>
              <w:keepNext/>
              <w:keepLines/>
              <w:spacing w:line="220" w:lineRule="atLeast"/>
              <w:jc w:val="center"/>
              <w:rPr>
                <w:rFonts w:eastAsia="SimSun"/>
                <w:sz w:val="21"/>
                <w:szCs w:val="21"/>
                <w:lang w:val="en-GB"/>
              </w:rPr>
            </w:pPr>
          </w:p>
        </w:tc>
        <w:tc>
          <w:tcPr>
            <w:tcW w:w="750" w:type="pct"/>
            <w:tcMar>
              <w:top w:w="0" w:type="dxa"/>
              <w:left w:w="57" w:type="dxa"/>
              <w:bottom w:w="0" w:type="dxa"/>
              <w:right w:w="57" w:type="dxa"/>
            </w:tcMar>
          </w:tcPr>
          <w:p w14:paraId="34FBA71F"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0.28**</w:t>
            </w:r>
          </w:p>
          <w:p w14:paraId="6C73CF25"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(0.12, 0.66)</w:t>
            </w:r>
          </w:p>
          <w:p w14:paraId="118136F6" w14:textId="77777777" w:rsidR="007D0B2B" w:rsidRPr="00E52815" w:rsidRDefault="007D0B2B" w:rsidP="009F7E83">
            <w:pPr>
              <w:pStyle w:val="Standard1"/>
              <w:keepNext/>
              <w:keepLines/>
              <w:spacing w:line="220" w:lineRule="atLeast"/>
              <w:jc w:val="center"/>
              <w:rPr>
                <w:rFonts w:eastAsia="SimSun"/>
                <w:sz w:val="21"/>
                <w:szCs w:val="21"/>
                <w:lang w:val="en-GB"/>
              </w:rPr>
            </w:pPr>
          </w:p>
          <w:p w14:paraId="75C18BAE"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0.48</w:t>
            </w:r>
          </w:p>
          <w:p w14:paraId="412CAB48"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 xml:space="preserve">(0.20, 1.16) </w:t>
            </w:r>
          </w:p>
          <w:p w14:paraId="3A6CA74B" w14:textId="77777777" w:rsidR="007D0B2B" w:rsidRPr="00E52815" w:rsidRDefault="007D0B2B" w:rsidP="009F7E83">
            <w:pPr>
              <w:pStyle w:val="Standard1"/>
              <w:keepNext/>
              <w:keepLines/>
              <w:spacing w:line="220" w:lineRule="atLeast"/>
              <w:jc w:val="center"/>
              <w:rPr>
                <w:rFonts w:eastAsia="SimSun"/>
                <w:sz w:val="21"/>
                <w:szCs w:val="21"/>
                <w:lang w:val="en-GB"/>
              </w:rPr>
            </w:pPr>
          </w:p>
          <w:p w14:paraId="28A6D8D7"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0.42</w:t>
            </w:r>
          </w:p>
          <w:p w14:paraId="31360B5A"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(0.14, 1.28)</w:t>
            </w:r>
          </w:p>
          <w:p w14:paraId="00D65510"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0.67</w:t>
            </w:r>
          </w:p>
          <w:p w14:paraId="26A433D9"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(0.21,2.10)</w:t>
            </w:r>
          </w:p>
          <w:p w14:paraId="4B132C37"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0.20***</w:t>
            </w:r>
          </w:p>
          <w:p w14:paraId="64610260"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(0.05, 0.76)</w:t>
            </w:r>
          </w:p>
          <w:p w14:paraId="5DB67DC8"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0.35</w:t>
            </w:r>
          </w:p>
          <w:p w14:paraId="124C8971"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(0.09, 1.42)</w:t>
            </w:r>
          </w:p>
          <w:p w14:paraId="46FE412C" w14:textId="77777777" w:rsidR="007D0B2B" w:rsidRPr="00E52815" w:rsidRDefault="007D0B2B" w:rsidP="009F7E83">
            <w:pPr>
              <w:pStyle w:val="Standard1"/>
              <w:keepNext/>
              <w:keepLines/>
              <w:spacing w:line="220" w:lineRule="atLeast"/>
              <w:jc w:val="center"/>
              <w:rPr>
                <w:rFonts w:eastAsia="SimSun"/>
                <w:sz w:val="21"/>
                <w:szCs w:val="21"/>
                <w:lang w:val="en-GB"/>
              </w:rPr>
            </w:pPr>
          </w:p>
        </w:tc>
      </w:tr>
      <w:tr w:rsidR="00CF675A" w:rsidRPr="00E52815" w14:paraId="2E17FD8A" w14:textId="77777777">
        <w:trPr>
          <w:cantSplit/>
        </w:trPr>
        <w:tc>
          <w:tcPr>
            <w:tcW w:w="2250" w:type="pct"/>
            <w:tcMar>
              <w:top w:w="0" w:type="dxa"/>
              <w:left w:w="57" w:type="dxa"/>
              <w:bottom w:w="0" w:type="dxa"/>
              <w:right w:w="57" w:type="dxa"/>
            </w:tcMar>
          </w:tcPr>
          <w:p w14:paraId="5C52089D" w14:textId="77777777" w:rsidR="007D0B2B" w:rsidRPr="00E52815" w:rsidRDefault="00ED4549" w:rsidP="009F7E83">
            <w:pPr>
              <w:pStyle w:val="Standard1"/>
              <w:keepNext/>
              <w:keepLines/>
              <w:spacing w:line="220" w:lineRule="atLeast"/>
              <w:rPr>
                <w:rFonts w:eastAsia="SimSun"/>
                <w:i/>
                <w:sz w:val="21"/>
                <w:szCs w:val="21"/>
                <w:lang w:val="en-GB"/>
              </w:rPr>
            </w:pPr>
            <w:r w:rsidRPr="00E52815">
              <w:rPr>
                <w:rFonts w:eastAsia="SimSun"/>
                <w:i/>
                <w:sz w:val="21"/>
                <w:szCs w:val="21"/>
                <w:lang w:val="en-GB"/>
              </w:rPr>
              <w:t>Cumulative glucocorticoid dose (mg)</w:t>
            </w:r>
          </w:p>
          <w:p w14:paraId="46AC440C" w14:textId="77777777" w:rsidR="007D0B2B" w:rsidRPr="00E52815" w:rsidRDefault="00ED4549" w:rsidP="009F7E83">
            <w:pPr>
              <w:pStyle w:val="Standard1"/>
              <w:keepNext/>
              <w:keepLines/>
              <w:spacing w:line="220" w:lineRule="atLeast"/>
              <w:ind w:left="720"/>
              <w:rPr>
                <w:rFonts w:eastAsia="SimSun"/>
                <w:i/>
                <w:sz w:val="21"/>
                <w:szCs w:val="21"/>
                <w:lang w:val="en-GB"/>
              </w:rPr>
            </w:pPr>
            <w:r w:rsidRPr="00E52815">
              <w:rPr>
                <w:rFonts w:eastAsia="SimSun"/>
                <w:i/>
                <w:sz w:val="21"/>
                <w:szCs w:val="21"/>
                <w:lang w:val="en-GB"/>
              </w:rPr>
              <w:t xml:space="preserve">median at </w:t>
            </w:r>
            <w:r w:rsidR="00C76876" w:rsidRPr="00E52815">
              <w:rPr>
                <w:rFonts w:eastAsia="SimSun"/>
                <w:i/>
                <w:sz w:val="21"/>
                <w:szCs w:val="21"/>
                <w:lang w:val="en-GB"/>
              </w:rPr>
              <w:t>w</w:t>
            </w:r>
            <w:r w:rsidRPr="00E52815">
              <w:rPr>
                <w:rFonts w:eastAsia="SimSun"/>
                <w:i/>
                <w:sz w:val="21"/>
                <w:szCs w:val="21"/>
                <w:lang w:val="en-GB"/>
              </w:rPr>
              <w:t>eek</w:t>
            </w:r>
            <w:r w:rsidR="00844F7E" w:rsidRPr="00E52815">
              <w:rPr>
                <w:rFonts w:eastAsia="SimSun"/>
                <w:i/>
                <w:sz w:val="21"/>
                <w:szCs w:val="21"/>
                <w:lang w:val="en-GB"/>
              </w:rPr>
              <w:t> </w:t>
            </w:r>
            <w:r w:rsidRPr="00E52815">
              <w:rPr>
                <w:rFonts w:eastAsia="SimSun"/>
                <w:i/>
                <w:sz w:val="21"/>
                <w:szCs w:val="21"/>
                <w:lang w:val="en-GB"/>
              </w:rPr>
              <w:t>52 (Tocilizumab groups vs Placebo</w:t>
            </w:r>
            <w:r w:rsidR="00042405" w:rsidRPr="00E52815">
              <w:rPr>
                <w:rFonts w:eastAsia="SimSun"/>
                <w:i/>
                <w:sz w:val="21"/>
                <w:szCs w:val="21"/>
                <w:lang w:val="en-GB"/>
              </w:rPr>
              <w:t xml:space="preserve"> </w:t>
            </w:r>
            <w:r w:rsidRPr="00E52815">
              <w:rPr>
                <w:rFonts w:eastAsia="SimSun"/>
                <w:i/>
                <w:sz w:val="21"/>
                <w:szCs w:val="21"/>
                <w:lang w:val="en-GB"/>
              </w:rPr>
              <w:t>+</w:t>
            </w:r>
            <w:r w:rsidR="00042405" w:rsidRPr="00E52815">
              <w:rPr>
                <w:rFonts w:eastAsia="SimSun"/>
                <w:i/>
                <w:sz w:val="21"/>
                <w:szCs w:val="21"/>
                <w:lang w:val="en-GB"/>
              </w:rPr>
              <w:t xml:space="preserve"> </w:t>
            </w:r>
            <w:r w:rsidRPr="00E52815">
              <w:rPr>
                <w:rFonts w:eastAsia="SimSun"/>
                <w:i/>
                <w:sz w:val="21"/>
                <w:szCs w:val="21"/>
                <w:lang w:val="en-GB"/>
              </w:rPr>
              <w:t>26</w:t>
            </w:r>
            <w:r w:rsidRPr="00E52815">
              <w:rPr>
                <w:rFonts w:eastAsia="SimSun"/>
                <w:i/>
                <w:sz w:val="21"/>
                <w:szCs w:val="21"/>
                <w:vertAlign w:val="superscript"/>
                <w:lang w:val="en-GB"/>
              </w:rPr>
              <w:t>2</w:t>
            </w:r>
            <w:r w:rsidRPr="00E52815">
              <w:rPr>
                <w:rFonts w:eastAsia="SimSun"/>
                <w:i/>
                <w:sz w:val="21"/>
                <w:szCs w:val="21"/>
                <w:lang w:val="en-GB"/>
              </w:rPr>
              <w:t xml:space="preserve">) </w:t>
            </w:r>
          </w:p>
          <w:p w14:paraId="59B37747" w14:textId="77777777" w:rsidR="007D0B2B" w:rsidRPr="00E52815" w:rsidRDefault="00ED4549" w:rsidP="009F7E83">
            <w:pPr>
              <w:pStyle w:val="Standard1"/>
              <w:keepNext/>
              <w:keepLines/>
              <w:spacing w:line="220" w:lineRule="atLeast"/>
              <w:ind w:left="720"/>
              <w:rPr>
                <w:rFonts w:eastAsia="SimSun"/>
                <w:i/>
                <w:sz w:val="21"/>
                <w:szCs w:val="21"/>
                <w:lang w:val="en-GB"/>
              </w:rPr>
            </w:pPr>
            <w:r w:rsidRPr="00E52815">
              <w:rPr>
                <w:rFonts w:eastAsia="SimSun"/>
                <w:i/>
                <w:sz w:val="21"/>
                <w:szCs w:val="21"/>
                <w:lang w:val="en-GB"/>
              </w:rPr>
              <w:t xml:space="preserve">median at </w:t>
            </w:r>
            <w:r w:rsidR="00C76876" w:rsidRPr="00E52815">
              <w:rPr>
                <w:rFonts w:eastAsia="SimSun"/>
                <w:i/>
                <w:sz w:val="21"/>
                <w:szCs w:val="21"/>
                <w:lang w:val="en-GB"/>
              </w:rPr>
              <w:t>w</w:t>
            </w:r>
            <w:r w:rsidRPr="00E52815">
              <w:rPr>
                <w:rFonts w:eastAsia="SimSun"/>
                <w:i/>
                <w:sz w:val="21"/>
                <w:szCs w:val="21"/>
                <w:lang w:val="en-GB"/>
              </w:rPr>
              <w:t>eek</w:t>
            </w:r>
            <w:r w:rsidR="00844F7E" w:rsidRPr="00E52815">
              <w:rPr>
                <w:rFonts w:eastAsia="SimSun"/>
                <w:i/>
                <w:sz w:val="21"/>
                <w:szCs w:val="21"/>
                <w:lang w:val="en-GB"/>
              </w:rPr>
              <w:t> </w:t>
            </w:r>
            <w:r w:rsidRPr="00E52815">
              <w:rPr>
                <w:rFonts w:eastAsia="SimSun"/>
                <w:i/>
                <w:sz w:val="21"/>
                <w:szCs w:val="21"/>
                <w:lang w:val="en-GB"/>
              </w:rPr>
              <w:t>52 (Tocilizumab groups vs Placebo +</w:t>
            </w:r>
            <w:r w:rsidR="00042405" w:rsidRPr="00E52815">
              <w:rPr>
                <w:rFonts w:eastAsia="SimSun"/>
                <w:i/>
                <w:sz w:val="21"/>
                <w:szCs w:val="21"/>
                <w:lang w:val="en-GB"/>
              </w:rPr>
              <w:t xml:space="preserve"> </w:t>
            </w:r>
            <w:r w:rsidRPr="00E52815">
              <w:rPr>
                <w:rFonts w:eastAsia="SimSun"/>
                <w:i/>
                <w:sz w:val="21"/>
                <w:szCs w:val="21"/>
                <w:lang w:val="en-GB"/>
              </w:rPr>
              <w:t>52</w:t>
            </w:r>
            <w:r w:rsidRPr="00E52815">
              <w:rPr>
                <w:rFonts w:eastAsia="SimSun"/>
                <w:i/>
                <w:sz w:val="21"/>
                <w:szCs w:val="21"/>
                <w:vertAlign w:val="superscript"/>
                <w:lang w:val="en-GB"/>
              </w:rPr>
              <w:t>2</w:t>
            </w:r>
            <w:r w:rsidRPr="00E52815">
              <w:rPr>
                <w:rFonts w:eastAsia="SimSun"/>
                <w:i/>
                <w:sz w:val="21"/>
                <w:szCs w:val="21"/>
                <w:lang w:val="en-GB"/>
              </w:rPr>
              <w:t xml:space="preserve">) </w:t>
            </w:r>
          </w:p>
        </w:tc>
        <w:tc>
          <w:tcPr>
            <w:tcW w:w="550" w:type="pct"/>
            <w:tcMar>
              <w:top w:w="0" w:type="dxa"/>
              <w:left w:w="57" w:type="dxa"/>
              <w:bottom w:w="0" w:type="dxa"/>
              <w:right w:w="57" w:type="dxa"/>
            </w:tcMar>
          </w:tcPr>
          <w:p w14:paraId="76F7E902" w14:textId="77777777" w:rsidR="007D0B2B" w:rsidRPr="00E52815" w:rsidRDefault="007D0B2B" w:rsidP="009F7E83">
            <w:pPr>
              <w:pStyle w:val="Standard1"/>
              <w:keepNext/>
              <w:keepLines/>
              <w:spacing w:line="220" w:lineRule="atLeast"/>
              <w:jc w:val="center"/>
              <w:rPr>
                <w:rFonts w:eastAsia="SimSun"/>
                <w:sz w:val="21"/>
                <w:szCs w:val="21"/>
                <w:lang w:val="en-GB"/>
              </w:rPr>
            </w:pPr>
          </w:p>
          <w:p w14:paraId="404414D7"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3</w:t>
            </w:r>
            <w:ins w:id="1373" w:author="Roche - Labelling" w:date="2025-06-18T12:55:00Z">
              <w:r w:rsidR="00CE43CA" w:rsidRPr="00E52815">
                <w:rPr>
                  <w:rFonts w:eastAsia="SimSun"/>
                  <w:sz w:val="21"/>
                  <w:szCs w:val="21"/>
                  <w:lang w:val="en-GB"/>
                </w:rPr>
                <w:t> </w:t>
              </w:r>
            </w:ins>
            <w:r w:rsidRPr="00E52815">
              <w:rPr>
                <w:rFonts w:eastAsia="SimSun"/>
                <w:sz w:val="21"/>
                <w:szCs w:val="21"/>
                <w:lang w:val="en-GB"/>
              </w:rPr>
              <w:t>296.00</w:t>
            </w:r>
          </w:p>
          <w:p w14:paraId="1A64B853" w14:textId="77777777" w:rsidR="007D0B2B" w:rsidRPr="00E52815" w:rsidRDefault="007D0B2B" w:rsidP="009F7E83">
            <w:pPr>
              <w:pStyle w:val="Standard1"/>
              <w:keepNext/>
              <w:keepLines/>
              <w:spacing w:line="220" w:lineRule="atLeast"/>
              <w:jc w:val="center"/>
              <w:rPr>
                <w:rFonts w:eastAsia="SimSun"/>
                <w:sz w:val="21"/>
                <w:szCs w:val="21"/>
                <w:lang w:val="en-GB"/>
              </w:rPr>
            </w:pPr>
          </w:p>
          <w:p w14:paraId="245153FB"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N/A</w:t>
            </w:r>
          </w:p>
        </w:tc>
        <w:tc>
          <w:tcPr>
            <w:tcW w:w="550" w:type="pct"/>
            <w:tcMar>
              <w:top w:w="0" w:type="dxa"/>
              <w:left w:w="57" w:type="dxa"/>
              <w:bottom w:w="0" w:type="dxa"/>
              <w:right w:w="57" w:type="dxa"/>
            </w:tcMar>
          </w:tcPr>
          <w:p w14:paraId="670EA63D" w14:textId="77777777" w:rsidR="007D0B2B" w:rsidRPr="00E52815" w:rsidRDefault="007D0B2B" w:rsidP="009F7E83">
            <w:pPr>
              <w:pStyle w:val="Standard1"/>
              <w:keepNext/>
              <w:keepLines/>
              <w:spacing w:line="220" w:lineRule="atLeast"/>
              <w:jc w:val="center"/>
              <w:rPr>
                <w:rFonts w:eastAsia="SimSun"/>
                <w:sz w:val="21"/>
                <w:szCs w:val="21"/>
                <w:lang w:val="en-GB"/>
              </w:rPr>
            </w:pPr>
          </w:p>
          <w:p w14:paraId="702E1BE6"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N/A</w:t>
            </w:r>
          </w:p>
          <w:p w14:paraId="22C5B2D8" w14:textId="77777777" w:rsidR="007D0B2B" w:rsidRPr="00E52815" w:rsidRDefault="007D0B2B" w:rsidP="009F7E83">
            <w:pPr>
              <w:pStyle w:val="Standard1"/>
              <w:keepNext/>
              <w:keepLines/>
              <w:spacing w:line="220" w:lineRule="atLeast"/>
              <w:jc w:val="center"/>
              <w:rPr>
                <w:rFonts w:eastAsia="SimSun"/>
                <w:sz w:val="21"/>
                <w:szCs w:val="21"/>
                <w:lang w:val="en-GB"/>
              </w:rPr>
            </w:pPr>
          </w:p>
          <w:p w14:paraId="4D4C9705"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3817.50</w:t>
            </w:r>
          </w:p>
        </w:tc>
        <w:tc>
          <w:tcPr>
            <w:tcW w:w="750" w:type="pct"/>
          </w:tcPr>
          <w:p w14:paraId="7829CC3B" w14:textId="77777777" w:rsidR="007D0B2B" w:rsidRPr="00E52815" w:rsidRDefault="007D0B2B" w:rsidP="009F7E83">
            <w:pPr>
              <w:pStyle w:val="Standard1"/>
              <w:keepNext/>
              <w:keepLines/>
              <w:spacing w:line="220" w:lineRule="atLeast"/>
              <w:jc w:val="center"/>
              <w:rPr>
                <w:rFonts w:eastAsia="SimSun"/>
                <w:sz w:val="21"/>
                <w:szCs w:val="21"/>
                <w:lang w:val="en-GB"/>
              </w:rPr>
            </w:pPr>
          </w:p>
          <w:p w14:paraId="4A459151"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1</w:t>
            </w:r>
            <w:ins w:id="1374" w:author="Roche - Labelling" w:date="2025-06-18T12:55:00Z">
              <w:r w:rsidR="00CE43CA" w:rsidRPr="00E52815">
                <w:rPr>
                  <w:rFonts w:eastAsia="SimSun"/>
                  <w:sz w:val="21"/>
                  <w:szCs w:val="21"/>
                  <w:lang w:val="en-GB"/>
                </w:rPr>
                <w:t> </w:t>
              </w:r>
            </w:ins>
            <w:r w:rsidRPr="00E52815">
              <w:rPr>
                <w:rFonts w:eastAsia="SimSun"/>
                <w:sz w:val="21"/>
                <w:szCs w:val="21"/>
                <w:lang w:val="en-GB"/>
              </w:rPr>
              <w:t>862.00*</w:t>
            </w:r>
          </w:p>
          <w:p w14:paraId="1E0D2375" w14:textId="77777777" w:rsidR="007D0B2B" w:rsidRPr="00E52815" w:rsidRDefault="007D0B2B" w:rsidP="009F7E83">
            <w:pPr>
              <w:pStyle w:val="Standard1"/>
              <w:keepNext/>
              <w:keepLines/>
              <w:spacing w:line="220" w:lineRule="atLeast"/>
              <w:jc w:val="center"/>
              <w:rPr>
                <w:rFonts w:eastAsia="SimSun"/>
                <w:sz w:val="21"/>
                <w:szCs w:val="21"/>
                <w:lang w:val="en-GB"/>
              </w:rPr>
            </w:pPr>
          </w:p>
          <w:p w14:paraId="5C051868"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1</w:t>
            </w:r>
            <w:ins w:id="1375" w:author="Roche - Labelling" w:date="2025-06-18T12:55:00Z">
              <w:r w:rsidR="00CE43CA" w:rsidRPr="00E52815">
                <w:rPr>
                  <w:rFonts w:eastAsia="SimSun"/>
                  <w:sz w:val="21"/>
                  <w:szCs w:val="21"/>
                  <w:lang w:val="en-GB"/>
                </w:rPr>
                <w:t> </w:t>
              </w:r>
            </w:ins>
            <w:r w:rsidRPr="00E52815">
              <w:rPr>
                <w:rFonts w:eastAsia="SimSun"/>
                <w:sz w:val="21"/>
                <w:szCs w:val="21"/>
                <w:lang w:val="en-GB"/>
              </w:rPr>
              <w:t>862.00*</w:t>
            </w:r>
          </w:p>
        </w:tc>
        <w:tc>
          <w:tcPr>
            <w:tcW w:w="750" w:type="pct"/>
            <w:tcMar>
              <w:top w:w="0" w:type="dxa"/>
              <w:left w:w="57" w:type="dxa"/>
              <w:bottom w:w="0" w:type="dxa"/>
              <w:right w:w="57" w:type="dxa"/>
            </w:tcMar>
          </w:tcPr>
          <w:p w14:paraId="16BD86AF" w14:textId="77777777" w:rsidR="007D0B2B" w:rsidRPr="00E52815" w:rsidRDefault="007D0B2B" w:rsidP="009F7E83">
            <w:pPr>
              <w:pStyle w:val="Standard1"/>
              <w:keepNext/>
              <w:keepLines/>
              <w:spacing w:line="220" w:lineRule="atLeast"/>
              <w:jc w:val="center"/>
              <w:rPr>
                <w:rFonts w:eastAsia="SimSun"/>
                <w:sz w:val="21"/>
                <w:szCs w:val="21"/>
                <w:lang w:val="en-GB"/>
              </w:rPr>
            </w:pPr>
          </w:p>
          <w:p w14:paraId="6B852E9E"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1</w:t>
            </w:r>
            <w:ins w:id="1376" w:author="Roche - Labelling" w:date="2025-06-18T12:55:00Z">
              <w:r w:rsidR="00CE43CA" w:rsidRPr="00E52815">
                <w:rPr>
                  <w:rFonts w:eastAsia="SimSun"/>
                  <w:sz w:val="21"/>
                  <w:szCs w:val="21"/>
                  <w:lang w:val="en-GB"/>
                </w:rPr>
                <w:t> </w:t>
              </w:r>
            </w:ins>
            <w:r w:rsidRPr="00E52815">
              <w:rPr>
                <w:rFonts w:eastAsia="SimSun"/>
                <w:sz w:val="21"/>
                <w:szCs w:val="21"/>
                <w:lang w:val="en-GB"/>
              </w:rPr>
              <w:t>862.00*</w:t>
            </w:r>
          </w:p>
          <w:p w14:paraId="692CE51E" w14:textId="77777777" w:rsidR="007D0B2B" w:rsidRPr="00E52815" w:rsidRDefault="007D0B2B" w:rsidP="009F7E83">
            <w:pPr>
              <w:pStyle w:val="Standard1"/>
              <w:keepNext/>
              <w:keepLines/>
              <w:spacing w:line="220" w:lineRule="atLeast"/>
              <w:jc w:val="center"/>
              <w:rPr>
                <w:rFonts w:eastAsia="SimSun"/>
                <w:sz w:val="21"/>
                <w:szCs w:val="21"/>
                <w:lang w:val="en-GB"/>
              </w:rPr>
            </w:pPr>
          </w:p>
          <w:p w14:paraId="61792F0D"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1</w:t>
            </w:r>
            <w:ins w:id="1377" w:author="Roche - Labelling" w:date="2025-06-18T12:55:00Z">
              <w:r w:rsidR="00CE43CA" w:rsidRPr="00E52815">
                <w:rPr>
                  <w:rFonts w:eastAsia="SimSun"/>
                  <w:sz w:val="21"/>
                  <w:szCs w:val="21"/>
                  <w:lang w:val="en-GB"/>
                </w:rPr>
                <w:t> </w:t>
              </w:r>
            </w:ins>
            <w:r w:rsidRPr="00E52815">
              <w:rPr>
                <w:rFonts w:eastAsia="SimSun"/>
                <w:sz w:val="21"/>
                <w:szCs w:val="21"/>
                <w:lang w:val="en-GB"/>
              </w:rPr>
              <w:t>862.00*</w:t>
            </w:r>
          </w:p>
        </w:tc>
      </w:tr>
      <w:tr w:rsidR="00CF675A" w:rsidRPr="00E52815" w14:paraId="3641D940" w14:textId="77777777">
        <w:trPr>
          <w:cantSplit/>
        </w:trPr>
        <w:tc>
          <w:tcPr>
            <w:tcW w:w="5000" w:type="pct"/>
            <w:gridSpan w:val="5"/>
          </w:tcPr>
          <w:p w14:paraId="5AB5508C" w14:textId="77777777" w:rsidR="007D0B2B" w:rsidRPr="00E52815" w:rsidRDefault="00ED4549" w:rsidP="009F7E83">
            <w:pPr>
              <w:pStyle w:val="Standard1"/>
              <w:keepNext/>
              <w:keepLines/>
              <w:spacing w:line="220" w:lineRule="atLeast"/>
              <w:rPr>
                <w:rFonts w:eastAsia="SimSun"/>
                <w:b/>
                <w:sz w:val="21"/>
                <w:szCs w:val="21"/>
                <w:lang w:val="en-GB"/>
              </w:rPr>
            </w:pPr>
            <w:r w:rsidRPr="00E52815">
              <w:rPr>
                <w:rFonts w:eastAsia="SimSun"/>
                <w:b/>
                <w:sz w:val="21"/>
                <w:szCs w:val="21"/>
                <w:lang w:val="en-GB"/>
              </w:rPr>
              <w:t xml:space="preserve"> Exploratory </w:t>
            </w:r>
            <w:r w:rsidR="00E91C99" w:rsidRPr="00E52815">
              <w:rPr>
                <w:rFonts w:eastAsia="SimSun"/>
                <w:b/>
                <w:sz w:val="21"/>
                <w:szCs w:val="21"/>
                <w:lang w:val="en-GB"/>
              </w:rPr>
              <w:t>e</w:t>
            </w:r>
            <w:r w:rsidRPr="00E52815">
              <w:rPr>
                <w:rFonts w:eastAsia="SimSun"/>
                <w:b/>
                <w:sz w:val="21"/>
                <w:szCs w:val="21"/>
                <w:lang w:val="en-GB"/>
              </w:rPr>
              <w:t>ndpoints</w:t>
            </w:r>
          </w:p>
        </w:tc>
      </w:tr>
      <w:tr w:rsidR="00CF675A" w:rsidRPr="00E52815" w14:paraId="56F9DEDF" w14:textId="77777777">
        <w:trPr>
          <w:cantSplit/>
        </w:trPr>
        <w:tc>
          <w:tcPr>
            <w:tcW w:w="2250" w:type="pct"/>
            <w:tcMar>
              <w:top w:w="0" w:type="dxa"/>
              <w:left w:w="57" w:type="dxa"/>
              <w:bottom w:w="0" w:type="dxa"/>
              <w:right w:w="57" w:type="dxa"/>
            </w:tcMar>
          </w:tcPr>
          <w:p w14:paraId="5EBA15AA" w14:textId="77777777" w:rsidR="007D0B2B" w:rsidRPr="00E52815" w:rsidRDefault="00ED4549" w:rsidP="009F7E83">
            <w:pPr>
              <w:pStyle w:val="Standard1"/>
              <w:keepNext/>
              <w:keepLines/>
              <w:spacing w:line="220" w:lineRule="atLeast"/>
              <w:rPr>
                <w:rFonts w:eastAsia="SimSun"/>
                <w:sz w:val="21"/>
                <w:szCs w:val="21"/>
                <w:lang w:val="en-GB"/>
              </w:rPr>
            </w:pPr>
            <w:r w:rsidRPr="00E52815">
              <w:rPr>
                <w:rFonts w:eastAsia="SimSun"/>
                <w:sz w:val="21"/>
                <w:szCs w:val="21"/>
                <w:lang w:val="en-GB"/>
              </w:rPr>
              <w:t>Annuali</w:t>
            </w:r>
            <w:r w:rsidR="006106E5" w:rsidRPr="00E52815">
              <w:rPr>
                <w:rFonts w:eastAsia="SimSun"/>
                <w:sz w:val="21"/>
                <w:szCs w:val="21"/>
                <w:lang w:val="en-GB"/>
              </w:rPr>
              <w:t>s</w:t>
            </w:r>
            <w:r w:rsidRPr="00E52815">
              <w:rPr>
                <w:rFonts w:eastAsia="SimSun"/>
                <w:sz w:val="21"/>
                <w:szCs w:val="21"/>
                <w:lang w:val="en-GB"/>
              </w:rPr>
              <w:t xml:space="preserve">ed relapse rate, </w:t>
            </w:r>
            <w:r w:rsidR="00C76876" w:rsidRPr="00E52815">
              <w:rPr>
                <w:rFonts w:eastAsia="SimSun"/>
                <w:sz w:val="21"/>
                <w:szCs w:val="21"/>
                <w:lang w:val="en-GB"/>
              </w:rPr>
              <w:t>w</w:t>
            </w:r>
            <w:r w:rsidRPr="00E52815">
              <w:rPr>
                <w:rFonts w:eastAsia="SimSun"/>
                <w:sz w:val="21"/>
                <w:szCs w:val="21"/>
                <w:lang w:val="en-GB"/>
              </w:rPr>
              <w:t>eek</w:t>
            </w:r>
            <w:r w:rsidR="00844F7E" w:rsidRPr="00E52815">
              <w:rPr>
                <w:rFonts w:eastAsia="SimSun"/>
                <w:sz w:val="21"/>
                <w:szCs w:val="21"/>
                <w:lang w:val="en-GB"/>
              </w:rPr>
              <w:t> </w:t>
            </w:r>
            <w:r w:rsidRPr="00E52815">
              <w:rPr>
                <w:rFonts w:eastAsia="SimSun"/>
                <w:sz w:val="21"/>
                <w:szCs w:val="21"/>
                <w:lang w:val="en-GB"/>
              </w:rPr>
              <w:t>52</w:t>
            </w:r>
            <w:r w:rsidRPr="00E52815">
              <w:rPr>
                <w:rFonts w:eastAsia="SimSun"/>
                <w:sz w:val="21"/>
                <w:szCs w:val="21"/>
                <w:vertAlign w:val="superscript"/>
                <w:lang w:val="en-GB"/>
              </w:rPr>
              <w:t>§</w:t>
            </w:r>
          </w:p>
          <w:p w14:paraId="67869062" w14:textId="77777777" w:rsidR="007D0B2B" w:rsidRPr="00E52815" w:rsidRDefault="00ED4549" w:rsidP="009F7E83">
            <w:pPr>
              <w:pStyle w:val="Standard1"/>
              <w:keepNext/>
              <w:keepLines/>
              <w:spacing w:line="220" w:lineRule="atLeast"/>
              <w:rPr>
                <w:rFonts w:eastAsia="SimSun"/>
                <w:sz w:val="21"/>
                <w:szCs w:val="21"/>
                <w:lang w:val="en-GB"/>
              </w:rPr>
            </w:pPr>
            <w:r w:rsidRPr="00E52815">
              <w:rPr>
                <w:rFonts w:eastAsia="SimSun"/>
                <w:sz w:val="21"/>
                <w:szCs w:val="21"/>
                <w:lang w:val="en-GB"/>
              </w:rPr>
              <w:tab/>
            </w:r>
            <w:r w:rsidRPr="00E52815">
              <w:rPr>
                <w:rFonts w:eastAsia="SimSun"/>
                <w:sz w:val="21"/>
                <w:szCs w:val="21"/>
                <w:lang w:val="en-GB"/>
              </w:rPr>
              <w:tab/>
            </w:r>
            <w:r w:rsidR="00805CEF" w:rsidRPr="00E52815">
              <w:rPr>
                <w:rFonts w:eastAsia="SimSun"/>
                <w:sz w:val="21"/>
                <w:szCs w:val="21"/>
                <w:lang w:val="en-GB"/>
              </w:rPr>
              <w:t>Mean (SD)</w:t>
            </w:r>
          </w:p>
        </w:tc>
        <w:tc>
          <w:tcPr>
            <w:tcW w:w="550" w:type="pct"/>
            <w:tcMar>
              <w:top w:w="0" w:type="dxa"/>
              <w:left w:w="57" w:type="dxa"/>
              <w:bottom w:w="0" w:type="dxa"/>
              <w:right w:w="57" w:type="dxa"/>
            </w:tcMar>
            <w:vAlign w:val="center"/>
          </w:tcPr>
          <w:p w14:paraId="45C3DCF2" w14:textId="77777777" w:rsidR="007D0B2B" w:rsidRPr="00E52815" w:rsidRDefault="007D0B2B" w:rsidP="009F7E83">
            <w:pPr>
              <w:pStyle w:val="Standard1"/>
              <w:keepNext/>
              <w:keepLines/>
              <w:spacing w:line="220" w:lineRule="atLeast"/>
              <w:jc w:val="center"/>
              <w:rPr>
                <w:rFonts w:eastAsia="SimSun"/>
                <w:sz w:val="21"/>
                <w:szCs w:val="21"/>
                <w:lang w:val="en-GB"/>
              </w:rPr>
            </w:pPr>
          </w:p>
          <w:p w14:paraId="10D85E3A"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 xml:space="preserve">1.74 </w:t>
            </w:r>
          </w:p>
          <w:p w14:paraId="7DC38251"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(2.18)</w:t>
            </w:r>
          </w:p>
        </w:tc>
        <w:tc>
          <w:tcPr>
            <w:tcW w:w="550" w:type="pct"/>
            <w:tcMar>
              <w:top w:w="0" w:type="dxa"/>
              <w:left w:w="57" w:type="dxa"/>
              <w:bottom w:w="0" w:type="dxa"/>
              <w:right w:w="57" w:type="dxa"/>
            </w:tcMar>
            <w:vAlign w:val="center"/>
          </w:tcPr>
          <w:p w14:paraId="762D34F9" w14:textId="77777777" w:rsidR="007D0B2B" w:rsidRPr="00E52815" w:rsidRDefault="007D0B2B" w:rsidP="009F7E83">
            <w:pPr>
              <w:pStyle w:val="Standard1"/>
              <w:keepNext/>
              <w:keepLines/>
              <w:spacing w:line="220" w:lineRule="atLeast"/>
              <w:jc w:val="center"/>
              <w:rPr>
                <w:rFonts w:eastAsia="SimSun"/>
                <w:sz w:val="21"/>
                <w:szCs w:val="21"/>
                <w:lang w:val="en-GB"/>
              </w:rPr>
            </w:pPr>
          </w:p>
          <w:p w14:paraId="4B7FF25E"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 xml:space="preserve">1.30 </w:t>
            </w:r>
          </w:p>
          <w:p w14:paraId="3722EDAA"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(1.84)</w:t>
            </w:r>
          </w:p>
        </w:tc>
        <w:tc>
          <w:tcPr>
            <w:tcW w:w="750" w:type="pct"/>
            <w:vAlign w:val="center"/>
          </w:tcPr>
          <w:p w14:paraId="6A270B90" w14:textId="77777777" w:rsidR="007D0B2B" w:rsidRPr="00E52815" w:rsidRDefault="007D0B2B" w:rsidP="009F7E83">
            <w:pPr>
              <w:pStyle w:val="Standard1"/>
              <w:keepNext/>
              <w:keepLines/>
              <w:spacing w:line="220" w:lineRule="atLeast"/>
              <w:jc w:val="center"/>
              <w:rPr>
                <w:rFonts w:eastAsia="SimSun"/>
                <w:sz w:val="21"/>
                <w:szCs w:val="21"/>
                <w:lang w:val="en-GB"/>
              </w:rPr>
            </w:pPr>
          </w:p>
          <w:p w14:paraId="54B90749"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0.41</w:t>
            </w:r>
          </w:p>
          <w:p w14:paraId="6787AA9D"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 xml:space="preserve"> (0.78)</w:t>
            </w:r>
          </w:p>
        </w:tc>
        <w:tc>
          <w:tcPr>
            <w:tcW w:w="750" w:type="pct"/>
            <w:tcMar>
              <w:top w:w="0" w:type="dxa"/>
              <w:left w:w="57" w:type="dxa"/>
              <w:bottom w:w="0" w:type="dxa"/>
              <w:right w:w="57" w:type="dxa"/>
            </w:tcMar>
            <w:vAlign w:val="center"/>
          </w:tcPr>
          <w:p w14:paraId="1F6C9E98" w14:textId="77777777" w:rsidR="007D0B2B" w:rsidRPr="00E52815" w:rsidRDefault="007D0B2B" w:rsidP="009F7E83">
            <w:pPr>
              <w:pStyle w:val="Standard1"/>
              <w:keepNext/>
              <w:keepLines/>
              <w:spacing w:line="220" w:lineRule="atLeast"/>
              <w:jc w:val="center"/>
              <w:rPr>
                <w:rFonts w:eastAsia="SimSun"/>
                <w:sz w:val="21"/>
                <w:szCs w:val="21"/>
                <w:lang w:val="en-GB"/>
              </w:rPr>
            </w:pPr>
          </w:p>
          <w:p w14:paraId="1FC34450"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0.67</w:t>
            </w:r>
          </w:p>
          <w:p w14:paraId="04F07986"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 xml:space="preserve"> (1.10)</w:t>
            </w:r>
          </w:p>
        </w:tc>
      </w:tr>
    </w:tbl>
    <w:p w14:paraId="34059413" w14:textId="77777777" w:rsidR="007D0B2B" w:rsidRPr="00E52815" w:rsidRDefault="00ED4549" w:rsidP="009F7E83">
      <w:pPr>
        <w:pStyle w:val="Standard1"/>
        <w:keepNext/>
        <w:keepLines/>
        <w:spacing w:line="220" w:lineRule="atLeast"/>
        <w:jc w:val="both"/>
        <w:rPr>
          <w:sz w:val="18"/>
          <w:szCs w:val="18"/>
          <w:lang w:val="en-GB"/>
        </w:rPr>
      </w:pPr>
      <w:r w:rsidRPr="00E52815">
        <w:rPr>
          <w:sz w:val="18"/>
          <w:szCs w:val="18"/>
          <w:lang w:val="en-GB"/>
        </w:rPr>
        <w:t>* p</w:t>
      </w:r>
      <w:r w:rsidR="00042405" w:rsidRPr="00E52815">
        <w:rPr>
          <w:sz w:val="18"/>
          <w:szCs w:val="18"/>
          <w:lang w:val="en-GB"/>
        </w:rPr>
        <w:t> </w:t>
      </w:r>
      <w:r w:rsidRPr="00E52815">
        <w:rPr>
          <w:sz w:val="18"/>
          <w:szCs w:val="18"/>
          <w:lang w:val="en-GB"/>
        </w:rPr>
        <w:t>&lt;</w:t>
      </w:r>
      <w:r w:rsidR="00042405" w:rsidRPr="00E52815">
        <w:rPr>
          <w:sz w:val="18"/>
          <w:szCs w:val="18"/>
          <w:lang w:val="en-GB"/>
        </w:rPr>
        <w:t> </w:t>
      </w:r>
      <w:r w:rsidRPr="00E52815">
        <w:rPr>
          <w:sz w:val="18"/>
          <w:szCs w:val="18"/>
          <w:lang w:val="en-GB"/>
        </w:rPr>
        <w:t>0.0001</w:t>
      </w:r>
    </w:p>
    <w:p w14:paraId="1C958650" w14:textId="77777777" w:rsidR="007D0B2B" w:rsidRPr="00E52815" w:rsidRDefault="00ED4549" w:rsidP="009F7E83">
      <w:pPr>
        <w:pStyle w:val="Standard1"/>
        <w:keepNext/>
        <w:keepLines/>
        <w:spacing w:line="220" w:lineRule="atLeast"/>
        <w:jc w:val="both"/>
        <w:rPr>
          <w:sz w:val="18"/>
          <w:szCs w:val="18"/>
          <w:lang w:val="en-GB"/>
        </w:rPr>
      </w:pPr>
      <w:r w:rsidRPr="00E52815">
        <w:rPr>
          <w:sz w:val="18"/>
          <w:szCs w:val="18"/>
          <w:lang w:val="en-GB"/>
        </w:rPr>
        <w:t>** p</w:t>
      </w:r>
      <w:r w:rsidR="00042405" w:rsidRPr="00E52815">
        <w:rPr>
          <w:sz w:val="18"/>
          <w:szCs w:val="18"/>
          <w:lang w:val="en-GB"/>
        </w:rPr>
        <w:t> </w:t>
      </w:r>
      <w:r w:rsidRPr="00E52815">
        <w:rPr>
          <w:sz w:val="18"/>
          <w:szCs w:val="18"/>
          <w:lang w:val="en-GB"/>
        </w:rPr>
        <w:t>&lt;</w:t>
      </w:r>
      <w:r w:rsidR="00042405" w:rsidRPr="00E52815">
        <w:rPr>
          <w:sz w:val="18"/>
          <w:szCs w:val="18"/>
          <w:lang w:val="en-GB"/>
        </w:rPr>
        <w:t> </w:t>
      </w:r>
      <w:r w:rsidRPr="00E52815">
        <w:rPr>
          <w:sz w:val="18"/>
          <w:szCs w:val="18"/>
          <w:lang w:val="en-GB"/>
        </w:rPr>
        <w:t>0.005 (threshold for significance for primary and key secondary tests of superiority)</w:t>
      </w:r>
    </w:p>
    <w:p w14:paraId="4B544BAF" w14:textId="77777777" w:rsidR="007D0B2B" w:rsidRPr="00E52815" w:rsidRDefault="00ED4549" w:rsidP="009F7E83">
      <w:pPr>
        <w:pStyle w:val="Standard1"/>
        <w:keepNext/>
        <w:keepLines/>
        <w:spacing w:line="220" w:lineRule="atLeast"/>
        <w:jc w:val="both"/>
        <w:rPr>
          <w:color w:val="000000" w:themeColor="text1"/>
          <w:sz w:val="18"/>
          <w:szCs w:val="18"/>
          <w:lang w:val="en-GB"/>
        </w:rPr>
      </w:pPr>
      <w:r w:rsidRPr="00E52815">
        <w:rPr>
          <w:color w:val="000000" w:themeColor="text1"/>
          <w:sz w:val="18"/>
          <w:szCs w:val="18"/>
          <w:lang w:val="en-GB"/>
        </w:rPr>
        <w:t>***Descriptive p value</w:t>
      </w:r>
      <w:r w:rsidR="00042405" w:rsidRPr="00E52815">
        <w:rPr>
          <w:color w:val="000000" w:themeColor="text1"/>
          <w:sz w:val="18"/>
          <w:szCs w:val="18"/>
          <w:lang w:val="en-GB"/>
        </w:rPr>
        <w:t> </w:t>
      </w:r>
      <w:r w:rsidRPr="00E52815">
        <w:rPr>
          <w:color w:val="000000" w:themeColor="text1"/>
          <w:sz w:val="18"/>
          <w:szCs w:val="18"/>
          <w:lang w:val="en-GB"/>
        </w:rPr>
        <w:t>&lt;</w:t>
      </w:r>
      <w:r w:rsidR="00042405" w:rsidRPr="00E52815">
        <w:rPr>
          <w:color w:val="000000" w:themeColor="text1"/>
          <w:sz w:val="18"/>
          <w:szCs w:val="18"/>
          <w:lang w:val="en-GB"/>
        </w:rPr>
        <w:t> </w:t>
      </w:r>
      <w:r w:rsidRPr="00E52815">
        <w:rPr>
          <w:color w:val="000000" w:themeColor="text1"/>
          <w:sz w:val="18"/>
          <w:szCs w:val="18"/>
          <w:lang w:val="en-GB"/>
        </w:rPr>
        <w:t>0.005</w:t>
      </w:r>
    </w:p>
    <w:p w14:paraId="626A2B6D" w14:textId="77777777" w:rsidR="007D0B2B" w:rsidRPr="00E52815" w:rsidRDefault="00ED4549" w:rsidP="009F7E83">
      <w:pPr>
        <w:pStyle w:val="Standard1"/>
        <w:keepNext/>
        <w:keepLines/>
        <w:shd w:val="clear" w:color="auto" w:fill="FFFFFF"/>
        <w:spacing w:line="220" w:lineRule="atLeast"/>
        <w:rPr>
          <w:color w:val="000000" w:themeColor="text1"/>
          <w:sz w:val="18"/>
          <w:szCs w:val="18"/>
          <w:lang w:val="en-GB"/>
        </w:rPr>
      </w:pPr>
      <w:r w:rsidRPr="00E52815">
        <w:rPr>
          <w:color w:val="000000" w:themeColor="text1"/>
          <w:sz w:val="18"/>
          <w:szCs w:val="18"/>
          <w:lang w:val="en-GB"/>
          <w:rPrChange w:id="1378" w:author="Roche - Labelling" w:date="2025-06-19T14:54:00Z">
            <w:rPr>
              <w:color w:val="000000" w:themeColor="text1"/>
              <w:sz w:val="18"/>
              <w:szCs w:val="18"/>
              <w:u w:val="single"/>
              <w:lang w:val="en-GB"/>
            </w:rPr>
          </w:rPrChange>
        </w:rPr>
        <w:t>****</w:t>
      </w:r>
      <w:r w:rsidRPr="00E52815">
        <w:rPr>
          <w:bCs/>
          <w:iCs/>
          <w:color w:val="000000" w:themeColor="text1"/>
          <w:sz w:val="18"/>
          <w:szCs w:val="18"/>
          <w:shd w:val="clear" w:color="auto" w:fill="FFFFFF"/>
          <w:lang w:val="en-GB"/>
        </w:rPr>
        <w:t>Flare: recurrence of GCA signs or symptoms and/or ESR</w:t>
      </w:r>
      <w:r w:rsidR="00042405" w:rsidRPr="00E52815">
        <w:rPr>
          <w:bCs/>
          <w:iCs/>
          <w:color w:val="000000" w:themeColor="text1"/>
          <w:sz w:val="18"/>
          <w:szCs w:val="18"/>
          <w:shd w:val="clear" w:color="auto" w:fill="FFFFFF"/>
          <w:lang w:val="en-GB"/>
        </w:rPr>
        <w:t> </w:t>
      </w:r>
      <w:r w:rsidRPr="00E52815">
        <w:rPr>
          <w:bCs/>
          <w:iCs/>
          <w:color w:val="000000" w:themeColor="text1"/>
          <w:sz w:val="18"/>
          <w:szCs w:val="18"/>
          <w:shd w:val="clear" w:color="auto" w:fill="FFFFFF"/>
          <w:lang w:val="en-GB"/>
        </w:rPr>
        <w:t>≥</w:t>
      </w:r>
      <w:r w:rsidR="00042405" w:rsidRPr="00E52815">
        <w:rPr>
          <w:bCs/>
          <w:iCs/>
          <w:color w:val="000000" w:themeColor="text1"/>
          <w:sz w:val="18"/>
          <w:szCs w:val="18"/>
          <w:shd w:val="clear" w:color="auto" w:fill="FFFFFF"/>
          <w:lang w:val="en-GB"/>
        </w:rPr>
        <w:t> </w:t>
      </w:r>
      <w:r w:rsidRPr="00E52815">
        <w:rPr>
          <w:bCs/>
          <w:iCs/>
          <w:color w:val="000000" w:themeColor="text1"/>
          <w:sz w:val="18"/>
          <w:szCs w:val="18"/>
          <w:shd w:val="clear" w:color="auto" w:fill="FFFFFF"/>
          <w:lang w:val="en-GB"/>
        </w:rPr>
        <w:t>30 mm/h </w:t>
      </w:r>
      <w:r w:rsidRPr="00E52815">
        <w:rPr>
          <w:iCs/>
          <w:color w:val="000000" w:themeColor="text1"/>
          <w:sz w:val="18"/>
          <w:szCs w:val="18"/>
          <w:lang w:val="en-GB"/>
        </w:rPr>
        <w:t>– Increase in the prednisone dose required</w:t>
      </w:r>
    </w:p>
    <w:p w14:paraId="66DE4588" w14:textId="77777777" w:rsidR="007D0B2B" w:rsidRPr="00E52815" w:rsidRDefault="00ED4549" w:rsidP="009F7E83">
      <w:pPr>
        <w:pStyle w:val="Standard1"/>
        <w:keepNext/>
        <w:keepLines/>
        <w:shd w:val="clear" w:color="auto" w:fill="FFFFFF"/>
        <w:spacing w:line="220" w:lineRule="atLeast"/>
        <w:rPr>
          <w:color w:val="000000" w:themeColor="text1"/>
          <w:sz w:val="18"/>
          <w:szCs w:val="18"/>
          <w:lang w:val="en-GB"/>
        </w:rPr>
      </w:pPr>
      <w:r w:rsidRPr="00E52815">
        <w:rPr>
          <w:bCs/>
          <w:iCs/>
          <w:color w:val="000000" w:themeColor="text1"/>
          <w:sz w:val="18"/>
          <w:szCs w:val="18"/>
          <w:lang w:val="en-GB"/>
        </w:rPr>
        <w:t>Remission: absence of flare and normalization of the CRP</w:t>
      </w:r>
    </w:p>
    <w:p w14:paraId="53B694D5" w14:textId="77777777" w:rsidR="007D0B2B" w:rsidRPr="00E52815" w:rsidRDefault="00ED4549" w:rsidP="009F7E83">
      <w:pPr>
        <w:pStyle w:val="Standard1"/>
        <w:keepNext/>
        <w:keepLines/>
        <w:shd w:val="clear" w:color="auto" w:fill="FFFFFF"/>
        <w:spacing w:line="220" w:lineRule="atLeast"/>
        <w:rPr>
          <w:color w:val="000000" w:themeColor="text1"/>
          <w:sz w:val="18"/>
          <w:szCs w:val="18"/>
          <w:lang w:val="en-GB"/>
        </w:rPr>
      </w:pPr>
      <w:r w:rsidRPr="00E52815">
        <w:rPr>
          <w:bCs/>
          <w:iCs/>
          <w:color w:val="000000" w:themeColor="text1"/>
          <w:sz w:val="18"/>
          <w:szCs w:val="18"/>
          <w:lang w:val="en-GB"/>
        </w:rPr>
        <w:t>Sustained remission: remission from week</w:t>
      </w:r>
      <w:r w:rsidR="00844F7E" w:rsidRPr="00E52815">
        <w:rPr>
          <w:bCs/>
          <w:iCs/>
          <w:color w:val="000000" w:themeColor="text1"/>
          <w:sz w:val="18"/>
          <w:szCs w:val="18"/>
          <w:lang w:val="en-GB"/>
        </w:rPr>
        <w:t> </w:t>
      </w:r>
      <w:r w:rsidRPr="00E52815">
        <w:rPr>
          <w:bCs/>
          <w:iCs/>
          <w:color w:val="000000" w:themeColor="text1"/>
          <w:sz w:val="18"/>
          <w:szCs w:val="18"/>
          <w:lang w:val="en-GB"/>
        </w:rPr>
        <w:t>12 to week</w:t>
      </w:r>
      <w:r w:rsidR="00844F7E" w:rsidRPr="00E52815">
        <w:rPr>
          <w:bCs/>
          <w:iCs/>
          <w:color w:val="000000" w:themeColor="text1"/>
          <w:sz w:val="18"/>
          <w:szCs w:val="18"/>
          <w:lang w:val="en-GB"/>
        </w:rPr>
        <w:t> </w:t>
      </w:r>
      <w:r w:rsidRPr="00E52815">
        <w:rPr>
          <w:bCs/>
          <w:iCs/>
          <w:color w:val="000000" w:themeColor="text1"/>
          <w:sz w:val="18"/>
          <w:szCs w:val="18"/>
          <w:lang w:val="en-GB"/>
        </w:rPr>
        <w:t>52 </w:t>
      </w:r>
      <w:r w:rsidRPr="00E52815">
        <w:rPr>
          <w:iCs/>
          <w:color w:val="000000" w:themeColor="text1"/>
          <w:sz w:val="18"/>
          <w:szCs w:val="18"/>
          <w:lang w:val="en-GB"/>
        </w:rPr>
        <w:t>–Patients must adhere to the protocol-defined prednisone taper </w:t>
      </w:r>
    </w:p>
    <w:p w14:paraId="529BCC74" w14:textId="77777777" w:rsidR="007D0B2B" w:rsidRPr="00E52815" w:rsidRDefault="00ED4549" w:rsidP="009F7E83">
      <w:pPr>
        <w:pStyle w:val="Standard1"/>
        <w:keepNext/>
        <w:keepLines/>
        <w:spacing w:line="220" w:lineRule="atLeast"/>
        <w:jc w:val="both"/>
        <w:rPr>
          <w:color w:val="000000" w:themeColor="text1"/>
          <w:sz w:val="18"/>
          <w:szCs w:val="18"/>
          <w:lang w:val="en-GB"/>
        </w:rPr>
      </w:pPr>
      <w:r w:rsidRPr="00E52815">
        <w:rPr>
          <w:color w:val="000000" w:themeColor="text1"/>
          <w:sz w:val="18"/>
          <w:szCs w:val="18"/>
          <w:lang w:val="en-GB"/>
        </w:rPr>
        <w:t>¹ analysis of the time (in days) between clinical remission and first disease flare</w:t>
      </w:r>
    </w:p>
    <w:p w14:paraId="6BB91ECA" w14:textId="77777777" w:rsidR="007D0B2B" w:rsidRPr="00E52815" w:rsidRDefault="00ED4549" w:rsidP="009F7E83">
      <w:pPr>
        <w:pStyle w:val="Standard1"/>
        <w:keepNext/>
        <w:keepLines/>
        <w:spacing w:line="220" w:lineRule="atLeast"/>
        <w:jc w:val="both"/>
        <w:rPr>
          <w:color w:val="000000" w:themeColor="text1"/>
          <w:sz w:val="18"/>
          <w:szCs w:val="18"/>
          <w:lang w:val="en-GB"/>
        </w:rPr>
      </w:pPr>
      <w:r w:rsidRPr="00E52815">
        <w:rPr>
          <w:rFonts w:eastAsia="SimSun"/>
          <w:color w:val="000000" w:themeColor="text1"/>
          <w:sz w:val="18"/>
          <w:szCs w:val="18"/>
          <w:vertAlign w:val="superscript"/>
          <w:lang w:val="en-GB"/>
        </w:rPr>
        <w:t>2</w:t>
      </w:r>
      <w:r w:rsidRPr="00E52815">
        <w:rPr>
          <w:color w:val="000000" w:themeColor="text1"/>
          <w:sz w:val="18"/>
          <w:szCs w:val="18"/>
          <w:lang w:val="en-GB"/>
        </w:rPr>
        <w:t xml:space="preserve"> p-values are determined using a Van Elteren analysis for non-parametric data</w:t>
      </w:r>
    </w:p>
    <w:p w14:paraId="331EE691" w14:textId="77777777" w:rsidR="007D0B2B" w:rsidRPr="00E52815" w:rsidRDefault="00ED4549" w:rsidP="009F7E83">
      <w:pPr>
        <w:pStyle w:val="Standard1"/>
        <w:keepNext/>
        <w:keepLines/>
        <w:spacing w:line="220" w:lineRule="atLeast"/>
        <w:jc w:val="both"/>
        <w:rPr>
          <w:color w:val="000000" w:themeColor="text1"/>
          <w:sz w:val="18"/>
          <w:szCs w:val="18"/>
          <w:lang w:val="en-GB"/>
        </w:rPr>
      </w:pPr>
      <w:r w:rsidRPr="00E52815">
        <w:rPr>
          <w:color w:val="000000" w:themeColor="text1"/>
          <w:sz w:val="18"/>
          <w:szCs w:val="18"/>
          <w:vertAlign w:val="superscript"/>
          <w:lang w:val="en-GB"/>
        </w:rPr>
        <w:t>§</w:t>
      </w:r>
      <w:r w:rsidRPr="00E52815">
        <w:rPr>
          <w:color w:val="000000" w:themeColor="text1"/>
          <w:sz w:val="18"/>
          <w:szCs w:val="18"/>
          <w:lang w:val="en-GB"/>
        </w:rPr>
        <w:t xml:space="preserve"> statistical analyses has not been performed</w:t>
      </w:r>
    </w:p>
    <w:p w14:paraId="45ADBDF4" w14:textId="77777777" w:rsidR="007D0B2B" w:rsidRPr="00E52815" w:rsidRDefault="00ED4549" w:rsidP="009F7E83">
      <w:pPr>
        <w:pStyle w:val="Standard1"/>
        <w:keepNext/>
        <w:keepLines/>
        <w:spacing w:line="220" w:lineRule="atLeast"/>
        <w:jc w:val="both"/>
        <w:rPr>
          <w:sz w:val="18"/>
          <w:szCs w:val="18"/>
          <w:lang w:val="en-GB"/>
        </w:rPr>
      </w:pPr>
      <w:r w:rsidRPr="00E52815">
        <w:rPr>
          <w:sz w:val="18"/>
          <w:szCs w:val="18"/>
          <w:lang w:val="en-GB"/>
        </w:rPr>
        <w:t>N/A</w:t>
      </w:r>
      <w:ins w:id="1379" w:author="Roche - Labelling" w:date="2025-06-18T14:57:00Z">
        <w:r w:rsidR="00DD7797" w:rsidRPr="00E52815">
          <w:rPr>
            <w:sz w:val="18"/>
            <w:szCs w:val="18"/>
            <w:lang w:val="en-GB"/>
          </w:rPr>
          <w:t> </w:t>
        </w:r>
      </w:ins>
      <w:r w:rsidRPr="00E52815">
        <w:rPr>
          <w:sz w:val="18"/>
          <w:szCs w:val="18"/>
          <w:lang w:val="en-GB"/>
        </w:rPr>
        <w:t>=</w:t>
      </w:r>
      <w:ins w:id="1380" w:author="Roche - Labelling" w:date="2025-06-18T14:57:00Z">
        <w:r w:rsidR="00DD7797" w:rsidRPr="00E52815">
          <w:rPr>
            <w:sz w:val="18"/>
            <w:szCs w:val="18"/>
            <w:lang w:val="en-GB"/>
          </w:rPr>
          <w:t> </w:t>
        </w:r>
      </w:ins>
      <w:r w:rsidRPr="00E52815">
        <w:rPr>
          <w:sz w:val="18"/>
          <w:szCs w:val="18"/>
          <w:lang w:val="en-GB"/>
        </w:rPr>
        <w:t>Not applicable</w:t>
      </w:r>
    </w:p>
    <w:p w14:paraId="152DDDCF" w14:textId="77777777" w:rsidR="007D0B2B" w:rsidRPr="00E52815" w:rsidRDefault="00ED4549" w:rsidP="009F7E83">
      <w:pPr>
        <w:pStyle w:val="Standard1"/>
        <w:keepNext/>
        <w:keepLines/>
        <w:spacing w:line="220" w:lineRule="atLeast"/>
        <w:jc w:val="both"/>
        <w:rPr>
          <w:sz w:val="18"/>
          <w:szCs w:val="18"/>
          <w:lang w:val="en-GB"/>
        </w:rPr>
      </w:pPr>
      <w:r w:rsidRPr="00E52815">
        <w:rPr>
          <w:sz w:val="18"/>
          <w:szCs w:val="18"/>
          <w:lang w:val="en-GB"/>
        </w:rPr>
        <w:t>HR</w:t>
      </w:r>
      <w:ins w:id="1381" w:author="Roche - Labelling" w:date="2025-06-18T14:57:00Z">
        <w:r w:rsidR="00DD7797" w:rsidRPr="00E52815">
          <w:rPr>
            <w:sz w:val="18"/>
            <w:szCs w:val="18"/>
            <w:lang w:val="en-GB"/>
          </w:rPr>
          <w:t> </w:t>
        </w:r>
      </w:ins>
      <w:r w:rsidRPr="00E52815">
        <w:rPr>
          <w:sz w:val="18"/>
          <w:szCs w:val="18"/>
          <w:lang w:val="en-GB"/>
        </w:rPr>
        <w:t>=</w:t>
      </w:r>
      <w:ins w:id="1382" w:author="Roche - Labelling" w:date="2025-06-18T14:57:00Z">
        <w:r w:rsidR="00DD7797" w:rsidRPr="00E52815">
          <w:rPr>
            <w:sz w:val="18"/>
            <w:szCs w:val="18"/>
            <w:lang w:val="en-GB"/>
          </w:rPr>
          <w:t> </w:t>
        </w:r>
      </w:ins>
      <w:r w:rsidRPr="00E52815">
        <w:rPr>
          <w:sz w:val="18"/>
          <w:szCs w:val="18"/>
          <w:lang w:val="en-GB"/>
        </w:rPr>
        <w:t>Hazard Ratio</w:t>
      </w:r>
    </w:p>
    <w:p w14:paraId="186B241F" w14:textId="77777777" w:rsidR="007D0B2B" w:rsidRPr="00E52815" w:rsidRDefault="00ED4549" w:rsidP="009F7E83">
      <w:pPr>
        <w:pStyle w:val="Standard1"/>
        <w:keepNext/>
        <w:keepLines/>
        <w:spacing w:line="220" w:lineRule="atLeast"/>
        <w:jc w:val="both"/>
        <w:rPr>
          <w:sz w:val="18"/>
          <w:szCs w:val="18"/>
          <w:lang w:val="en-GB"/>
        </w:rPr>
      </w:pPr>
      <w:r w:rsidRPr="00E52815">
        <w:rPr>
          <w:sz w:val="18"/>
          <w:szCs w:val="18"/>
          <w:lang w:val="en-GB"/>
        </w:rPr>
        <w:t>CI</w:t>
      </w:r>
      <w:ins w:id="1383" w:author="Roche - Labelling" w:date="2025-06-18T14:57:00Z">
        <w:r w:rsidR="00DD7797" w:rsidRPr="00E52815">
          <w:rPr>
            <w:sz w:val="18"/>
            <w:szCs w:val="18"/>
            <w:lang w:val="en-GB"/>
          </w:rPr>
          <w:t> </w:t>
        </w:r>
      </w:ins>
      <w:r w:rsidRPr="00E52815">
        <w:rPr>
          <w:sz w:val="18"/>
          <w:szCs w:val="18"/>
          <w:lang w:val="en-GB"/>
        </w:rPr>
        <w:t>=</w:t>
      </w:r>
      <w:ins w:id="1384" w:author="Roche - Labelling" w:date="2025-06-18T14:57:00Z">
        <w:r w:rsidR="00DD7797" w:rsidRPr="00E52815">
          <w:rPr>
            <w:sz w:val="18"/>
            <w:szCs w:val="18"/>
            <w:lang w:val="en-GB"/>
          </w:rPr>
          <w:t> </w:t>
        </w:r>
      </w:ins>
      <w:r w:rsidRPr="00E52815">
        <w:rPr>
          <w:sz w:val="18"/>
          <w:szCs w:val="18"/>
          <w:lang w:val="en-GB"/>
        </w:rPr>
        <w:t>Confidence Interval</w:t>
      </w:r>
    </w:p>
    <w:p w14:paraId="1A05A7AB" w14:textId="77777777" w:rsidR="0060277C" w:rsidRPr="00E52815" w:rsidRDefault="00ED4549" w:rsidP="009F7E83">
      <w:pPr>
        <w:pStyle w:val="Standard1"/>
        <w:keepNext/>
        <w:keepLines/>
        <w:spacing w:line="220" w:lineRule="atLeast"/>
        <w:jc w:val="both"/>
        <w:rPr>
          <w:sz w:val="18"/>
          <w:szCs w:val="18"/>
          <w:lang w:val="en-GB"/>
        </w:rPr>
      </w:pPr>
      <w:r w:rsidRPr="00E52815">
        <w:rPr>
          <w:sz w:val="18"/>
          <w:szCs w:val="18"/>
          <w:lang w:val="en-GB"/>
        </w:rPr>
        <w:t>SC</w:t>
      </w:r>
      <w:ins w:id="1385" w:author="Roche - Labelling" w:date="2025-06-18T14:57:00Z">
        <w:r w:rsidR="00DD7797" w:rsidRPr="00E52815">
          <w:rPr>
            <w:sz w:val="18"/>
            <w:szCs w:val="18"/>
            <w:lang w:val="en-GB"/>
          </w:rPr>
          <w:t> </w:t>
        </w:r>
      </w:ins>
      <w:r w:rsidRPr="00E52815">
        <w:rPr>
          <w:sz w:val="18"/>
          <w:szCs w:val="18"/>
          <w:lang w:val="en-GB"/>
        </w:rPr>
        <w:t>=</w:t>
      </w:r>
      <w:ins w:id="1386" w:author="Roche - Labelling" w:date="2025-06-18T14:57:00Z">
        <w:r w:rsidR="00DD7797" w:rsidRPr="00E52815">
          <w:rPr>
            <w:sz w:val="18"/>
            <w:szCs w:val="18"/>
            <w:lang w:val="en-GB"/>
          </w:rPr>
          <w:t> </w:t>
        </w:r>
      </w:ins>
      <w:r w:rsidRPr="00E52815">
        <w:rPr>
          <w:sz w:val="18"/>
          <w:szCs w:val="18"/>
          <w:lang w:val="en-GB"/>
        </w:rPr>
        <w:t>subcutaneous</w:t>
      </w:r>
    </w:p>
    <w:p w14:paraId="115C1B2A" w14:textId="77777777" w:rsidR="007D0B2B" w:rsidRPr="00E52815" w:rsidRDefault="007D0B2B">
      <w:pPr>
        <w:rPr>
          <w:szCs w:val="22"/>
        </w:rPr>
      </w:pPr>
    </w:p>
    <w:p w14:paraId="468D8557" w14:textId="77777777" w:rsidR="007D0B2B" w:rsidRPr="00E52815" w:rsidRDefault="00ED4549" w:rsidP="00B35DF0">
      <w:pPr>
        <w:pStyle w:val="QRDHeading5"/>
      </w:pPr>
      <w:r w:rsidRPr="00E52815">
        <w:t xml:space="preserve">Quality of </w:t>
      </w:r>
      <w:r w:rsidR="00453DD1" w:rsidRPr="00E52815">
        <w:t>l</w:t>
      </w:r>
      <w:r w:rsidRPr="00E52815">
        <w:t xml:space="preserve">ife </w:t>
      </w:r>
      <w:r w:rsidR="00453DD1" w:rsidRPr="00E52815">
        <w:t>o</w:t>
      </w:r>
      <w:r w:rsidRPr="00E52815">
        <w:t>utcomes</w:t>
      </w:r>
    </w:p>
    <w:p w14:paraId="7BA1A74F" w14:textId="77777777" w:rsidR="007D0B2B" w:rsidRPr="00E52815" w:rsidRDefault="00ED4549">
      <w:pPr>
        <w:keepNext/>
        <w:keepLines/>
        <w:rPr>
          <w:szCs w:val="22"/>
        </w:rPr>
      </w:pPr>
      <w:r w:rsidRPr="00E52815">
        <w:rPr>
          <w:szCs w:val="22"/>
        </w:rPr>
        <w:t xml:space="preserve">In </w:t>
      </w:r>
      <w:ins w:id="1387" w:author="Roche II-EMs deletion+PFP pictograms" w:date="2025-02-28T11:30:00Z">
        <w:del w:id="1388" w:author="Roche - Labelling" w:date="2025-06-18T12:55:00Z">
          <w:r w:rsidR="00B57BE9" w:rsidRPr="00E52815" w:rsidDel="00CE43CA">
            <w:rPr>
              <w:szCs w:val="22"/>
            </w:rPr>
            <w:delText>S</w:delText>
          </w:r>
        </w:del>
      </w:ins>
      <w:del w:id="1389" w:author="Roche - Labelling" w:date="2025-06-18T12:55:00Z">
        <w:r w:rsidRPr="00E52815" w:rsidDel="00CE43CA">
          <w:rPr>
            <w:szCs w:val="22"/>
          </w:rPr>
          <w:delText>study</w:delText>
        </w:r>
      </w:del>
      <w:ins w:id="1390" w:author="Roche - Labelling" w:date="2025-06-18T12:55:00Z">
        <w:r w:rsidR="00CE43CA" w:rsidRPr="00E52815">
          <w:rPr>
            <w:szCs w:val="22"/>
          </w:rPr>
          <w:t>Trial</w:t>
        </w:r>
      </w:ins>
      <w:r w:rsidRPr="00E52815">
        <w:rPr>
          <w:szCs w:val="22"/>
        </w:rPr>
        <w:t xml:space="preserve"> WA28119, the SF-36 results were separated into the physical and mental component summary scores (PCS and MCS, respectively). The PCS mean change from baseline to week</w:t>
      </w:r>
      <w:r w:rsidR="00844F7E" w:rsidRPr="00E52815">
        <w:rPr>
          <w:szCs w:val="22"/>
        </w:rPr>
        <w:t> </w:t>
      </w:r>
      <w:r w:rsidRPr="00E52815">
        <w:rPr>
          <w:szCs w:val="22"/>
        </w:rPr>
        <w:t xml:space="preserve">52 was higher (showing more improvement) in the </w:t>
      </w:r>
      <w:r w:rsidR="00B2275D" w:rsidRPr="00E52815">
        <w:rPr>
          <w:szCs w:val="22"/>
        </w:rPr>
        <w:t xml:space="preserve">tocilizumab </w:t>
      </w:r>
      <w:r w:rsidRPr="00E52815">
        <w:rPr>
          <w:szCs w:val="22"/>
        </w:rPr>
        <w:t>weekly and every other weekly dose groups [4.10, 2.76, respectively] than in the two placebo groups [placebo plus 26</w:t>
      </w:r>
      <w:r w:rsidR="00844F7E" w:rsidRPr="00E52815">
        <w:rPr>
          <w:szCs w:val="22"/>
        </w:rPr>
        <w:t> </w:t>
      </w:r>
      <w:r w:rsidRPr="00E52815">
        <w:rPr>
          <w:szCs w:val="22"/>
        </w:rPr>
        <w:t>weeks; -0.28, placebo plus 52</w:t>
      </w:r>
      <w:r w:rsidR="00BF3723" w:rsidRPr="00E52815">
        <w:rPr>
          <w:szCs w:val="22"/>
        </w:rPr>
        <w:t> </w:t>
      </w:r>
      <w:r w:rsidRPr="00E52815">
        <w:rPr>
          <w:szCs w:val="22"/>
        </w:rPr>
        <w:t xml:space="preserve">weeks; -1.49], although only the comparison between </w:t>
      </w:r>
      <w:r w:rsidR="00B2275D" w:rsidRPr="00E52815">
        <w:rPr>
          <w:szCs w:val="22"/>
        </w:rPr>
        <w:t xml:space="preserve">tocilizumab </w:t>
      </w:r>
      <w:r w:rsidRPr="00E52815">
        <w:rPr>
          <w:szCs w:val="22"/>
        </w:rPr>
        <w:t>weekly plus 26</w:t>
      </w:r>
      <w:r w:rsidR="00BF3723" w:rsidRPr="00E52815">
        <w:rPr>
          <w:szCs w:val="22"/>
        </w:rPr>
        <w:t> </w:t>
      </w:r>
      <w:r w:rsidRPr="00E52815">
        <w:rPr>
          <w:szCs w:val="22"/>
        </w:rPr>
        <w:t>weeks prednisone taper group and placebo plus 52</w:t>
      </w:r>
      <w:r w:rsidR="00BF3723" w:rsidRPr="00E52815">
        <w:rPr>
          <w:szCs w:val="22"/>
        </w:rPr>
        <w:t> </w:t>
      </w:r>
      <w:r w:rsidRPr="00E52815">
        <w:rPr>
          <w:szCs w:val="22"/>
        </w:rPr>
        <w:t>weeks prednisone taper group (5.59, 99</w:t>
      </w:r>
      <w:ins w:id="1391" w:author="Roche - Labelling" w:date="2025-06-18T12:56:00Z">
        <w:r w:rsidR="00CE43CA" w:rsidRPr="00E52815">
          <w:rPr>
            <w:szCs w:val="22"/>
          </w:rPr>
          <w:t> </w:t>
        </w:r>
      </w:ins>
      <w:r w:rsidRPr="00E52815">
        <w:rPr>
          <w:szCs w:val="22"/>
        </w:rPr>
        <w:t>% CI: 8.6, 10.32) showed a statistically significant difference (p</w:t>
      </w:r>
      <w:ins w:id="1392" w:author="Roche - Labelling" w:date="2025-06-18T12:55:00Z">
        <w:r w:rsidR="00CE43CA" w:rsidRPr="00E52815">
          <w:rPr>
            <w:szCs w:val="22"/>
          </w:rPr>
          <w:t> </w:t>
        </w:r>
      </w:ins>
      <w:r w:rsidRPr="00E52815">
        <w:rPr>
          <w:szCs w:val="22"/>
        </w:rPr>
        <w:t>=</w:t>
      </w:r>
      <w:ins w:id="1393" w:author="Roche - Labelling" w:date="2025-06-18T12:55:00Z">
        <w:r w:rsidR="00CE43CA" w:rsidRPr="00E52815">
          <w:rPr>
            <w:szCs w:val="22"/>
          </w:rPr>
          <w:t> </w:t>
        </w:r>
      </w:ins>
      <w:r w:rsidRPr="00E52815">
        <w:rPr>
          <w:szCs w:val="22"/>
        </w:rPr>
        <w:t>0.0024). For MCS, the mean change from baseline to week</w:t>
      </w:r>
      <w:r w:rsidR="00844F7E" w:rsidRPr="00E52815">
        <w:rPr>
          <w:szCs w:val="22"/>
        </w:rPr>
        <w:t> </w:t>
      </w:r>
      <w:r w:rsidRPr="00E52815">
        <w:rPr>
          <w:szCs w:val="22"/>
        </w:rPr>
        <w:t xml:space="preserve">52 for both </w:t>
      </w:r>
      <w:r w:rsidR="00B2275D" w:rsidRPr="00E52815">
        <w:rPr>
          <w:szCs w:val="22"/>
        </w:rPr>
        <w:t xml:space="preserve">tocilizumab </w:t>
      </w:r>
      <w:r w:rsidRPr="00E52815">
        <w:rPr>
          <w:szCs w:val="22"/>
        </w:rPr>
        <w:t>weekly and every other weekly dose groups [7.28, 6.12, respectively] were higher than the placebo plus 52</w:t>
      </w:r>
      <w:r w:rsidR="00BF3723" w:rsidRPr="00E52815">
        <w:rPr>
          <w:szCs w:val="22"/>
        </w:rPr>
        <w:t> </w:t>
      </w:r>
      <w:r w:rsidRPr="00E52815">
        <w:rPr>
          <w:szCs w:val="22"/>
        </w:rPr>
        <w:t>weeks prednisone taper group [2.84] (although the differences were not statistically significant [weekly p</w:t>
      </w:r>
      <w:ins w:id="1394" w:author="Roche - Labelling" w:date="2025-06-18T12:55:00Z">
        <w:r w:rsidR="00CE43CA" w:rsidRPr="00E52815">
          <w:rPr>
            <w:szCs w:val="22"/>
          </w:rPr>
          <w:t> </w:t>
        </w:r>
      </w:ins>
      <w:r w:rsidRPr="00E52815">
        <w:rPr>
          <w:szCs w:val="22"/>
        </w:rPr>
        <w:t>=</w:t>
      </w:r>
      <w:ins w:id="1395" w:author="Roche - Labelling" w:date="2025-06-18T12:56:00Z">
        <w:r w:rsidR="00CE43CA" w:rsidRPr="00E52815">
          <w:rPr>
            <w:szCs w:val="22"/>
          </w:rPr>
          <w:t> </w:t>
        </w:r>
      </w:ins>
      <w:r w:rsidRPr="00E52815">
        <w:rPr>
          <w:szCs w:val="22"/>
        </w:rPr>
        <w:t>0.0252 for weekly, p</w:t>
      </w:r>
      <w:ins w:id="1396" w:author="Roche - Labelling" w:date="2025-06-18T14:57:00Z">
        <w:r w:rsidR="00DD7797" w:rsidRPr="00E52815">
          <w:rPr>
            <w:szCs w:val="22"/>
          </w:rPr>
          <w:t> </w:t>
        </w:r>
      </w:ins>
      <w:r w:rsidRPr="00E52815">
        <w:rPr>
          <w:szCs w:val="22"/>
        </w:rPr>
        <w:t>=</w:t>
      </w:r>
      <w:ins w:id="1397" w:author="Roche - Labelling" w:date="2025-06-18T14:57:00Z">
        <w:r w:rsidR="00DD7797" w:rsidRPr="00E52815">
          <w:rPr>
            <w:szCs w:val="22"/>
          </w:rPr>
          <w:t> </w:t>
        </w:r>
      </w:ins>
      <w:r w:rsidRPr="00E52815">
        <w:rPr>
          <w:szCs w:val="22"/>
        </w:rPr>
        <w:t>0.1468 for every other weekly]) and similar to the placebo plus 26</w:t>
      </w:r>
      <w:r w:rsidR="00BF3723" w:rsidRPr="00E52815">
        <w:rPr>
          <w:szCs w:val="22"/>
        </w:rPr>
        <w:t> </w:t>
      </w:r>
      <w:r w:rsidRPr="00E52815">
        <w:rPr>
          <w:szCs w:val="22"/>
        </w:rPr>
        <w:t xml:space="preserve">weeks prednisone taper group [6.67]. </w:t>
      </w:r>
    </w:p>
    <w:p w14:paraId="6D05CB64" w14:textId="77777777" w:rsidR="007D0B2B" w:rsidRPr="00E52815" w:rsidRDefault="007D0B2B">
      <w:pPr>
        <w:rPr>
          <w:i/>
          <w:szCs w:val="22"/>
        </w:rPr>
      </w:pPr>
    </w:p>
    <w:p w14:paraId="5736A29E" w14:textId="77777777" w:rsidR="007D0B2B" w:rsidRPr="00E52815" w:rsidRDefault="00ED4549">
      <w:pPr>
        <w:rPr>
          <w:szCs w:val="22"/>
        </w:rPr>
      </w:pPr>
      <w:r w:rsidRPr="00E52815">
        <w:rPr>
          <w:szCs w:val="22"/>
        </w:rPr>
        <w:t>The Patient’s Global Assessment of disease activity was assessed on a 0</w:t>
      </w:r>
      <w:ins w:id="1398" w:author="Roche - Labelling" w:date="2025-06-18T12:56:00Z">
        <w:r w:rsidR="00CE43CA" w:rsidRPr="00E52815">
          <w:rPr>
            <w:szCs w:val="22"/>
          </w:rPr>
          <w:t> </w:t>
        </w:r>
      </w:ins>
      <w:r w:rsidRPr="00E52815">
        <w:rPr>
          <w:szCs w:val="22"/>
        </w:rPr>
        <w:t>-</w:t>
      </w:r>
      <w:ins w:id="1399" w:author="Roche - Labelling" w:date="2025-06-18T12:56:00Z">
        <w:r w:rsidR="00CE43CA" w:rsidRPr="00E52815">
          <w:rPr>
            <w:szCs w:val="22"/>
          </w:rPr>
          <w:t> </w:t>
        </w:r>
      </w:ins>
      <w:r w:rsidRPr="00E52815">
        <w:rPr>
          <w:szCs w:val="22"/>
        </w:rPr>
        <w:t>100</w:t>
      </w:r>
      <w:r w:rsidR="00267CC6" w:rsidRPr="00E52815">
        <w:rPr>
          <w:szCs w:val="22"/>
        </w:rPr>
        <w:t> </w:t>
      </w:r>
      <w:r w:rsidRPr="00E52815">
        <w:rPr>
          <w:szCs w:val="22"/>
        </w:rPr>
        <w:t>mm Visual Analogue Scale (VAS). The mean change in Patient’s global VAS from baseline at week</w:t>
      </w:r>
      <w:r w:rsidR="00844F7E" w:rsidRPr="00E52815">
        <w:rPr>
          <w:szCs w:val="22"/>
        </w:rPr>
        <w:t> </w:t>
      </w:r>
      <w:r w:rsidRPr="00E52815">
        <w:rPr>
          <w:szCs w:val="22"/>
        </w:rPr>
        <w:t xml:space="preserve">52 was lower (showing greater improvement) in the </w:t>
      </w:r>
      <w:r w:rsidR="00B2275D" w:rsidRPr="00E52815">
        <w:rPr>
          <w:szCs w:val="22"/>
        </w:rPr>
        <w:t xml:space="preserve">tocilizumab </w:t>
      </w:r>
      <w:r w:rsidRPr="00E52815">
        <w:rPr>
          <w:szCs w:val="22"/>
        </w:rPr>
        <w:t>weekly and every other weekly dose groups [-19.0, -25.3, respectively] than in both placebo groups [placebo plus 26</w:t>
      </w:r>
      <w:r w:rsidR="00844F7E" w:rsidRPr="00E52815">
        <w:rPr>
          <w:szCs w:val="22"/>
        </w:rPr>
        <w:t> </w:t>
      </w:r>
      <w:r w:rsidRPr="00E52815">
        <w:rPr>
          <w:szCs w:val="22"/>
        </w:rPr>
        <w:t>weeks -3.4, placebo plus 52</w:t>
      </w:r>
      <w:r w:rsidR="00BF3723" w:rsidRPr="00E52815">
        <w:rPr>
          <w:szCs w:val="22"/>
        </w:rPr>
        <w:t> </w:t>
      </w:r>
      <w:r w:rsidRPr="00E52815">
        <w:rPr>
          <w:szCs w:val="22"/>
        </w:rPr>
        <w:t xml:space="preserve">weeks -7.2], although only the </w:t>
      </w:r>
      <w:r w:rsidR="00B2275D" w:rsidRPr="00E52815">
        <w:rPr>
          <w:szCs w:val="22"/>
        </w:rPr>
        <w:t xml:space="preserve">tocilizumab </w:t>
      </w:r>
      <w:r w:rsidRPr="00E52815">
        <w:rPr>
          <w:szCs w:val="22"/>
        </w:rPr>
        <w:t>every other weekly plus 26</w:t>
      </w:r>
      <w:r w:rsidR="00BF3723" w:rsidRPr="00E52815">
        <w:rPr>
          <w:szCs w:val="22"/>
        </w:rPr>
        <w:t> </w:t>
      </w:r>
      <w:r w:rsidRPr="00E52815">
        <w:rPr>
          <w:szCs w:val="22"/>
        </w:rPr>
        <w:t>weeks prednisone taper group showed a statistically significant difference compared to placebo [placebo plus 26</w:t>
      </w:r>
      <w:r w:rsidR="00BF3723" w:rsidRPr="00E52815">
        <w:rPr>
          <w:szCs w:val="22"/>
        </w:rPr>
        <w:t> </w:t>
      </w:r>
      <w:r w:rsidRPr="00E52815">
        <w:rPr>
          <w:szCs w:val="22"/>
        </w:rPr>
        <w:t>weeks taper p</w:t>
      </w:r>
      <w:ins w:id="1400" w:author="Roche - Labelling" w:date="2025-06-18T12:56:00Z">
        <w:r w:rsidR="00CE43CA" w:rsidRPr="00E52815">
          <w:rPr>
            <w:szCs w:val="22"/>
          </w:rPr>
          <w:t> </w:t>
        </w:r>
      </w:ins>
      <w:r w:rsidRPr="00E52815">
        <w:rPr>
          <w:szCs w:val="22"/>
        </w:rPr>
        <w:t>=</w:t>
      </w:r>
      <w:ins w:id="1401" w:author="Roche - Labelling" w:date="2025-06-18T12:56:00Z">
        <w:r w:rsidR="00CE43CA" w:rsidRPr="00E52815">
          <w:rPr>
            <w:szCs w:val="22"/>
          </w:rPr>
          <w:t> </w:t>
        </w:r>
      </w:ins>
      <w:r w:rsidRPr="00E52815">
        <w:rPr>
          <w:szCs w:val="22"/>
        </w:rPr>
        <w:t>0.0059, and placebo plus 52</w:t>
      </w:r>
      <w:r w:rsidR="00BF3723" w:rsidRPr="00E52815">
        <w:rPr>
          <w:szCs w:val="22"/>
        </w:rPr>
        <w:t> </w:t>
      </w:r>
      <w:r w:rsidRPr="00E52815">
        <w:rPr>
          <w:szCs w:val="22"/>
        </w:rPr>
        <w:t>weeks taper p</w:t>
      </w:r>
      <w:ins w:id="1402" w:author="Roche - Labelling" w:date="2025-06-18T12:56:00Z">
        <w:r w:rsidR="00CE43CA" w:rsidRPr="00E52815">
          <w:rPr>
            <w:szCs w:val="22"/>
          </w:rPr>
          <w:t> </w:t>
        </w:r>
      </w:ins>
      <w:r w:rsidRPr="00E52815">
        <w:rPr>
          <w:szCs w:val="22"/>
        </w:rPr>
        <w:t>=</w:t>
      </w:r>
      <w:ins w:id="1403" w:author="Roche - Labelling" w:date="2025-06-18T12:56:00Z">
        <w:r w:rsidR="00CE43CA" w:rsidRPr="00E52815">
          <w:rPr>
            <w:szCs w:val="22"/>
          </w:rPr>
          <w:t> </w:t>
        </w:r>
      </w:ins>
      <w:r w:rsidRPr="00E52815">
        <w:rPr>
          <w:szCs w:val="22"/>
        </w:rPr>
        <w:t>0.0081].</w:t>
      </w:r>
    </w:p>
    <w:p w14:paraId="2BD07051" w14:textId="77777777" w:rsidR="007D0B2B" w:rsidRPr="00E52815" w:rsidRDefault="007D0B2B">
      <w:pPr>
        <w:rPr>
          <w:szCs w:val="22"/>
        </w:rPr>
      </w:pPr>
    </w:p>
    <w:p w14:paraId="1BBBB239" w14:textId="77777777" w:rsidR="007D0B2B" w:rsidRPr="00E52815" w:rsidRDefault="00ED4549">
      <w:pPr>
        <w:rPr>
          <w:szCs w:val="22"/>
        </w:rPr>
      </w:pPr>
      <w:r w:rsidRPr="00E52815">
        <w:rPr>
          <w:szCs w:val="22"/>
        </w:rPr>
        <w:t>FACIT-Fatigue change from baseline to week</w:t>
      </w:r>
      <w:r w:rsidR="00844F7E" w:rsidRPr="00E52815">
        <w:rPr>
          <w:szCs w:val="22"/>
        </w:rPr>
        <w:t> </w:t>
      </w:r>
      <w:r w:rsidRPr="00E52815">
        <w:rPr>
          <w:szCs w:val="22"/>
        </w:rPr>
        <w:t xml:space="preserve">52 scores were calculated for all groups. The mean [SD] change scores were as follows: </w:t>
      </w:r>
      <w:r w:rsidR="00B2275D" w:rsidRPr="00E52815">
        <w:rPr>
          <w:szCs w:val="22"/>
        </w:rPr>
        <w:t xml:space="preserve">tocilizumab </w:t>
      </w:r>
      <w:r w:rsidRPr="00E52815">
        <w:rPr>
          <w:szCs w:val="22"/>
        </w:rPr>
        <w:t>weekly plus 26</w:t>
      </w:r>
      <w:r w:rsidR="00BF3723" w:rsidRPr="00E52815">
        <w:rPr>
          <w:szCs w:val="22"/>
        </w:rPr>
        <w:t> </w:t>
      </w:r>
      <w:r w:rsidRPr="00E52815">
        <w:rPr>
          <w:szCs w:val="22"/>
        </w:rPr>
        <w:t xml:space="preserve">weeks 5.61 [10.115], </w:t>
      </w:r>
      <w:r w:rsidR="00B2275D" w:rsidRPr="00E52815">
        <w:rPr>
          <w:szCs w:val="22"/>
        </w:rPr>
        <w:t xml:space="preserve">tocilizumab </w:t>
      </w:r>
      <w:r w:rsidRPr="00E52815">
        <w:rPr>
          <w:szCs w:val="22"/>
        </w:rPr>
        <w:t>every other weekly plus 26</w:t>
      </w:r>
      <w:r w:rsidR="00BF3723" w:rsidRPr="00E52815">
        <w:rPr>
          <w:szCs w:val="22"/>
        </w:rPr>
        <w:t> </w:t>
      </w:r>
      <w:r w:rsidRPr="00E52815">
        <w:rPr>
          <w:szCs w:val="22"/>
        </w:rPr>
        <w:t>weeks 1.81 [8.836], placebo plus 26</w:t>
      </w:r>
      <w:r w:rsidR="00BF3723" w:rsidRPr="00E52815">
        <w:rPr>
          <w:szCs w:val="22"/>
        </w:rPr>
        <w:t> </w:t>
      </w:r>
      <w:r w:rsidRPr="00E52815">
        <w:rPr>
          <w:szCs w:val="22"/>
        </w:rPr>
        <w:t>weeks 0.26 [10.702], and placebo plus 52</w:t>
      </w:r>
      <w:r w:rsidR="00BF3723" w:rsidRPr="00E52815">
        <w:rPr>
          <w:szCs w:val="22"/>
        </w:rPr>
        <w:t> </w:t>
      </w:r>
      <w:r w:rsidRPr="00E52815">
        <w:rPr>
          <w:szCs w:val="22"/>
        </w:rPr>
        <w:t xml:space="preserve">weeks -1.63 [6.753]. </w:t>
      </w:r>
    </w:p>
    <w:p w14:paraId="3621239F" w14:textId="77777777" w:rsidR="007D0B2B" w:rsidRPr="00E52815" w:rsidRDefault="007D0B2B">
      <w:pPr>
        <w:rPr>
          <w:szCs w:val="22"/>
        </w:rPr>
      </w:pPr>
    </w:p>
    <w:p w14:paraId="2365EA10" w14:textId="77777777" w:rsidR="007D0B2B" w:rsidRPr="00E52815" w:rsidRDefault="00ED4549">
      <w:pPr>
        <w:rPr>
          <w:szCs w:val="22"/>
        </w:rPr>
      </w:pPr>
      <w:r w:rsidRPr="00E52815">
        <w:rPr>
          <w:szCs w:val="22"/>
        </w:rPr>
        <w:t>Change in EQ5D scores from baseline to week</w:t>
      </w:r>
      <w:r w:rsidR="00844F7E" w:rsidRPr="00E52815">
        <w:rPr>
          <w:szCs w:val="22"/>
        </w:rPr>
        <w:t> </w:t>
      </w:r>
      <w:r w:rsidRPr="00E52815">
        <w:rPr>
          <w:szCs w:val="22"/>
        </w:rPr>
        <w:t xml:space="preserve">52 were </w:t>
      </w:r>
      <w:r w:rsidR="00B2275D" w:rsidRPr="00E52815">
        <w:rPr>
          <w:szCs w:val="22"/>
        </w:rPr>
        <w:t xml:space="preserve">tocilizumab </w:t>
      </w:r>
      <w:r w:rsidRPr="00E52815">
        <w:rPr>
          <w:szCs w:val="22"/>
        </w:rPr>
        <w:t>weekly plus 26</w:t>
      </w:r>
      <w:r w:rsidR="00BF3723" w:rsidRPr="00E52815">
        <w:rPr>
          <w:szCs w:val="22"/>
        </w:rPr>
        <w:t> </w:t>
      </w:r>
      <w:r w:rsidRPr="00E52815">
        <w:rPr>
          <w:szCs w:val="22"/>
        </w:rPr>
        <w:t xml:space="preserve">weeks 0.10 [0.198], </w:t>
      </w:r>
      <w:r w:rsidR="00B2275D" w:rsidRPr="00E52815">
        <w:rPr>
          <w:szCs w:val="22"/>
        </w:rPr>
        <w:t xml:space="preserve">tocilizumab </w:t>
      </w:r>
      <w:r w:rsidRPr="00E52815">
        <w:rPr>
          <w:szCs w:val="22"/>
        </w:rPr>
        <w:t>every other weekly plus 26</w:t>
      </w:r>
      <w:r w:rsidR="00BF3723" w:rsidRPr="00E52815">
        <w:rPr>
          <w:szCs w:val="22"/>
        </w:rPr>
        <w:t> </w:t>
      </w:r>
      <w:r w:rsidRPr="00E52815">
        <w:rPr>
          <w:szCs w:val="22"/>
        </w:rPr>
        <w:t>weeks 0.05 [0.215], placebo plus 26</w:t>
      </w:r>
      <w:r w:rsidR="00BF3723" w:rsidRPr="00E52815">
        <w:rPr>
          <w:szCs w:val="22"/>
        </w:rPr>
        <w:t> </w:t>
      </w:r>
      <w:r w:rsidRPr="00E52815">
        <w:rPr>
          <w:szCs w:val="22"/>
        </w:rPr>
        <w:t>weeks 0.07 [0.293], and placebo plus 52</w:t>
      </w:r>
      <w:r w:rsidR="00BF3723" w:rsidRPr="00E52815">
        <w:rPr>
          <w:szCs w:val="22"/>
        </w:rPr>
        <w:t> </w:t>
      </w:r>
      <w:r w:rsidRPr="00E52815">
        <w:rPr>
          <w:szCs w:val="22"/>
        </w:rPr>
        <w:t>weeks -0.02 [0.159].</w:t>
      </w:r>
    </w:p>
    <w:p w14:paraId="1FD5FA50" w14:textId="77777777" w:rsidR="007D0B2B" w:rsidRPr="00E52815" w:rsidRDefault="007D0B2B">
      <w:pPr>
        <w:rPr>
          <w:szCs w:val="22"/>
        </w:rPr>
      </w:pPr>
    </w:p>
    <w:p w14:paraId="48024942" w14:textId="77777777" w:rsidR="007D0B2B" w:rsidRPr="00E52815" w:rsidRDefault="00ED4549" w:rsidP="009F7E83">
      <w:pPr>
        <w:keepNext/>
        <w:keepLines/>
      </w:pPr>
      <w:r w:rsidRPr="00E52815">
        <w:rPr>
          <w:szCs w:val="22"/>
        </w:rPr>
        <w:t>Higher scores signal improvement in both FACIT-Fatigue and EQ5D.</w:t>
      </w:r>
    </w:p>
    <w:p w14:paraId="217B0238" w14:textId="77777777" w:rsidR="007D0B2B" w:rsidRPr="00E52815" w:rsidRDefault="007D0B2B" w:rsidP="009F7E83">
      <w:pPr>
        <w:rPr>
          <w:iCs/>
          <w:szCs w:val="22"/>
        </w:rPr>
      </w:pPr>
    </w:p>
    <w:p w14:paraId="6AF5C7E5" w14:textId="77777777" w:rsidR="00A369C3" w:rsidRPr="00E52815" w:rsidRDefault="00ED4549" w:rsidP="00B35DF0">
      <w:pPr>
        <w:pStyle w:val="QRDHeading3"/>
        <w:rPr>
          <w:u w:val="none"/>
        </w:rPr>
      </w:pPr>
      <w:r w:rsidRPr="00E52815">
        <w:t>Intravenous use</w:t>
      </w:r>
    </w:p>
    <w:p w14:paraId="4EAE188D" w14:textId="77777777" w:rsidR="00A369C3" w:rsidRPr="00E52815" w:rsidRDefault="00ED4549" w:rsidP="00B35DF0">
      <w:pPr>
        <w:pStyle w:val="QRDHeading4"/>
      </w:pPr>
      <w:r w:rsidRPr="00E52815">
        <w:t>RA</w:t>
      </w:r>
      <w:r w:rsidR="00BB6023" w:rsidRPr="00E52815">
        <w:t xml:space="preserve"> patients</w:t>
      </w:r>
    </w:p>
    <w:p w14:paraId="202FEFD9" w14:textId="77777777" w:rsidR="00A13B8C" w:rsidRPr="00E52815" w:rsidRDefault="00A13B8C" w:rsidP="00B35DF0">
      <w:pPr>
        <w:pStyle w:val="QRDHeading5"/>
        <w:rPr>
          <w:ins w:id="1404" w:author="Roche - Labelling" w:date="2025-06-19T13:40:00Z"/>
          <w:u w:val="none"/>
        </w:rPr>
      </w:pPr>
    </w:p>
    <w:p w14:paraId="5772E3C2" w14:textId="77777777" w:rsidR="007D0B2B" w:rsidRPr="00E52815" w:rsidRDefault="00ED4549" w:rsidP="00B35DF0">
      <w:pPr>
        <w:pStyle w:val="QRDHeading5"/>
      </w:pPr>
      <w:r w:rsidRPr="00E52815">
        <w:t xml:space="preserve">Clinical efficacy </w:t>
      </w:r>
    </w:p>
    <w:p w14:paraId="76313DBA" w14:textId="77777777" w:rsidR="007D0B2B" w:rsidRPr="00E52815" w:rsidRDefault="00ED4549" w:rsidP="009F7E83">
      <w:pPr>
        <w:rPr>
          <w:szCs w:val="22"/>
        </w:rPr>
      </w:pPr>
      <w:r w:rsidRPr="00E52815">
        <w:rPr>
          <w:szCs w:val="22"/>
        </w:rPr>
        <w:t xml:space="preserve">The efficacy of </w:t>
      </w:r>
      <w:r w:rsidR="005A5DCF" w:rsidRPr="00E52815">
        <w:rPr>
          <w:szCs w:val="22"/>
        </w:rPr>
        <w:t xml:space="preserve">tocilizumab </w:t>
      </w:r>
      <w:r w:rsidRPr="00E52815">
        <w:rPr>
          <w:szCs w:val="22"/>
        </w:rPr>
        <w:t>in alleviating the signs and symptoms of RA was assessed in five randomised, double</w:t>
      </w:r>
      <w:r w:rsidR="00894FEC" w:rsidRPr="00E52815">
        <w:rPr>
          <w:szCs w:val="22"/>
        </w:rPr>
        <w:noBreakHyphen/>
      </w:r>
      <w:r w:rsidRPr="00E52815">
        <w:rPr>
          <w:szCs w:val="22"/>
        </w:rPr>
        <w:t>blind, multi</w:t>
      </w:r>
      <w:r w:rsidR="00894FEC" w:rsidRPr="00E52815">
        <w:rPr>
          <w:szCs w:val="22"/>
        </w:rPr>
        <w:noBreakHyphen/>
      </w:r>
      <w:r w:rsidRPr="00E52815">
        <w:rPr>
          <w:szCs w:val="22"/>
        </w:rPr>
        <w:t xml:space="preserve">centre </w:t>
      </w:r>
      <w:r w:rsidR="004863A0" w:rsidRPr="00E52815">
        <w:rPr>
          <w:szCs w:val="22"/>
        </w:rPr>
        <w:t>trials</w:t>
      </w:r>
      <w:r w:rsidRPr="00E52815">
        <w:rPr>
          <w:szCs w:val="22"/>
        </w:rPr>
        <w:t xml:space="preserve">. </w:t>
      </w:r>
      <w:del w:id="1405" w:author="Roche II-EMs deletion+PFP pictograms" w:date="2025-02-28T11:49:00Z">
        <w:r w:rsidR="004863A0" w:rsidRPr="00E52815">
          <w:rPr>
            <w:szCs w:val="22"/>
          </w:rPr>
          <w:delText xml:space="preserve">Trials </w:delText>
        </w:r>
      </w:del>
      <w:ins w:id="1406" w:author="Roche II-EMs deletion+PFP pictograms" w:date="2025-02-28T11:49:00Z">
        <w:del w:id="1407" w:author="Roche - Labelling" w:date="2025-06-18T12:56:00Z">
          <w:r w:rsidR="00B52C77" w:rsidRPr="00E52815" w:rsidDel="00CE43CA">
            <w:rPr>
              <w:szCs w:val="22"/>
            </w:rPr>
            <w:delText>Studies</w:delText>
          </w:r>
        </w:del>
      </w:ins>
      <w:ins w:id="1408" w:author="Roche - Labelling" w:date="2025-06-18T12:56:00Z">
        <w:r w:rsidR="00CE43CA" w:rsidRPr="00E52815">
          <w:rPr>
            <w:szCs w:val="22"/>
          </w:rPr>
          <w:t>Trials</w:t>
        </w:r>
      </w:ins>
      <w:ins w:id="1409" w:author="Roche II-EMs deletion+PFP pictograms" w:date="2025-02-28T11:49:00Z">
        <w:r w:rsidR="00B52C77" w:rsidRPr="00E52815">
          <w:rPr>
            <w:szCs w:val="22"/>
          </w:rPr>
          <w:t xml:space="preserve"> </w:t>
        </w:r>
      </w:ins>
      <w:r w:rsidRPr="00E52815">
        <w:rPr>
          <w:szCs w:val="22"/>
        </w:rPr>
        <w:t>I-V enrolled patients</w:t>
      </w:r>
      <w:r w:rsidR="00746E5B" w:rsidRPr="00E52815">
        <w:rPr>
          <w:szCs w:val="22"/>
        </w:rPr>
        <w:t> </w:t>
      </w:r>
      <w:r w:rsidR="00DB275C" w:rsidRPr="00E52815">
        <w:rPr>
          <w:szCs w:val="22"/>
        </w:rPr>
        <w:t>≥</w:t>
      </w:r>
      <w:r w:rsidRPr="00E52815">
        <w:rPr>
          <w:szCs w:val="22"/>
        </w:rPr>
        <w:t xml:space="preserve"> 18 years of age with active RA diagnosed according to the American College of Rheumatology (ACR) criteria and who had at least eight tender and six swollen joints at baseline. </w:t>
      </w:r>
    </w:p>
    <w:p w14:paraId="05F814D9" w14:textId="77777777" w:rsidR="007D0B2B" w:rsidRPr="00E52815" w:rsidRDefault="007D0B2B" w:rsidP="009F7E83">
      <w:pPr>
        <w:keepNext/>
        <w:keepLines/>
        <w:rPr>
          <w:szCs w:val="22"/>
        </w:rPr>
      </w:pPr>
    </w:p>
    <w:p w14:paraId="6529DE23" w14:textId="77777777" w:rsidR="007D0B2B" w:rsidRPr="00E52815" w:rsidRDefault="00ED4549" w:rsidP="009F7E83">
      <w:pPr>
        <w:keepNext/>
        <w:keepLines/>
        <w:rPr>
          <w:szCs w:val="22"/>
        </w:rPr>
      </w:pPr>
      <w:r w:rsidRPr="00E52815">
        <w:rPr>
          <w:szCs w:val="22"/>
        </w:rPr>
        <w:t xml:space="preserve">In </w:t>
      </w:r>
      <w:del w:id="1410" w:author="Roche - Labelling" w:date="2025-06-18T12:57:00Z">
        <w:r w:rsidRPr="00E52815" w:rsidDel="000203FB">
          <w:rPr>
            <w:szCs w:val="22"/>
          </w:rPr>
          <w:delText xml:space="preserve">Study </w:delText>
        </w:r>
      </w:del>
      <w:ins w:id="1411" w:author="Roche - Labelling" w:date="2025-06-18T12:57:00Z">
        <w:r w:rsidR="000203FB" w:rsidRPr="00E52815">
          <w:rPr>
            <w:szCs w:val="22"/>
          </w:rPr>
          <w:t xml:space="preserve">Trial </w:t>
        </w:r>
      </w:ins>
      <w:r w:rsidRPr="00E52815">
        <w:rPr>
          <w:szCs w:val="22"/>
        </w:rPr>
        <w:t xml:space="preserve">I, </w:t>
      </w:r>
      <w:r w:rsidR="005A5DCF" w:rsidRPr="00E52815">
        <w:rPr>
          <w:szCs w:val="22"/>
        </w:rPr>
        <w:t xml:space="preserve">tocilizumab </w:t>
      </w:r>
      <w:r w:rsidRPr="00E52815">
        <w:rPr>
          <w:szCs w:val="22"/>
        </w:rPr>
        <w:t xml:space="preserve">was administered intravenously every four weeks as monotherapy. In </w:t>
      </w:r>
      <w:del w:id="1412" w:author="Roche II-EMs deletion+PFP pictograms" w:date="2025-02-28T11:49:00Z">
        <w:r w:rsidR="004863A0" w:rsidRPr="00E52815">
          <w:rPr>
            <w:szCs w:val="22"/>
          </w:rPr>
          <w:delText xml:space="preserve">Trials </w:delText>
        </w:r>
      </w:del>
      <w:ins w:id="1413" w:author="Roche II-EMs deletion+PFP pictograms" w:date="2025-02-28T11:49:00Z">
        <w:del w:id="1414" w:author="Roche - Labelling" w:date="2025-06-18T12:57:00Z">
          <w:r w:rsidR="00B52C77" w:rsidRPr="00E52815" w:rsidDel="000203FB">
            <w:rPr>
              <w:szCs w:val="22"/>
            </w:rPr>
            <w:delText>Studies</w:delText>
          </w:r>
        </w:del>
      </w:ins>
      <w:ins w:id="1415" w:author="Roche - Labelling" w:date="2025-06-18T12:57:00Z">
        <w:r w:rsidR="000203FB" w:rsidRPr="00E52815">
          <w:rPr>
            <w:szCs w:val="22"/>
          </w:rPr>
          <w:t>Trials</w:t>
        </w:r>
      </w:ins>
      <w:ins w:id="1416" w:author="Roche II-EMs deletion+PFP pictograms" w:date="2025-02-28T11:49:00Z">
        <w:r w:rsidR="00B52C77" w:rsidRPr="00E52815">
          <w:rPr>
            <w:szCs w:val="22"/>
          </w:rPr>
          <w:t xml:space="preserve"> </w:t>
        </w:r>
      </w:ins>
      <w:r w:rsidRPr="00E52815">
        <w:rPr>
          <w:szCs w:val="22"/>
        </w:rPr>
        <w:t xml:space="preserve">II, III and V, </w:t>
      </w:r>
      <w:r w:rsidR="00DA3E6A" w:rsidRPr="00E52815">
        <w:rPr>
          <w:szCs w:val="22"/>
        </w:rPr>
        <w:t>tocilizumab</w:t>
      </w:r>
      <w:r w:rsidR="005A5DCF" w:rsidRPr="00E52815">
        <w:rPr>
          <w:szCs w:val="22"/>
        </w:rPr>
        <w:t xml:space="preserve"> </w:t>
      </w:r>
      <w:r w:rsidRPr="00E52815">
        <w:rPr>
          <w:szCs w:val="22"/>
        </w:rPr>
        <w:t xml:space="preserve">was administered intravenously every four weeks in combination with MTX vs. placebo and MTX. In </w:t>
      </w:r>
      <w:del w:id="1417" w:author="Roche - Labelling" w:date="2025-06-18T12:57:00Z">
        <w:r w:rsidRPr="00E52815" w:rsidDel="000203FB">
          <w:rPr>
            <w:szCs w:val="22"/>
          </w:rPr>
          <w:delText xml:space="preserve">Study </w:delText>
        </w:r>
      </w:del>
      <w:ins w:id="1418" w:author="Roche - Labelling" w:date="2025-06-18T12:57:00Z">
        <w:r w:rsidR="000203FB" w:rsidRPr="00E52815">
          <w:rPr>
            <w:szCs w:val="22"/>
          </w:rPr>
          <w:t xml:space="preserve">Trial </w:t>
        </w:r>
      </w:ins>
      <w:r w:rsidRPr="00E52815">
        <w:rPr>
          <w:szCs w:val="22"/>
        </w:rPr>
        <w:t xml:space="preserve">IV, </w:t>
      </w:r>
      <w:r w:rsidR="005A5DCF" w:rsidRPr="00E52815">
        <w:rPr>
          <w:szCs w:val="22"/>
        </w:rPr>
        <w:t xml:space="preserve">tocilizumab </w:t>
      </w:r>
      <w:r w:rsidRPr="00E52815">
        <w:rPr>
          <w:szCs w:val="22"/>
        </w:rPr>
        <w:t>was administered intravenously every 4</w:t>
      </w:r>
      <w:r w:rsidR="00BF3723" w:rsidRPr="00E52815">
        <w:rPr>
          <w:szCs w:val="22"/>
        </w:rPr>
        <w:t> </w:t>
      </w:r>
      <w:r w:rsidRPr="00E52815">
        <w:rPr>
          <w:szCs w:val="22"/>
        </w:rPr>
        <w:t xml:space="preserve">weeks in combination with other DMARDs vs. placebo and other DMARDs. The primary endpoint for each of the five </w:t>
      </w:r>
      <w:r w:rsidR="004863A0" w:rsidRPr="00E52815">
        <w:rPr>
          <w:szCs w:val="22"/>
        </w:rPr>
        <w:t xml:space="preserve">trials </w:t>
      </w:r>
      <w:r w:rsidRPr="00E52815">
        <w:rPr>
          <w:szCs w:val="22"/>
        </w:rPr>
        <w:t>was the proportion of patients who achieved an ACR</w:t>
      </w:r>
      <w:r w:rsidR="00BF3723" w:rsidRPr="00E52815">
        <w:rPr>
          <w:szCs w:val="22"/>
        </w:rPr>
        <w:t> </w:t>
      </w:r>
      <w:r w:rsidRPr="00E52815">
        <w:rPr>
          <w:szCs w:val="22"/>
        </w:rPr>
        <w:t>20 response at week</w:t>
      </w:r>
      <w:r w:rsidR="00844F7E" w:rsidRPr="00E52815">
        <w:rPr>
          <w:szCs w:val="22"/>
        </w:rPr>
        <w:t> </w:t>
      </w:r>
      <w:r w:rsidRPr="00E52815">
        <w:rPr>
          <w:szCs w:val="22"/>
        </w:rPr>
        <w:t xml:space="preserve">24. </w:t>
      </w:r>
    </w:p>
    <w:p w14:paraId="69596ACF" w14:textId="77777777" w:rsidR="007D0B2B" w:rsidRPr="00E52815" w:rsidRDefault="007D0B2B" w:rsidP="009F7E83">
      <w:pPr>
        <w:keepNext/>
        <w:keepLines/>
        <w:rPr>
          <w:szCs w:val="22"/>
        </w:rPr>
      </w:pPr>
    </w:p>
    <w:p w14:paraId="61C75CCA" w14:textId="77777777" w:rsidR="007D0B2B" w:rsidRPr="00E52815" w:rsidRDefault="00ED4549" w:rsidP="009F7E83">
      <w:pPr>
        <w:keepNext/>
        <w:keepLines/>
        <w:rPr>
          <w:szCs w:val="22"/>
        </w:rPr>
      </w:pPr>
      <w:del w:id="1419" w:author="Roche - Labelling" w:date="2025-06-18T12:57:00Z">
        <w:r w:rsidRPr="00E52815" w:rsidDel="000203FB">
          <w:rPr>
            <w:szCs w:val="22"/>
          </w:rPr>
          <w:delText xml:space="preserve">Study </w:delText>
        </w:r>
      </w:del>
      <w:ins w:id="1420" w:author="Roche - Labelling" w:date="2025-06-18T12:57:00Z">
        <w:r w:rsidR="000203FB" w:rsidRPr="00E52815">
          <w:rPr>
            <w:szCs w:val="22"/>
          </w:rPr>
          <w:t xml:space="preserve">Trial </w:t>
        </w:r>
      </w:ins>
      <w:r w:rsidRPr="00E52815">
        <w:rPr>
          <w:szCs w:val="22"/>
        </w:rPr>
        <w:t>I evaluated 673</w:t>
      </w:r>
      <w:r w:rsidR="007C44D1" w:rsidRPr="00E52815">
        <w:rPr>
          <w:szCs w:val="22"/>
        </w:rPr>
        <w:t> </w:t>
      </w:r>
      <w:r w:rsidRPr="00E52815">
        <w:rPr>
          <w:szCs w:val="22"/>
        </w:rPr>
        <w:t>patients who had not been treated with MTX within six months prior to randomisation and who had not discontinued previous MTX treatment as a result of clinically important toxic effects or lack of response. The majority (67</w:t>
      </w:r>
      <w:ins w:id="1421" w:author="Roche - Labelling" w:date="2025-06-18T12:57:00Z">
        <w:r w:rsidR="000203FB" w:rsidRPr="00E52815">
          <w:rPr>
            <w:szCs w:val="22"/>
          </w:rPr>
          <w:t> </w:t>
        </w:r>
      </w:ins>
      <w:r w:rsidRPr="00E52815">
        <w:rPr>
          <w:szCs w:val="22"/>
        </w:rPr>
        <w:t>%) of patients were MTX</w:t>
      </w:r>
      <w:r w:rsidRPr="00E52815">
        <w:rPr>
          <w:szCs w:val="22"/>
        </w:rPr>
        <w:noBreakHyphen/>
        <w:t xml:space="preserve">naïve. Doses of 8 mg/kg of </w:t>
      </w:r>
      <w:r w:rsidR="003A5DF2" w:rsidRPr="00E52815">
        <w:rPr>
          <w:szCs w:val="22"/>
        </w:rPr>
        <w:t xml:space="preserve">tocilizumab </w:t>
      </w:r>
      <w:r w:rsidRPr="00E52815">
        <w:rPr>
          <w:szCs w:val="22"/>
        </w:rPr>
        <w:t xml:space="preserve">were given every four weeks as monotherapy. The comparator group was weekly MTX (dose titrated from 7.5 mg to a maximum of 20 mg weekly over an eight week period). </w:t>
      </w:r>
    </w:p>
    <w:p w14:paraId="12116FDA" w14:textId="77777777" w:rsidR="007D0B2B" w:rsidRPr="00E52815" w:rsidRDefault="007D0B2B" w:rsidP="009F7E83">
      <w:pPr>
        <w:keepNext/>
        <w:keepLines/>
        <w:rPr>
          <w:szCs w:val="22"/>
        </w:rPr>
      </w:pPr>
    </w:p>
    <w:p w14:paraId="5BF04938" w14:textId="77777777" w:rsidR="007D0B2B" w:rsidRPr="00E52815" w:rsidRDefault="00ED4549" w:rsidP="009F7E83">
      <w:pPr>
        <w:keepNext/>
        <w:keepLines/>
        <w:rPr>
          <w:szCs w:val="22"/>
        </w:rPr>
      </w:pPr>
      <w:del w:id="1422" w:author="Roche - Labelling" w:date="2025-06-18T12:57:00Z">
        <w:r w:rsidRPr="00E52815" w:rsidDel="000203FB">
          <w:rPr>
            <w:szCs w:val="22"/>
          </w:rPr>
          <w:delText xml:space="preserve">Study </w:delText>
        </w:r>
      </w:del>
      <w:ins w:id="1423" w:author="Roche - Labelling" w:date="2025-06-18T12:57:00Z">
        <w:r w:rsidR="000203FB" w:rsidRPr="00E52815">
          <w:rPr>
            <w:szCs w:val="22"/>
          </w:rPr>
          <w:t xml:space="preserve">Trial </w:t>
        </w:r>
      </w:ins>
      <w:r w:rsidRPr="00E52815">
        <w:rPr>
          <w:szCs w:val="22"/>
        </w:rPr>
        <w:t xml:space="preserve">II, a two year </w:t>
      </w:r>
      <w:del w:id="1424" w:author="Roche II-EMs deletion+PFP pictograms" w:date="2025-02-28T11:30:00Z">
        <w:r w:rsidRPr="00E52815">
          <w:rPr>
            <w:szCs w:val="22"/>
          </w:rPr>
          <w:delText xml:space="preserve">study </w:delText>
        </w:r>
      </w:del>
      <w:ins w:id="1425" w:author="Roche II-EMs deletion+PFP pictograms" w:date="2025-02-28T11:30:00Z">
        <w:r w:rsidR="00B57BE9" w:rsidRPr="00E52815">
          <w:rPr>
            <w:szCs w:val="22"/>
          </w:rPr>
          <w:t xml:space="preserve">trial </w:t>
        </w:r>
      </w:ins>
      <w:r w:rsidRPr="00E52815">
        <w:rPr>
          <w:szCs w:val="22"/>
        </w:rPr>
        <w:t>with planned analyses at week</w:t>
      </w:r>
      <w:r w:rsidR="00844F7E" w:rsidRPr="00E52815">
        <w:rPr>
          <w:szCs w:val="22"/>
        </w:rPr>
        <w:t> </w:t>
      </w:r>
      <w:r w:rsidRPr="00E52815">
        <w:rPr>
          <w:szCs w:val="22"/>
        </w:rPr>
        <w:t>24, week</w:t>
      </w:r>
      <w:r w:rsidR="00844F7E" w:rsidRPr="00E52815">
        <w:rPr>
          <w:szCs w:val="22"/>
        </w:rPr>
        <w:t> </w:t>
      </w:r>
      <w:r w:rsidRPr="00E52815">
        <w:rPr>
          <w:szCs w:val="22"/>
        </w:rPr>
        <w:t>52 and week</w:t>
      </w:r>
      <w:r w:rsidR="00844F7E" w:rsidRPr="00E52815">
        <w:rPr>
          <w:szCs w:val="22"/>
        </w:rPr>
        <w:t> </w:t>
      </w:r>
      <w:r w:rsidRPr="00E52815">
        <w:rPr>
          <w:szCs w:val="22"/>
        </w:rPr>
        <w:t>104, evaluated 1</w:t>
      </w:r>
      <w:ins w:id="1426" w:author="Roche - Labelling" w:date="2025-06-18T12:57:00Z">
        <w:r w:rsidR="000203FB" w:rsidRPr="00E52815">
          <w:rPr>
            <w:szCs w:val="22"/>
          </w:rPr>
          <w:t> </w:t>
        </w:r>
      </w:ins>
      <w:r w:rsidRPr="00E52815">
        <w:rPr>
          <w:szCs w:val="22"/>
        </w:rPr>
        <w:t xml:space="preserve">196 patients who had an inadequate clinical response to MTX. Doses of 4 or 8 mg/kg of </w:t>
      </w:r>
      <w:r w:rsidR="003A5DF2" w:rsidRPr="00E52815">
        <w:rPr>
          <w:szCs w:val="22"/>
        </w:rPr>
        <w:t xml:space="preserve">tocilizumab </w:t>
      </w:r>
      <w:r w:rsidRPr="00E52815">
        <w:rPr>
          <w:szCs w:val="22"/>
        </w:rPr>
        <w:t>or placebo were given every four weeks as blinded therapy for 52</w:t>
      </w:r>
      <w:r w:rsidR="00BF3723" w:rsidRPr="00E52815">
        <w:rPr>
          <w:szCs w:val="22"/>
        </w:rPr>
        <w:t> </w:t>
      </w:r>
      <w:r w:rsidRPr="00E52815">
        <w:rPr>
          <w:szCs w:val="22"/>
        </w:rPr>
        <w:t>weeks in combination with stable MTX (10 mg to 25 mg weekly). After week</w:t>
      </w:r>
      <w:r w:rsidR="00844F7E" w:rsidRPr="00E52815">
        <w:rPr>
          <w:szCs w:val="22"/>
        </w:rPr>
        <w:t> </w:t>
      </w:r>
      <w:r w:rsidRPr="00E52815">
        <w:rPr>
          <w:szCs w:val="22"/>
        </w:rPr>
        <w:t>52, all patients could receive open</w:t>
      </w:r>
      <w:r w:rsidR="006106E5" w:rsidRPr="00E52815">
        <w:rPr>
          <w:szCs w:val="22"/>
        </w:rPr>
        <w:noBreakHyphen/>
      </w:r>
      <w:r w:rsidRPr="00E52815">
        <w:rPr>
          <w:szCs w:val="22"/>
        </w:rPr>
        <w:t xml:space="preserve">label treatment with </w:t>
      </w:r>
      <w:r w:rsidR="003A5DF2" w:rsidRPr="00E52815">
        <w:rPr>
          <w:szCs w:val="22"/>
        </w:rPr>
        <w:t xml:space="preserve">tocilizumab </w:t>
      </w:r>
      <w:r w:rsidRPr="00E52815">
        <w:rPr>
          <w:szCs w:val="22"/>
        </w:rPr>
        <w:t xml:space="preserve">8 mg/kg. Of the patients who completed the </w:t>
      </w:r>
      <w:del w:id="1427" w:author="Roche II-EMs deletion+PFP pictograms" w:date="2025-02-28T11:30:00Z">
        <w:r w:rsidRPr="00E52815">
          <w:rPr>
            <w:szCs w:val="22"/>
          </w:rPr>
          <w:delText xml:space="preserve">study </w:delText>
        </w:r>
      </w:del>
      <w:ins w:id="1428" w:author="Roche II-EMs deletion+PFP pictograms" w:date="2025-02-28T11:30:00Z">
        <w:r w:rsidR="00B57BE9" w:rsidRPr="00E52815">
          <w:rPr>
            <w:szCs w:val="22"/>
          </w:rPr>
          <w:t xml:space="preserve">trial </w:t>
        </w:r>
      </w:ins>
      <w:r w:rsidRPr="00E52815">
        <w:rPr>
          <w:szCs w:val="22"/>
        </w:rPr>
        <w:t>who were originally randomised to placebo</w:t>
      </w:r>
      <w:r w:rsidR="00746E5B" w:rsidRPr="00E52815">
        <w:rPr>
          <w:szCs w:val="22"/>
        </w:rPr>
        <w:t> </w:t>
      </w:r>
      <w:r w:rsidRPr="00E52815">
        <w:rPr>
          <w:szCs w:val="22"/>
        </w:rPr>
        <w:t>+</w:t>
      </w:r>
      <w:r w:rsidR="00746E5B" w:rsidRPr="00E52815">
        <w:rPr>
          <w:szCs w:val="22"/>
        </w:rPr>
        <w:t> </w:t>
      </w:r>
      <w:r w:rsidRPr="00E52815">
        <w:rPr>
          <w:szCs w:val="22"/>
        </w:rPr>
        <w:t>MTX, 86</w:t>
      </w:r>
      <w:ins w:id="1429" w:author="Roche - Labelling" w:date="2025-06-18T12:57:00Z">
        <w:r w:rsidR="000203FB" w:rsidRPr="00E52815">
          <w:rPr>
            <w:szCs w:val="22"/>
          </w:rPr>
          <w:t> </w:t>
        </w:r>
      </w:ins>
      <w:r w:rsidRPr="00E52815">
        <w:rPr>
          <w:szCs w:val="22"/>
        </w:rPr>
        <w:t>% received open</w:t>
      </w:r>
      <w:r w:rsidR="006106E5" w:rsidRPr="00E52815">
        <w:rPr>
          <w:szCs w:val="22"/>
        </w:rPr>
        <w:noBreakHyphen/>
      </w:r>
      <w:r w:rsidRPr="00E52815">
        <w:rPr>
          <w:szCs w:val="22"/>
        </w:rPr>
        <w:t xml:space="preserve">label </w:t>
      </w:r>
      <w:r w:rsidR="003A5DF2" w:rsidRPr="00E52815">
        <w:rPr>
          <w:szCs w:val="22"/>
        </w:rPr>
        <w:t xml:space="preserve">tocilizumab </w:t>
      </w:r>
      <w:r w:rsidRPr="00E52815">
        <w:rPr>
          <w:szCs w:val="22"/>
        </w:rPr>
        <w:t>8 mg/kg in year 2. The primary endpoint at week</w:t>
      </w:r>
      <w:r w:rsidR="00844F7E" w:rsidRPr="00E52815">
        <w:rPr>
          <w:szCs w:val="22"/>
        </w:rPr>
        <w:t> </w:t>
      </w:r>
      <w:r w:rsidRPr="00E52815">
        <w:rPr>
          <w:szCs w:val="22"/>
        </w:rPr>
        <w:t>24 was the proportion of patients who achieved an ACR</w:t>
      </w:r>
      <w:r w:rsidR="00373385" w:rsidRPr="00E52815">
        <w:rPr>
          <w:szCs w:val="22"/>
        </w:rPr>
        <w:t> </w:t>
      </w:r>
      <w:r w:rsidRPr="00E52815">
        <w:rPr>
          <w:szCs w:val="22"/>
        </w:rPr>
        <w:t>20 response. At week</w:t>
      </w:r>
      <w:r w:rsidR="00844F7E" w:rsidRPr="00E52815">
        <w:rPr>
          <w:szCs w:val="22"/>
        </w:rPr>
        <w:t> </w:t>
      </w:r>
      <w:r w:rsidRPr="00E52815">
        <w:rPr>
          <w:szCs w:val="22"/>
        </w:rPr>
        <w:t>52 and week</w:t>
      </w:r>
      <w:r w:rsidR="00844F7E" w:rsidRPr="00E52815">
        <w:rPr>
          <w:szCs w:val="22"/>
        </w:rPr>
        <w:t> </w:t>
      </w:r>
      <w:r w:rsidRPr="00E52815">
        <w:rPr>
          <w:szCs w:val="22"/>
        </w:rPr>
        <w:t>104 the co-primary endpoints were prevention of joint damage and improvement in physical function.</w:t>
      </w:r>
    </w:p>
    <w:p w14:paraId="719ECEC9" w14:textId="77777777" w:rsidR="007D0B2B" w:rsidRPr="00E52815" w:rsidRDefault="007D0B2B">
      <w:pPr>
        <w:rPr>
          <w:szCs w:val="22"/>
        </w:rPr>
      </w:pPr>
    </w:p>
    <w:p w14:paraId="0CFCE549" w14:textId="77777777" w:rsidR="007D0B2B" w:rsidRPr="00E52815" w:rsidRDefault="00ED4549">
      <w:pPr>
        <w:rPr>
          <w:szCs w:val="22"/>
        </w:rPr>
      </w:pPr>
      <w:del w:id="1430" w:author="Roche - Labelling" w:date="2025-06-18T12:58:00Z">
        <w:r w:rsidRPr="00E52815" w:rsidDel="000203FB">
          <w:rPr>
            <w:szCs w:val="22"/>
          </w:rPr>
          <w:delText xml:space="preserve">Study </w:delText>
        </w:r>
      </w:del>
      <w:ins w:id="1431" w:author="Roche - Labelling" w:date="2025-06-18T12:58:00Z">
        <w:r w:rsidR="000203FB" w:rsidRPr="00E52815">
          <w:rPr>
            <w:szCs w:val="22"/>
          </w:rPr>
          <w:t xml:space="preserve">Trial </w:t>
        </w:r>
      </w:ins>
      <w:r w:rsidRPr="00E52815">
        <w:rPr>
          <w:szCs w:val="22"/>
        </w:rPr>
        <w:t>III evaluated 623</w:t>
      </w:r>
      <w:r w:rsidR="007C44D1" w:rsidRPr="00E52815">
        <w:rPr>
          <w:szCs w:val="22"/>
        </w:rPr>
        <w:t> </w:t>
      </w:r>
      <w:r w:rsidRPr="00E52815">
        <w:rPr>
          <w:szCs w:val="22"/>
        </w:rPr>
        <w:t xml:space="preserve">patients who had an inadequate clinical response to MTX. Doses of 4 or 8 mg/kg </w:t>
      </w:r>
      <w:r w:rsidR="003A5DF2" w:rsidRPr="00E52815">
        <w:rPr>
          <w:szCs w:val="22"/>
        </w:rPr>
        <w:t xml:space="preserve">tocilizumab </w:t>
      </w:r>
      <w:r w:rsidRPr="00E52815">
        <w:rPr>
          <w:szCs w:val="22"/>
        </w:rPr>
        <w:t xml:space="preserve">or placebo were given every four weeks, in combination with stable MTX (10 mg to 25 mg weekly). </w:t>
      </w:r>
    </w:p>
    <w:p w14:paraId="407B23F1" w14:textId="77777777" w:rsidR="007D0B2B" w:rsidRPr="00E52815" w:rsidRDefault="007D0B2B">
      <w:pPr>
        <w:rPr>
          <w:szCs w:val="22"/>
        </w:rPr>
      </w:pPr>
    </w:p>
    <w:p w14:paraId="0637A7D4" w14:textId="77777777" w:rsidR="007D0B2B" w:rsidRPr="00E52815" w:rsidRDefault="00ED4549">
      <w:pPr>
        <w:rPr>
          <w:szCs w:val="22"/>
        </w:rPr>
      </w:pPr>
      <w:del w:id="1432" w:author="Roche - Labelling" w:date="2025-06-18T12:58:00Z">
        <w:r w:rsidRPr="00E52815" w:rsidDel="000203FB">
          <w:rPr>
            <w:szCs w:val="22"/>
          </w:rPr>
          <w:delText xml:space="preserve">Study </w:delText>
        </w:r>
      </w:del>
      <w:ins w:id="1433" w:author="Roche - Labelling" w:date="2025-06-18T12:58:00Z">
        <w:r w:rsidR="000203FB" w:rsidRPr="00E52815">
          <w:rPr>
            <w:szCs w:val="22"/>
          </w:rPr>
          <w:t xml:space="preserve">Trial </w:t>
        </w:r>
      </w:ins>
      <w:r w:rsidRPr="00E52815">
        <w:rPr>
          <w:szCs w:val="22"/>
        </w:rPr>
        <w:t>IV evaluated 1</w:t>
      </w:r>
      <w:del w:id="1434" w:author="Roche II-EMs deletion+PFP pictograms" w:date="2025-02-25T15:28:00Z">
        <w:r w:rsidRPr="00E52815">
          <w:rPr>
            <w:szCs w:val="22"/>
          </w:rPr>
          <w:delText>,</w:delText>
        </w:r>
      </w:del>
      <w:ins w:id="1435" w:author="Roche - Labelling" w:date="2025-06-18T12:58:00Z">
        <w:r w:rsidR="000203FB" w:rsidRPr="00E52815">
          <w:rPr>
            <w:szCs w:val="22"/>
          </w:rPr>
          <w:t> </w:t>
        </w:r>
      </w:ins>
      <w:r w:rsidRPr="00E52815">
        <w:rPr>
          <w:szCs w:val="22"/>
        </w:rPr>
        <w:t>220</w:t>
      </w:r>
      <w:r w:rsidR="007C44D1" w:rsidRPr="00E52815">
        <w:rPr>
          <w:szCs w:val="22"/>
        </w:rPr>
        <w:t> </w:t>
      </w:r>
      <w:r w:rsidRPr="00E52815">
        <w:rPr>
          <w:szCs w:val="22"/>
        </w:rPr>
        <w:t xml:space="preserve">patients who had an inadequate response to their existing rheumatologic therapy, including one or more DMARDs. Doses of 8 mg/kg </w:t>
      </w:r>
      <w:r w:rsidR="003A5DF2" w:rsidRPr="00E52815">
        <w:rPr>
          <w:szCs w:val="22"/>
        </w:rPr>
        <w:t xml:space="preserve">tocilizumab </w:t>
      </w:r>
      <w:r w:rsidRPr="00E52815">
        <w:rPr>
          <w:szCs w:val="22"/>
        </w:rPr>
        <w:t xml:space="preserve">or placebo were given every four weeks in combination with stable DMARDs. </w:t>
      </w:r>
    </w:p>
    <w:p w14:paraId="429CDF30" w14:textId="77777777" w:rsidR="007D0B2B" w:rsidRPr="00E52815" w:rsidRDefault="007D0B2B">
      <w:pPr>
        <w:rPr>
          <w:szCs w:val="22"/>
        </w:rPr>
      </w:pPr>
    </w:p>
    <w:p w14:paraId="278BBB07" w14:textId="77777777" w:rsidR="007D0B2B" w:rsidRPr="00E52815" w:rsidRDefault="00ED4549">
      <w:pPr>
        <w:rPr>
          <w:szCs w:val="22"/>
        </w:rPr>
      </w:pPr>
      <w:del w:id="1436" w:author="Roche - Labelling" w:date="2025-06-18T12:58:00Z">
        <w:r w:rsidRPr="00E52815" w:rsidDel="000203FB">
          <w:rPr>
            <w:szCs w:val="22"/>
          </w:rPr>
          <w:delText xml:space="preserve">Study </w:delText>
        </w:r>
      </w:del>
      <w:ins w:id="1437" w:author="Roche - Labelling" w:date="2025-06-18T12:58:00Z">
        <w:r w:rsidR="000203FB" w:rsidRPr="00E52815">
          <w:rPr>
            <w:szCs w:val="22"/>
          </w:rPr>
          <w:t xml:space="preserve">Trial </w:t>
        </w:r>
      </w:ins>
      <w:r w:rsidRPr="00E52815">
        <w:rPr>
          <w:szCs w:val="22"/>
        </w:rPr>
        <w:t>V evaluated 499</w:t>
      </w:r>
      <w:r w:rsidR="007C44D1" w:rsidRPr="00E52815">
        <w:rPr>
          <w:szCs w:val="22"/>
        </w:rPr>
        <w:t> </w:t>
      </w:r>
      <w:r w:rsidRPr="00E52815">
        <w:rPr>
          <w:szCs w:val="22"/>
        </w:rPr>
        <w:t xml:space="preserve">patients who had an inadequate clinical response or were intolerant to one or more TNF antagonist therapies. The TNF antagonist therapy was discontinued prior to randomisation. Doses of 4 or 8 mg/kg </w:t>
      </w:r>
      <w:r w:rsidR="003A5DF2" w:rsidRPr="00E52815">
        <w:rPr>
          <w:szCs w:val="22"/>
        </w:rPr>
        <w:t xml:space="preserve">tocilizumab </w:t>
      </w:r>
      <w:r w:rsidRPr="00E52815">
        <w:rPr>
          <w:szCs w:val="22"/>
        </w:rPr>
        <w:t xml:space="preserve">or placebo were given every four weeks in combination with stable MTX (10 mg to 25 mg weekly). </w:t>
      </w:r>
    </w:p>
    <w:p w14:paraId="631CDF97" w14:textId="77777777" w:rsidR="007D0B2B" w:rsidRPr="00E52815" w:rsidRDefault="007D0B2B">
      <w:pPr>
        <w:rPr>
          <w:szCs w:val="22"/>
        </w:rPr>
      </w:pPr>
    </w:p>
    <w:p w14:paraId="792B2770" w14:textId="77777777" w:rsidR="007D0B2B" w:rsidRPr="00E52815" w:rsidRDefault="00ED4549" w:rsidP="00B35DF0">
      <w:pPr>
        <w:pStyle w:val="QRDHeading5"/>
      </w:pPr>
      <w:r w:rsidRPr="00E52815">
        <w:t>Clinical response</w:t>
      </w:r>
    </w:p>
    <w:p w14:paraId="347D8156" w14:textId="77777777" w:rsidR="007D0B2B" w:rsidRPr="00E52815" w:rsidRDefault="00ED4549">
      <w:pPr>
        <w:rPr>
          <w:szCs w:val="22"/>
        </w:rPr>
      </w:pPr>
      <w:r w:rsidRPr="00E52815">
        <w:rPr>
          <w:szCs w:val="22"/>
        </w:rPr>
        <w:t xml:space="preserve">In all </w:t>
      </w:r>
      <w:r w:rsidR="004863A0" w:rsidRPr="00E52815">
        <w:rPr>
          <w:szCs w:val="22"/>
        </w:rPr>
        <w:t>trials</w:t>
      </w:r>
      <w:r w:rsidRPr="00E52815">
        <w:rPr>
          <w:szCs w:val="22"/>
        </w:rPr>
        <w:t xml:space="preserve">, patients treated with </w:t>
      </w:r>
      <w:r w:rsidR="003A5DF2" w:rsidRPr="00E52815">
        <w:rPr>
          <w:szCs w:val="22"/>
        </w:rPr>
        <w:t xml:space="preserve">tocilizumab </w:t>
      </w:r>
      <w:r w:rsidRPr="00E52815">
        <w:rPr>
          <w:szCs w:val="22"/>
        </w:rPr>
        <w:t>8 mg/kg had statistically significant higher ACR</w:t>
      </w:r>
      <w:r w:rsidR="00373385" w:rsidRPr="00E52815">
        <w:rPr>
          <w:szCs w:val="22"/>
        </w:rPr>
        <w:t> </w:t>
      </w:r>
      <w:r w:rsidRPr="00E52815">
        <w:rPr>
          <w:szCs w:val="22"/>
        </w:rPr>
        <w:t>20, 50, 70 response rates at 6</w:t>
      </w:r>
      <w:r w:rsidR="00C430D3" w:rsidRPr="00E52815">
        <w:rPr>
          <w:szCs w:val="22"/>
        </w:rPr>
        <w:t> </w:t>
      </w:r>
      <w:r w:rsidRPr="00E52815">
        <w:rPr>
          <w:szCs w:val="22"/>
        </w:rPr>
        <w:t>months compared to control (Table</w:t>
      </w:r>
      <w:r w:rsidR="00C430D3" w:rsidRPr="00E52815">
        <w:rPr>
          <w:szCs w:val="22"/>
        </w:rPr>
        <w:t> </w:t>
      </w:r>
      <w:r w:rsidRPr="00E52815">
        <w:rPr>
          <w:szCs w:val="22"/>
        </w:rPr>
        <w:t xml:space="preserve">5). In </w:t>
      </w:r>
      <w:ins w:id="1438" w:author="Roche II-EMs deletion+PFP pictograms" w:date="2025-02-28T11:31:00Z">
        <w:del w:id="1439" w:author="Roche - Labelling" w:date="2025-06-18T12:58:00Z">
          <w:r w:rsidR="00B57BE9" w:rsidRPr="00E52815" w:rsidDel="000203FB">
            <w:rPr>
              <w:szCs w:val="22"/>
            </w:rPr>
            <w:delText>S</w:delText>
          </w:r>
        </w:del>
      </w:ins>
      <w:del w:id="1440" w:author="Roche - Labelling" w:date="2025-06-18T12:58:00Z">
        <w:r w:rsidRPr="00E52815" w:rsidDel="000203FB">
          <w:rPr>
            <w:szCs w:val="22"/>
          </w:rPr>
          <w:delText>study</w:delText>
        </w:r>
      </w:del>
      <w:ins w:id="1441" w:author="Roche - Labelling" w:date="2025-06-18T12:58:00Z">
        <w:r w:rsidR="000203FB" w:rsidRPr="00E52815">
          <w:rPr>
            <w:szCs w:val="22"/>
          </w:rPr>
          <w:t>Trial</w:t>
        </w:r>
      </w:ins>
      <w:r w:rsidRPr="00E52815">
        <w:rPr>
          <w:szCs w:val="22"/>
        </w:rPr>
        <w:t xml:space="preserve"> I, superiority of </w:t>
      </w:r>
      <w:r w:rsidR="003A5DF2" w:rsidRPr="00E52815">
        <w:rPr>
          <w:szCs w:val="22"/>
        </w:rPr>
        <w:t xml:space="preserve">tocilizumab </w:t>
      </w:r>
      <w:r w:rsidRPr="00E52815">
        <w:rPr>
          <w:szCs w:val="22"/>
        </w:rPr>
        <w:t>8 mg/kg was demonstrated against the active comparator MTX.</w:t>
      </w:r>
    </w:p>
    <w:p w14:paraId="0B18471B" w14:textId="77777777" w:rsidR="007D0B2B" w:rsidRPr="00E52815" w:rsidRDefault="00ED4549">
      <w:pPr>
        <w:rPr>
          <w:szCs w:val="22"/>
        </w:rPr>
      </w:pPr>
      <w:r w:rsidRPr="00E52815">
        <w:rPr>
          <w:szCs w:val="22"/>
        </w:rPr>
        <w:t>The treatment effect was similar in patients independent of rheumatoid factor status, age, gender, race, number of prior treatments or disease status. Time to onset was rapid (as early as week</w:t>
      </w:r>
      <w:r w:rsidR="00844F7E" w:rsidRPr="00E52815">
        <w:rPr>
          <w:szCs w:val="22"/>
        </w:rPr>
        <w:t> </w:t>
      </w:r>
      <w:r w:rsidRPr="00E52815">
        <w:rPr>
          <w:szCs w:val="22"/>
        </w:rPr>
        <w:t>2) and the magnitude of response continued to improve with duration of treatment. Continued durable responses were seen for over 3</w:t>
      </w:r>
      <w:r w:rsidR="002300E2" w:rsidRPr="00E52815">
        <w:rPr>
          <w:szCs w:val="22"/>
        </w:rPr>
        <w:t> </w:t>
      </w:r>
      <w:r w:rsidRPr="00E52815">
        <w:rPr>
          <w:szCs w:val="22"/>
        </w:rPr>
        <w:t xml:space="preserve">years in the open label extension </w:t>
      </w:r>
      <w:del w:id="1442" w:author="Roche II-EMs deletion+PFP pictograms" w:date="2025-02-13T14:12:00Z">
        <w:r w:rsidR="004863A0" w:rsidRPr="00E52815">
          <w:rPr>
            <w:szCs w:val="22"/>
          </w:rPr>
          <w:delText xml:space="preserve">trials </w:delText>
        </w:r>
      </w:del>
      <w:ins w:id="1443" w:author="Roche II-EMs deletion+PFP pictograms" w:date="2025-02-28T11:31:00Z">
        <w:del w:id="1444" w:author="Roche - Labelling" w:date="2025-06-18T12:58:00Z">
          <w:r w:rsidR="00B57BE9" w:rsidRPr="00E52815" w:rsidDel="000203FB">
            <w:rPr>
              <w:szCs w:val="22"/>
            </w:rPr>
            <w:delText>S</w:delText>
          </w:r>
        </w:del>
      </w:ins>
      <w:ins w:id="1445" w:author="Roche II-EMs deletion+PFP pictograms" w:date="2025-02-13T14:12:00Z">
        <w:del w:id="1446" w:author="Roche - Labelling" w:date="2025-06-18T12:58:00Z">
          <w:r w:rsidR="00863032" w:rsidRPr="00E52815" w:rsidDel="000203FB">
            <w:rPr>
              <w:szCs w:val="22"/>
            </w:rPr>
            <w:delText>tudies</w:delText>
          </w:r>
        </w:del>
      </w:ins>
      <w:ins w:id="1447" w:author="Roche - Labelling" w:date="2025-06-18T12:58:00Z">
        <w:r w:rsidR="000203FB" w:rsidRPr="00E52815">
          <w:rPr>
            <w:szCs w:val="22"/>
          </w:rPr>
          <w:t>Trials</w:t>
        </w:r>
      </w:ins>
      <w:ins w:id="1448" w:author="Roche II-EMs deletion+PFP pictograms" w:date="2025-02-13T14:12:00Z">
        <w:r w:rsidR="00863032" w:rsidRPr="00E52815">
          <w:rPr>
            <w:szCs w:val="22"/>
          </w:rPr>
          <w:t xml:space="preserve"> </w:t>
        </w:r>
      </w:ins>
      <w:r w:rsidRPr="00E52815">
        <w:rPr>
          <w:szCs w:val="22"/>
        </w:rPr>
        <w:t xml:space="preserve">I-V. </w:t>
      </w:r>
    </w:p>
    <w:p w14:paraId="31FE71E4" w14:textId="77777777" w:rsidR="007D0B2B" w:rsidRPr="00E52815" w:rsidRDefault="007D0B2B">
      <w:pPr>
        <w:rPr>
          <w:szCs w:val="22"/>
        </w:rPr>
      </w:pPr>
    </w:p>
    <w:p w14:paraId="78F259C1" w14:textId="77777777" w:rsidR="007D0B2B" w:rsidRPr="00E52815" w:rsidRDefault="00ED4549">
      <w:pPr>
        <w:rPr>
          <w:szCs w:val="22"/>
        </w:rPr>
      </w:pPr>
      <w:r w:rsidRPr="00E52815">
        <w:rPr>
          <w:szCs w:val="22"/>
        </w:rPr>
        <w:t xml:space="preserve">In patients treated with </w:t>
      </w:r>
      <w:r w:rsidR="003A5DF2" w:rsidRPr="00E52815">
        <w:rPr>
          <w:szCs w:val="22"/>
        </w:rPr>
        <w:t xml:space="preserve">tocilizumab </w:t>
      </w:r>
      <w:r w:rsidRPr="00E52815">
        <w:rPr>
          <w:szCs w:val="22"/>
        </w:rPr>
        <w:t xml:space="preserve">8 mg/kg, significant improvements were noted on all individual components of the ACR response including: tender and swollen joint counts; patients and physician global assessment; disability index scores; pain assessment and CRP compared to patients receiving placebo plus MTX or other DMARDs in all </w:t>
      </w:r>
      <w:r w:rsidR="004863A0" w:rsidRPr="00E52815">
        <w:rPr>
          <w:szCs w:val="22"/>
        </w:rPr>
        <w:t>trials</w:t>
      </w:r>
      <w:r w:rsidRPr="00E52815">
        <w:rPr>
          <w:szCs w:val="22"/>
        </w:rPr>
        <w:t xml:space="preserve">. </w:t>
      </w:r>
    </w:p>
    <w:p w14:paraId="69BCABCD" w14:textId="77777777" w:rsidR="007D0B2B" w:rsidRPr="00E52815" w:rsidRDefault="007D0B2B">
      <w:pPr>
        <w:rPr>
          <w:szCs w:val="22"/>
        </w:rPr>
      </w:pPr>
    </w:p>
    <w:p w14:paraId="2252C526" w14:textId="77777777" w:rsidR="007D0B2B" w:rsidRPr="00E52815" w:rsidRDefault="00ED4549">
      <w:pPr>
        <w:rPr>
          <w:szCs w:val="22"/>
        </w:rPr>
      </w:pPr>
      <w:r w:rsidRPr="00E52815">
        <w:rPr>
          <w:szCs w:val="22"/>
        </w:rPr>
        <w:t xml:space="preserve">Patients in </w:t>
      </w:r>
      <w:del w:id="1449" w:author="Roche II-EMs deletion+PFP pictograms" w:date="2025-02-13T14:14:00Z">
        <w:r w:rsidR="004863A0" w:rsidRPr="00E52815">
          <w:rPr>
            <w:szCs w:val="22"/>
          </w:rPr>
          <w:delText xml:space="preserve">trials </w:delText>
        </w:r>
      </w:del>
      <w:ins w:id="1450" w:author="Roche II-EMs deletion+PFP pictograms" w:date="2025-02-28T11:31:00Z">
        <w:del w:id="1451" w:author="Roche - Labelling" w:date="2025-06-18T12:58:00Z">
          <w:r w:rsidR="00B57BE9" w:rsidRPr="00E52815" w:rsidDel="000203FB">
            <w:rPr>
              <w:szCs w:val="22"/>
            </w:rPr>
            <w:delText>S</w:delText>
          </w:r>
        </w:del>
      </w:ins>
      <w:ins w:id="1452" w:author="Roche II-EMs deletion+PFP pictograms" w:date="2025-02-13T14:14:00Z">
        <w:del w:id="1453" w:author="Roche - Labelling" w:date="2025-06-18T12:58:00Z">
          <w:r w:rsidR="00863032" w:rsidRPr="00E52815" w:rsidDel="000203FB">
            <w:rPr>
              <w:szCs w:val="22"/>
            </w:rPr>
            <w:delText>tudies</w:delText>
          </w:r>
        </w:del>
      </w:ins>
      <w:ins w:id="1454" w:author="Roche - Labelling" w:date="2025-06-18T12:58:00Z">
        <w:r w:rsidR="000203FB" w:rsidRPr="00E52815">
          <w:rPr>
            <w:szCs w:val="22"/>
          </w:rPr>
          <w:t>Trials</w:t>
        </w:r>
      </w:ins>
      <w:ins w:id="1455" w:author="Roche II-EMs deletion+PFP pictograms" w:date="2025-02-13T14:14:00Z">
        <w:r w:rsidR="00863032" w:rsidRPr="00E52815">
          <w:rPr>
            <w:szCs w:val="22"/>
          </w:rPr>
          <w:t xml:space="preserve"> </w:t>
        </w:r>
      </w:ins>
      <w:r w:rsidRPr="00E52815">
        <w:rPr>
          <w:szCs w:val="22"/>
        </w:rPr>
        <w:t>I – V had a mean Disease Activity Score (DAS28) of 6.5</w:t>
      </w:r>
      <w:r w:rsidR="00D55969" w:rsidRPr="00E52815">
        <w:rPr>
          <w:szCs w:val="22"/>
        </w:rPr>
        <w:noBreakHyphen/>
      </w:r>
      <w:r w:rsidRPr="00E52815">
        <w:rPr>
          <w:szCs w:val="22"/>
        </w:rPr>
        <w:t>6.8 at baseline. Significant reduction in DAS28 from baseline (mean improvement) of 3.1</w:t>
      </w:r>
      <w:r w:rsidR="00D55969" w:rsidRPr="00E52815">
        <w:rPr>
          <w:szCs w:val="22"/>
        </w:rPr>
        <w:noBreakHyphen/>
      </w:r>
      <w:r w:rsidRPr="00E52815">
        <w:rPr>
          <w:szCs w:val="22"/>
        </w:rPr>
        <w:t xml:space="preserve">3.4 was observed in </w:t>
      </w:r>
      <w:r w:rsidR="003A5DF2" w:rsidRPr="00E52815">
        <w:rPr>
          <w:szCs w:val="22"/>
        </w:rPr>
        <w:t>tocilizumab</w:t>
      </w:r>
      <w:r w:rsidRPr="00E52815">
        <w:rPr>
          <w:szCs w:val="22"/>
        </w:rPr>
        <w:t>-treated patients compared to control patients (1.3</w:t>
      </w:r>
      <w:r w:rsidR="00D55969" w:rsidRPr="00E52815">
        <w:rPr>
          <w:szCs w:val="22"/>
        </w:rPr>
        <w:noBreakHyphen/>
      </w:r>
      <w:r w:rsidRPr="00E52815">
        <w:rPr>
          <w:szCs w:val="22"/>
        </w:rPr>
        <w:t>2.1). The proportion of patients achieving a DAS28 clinical remission (DAS28</w:t>
      </w:r>
      <w:r w:rsidR="00746E5B" w:rsidRPr="00E52815">
        <w:rPr>
          <w:szCs w:val="22"/>
        </w:rPr>
        <w:t> &lt; </w:t>
      </w:r>
      <w:r w:rsidRPr="00E52815">
        <w:rPr>
          <w:szCs w:val="22"/>
        </w:rPr>
        <w:t xml:space="preserve">2.6) was significantly higher in patients receiving </w:t>
      </w:r>
      <w:r w:rsidR="003A5DF2" w:rsidRPr="00E52815">
        <w:rPr>
          <w:szCs w:val="22"/>
        </w:rPr>
        <w:t xml:space="preserve">tocilizumab </w:t>
      </w:r>
      <w:r w:rsidRPr="00E52815">
        <w:rPr>
          <w:szCs w:val="22"/>
        </w:rPr>
        <w:t>(28</w:t>
      </w:r>
      <w:r w:rsidR="00D55969" w:rsidRPr="00E52815">
        <w:rPr>
          <w:szCs w:val="22"/>
        </w:rPr>
        <w:noBreakHyphen/>
      </w:r>
      <w:r w:rsidRPr="00E52815">
        <w:rPr>
          <w:szCs w:val="22"/>
        </w:rPr>
        <w:t>34</w:t>
      </w:r>
      <w:ins w:id="1456" w:author="Roche - Labelling" w:date="2025-06-18T12:58:00Z">
        <w:r w:rsidR="000203FB" w:rsidRPr="00E52815">
          <w:rPr>
            <w:szCs w:val="22"/>
          </w:rPr>
          <w:t> </w:t>
        </w:r>
      </w:ins>
      <w:r w:rsidRPr="00E52815">
        <w:rPr>
          <w:szCs w:val="22"/>
        </w:rPr>
        <w:t>%) compared to 1</w:t>
      </w:r>
      <w:r w:rsidR="00D55969" w:rsidRPr="00E52815">
        <w:rPr>
          <w:szCs w:val="22"/>
        </w:rPr>
        <w:noBreakHyphen/>
      </w:r>
      <w:r w:rsidRPr="00E52815">
        <w:rPr>
          <w:szCs w:val="22"/>
        </w:rPr>
        <w:t>12</w:t>
      </w:r>
      <w:ins w:id="1457" w:author="Roche - Labelling" w:date="2025-06-18T12:58:00Z">
        <w:r w:rsidR="000203FB" w:rsidRPr="00E52815">
          <w:rPr>
            <w:szCs w:val="22"/>
          </w:rPr>
          <w:t> </w:t>
        </w:r>
      </w:ins>
      <w:r w:rsidRPr="00E52815">
        <w:rPr>
          <w:szCs w:val="22"/>
        </w:rPr>
        <w:t>% of control patients at 24</w:t>
      </w:r>
      <w:r w:rsidR="00844F7E" w:rsidRPr="00E52815">
        <w:rPr>
          <w:szCs w:val="22"/>
        </w:rPr>
        <w:t> </w:t>
      </w:r>
      <w:r w:rsidRPr="00E52815">
        <w:rPr>
          <w:szCs w:val="22"/>
        </w:rPr>
        <w:t xml:space="preserve">weeks. In </w:t>
      </w:r>
      <w:ins w:id="1458" w:author="Roche II-EMs deletion+PFP pictograms" w:date="2025-02-28T11:31:00Z">
        <w:del w:id="1459" w:author="Roche - Labelling" w:date="2025-06-18T12:58:00Z">
          <w:r w:rsidR="00B57BE9" w:rsidRPr="00E52815" w:rsidDel="000203FB">
            <w:rPr>
              <w:szCs w:val="22"/>
            </w:rPr>
            <w:delText>S</w:delText>
          </w:r>
        </w:del>
      </w:ins>
      <w:del w:id="1460" w:author="Roche - Labelling" w:date="2025-06-18T12:58:00Z">
        <w:r w:rsidRPr="00E52815" w:rsidDel="000203FB">
          <w:rPr>
            <w:szCs w:val="22"/>
          </w:rPr>
          <w:delText>study</w:delText>
        </w:r>
      </w:del>
      <w:ins w:id="1461" w:author="Roche - Labelling" w:date="2025-06-18T12:58:00Z">
        <w:r w:rsidR="000203FB" w:rsidRPr="00E52815">
          <w:rPr>
            <w:szCs w:val="22"/>
          </w:rPr>
          <w:t>Trial</w:t>
        </w:r>
      </w:ins>
      <w:r w:rsidRPr="00E52815">
        <w:rPr>
          <w:szCs w:val="22"/>
        </w:rPr>
        <w:t xml:space="preserve"> II, 65</w:t>
      </w:r>
      <w:ins w:id="1462" w:author="Roche - Labelling" w:date="2025-06-18T12:58:00Z">
        <w:r w:rsidR="000203FB" w:rsidRPr="00E52815">
          <w:rPr>
            <w:szCs w:val="22"/>
          </w:rPr>
          <w:t> </w:t>
        </w:r>
      </w:ins>
      <w:r w:rsidRPr="00E52815">
        <w:rPr>
          <w:szCs w:val="22"/>
        </w:rPr>
        <w:t xml:space="preserve">% of </w:t>
      </w:r>
      <w:r w:rsidRPr="00E52815">
        <w:rPr>
          <w:szCs w:val="22"/>
        </w:rPr>
        <w:lastRenderedPageBreak/>
        <w:t>patients achieved a DAS28</w:t>
      </w:r>
      <w:r w:rsidR="00746E5B" w:rsidRPr="00E52815">
        <w:rPr>
          <w:szCs w:val="22"/>
        </w:rPr>
        <w:t> &lt; </w:t>
      </w:r>
      <w:r w:rsidRPr="00E52815">
        <w:rPr>
          <w:szCs w:val="22"/>
        </w:rPr>
        <w:t>2.6 at week</w:t>
      </w:r>
      <w:r w:rsidR="00844F7E" w:rsidRPr="00E52815">
        <w:rPr>
          <w:szCs w:val="22"/>
        </w:rPr>
        <w:t> </w:t>
      </w:r>
      <w:r w:rsidRPr="00E52815">
        <w:rPr>
          <w:szCs w:val="22"/>
        </w:rPr>
        <w:t>104 compared to 48</w:t>
      </w:r>
      <w:ins w:id="1463" w:author="Roche - Labelling" w:date="2025-06-18T12:59:00Z">
        <w:r w:rsidR="000203FB" w:rsidRPr="00E52815">
          <w:rPr>
            <w:szCs w:val="22"/>
          </w:rPr>
          <w:t> </w:t>
        </w:r>
      </w:ins>
      <w:r w:rsidRPr="00E52815">
        <w:rPr>
          <w:szCs w:val="22"/>
        </w:rPr>
        <w:t>% at 52</w:t>
      </w:r>
      <w:r w:rsidR="00844F7E" w:rsidRPr="00E52815">
        <w:rPr>
          <w:szCs w:val="22"/>
        </w:rPr>
        <w:t> </w:t>
      </w:r>
      <w:r w:rsidRPr="00E52815">
        <w:rPr>
          <w:szCs w:val="22"/>
        </w:rPr>
        <w:t>weeks and 33</w:t>
      </w:r>
      <w:ins w:id="1464" w:author="Roche - Labelling" w:date="2025-06-18T12:59:00Z">
        <w:r w:rsidR="000203FB" w:rsidRPr="00E52815">
          <w:rPr>
            <w:szCs w:val="22"/>
          </w:rPr>
          <w:t> </w:t>
        </w:r>
      </w:ins>
      <w:r w:rsidRPr="00E52815">
        <w:rPr>
          <w:szCs w:val="22"/>
        </w:rPr>
        <w:t>% of patients at week</w:t>
      </w:r>
      <w:r w:rsidR="00844F7E" w:rsidRPr="00E52815">
        <w:rPr>
          <w:szCs w:val="22"/>
        </w:rPr>
        <w:t> </w:t>
      </w:r>
      <w:r w:rsidRPr="00E52815">
        <w:rPr>
          <w:szCs w:val="22"/>
        </w:rPr>
        <w:t>24.</w:t>
      </w:r>
    </w:p>
    <w:p w14:paraId="2D28C23C" w14:textId="77777777" w:rsidR="007D0B2B" w:rsidRPr="00E52815" w:rsidRDefault="007D0B2B">
      <w:pPr>
        <w:rPr>
          <w:szCs w:val="22"/>
        </w:rPr>
      </w:pPr>
    </w:p>
    <w:p w14:paraId="627255A7" w14:textId="77777777" w:rsidR="007D0B2B" w:rsidRPr="00E52815" w:rsidRDefault="00ED4549">
      <w:pPr>
        <w:rPr>
          <w:szCs w:val="22"/>
        </w:rPr>
      </w:pPr>
      <w:r w:rsidRPr="00E52815">
        <w:rPr>
          <w:szCs w:val="22"/>
        </w:rPr>
        <w:t xml:space="preserve">In a pooled analysis of </w:t>
      </w:r>
      <w:del w:id="1465" w:author="Roche II-EMs deletion+PFP pictograms" w:date="2025-02-13T14:14:00Z">
        <w:r w:rsidR="004863A0" w:rsidRPr="00E52815">
          <w:rPr>
            <w:szCs w:val="22"/>
          </w:rPr>
          <w:delText xml:space="preserve">trials </w:delText>
        </w:r>
      </w:del>
      <w:ins w:id="1466" w:author="Roche II-EMs deletion+PFP pictograms" w:date="2025-02-28T11:42:00Z">
        <w:del w:id="1467" w:author="Roche - Labelling" w:date="2025-06-18T12:59:00Z">
          <w:r w:rsidR="00241EF6" w:rsidRPr="00E52815" w:rsidDel="000203FB">
            <w:rPr>
              <w:szCs w:val="22"/>
            </w:rPr>
            <w:delText>S</w:delText>
          </w:r>
        </w:del>
      </w:ins>
      <w:ins w:id="1468" w:author="Roche II-EMs deletion+PFP pictograms" w:date="2025-02-13T14:14:00Z">
        <w:del w:id="1469" w:author="Roche - Labelling" w:date="2025-06-18T12:59:00Z">
          <w:r w:rsidR="00863032" w:rsidRPr="00E52815" w:rsidDel="000203FB">
            <w:rPr>
              <w:szCs w:val="22"/>
            </w:rPr>
            <w:delText>tudies</w:delText>
          </w:r>
        </w:del>
      </w:ins>
      <w:ins w:id="1470" w:author="Roche - Labelling" w:date="2025-06-18T12:59:00Z">
        <w:r w:rsidR="000203FB" w:rsidRPr="00E52815">
          <w:rPr>
            <w:szCs w:val="22"/>
          </w:rPr>
          <w:t>Trials</w:t>
        </w:r>
      </w:ins>
      <w:ins w:id="1471" w:author="Roche II-EMs deletion+PFP pictograms" w:date="2025-02-13T14:14:00Z">
        <w:r w:rsidR="00863032" w:rsidRPr="00E52815">
          <w:rPr>
            <w:szCs w:val="22"/>
          </w:rPr>
          <w:t xml:space="preserve"> </w:t>
        </w:r>
      </w:ins>
      <w:r w:rsidRPr="00E52815">
        <w:rPr>
          <w:szCs w:val="22"/>
        </w:rPr>
        <w:t>II, III and IV, the proportion of patients achieving an ACR</w:t>
      </w:r>
      <w:r w:rsidR="00373385" w:rsidRPr="00E52815">
        <w:rPr>
          <w:szCs w:val="22"/>
        </w:rPr>
        <w:t> </w:t>
      </w:r>
      <w:r w:rsidRPr="00E52815">
        <w:rPr>
          <w:szCs w:val="22"/>
        </w:rPr>
        <w:t>20, 50 and 70 response was significantly higher (59</w:t>
      </w:r>
      <w:ins w:id="1472" w:author="Roche - Labelling" w:date="2025-06-18T12:59:00Z">
        <w:r w:rsidR="000203FB" w:rsidRPr="00E52815">
          <w:rPr>
            <w:szCs w:val="22"/>
          </w:rPr>
          <w:t> </w:t>
        </w:r>
      </w:ins>
      <w:r w:rsidRPr="00E52815">
        <w:rPr>
          <w:szCs w:val="22"/>
        </w:rPr>
        <w:t>% vs. 50</w:t>
      </w:r>
      <w:ins w:id="1473" w:author="Roche - Labelling" w:date="2025-06-18T12:59:00Z">
        <w:r w:rsidR="000203FB" w:rsidRPr="00E52815">
          <w:rPr>
            <w:szCs w:val="22"/>
          </w:rPr>
          <w:t> </w:t>
        </w:r>
      </w:ins>
      <w:r w:rsidRPr="00E52815">
        <w:rPr>
          <w:szCs w:val="22"/>
        </w:rPr>
        <w:t>%, 37</w:t>
      </w:r>
      <w:ins w:id="1474" w:author="Roche - Labelling" w:date="2025-06-18T12:59:00Z">
        <w:r w:rsidR="000203FB" w:rsidRPr="00E52815">
          <w:rPr>
            <w:szCs w:val="22"/>
          </w:rPr>
          <w:t> </w:t>
        </w:r>
      </w:ins>
      <w:r w:rsidRPr="00E52815">
        <w:rPr>
          <w:szCs w:val="22"/>
        </w:rPr>
        <w:t>% vs. 27</w:t>
      </w:r>
      <w:ins w:id="1475" w:author="Roche - Labelling" w:date="2025-06-18T12:59:00Z">
        <w:r w:rsidR="000203FB" w:rsidRPr="00E52815">
          <w:rPr>
            <w:szCs w:val="22"/>
          </w:rPr>
          <w:t> </w:t>
        </w:r>
      </w:ins>
      <w:r w:rsidRPr="00E52815">
        <w:rPr>
          <w:szCs w:val="22"/>
        </w:rPr>
        <w:t>%, 18</w:t>
      </w:r>
      <w:ins w:id="1476" w:author="Roche - Labelling" w:date="2025-06-18T12:59:00Z">
        <w:r w:rsidR="000203FB" w:rsidRPr="00E52815">
          <w:rPr>
            <w:szCs w:val="22"/>
          </w:rPr>
          <w:t> </w:t>
        </w:r>
      </w:ins>
      <w:r w:rsidRPr="00E52815">
        <w:rPr>
          <w:szCs w:val="22"/>
        </w:rPr>
        <w:t>% vs. 11</w:t>
      </w:r>
      <w:ins w:id="1477" w:author="Roche - Labelling" w:date="2025-06-18T12:59:00Z">
        <w:r w:rsidR="000203FB" w:rsidRPr="00E52815">
          <w:rPr>
            <w:szCs w:val="22"/>
          </w:rPr>
          <w:t> </w:t>
        </w:r>
      </w:ins>
      <w:r w:rsidRPr="00E52815">
        <w:rPr>
          <w:szCs w:val="22"/>
        </w:rPr>
        <w:t>%, respectively) in the tocilizumab 8 mg/kg plus DMARD vs. the tocilizumab 4 mg/kg plus DMARD group (p</w:t>
      </w:r>
      <w:r w:rsidR="00746E5B" w:rsidRPr="00E52815">
        <w:rPr>
          <w:szCs w:val="22"/>
        </w:rPr>
        <w:t> &lt; </w:t>
      </w:r>
      <w:r w:rsidRPr="00E52815">
        <w:rPr>
          <w:szCs w:val="22"/>
        </w:rPr>
        <w:t>0.03). Similarly the proportion of patients achieving a DAS 28 remission (DAS28</w:t>
      </w:r>
      <w:r w:rsidR="00746E5B" w:rsidRPr="00E52815">
        <w:rPr>
          <w:szCs w:val="22"/>
        </w:rPr>
        <w:t> &lt; </w:t>
      </w:r>
      <w:r w:rsidRPr="00E52815">
        <w:rPr>
          <w:szCs w:val="22"/>
        </w:rPr>
        <w:t>2.6) was significantly higher (31</w:t>
      </w:r>
      <w:ins w:id="1478" w:author="Roche - Labelling" w:date="2025-06-18T12:59:00Z">
        <w:r w:rsidR="000203FB" w:rsidRPr="00E52815">
          <w:rPr>
            <w:szCs w:val="22"/>
          </w:rPr>
          <w:t> </w:t>
        </w:r>
      </w:ins>
      <w:r w:rsidRPr="00E52815">
        <w:rPr>
          <w:szCs w:val="22"/>
        </w:rPr>
        <w:t>% vs. 16</w:t>
      </w:r>
      <w:ins w:id="1479" w:author="Roche - Labelling" w:date="2025-06-18T12:59:00Z">
        <w:r w:rsidR="000203FB" w:rsidRPr="00E52815">
          <w:rPr>
            <w:szCs w:val="22"/>
          </w:rPr>
          <w:t> </w:t>
        </w:r>
      </w:ins>
      <w:r w:rsidRPr="00E52815">
        <w:rPr>
          <w:szCs w:val="22"/>
        </w:rPr>
        <w:t xml:space="preserve">% respectively) in patients receiving </w:t>
      </w:r>
      <w:r w:rsidR="003A5DF2" w:rsidRPr="00E52815">
        <w:rPr>
          <w:szCs w:val="22"/>
        </w:rPr>
        <w:t xml:space="preserve">tocilizumab </w:t>
      </w:r>
      <w:r w:rsidRPr="00E52815">
        <w:rPr>
          <w:szCs w:val="22"/>
        </w:rPr>
        <w:t xml:space="preserve">8 mg/kg plus DMARD than in patients receiving </w:t>
      </w:r>
      <w:r w:rsidR="003A5DF2" w:rsidRPr="00E52815">
        <w:rPr>
          <w:szCs w:val="22"/>
        </w:rPr>
        <w:t xml:space="preserve">tocilizumab </w:t>
      </w:r>
      <w:r w:rsidRPr="00E52815">
        <w:rPr>
          <w:szCs w:val="22"/>
        </w:rPr>
        <w:t>4 mg/kg plus DMARD (p</w:t>
      </w:r>
      <w:r w:rsidR="00746E5B" w:rsidRPr="00E52815">
        <w:rPr>
          <w:szCs w:val="22"/>
        </w:rPr>
        <w:t> </w:t>
      </w:r>
      <w:r w:rsidRPr="00E52815">
        <w:rPr>
          <w:szCs w:val="22"/>
        </w:rPr>
        <w:t>&lt; 0.0001).</w:t>
      </w:r>
    </w:p>
    <w:p w14:paraId="0F7357C3" w14:textId="77777777" w:rsidR="007D0B2B" w:rsidRPr="00E52815" w:rsidRDefault="007D0B2B">
      <w:pPr>
        <w:rPr>
          <w:szCs w:val="22"/>
        </w:rPr>
      </w:pPr>
    </w:p>
    <w:p w14:paraId="6E936D21" w14:textId="77777777" w:rsidR="007D0B2B" w:rsidRPr="00E52815" w:rsidRDefault="00ED4549">
      <w:pPr>
        <w:keepNext/>
        <w:keepLines/>
        <w:rPr>
          <w:bCs/>
          <w:i/>
          <w:szCs w:val="22"/>
        </w:rPr>
      </w:pPr>
      <w:r w:rsidRPr="00E52815">
        <w:rPr>
          <w:bCs/>
          <w:i/>
          <w:szCs w:val="22"/>
        </w:rPr>
        <w:t xml:space="preserve">Table 5. ACR responses in placebo-/MTX-/DMARDs-controlled </w:t>
      </w:r>
      <w:r w:rsidR="004863A0" w:rsidRPr="00E52815">
        <w:rPr>
          <w:bCs/>
          <w:i/>
          <w:szCs w:val="22"/>
        </w:rPr>
        <w:t xml:space="preserve">trials </w:t>
      </w:r>
      <w:r w:rsidRPr="00E52815">
        <w:rPr>
          <w:bCs/>
          <w:i/>
          <w:szCs w:val="22"/>
        </w:rPr>
        <w:t>(% patients)</w:t>
      </w:r>
    </w:p>
    <w:p w14:paraId="0C23292F" w14:textId="77777777" w:rsidR="007D0B2B" w:rsidRPr="00E52815" w:rsidRDefault="007D0B2B">
      <w:pPr>
        <w:keepNext/>
        <w:keepLines/>
        <w:rPr>
          <w:szCs w:val="22"/>
        </w:rPr>
      </w:pPr>
    </w:p>
    <w:tbl>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803"/>
        <w:gridCol w:w="720"/>
        <w:gridCol w:w="900"/>
        <w:gridCol w:w="900"/>
        <w:gridCol w:w="900"/>
        <w:gridCol w:w="900"/>
        <w:gridCol w:w="990"/>
        <w:gridCol w:w="979"/>
        <w:gridCol w:w="11"/>
        <w:gridCol w:w="900"/>
        <w:gridCol w:w="900"/>
      </w:tblGrid>
      <w:tr w:rsidR="00CF675A" w:rsidRPr="00E52815" w14:paraId="3EB00BAD" w14:textId="77777777">
        <w:trPr>
          <w:trHeight w:val="463"/>
        </w:trPr>
        <w:tc>
          <w:tcPr>
            <w:tcW w:w="817" w:type="dxa"/>
          </w:tcPr>
          <w:p w14:paraId="1A2222D7" w14:textId="77777777" w:rsidR="007D0B2B" w:rsidRPr="00E52815" w:rsidRDefault="007D0B2B">
            <w:pPr>
              <w:pStyle w:val="Standard1"/>
              <w:keepNext/>
              <w:keepLines/>
              <w:numPr>
                <w:ilvl w:val="12"/>
                <w:numId w:val="0"/>
              </w:numPr>
              <w:ind w:right="2"/>
              <w:jc w:val="center"/>
              <w:rPr>
                <w:szCs w:val="22"/>
                <w:lang w:val="en-GB"/>
              </w:rPr>
            </w:pPr>
          </w:p>
        </w:tc>
        <w:tc>
          <w:tcPr>
            <w:tcW w:w="1523" w:type="dxa"/>
            <w:gridSpan w:val="2"/>
            <w:tcBorders>
              <w:bottom w:val="single" w:sz="4" w:space="0" w:color="auto"/>
            </w:tcBorders>
          </w:tcPr>
          <w:p w14:paraId="0871F3F5" w14:textId="77777777" w:rsidR="007D0B2B" w:rsidRPr="00E52815" w:rsidRDefault="00ED4549">
            <w:pPr>
              <w:pStyle w:val="Standard1"/>
              <w:keepNext/>
              <w:keepLines/>
              <w:numPr>
                <w:ilvl w:val="12"/>
                <w:numId w:val="0"/>
              </w:numPr>
              <w:ind w:right="2"/>
              <w:jc w:val="center"/>
              <w:rPr>
                <w:b/>
                <w:bCs/>
                <w:szCs w:val="22"/>
                <w:lang w:val="en-GB"/>
              </w:rPr>
            </w:pPr>
            <w:del w:id="1480" w:author="Roche - Labelling" w:date="2025-06-18T13:00:00Z">
              <w:r w:rsidRPr="00E52815" w:rsidDel="000203FB">
                <w:rPr>
                  <w:b/>
                  <w:bCs/>
                  <w:szCs w:val="22"/>
                  <w:lang w:val="en-GB"/>
                </w:rPr>
                <w:delText xml:space="preserve">Study </w:delText>
              </w:r>
            </w:del>
            <w:ins w:id="1481" w:author="Roche - Labelling" w:date="2025-06-18T13:00:00Z">
              <w:r w:rsidR="000203FB" w:rsidRPr="00E52815">
                <w:rPr>
                  <w:b/>
                  <w:bCs/>
                  <w:szCs w:val="22"/>
                  <w:lang w:val="en-GB"/>
                </w:rPr>
                <w:t xml:space="preserve">Trial </w:t>
              </w:r>
            </w:ins>
            <w:r w:rsidRPr="00E52815">
              <w:rPr>
                <w:b/>
                <w:bCs/>
                <w:szCs w:val="22"/>
                <w:lang w:val="en-GB"/>
              </w:rPr>
              <w:t>I</w:t>
            </w:r>
          </w:p>
          <w:p w14:paraId="4AF717AF" w14:textId="77777777" w:rsidR="007D0B2B" w:rsidRPr="00E52815" w:rsidRDefault="00ED4549">
            <w:pPr>
              <w:pStyle w:val="Standard1"/>
              <w:keepNext/>
              <w:keepLines/>
              <w:numPr>
                <w:ilvl w:val="12"/>
                <w:numId w:val="0"/>
              </w:numPr>
              <w:ind w:right="2"/>
              <w:jc w:val="center"/>
              <w:rPr>
                <w:b/>
                <w:bCs/>
                <w:szCs w:val="22"/>
                <w:lang w:val="en-GB"/>
              </w:rPr>
            </w:pPr>
            <w:r w:rsidRPr="00E52815">
              <w:rPr>
                <w:b/>
                <w:bCs/>
                <w:szCs w:val="22"/>
                <w:lang w:val="en-GB"/>
              </w:rPr>
              <w:t>AMBITION</w:t>
            </w:r>
          </w:p>
        </w:tc>
        <w:tc>
          <w:tcPr>
            <w:tcW w:w="1800" w:type="dxa"/>
            <w:gridSpan w:val="2"/>
            <w:tcBorders>
              <w:bottom w:val="single" w:sz="4" w:space="0" w:color="auto"/>
            </w:tcBorders>
          </w:tcPr>
          <w:p w14:paraId="41BB8F19" w14:textId="77777777" w:rsidR="007D0B2B" w:rsidRPr="00E52815" w:rsidRDefault="00ED4549">
            <w:pPr>
              <w:pStyle w:val="Standard1"/>
              <w:keepNext/>
              <w:keepLines/>
              <w:numPr>
                <w:ilvl w:val="12"/>
                <w:numId w:val="0"/>
              </w:numPr>
              <w:ind w:right="2"/>
              <w:jc w:val="center"/>
              <w:rPr>
                <w:b/>
                <w:bCs/>
                <w:szCs w:val="22"/>
                <w:lang w:val="en-GB"/>
              </w:rPr>
            </w:pPr>
            <w:del w:id="1482" w:author="Roche - Labelling" w:date="2025-06-18T13:00:00Z">
              <w:r w:rsidRPr="00E52815" w:rsidDel="000203FB">
                <w:rPr>
                  <w:b/>
                  <w:bCs/>
                  <w:szCs w:val="22"/>
                  <w:lang w:val="en-GB"/>
                </w:rPr>
                <w:delText xml:space="preserve">Study </w:delText>
              </w:r>
            </w:del>
            <w:ins w:id="1483" w:author="Roche - Labelling" w:date="2025-06-18T13:00:00Z">
              <w:r w:rsidR="000203FB" w:rsidRPr="00E52815">
                <w:rPr>
                  <w:b/>
                  <w:bCs/>
                  <w:szCs w:val="22"/>
                  <w:lang w:val="en-GB"/>
                </w:rPr>
                <w:t>Tri</w:t>
              </w:r>
            </w:ins>
            <w:ins w:id="1484" w:author="Roche - Labelling" w:date="2025-06-18T13:01:00Z">
              <w:r w:rsidR="000203FB" w:rsidRPr="00E52815">
                <w:rPr>
                  <w:b/>
                  <w:bCs/>
                  <w:szCs w:val="22"/>
                  <w:lang w:val="en-GB"/>
                </w:rPr>
                <w:t>al</w:t>
              </w:r>
            </w:ins>
            <w:ins w:id="1485" w:author="Roche - Labelling" w:date="2025-06-18T13:00:00Z">
              <w:r w:rsidR="000203FB" w:rsidRPr="00E52815">
                <w:rPr>
                  <w:b/>
                  <w:bCs/>
                  <w:szCs w:val="22"/>
                  <w:lang w:val="en-GB"/>
                </w:rPr>
                <w:t xml:space="preserve"> </w:t>
              </w:r>
            </w:ins>
            <w:r w:rsidRPr="00E52815">
              <w:rPr>
                <w:b/>
                <w:bCs/>
                <w:szCs w:val="22"/>
                <w:lang w:val="en-GB"/>
              </w:rPr>
              <w:t>II</w:t>
            </w:r>
          </w:p>
          <w:p w14:paraId="4B3E97FF" w14:textId="77777777" w:rsidR="007D0B2B" w:rsidRPr="00E52815" w:rsidRDefault="00ED4549">
            <w:pPr>
              <w:pStyle w:val="Standard1"/>
              <w:keepNext/>
              <w:keepLines/>
              <w:numPr>
                <w:ilvl w:val="12"/>
                <w:numId w:val="0"/>
              </w:numPr>
              <w:ind w:right="2"/>
              <w:jc w:val="center"/>
              <w:rPr>
                <w:szCs w:val="22"/>
                <w:lang w:val="en-GB"/>
              </w:rPr>
            </w:pPr>
            <w:r w:rsidRPr="00E52815">
              <w:rPr>
                <w:b/>
                <w:bCs/>
                <w:szCs w:val="22"/>
                <w:lang w:val="en-GB"/>
              </w:rPr>
              <w:t>LITHE</w:t>
            </w:r>
          </w:p>
        </w:tc>
        <w:tc>
          <w:tcPr>
            <w:tcW w:w="1800" w:type="dxa"/>
            <w:gridSpan w:val="2"/>
            <w:tcBorders>
              <w:bottom w:val="single" w:sz="4" w:space="0" w:color="auto"/>
            </w:tcBorders>
          </w:tcPr>
          <w:p w14:paraId="62C0D916" w14:textId="77777777" w:rsidR="007D0B2B" w:rsidRPr="00E52815" w:rsidRDefault="00ED4549">
            <w:pPr>
              <w:pStyle w:val="Standard1"/>
              <w:keepNext/>
              <w:keepLines/>
              <w:numPr>
                <w:ilvl w:val="12"/>
                <w:numId w:val="0"/>
              </w:numPr>
              <w:ind w:right="2"/>
              <w:jc w:val="center"/>
              <w:rPr>
                <w:b/>
                <w:bCs/>
                <w:szCs w:val="22"/>
                <w:lang w:val="en-GB"/>
              </w:rPr>
            </w:pPr>
            <w:del w:id="1486" w:author="Roche - Labelling" w:date="2025-06-18T13:01:00Z">
              <w:r w:rsidRPr="00E52815" w:rsidDel="000203FB">
                <w:rPr>
                  <w:b/>
                  <w:bCs/>
                  <w:szCs w:val="22"/>
                  <w:lang w:val="en-GB"/>
                </w:rPr>
                <w:delText xml:space="preserve">Study </w:delText>
              </w:r>
            </w:del>
            <w:ins w:id="1487" w:author="Roche - Labelling" w:date="2025-06-18T13:01:00Z">
              <w:r w:rsidR="000203FB" w:rsidRPr="00E52815">
                <w:rPr>
                  <w:b/>
                  <w:bCs/>
                  <w:szCs w:val="22"/>
                  <w:lang w:val="en-GB"/>
                </w:rPr>
                <w:t xml:space="preserve">Trial </w:t>
              </w:r>
            </w:ins>
            <w:r w:rsidRPr="00E52815">
              <w:rPr>
                <w:b/>
                <w:bCs/>
                <w:szCs w:val="22"/>
                <w:lang w:val="en-GB"/>
              </w:rPr>
              <w:t>III</w:t>
            </w:r>
          </w:p>
          <w:p w14:paraId="2A049159" w14:textId="77777777" w:rsidR="007D0B2B" w:rsidRPr="00E52815" w:rsidRDefault="00ED4549">
            <w:pPr>
              <w:pStyle w:val="Standard1"/>
              <w:keepNext/>
              <w:keepLines/>
              <w:numPr>
                <w:ilvl w:val="12"/>
                <w:numId w:val="0"/>
              </w:numPr>
              <w:ind w:right="2"/>
              <w:jc w:val="center"/>
              <w:rPr>
                <w:szCs w:val="22"/>
                <w:lang w:val="en-GB"/>
              </w:rPr>
            </w:pPr>
            <w:r w:rsidRPr="00E52815">
              <w:rPr>
                <w:b/>
                <w:bCs/>
                <w:szCs w:val="22"/>
                <w:lang w:val="en-GB"/>
              </w:rPr>
              <w:t>OPTION</w:t>
            </w:r>
          </w:p>
        </w:tc>
        <w:tc>
          <w:tcPr>
            <w:tcW w:w="1980" w:type="dxa"/>
            <w:gridSpan w:val="3"/>
            <w:tcBorders>
              <w:bottom w:val="single" w:sz="4" w:space="0" w:color="auto"/>
            </w:tcBorders>
          </w:tcPr>
          <w:p w14:paraId="5B499FF4" w14:textId="77777777" w:rsidR="007D0B2B" w:rsidRPr="00E52815" w:rsidRDefault="00ED4549">
            <w:pPr>
              <w:pStyle w:val="Standard1"/>
              <w:keepNext/>
              <w:keepLines/>
              <w:numPr>
                <w:ilvl w:val="12"/>
                <w:numId w:val="0"/>
              </w:numPr>
              <w:ind w:right="2"/>
              <w:jc w:val="center"/>
              <w:rPr>
                <w:b/>
                <w:bCs/>
                <w:szCs w:val="22"/>
                <w:lang w:val="en-GB"/>
              </w:rPr>
            </w:pPr>
            <w:del w:id="1488" w:author="Roche - Labelling" w:date="2025-06-18T13:01:00Z">
              <w:r w:rsidRPr="00E52815" w:rsidDel="000203FB">
                <w:rPr>
                  <w:b/>
                  <w:bCs/>
                  <w:szCs w:val="22"/>
                  <w:lang w:val="en-GB"/>
                </w:rPr>
                <w:delText xml:space="preserve">Study </w:delText>
              </w:r>
            </w:del>
            <w:ins w:id="1489" w:author="Roche - Labelling" w:date="2025-06-18T13:01:00Z">
              <w:r w:rsidR="000203FB" w:rsidRPr="00E52815">
                <w:rPr>
                  <w:b/>
                  <w:bCs/>
                  <w:szCs w:val="22"/>
                  <w:lang w:val="en-GB"/>
                </w:rPr>
                <w:t xml:space="preserve">Trial </w:t>
              </w:r>
            </w:ins>
            <w:r w:rsidRPr="00E52815">
              <w:rPr>
                <w:b/>
                <w:bCs/>
                <w:szCs w:val="22"/>
                <w:lang w:val="en-GB"/>
              </w:rPr>
              <w:t>IV</w:t>
            </w:r>
          </w:p>
          <w:p w14:paraId="0D66F773" w14:textId="77777777" w:rsidR="007D0B2B" w:rsidRPr="00E52815" w:rsidRDefault="00ED4549">
            <w:pPr>
              <w:pStyle w:val="Standard1"/>
              <w:keepNext/>
              <w:keepLines/>
              <w:numPr>
                <w:ilvl w:val="12"/>
                <w:numId w:val="0"/>
              </w:numPr>
              <w:ind w:right="2"/>
              <w:jc w:val="center"/>
              <w:rPr>
                <w:b/>
                <w:bCs/>
                <w:szCs w:val="22"/>
                <w:lang w:val="en-GB"/>
              </w:rPr>
            </w:pPr>
            <w:r w:rsidRPr="00E52815">
              <w:rPr>
                <w:b/>
                <w:bCs/>
                <w:szCs w:val="22"/>
                <w:lang w:val="en-GB"/>
              </w:rPr>
              <w:t>TOWARD</w:t>
            </w:r>
          </w:p>
        </w:tc>
        <w:tc>
          <w:tcPr>
            <w:tcW w:w="1800" w:type="dxa"/>
            <w:gridSpan w:val="2"/>
            <w:tcBorders>
              <w:bottom w:val="single" w:sz="4" w:space="0" w:color="auto"/>
            </w:tcBorders>
          </w:tcPr>
          <w:p w14:paraId="3F4129B9" w14:textId="77777777" w:rsidR="007D0B2B" w:rsidRPr="00E52815" w:rsidRDefault="00ED4549">
            <w:pPr>
              <w:pStyle w:val="Standard1"/>
              <w:keepNext/>
              <w:keepLines/>
              <w:numPr>
                <w:ilvl w:val="12"/>
                <w:numId w:val="0"/>
              </w:numPr>
              <w:ind w:right="2"/>
              <w:jc w:val="center"/>
              <w:rPr>
                <w:b/>
                <w:bCs/>
                <w:szCs w:val="22"/>
                <w:lang w:val="en-GB"/>
              </w:rPr>
            </w:pPr>
            <w:del w:id="1490" w:author="Roche - Labelling" w:date="2025-06-18T13:01:00Z">
              <w:r w:rsidRPr="00E52815" w:rsidDel="000203FB">
                <w:rPr>
                  <w:b/>
                  <w:bCs/>
                  <w:szCs w:val="22"/>
                  <w:lang w:val="en-GB"/>
                </w:rPr>
                <w:delText xml:space="preserve">Study </w:delText>
              </w:r>
            </w:del>
            <w:ins w:id="1491" w:author="Roche - Labelling" w:date="2025-06-18T13:01:00Z">
              <w:r w:rsidR="000203FB" w:rsidRPr="00E52815">
                <w:rPr>
                  <w:b/>
                  <w:bCs/>
                  <w:szCs w:val="22"/>
                  <w:lang w:val="en-GB"/>
                </w:rPr>
                <w:t xml:space="preserve">Trial </w:t>
              </w:r>
            </w:ins>
            <w:r w:rsidRPr="00E52815">
              <w:rPr>
                <w:b/>
                <w:bCs/>
                <w:szCs w:val="22"/>
                <w:lang w:val="en-GB"/>
              </w:rPr>
              <w:t>V</w:t>
            </w:r>
          </w:p>
          <w:p w14:paraId="6E9075E5" w14:textId="77777777" w:rsidR="007D0B2B" w:rsidRPr="00E52815" w:rsidRDefault="00ED4549">
            <w:pPr>
              <w:pStyle w:val="Standard1"/>
              <w:keepNext/>
              <w:keepLines/>
              <w:numPr>
                <w:ilvl w:val="12"/>
                <w:numId w:val="0"/>
              </w:numPr>
              <w:ind w:right="2"/>
              <w:jc w:val="center"/>
              <w:rPr>
                <w:b/>
                <w:bCs/>
                <w:szCs w:val="22"/>
                <w:lang w:val="en-GB"/>
              </w:rPr>
            </w:pPr>
            <w:r w:rsidRPr="00E52815">
              <w:rPr>
                <w:b/>
                <w:bCs/>
                <w:szCs w:val="22"/>
                <w:lang w:val="en-GB"/>
              </w:rPr>
              <w:t>RADIATE</w:t>
            </w:r>
          </w:p>
        </w:tc>
      </w:tr>
      <w:tr w:rsidR="00CF675A" w:rsidRPr="00E52815" w14:paraId="00DB65CB" w14:textId="77777777">
        <w:trPr>
          <w:trHeight w:val="737"/>
        </w:trPr>
        <w:tc>
          <w:tcPr>
            <w:tcW w:w="817" w:type="dxa"/>
          </w:tcPr>
          <w:p w14:paraId="400A617C" w14:textId="77777777" w:rsidR="007D0B2B" w:rsidRPr="00E52815" w:rsidRDefault="00ED4549">
            <w:pPr>
              <w:pStyle w:val="Standard1"/>
              <w:keepNext/>
              <w:keepLines/>
              <w:numPr>
                <w:ilvl w:val="12"/>
                <w:numId w:val="0"/>
              </w:numPr>
              <w:ind w:right="2"/>
              <w:rPr>
                <w:sz w:val="21"/>
                <w:szCs w:val="21"/>
                <w:lang w:val="en-GB"/>
              </w:rPr>
            </w:pPr>
            <w:r w:rsidRPr="00E52815">
              <w:rPr>
                <w:bCs/>
                <w:sz w:val="21"/>
                <w:szCs w:val="21"/>
                <w:lang w:val="en-GB"/>
              </w:rPr>
              <w:t>w</w:t>
            </w:r>
            <w:r w:rsidR="00166F68" w:rsidRPr="00E52815">
              <w:rPr>
                <w:bCs/>
                <w:sz w:val="21"/>
                <w:szCs w:val="21"/>
                <w:lang w:val="en-GB"/>
              </w:rPr>
              <w:t>eek</w:t>
            </w:r>
          </w:p>
        </w:tc>
        <w:tc>
          <w:tcPr>
            <w:tcW w:w="803" w:type="dxa"/>
            <w:tcBorders>
              <w:right w:val="single" w:sz="4" w:space="0" w:color="auto"/>
            </w:tcBorders>
          </w:tcPr>
          <w:p w14:paraId="6D786579"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TCZ</w:t>
            </w:r>
          </w:p>
          <w:p w14:paraId="42283019" w14:textId="77777777" w:rsidR="007D0B2B" w:rsidRPr="00E52815" w:rsidRDefault="00ED4549">
            <w:pPr>
              <w:pStyle w:val="Standard1"/>
              <w:keepNext/>
              <w:keepLines/>
              <w:numPr>
                <w:ilvl w:val="12"/>
                <w:numId w:val="0"/>
              </w:numPr>
              <w:ind w:right="2"/>
              <w:jc w:val="center"/>
              <w:rPr>
                <w:sz w:val="21"/>
                <w:szCs w:val="21"/>
                <w:lang w:val="en-GB"/>
              </w:rPr>
            </w:pPr>
            <w:r w:rsidRPr="00E52815">
              <w:rPr>
                <w:b/>
                <w:bCs/>
                <w:sz w:val="21"/>
                <w:szCs w:val="21"/>
                <w:lang w:val="en-GB"/>
              </w:rPr>
              <w:t>8 mg/kg</w:t>
            </w:r>
          </w:p>
        </w:tc>
        <w:tc>
          <w:tcPr>
            <w:tcW w:w="720" w:type="dxa"/>
            <w:tcBorders>
              <w:left w:val="single" w:sz="4" w:space="0" w:color="auto"/>
              <w:right w:val="single" w:sz="4" w:space="0" w:color="auto"/>
            </w:tcBorders>
          </w:tcPr>
          <w:p w14:paraId="6DF300BE" w14:textId="77777777" w:rsidR="007D0B2B" w:rsidRPr="00E52815" w:rsidRDefault="00ED4549">
            <w:pPr>
              <w:pStyle w:val="Standard1"/>
              <w:keepNext/>
              <w:keepLines/>
              <w:numPr>
                <w:ilvl w:val="12"/>
                <w:numId w:val="0"/>
              </w:numPr>
              <w:ind w:right="2"/>
              <w:jc w:val="center"/>
              <w:rPr>
                <w:sz w:val="21"/>
                <w:szCs w:val="21"/>
                <w:lang w:val="en-GB"/>
              </w:rPr>
            </w:pPr>
            <w:r w:rsidRPr="00E52815">
              <w:rPr>
                <w:b/>
                <w:bCs/>
                <w:sz w:val="21"/>
                <w:szCs w:val="21"/>
                <w:lang w:val="en-GB"/>
              </w:rPr>
              <w:t>MTX</w:t>
            </w:r>
          </w:p>
        </w:tc>
        <w:tc>
          <w:tcPr>
            <w:tcW w:w="900" w:type="dxa"/>
            <w:tcBorders>
              <w:left w:val="single" w:sz="4" w:space="0" w:color="auto"/>
              <w:right w:val="single" w:sz="4" w:space="0" w:color="auto"/>
            </w:tcBorders>
          </w:tcPr>
          <w:p w14:paraId="489901A2"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TCZ</w:t>
            </w:r>
          </w:p>
          <w:p w14:paraId="31561238"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8 mg/kg + MTX</w:t>
            </w:r>
          </w:p>
        </w:tc>
        <w:tc>
          <w:tcPr>
            <w:tcW w:w="900" w:type="dxa"/>
            <w:tcBorders>
              <w:left w:val="single" w:sz="4" w:space="0" w:color="auto"/>
              <w:right w:val="single" w:sz="4" w:space="0" w:color="auto"/>
            </w:tcBorders>
          </w:tcPr>
          <w:p w14:paraId="7E82651F" w14:textId="77777777" w:rsidR="007D0B2B" w:rsidRPr="00E52815" w:rsidRDefault="00ED4549">
            <w:pPr>
              <w:pStyle w:val="Standard1"/>
              <w:keepNext/>
              <w:keepLines/>
              <w:numPr>
                <w:ilvl w:val="12"/>
                <w:numId w:val="0"/>
              </w:numPr>
              <w:ind w:right="2"/>
              <w:jc w:val="center"/>
              <w:rPr>
                <w:sz w:val="21"/>
                <w:szCs w:val="21"/>
                <w:lang w:val="en-GB"/>
              </w:rPr>
            </w:pPr>
            <w:r w:rsidRPr="00E52815">
              <w:rPr>
                <w:b/>
                <w:bCs/>
                <w:sz w:val="21"/>
                <w:szCs w:val="21"/>
                <w:lang w:val="en-GB"/>
              </w:rPr>
              <w:t>PBO + MTX</w:t>
            </w:r>
          </w:p>
        </w:tc>
        <w:tc>
          <w:tcPr>
            <w:tcW w:w="900" w:type="dxa"/>
            <w:tcBorders>
              <w:left w:val="single" w:sz="4" w:space="0" w:color="auto"/>
              <w:right w:val="single" w:sz="4" w:space="0" w:color="auto"/>
            </w:tcBorders>
          </w:tcPr>
          <w:p w14:paraId="0FD91754"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TCZ</w:t>
            </w:r>
          </w:p>
          <w:p w14:paraId="18617403"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8 mg/kg + MTX</w:t>
            </w:r>
          </w:p>
        </w:tc>
        <w:tc>
          <w:tcPr>
            <w:tcW w:w="900" w:type="dxa"/>
            <w:tcBorders>
              <w:left w:val="single" w:sz="4" w:space="0" w:color="auto"/>
            </w:tcBorders>
          </w:tcPr>
          <w:p w14:paraId="74C76013"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PBO + MTX</w:t>
            </w:r>
          </w:p>
        </w:tc>
        <w:tc>
          <w:tcPr>
            <w:tcW w:w="990" w:type="dxa"/>
            <w:tcBorders>
              <w:left w:val="nil"/>
              <w:right w:val="single" w:sz="4" w:space="0" w:color="auto"/>
            </w:tcBorders>
          </w:tcPr>
          <w:p w14:paraId="18235647"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TCZ</w:t>
            </w:r>
          </w:p>
          <w:p w14:paraId="4EDA41D9"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8 mg/kg + DMARD</w:t>
            </w:r>
          </w:p>
        </w:tc>
        <w:tc>
          <w:tcPr>
            <w:tcW w:w="990" w:type="dxa"/>
            <w:gridSpan w:val="2"/>
            <w:tcBorders>
              <w:left w:val="single" w:sz="4" w:space="0" w:color="auto"/>
            </w:tcBorders>
          </w:tcPr>
          <w:p w14:paraId="4D09345E"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PBO + DMARD</w:t>
            </w:r>
          </w:p>
        </w:tc>
        <w:tc>
          <w:tcPr>
            <w:tcW w:w="900" w:type="dxa"/>
            <w:tcBorders>
              <w:left w:val="nil"/>
              <w:right w:val="single" w:sz="4" w:space="0" w:color="auto"/>
            </w:tcBorders>
          </w:tcPr>
          <w:p w14:paraId="49594CE7"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TCZ 8 mg/kg + MTX</w:t>
            </w:r>
          </w:p>
        </w:tc>
        <w:tc>
          <w:tcPr>
            <w:tcW w:w="900" w:type="dxa"/>
            <w:tcBorders>
              <w:left w:val="single" w:sz="4" w:space="0" w:color="auto"/>
            </w:tcBorders>
          </w:tcPr>
          <w:p w14:paraId="2D793D7D"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PBO + MTX</w:t>
            </w:r>
            <w:r w:rsidRPr="00E52815">
              <w:rPr>
                <w:b/>
                <w:bCs/>
                <w:sz w:val="21"/>
                <w:szCs w:val="21"/>
                <w:lang w:val="en-GB"/>
              </w:rPr>
              <w:br/>
            </w:r>
          </w:p>
        </w:tc>
      </w:tr>
      <w:tr w:rsidR="00CF675A" w:rsidRPr="00E52815" w14:paraId="13CACE26" w14:textId="77777777">
        <w:trPr>
          <w:trHeight w:val="521"/>
        </w:trPr>
        <w:tc>
          <w:tcPr>
            <w:tcW w:w="817" w:type="dxa"/>
          </w:tcPr>
          <w:p w14:paraId="72189CBF" w14:textId="77777777" w:rsidR="007D0B2B" w:rsidRPr="00E52815" w:rsidRDefault="007D0B2B">
            <w:pPr>
              <w:pStyle w:val="Standard1"/>
              <w:keepNext/>
              <w:keepLines/>
              <w:numPr>
                <w:ilvl w:val="12"/>
                <w:numId w:val="0"/>
              </w:numPr>
              <w:ind w:right="2"/>
              <w:jc w:val="center"/>
              <w:rPr>
                <w:b/>
                <w:bCs/>
                <w:sz w:val="21"/>
                <w:szCs w:val="21"/>
                <w:lang w:val="en-GB"/>
              </w:rPr>
            </w:pPr>
          </w:p>
        </w:tc>
        <w:tc>
          <w:tcPr>
            <w:tcW w:w="803" w:type="dxa"/>
            <w:tcBorders>
              <w:right w:val="single" w:sz="4" w:space="0" w:color="auto"/>
            </w:tcBorders>
          </w:tcPr>
          <w:p w14:paraId="4992A925" w14:textId="77777777" w:rsidR="007D0B2B" w:rsidRPr="00E52815" w:rsidRDefault="00ED4549">
            <w:pPr>
              <w:pStyle w:val="Standard1"/>
              <w:keepNext/>
              <w:keepLines/>
              <w:numPr>
                <w:ilvl w:val="12"/>
                <w:numId w:val="0"/>
              </w:numPr>
              <w:ind w:right="2"/>
              <w:jc w:val="center"/>
              <w:rPr>
                <w:b/>
                <w:bCs/>
                <w:sz w:val="21"/>
                <w:szCs w:val="21"/>
                <w:lang w:val="en-GB"/>
              </w:rPr>
            </w:pPr>
            <w:del w:id="1492" w:author="Roche - Labelling" w:date="2025-06-18T12:59:00Z">
              <w:r w:rsidRPr="00E52815" w:rsidDel="000203FB">
                <w:rPr>
                  <w:b/>
                  <w:bCs/>
                  <w:sz w:val="21"/>
                  <w:szCs w:val="21"/>
                  <w:lang w:val="en-GB"/>
                </w:rPr>
                <w:delText xml:space="preserve">N </w:delText>
              </w:r>
            </w:del>
            <w:ins w:id="1493" w:author="Roche - Labelling" w:date="2025-06-18T12:59:00Z">
              <w:r w:rsidR="000203FB" w:rsidRPr="00E52815">
                <w:rPr>
                  <w:b/>
                  <w:bCs/>
                  <w:sz w:val="21"/>
                  <w:szCs w:val="21"/>
                  <w:lang w:val="en-GB"/>
                </w:rPr>
                <w:t>n </w:t>
              </w:r>
            </w:ins>
            <w:r w:rsidRPr="00E52815">
              <w:rPr>
                <w:b/>
                <w:bCs/>
                <w:sz w:val="21"/>
                <w:szCs w:val="21"/>
                <w:lang w:val="en-GB"/>
              </w:rPr>
              <w:t>=</w:t>
            </w:r>
            <w:ins w:id="1494" w:author="Roche - Labelling" w:date="2025-06-18T12:59:00Z">
              <w:r w:rsidR="000203FB" w:rsidRPr="00E52815">
                <w:rPr>
                  <w:b/>
                  <w:bCs/>
                  <w:sz w:val="21"/>
                  <w:szCs w:val="21"/>
                  <w:lang w:val="en-GB"/>
                </w:rPr>
                <w:t> </w:t>
              </w:r>
            </w:ins>
          </w:p>
          <w:p w14:paraId="37598F2A"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286</w:t>
            </w:r>
          </w:p>
        </w:tc>
        <w:tc>
          <w:tcPr>
            <w:tcW w:w="720" w:type="dxa"/>
            <w:tcBorders>
              <w:left w:val="single" w:sz="4" w:space="0" w:color="auto"/>
              <w:right w:val="single" w:sz="4" w:space="0" w:color="auto"/>
            </w:tcBorders>
          </w:tcPr>
          <w:p w14:paraId="74B5E347" w14:textId="77777777" w:rsidR="007D0B2B" w:rsidRPr="00E52815" w:rsidRDefault="000203FB">
            <w:pPr>
              <w:pStyle w:val="Standard1"/>
              <w:keepNext/>
              <w:keepLines/>
              <w:numPr>
                <w:ilvl w:val="12"/>
                <w:numId w:val="0"/>
              </w:numPr>
              <w:ind w:right="2"/>
              <w:jc w:val="center"/>
              <w:rPr>
                <w:b/>
                <w:bCs/>
                <w:sz w:val="21"/>
                <w:szCs w:val="21"/>
                <w:lang w:val="en-GB"/>
              </w:rPr>
            </w:pPr>
            <w:ins w:id="1495" w:author="Roche - Labelling" w:date="2025-06-18T12:59:00Z">
              <w:r w:rsidRPr="00E52815">
                <w:rPr>
                  <w:b/>
                  <w:bCs/>
                  <w:sz w:val="21"/>
                  <w:szCs w:val="21"/>
                  <w:lang w:val="en-GB"/>
                </w:rPr>
                <w:t>n </w:t>
              </w:r>
            </w:ins>
            <w:del w:id="1496" w:author="Roche - Labelling" w:date="2025-06-18T12:59:00Z">
              <w:r w:rsidR="00ED4549" w:rsidRPr="00E52815" w:rsidDel="000203FB">
                <w:rPr>
                  <w:b/>
                  <w:bCs/>
                  <w:sz w:val="21"/>
                  <w:szCs w:val="21"/>
                  <w:lang w:val="en-GB"/>
                </w:rPr>
                <w:delText xml:space="preserve">N </w:delText>
              </w:r>
            </w:del>
            <w:r w:rsidR="00ED4549" w:rsidRPr="00E52815">
              <w:rPr>
                <w:b/>
                <w:bCs/>
                <w:sz w:val="21"/>
                <w:szCs w:val="21"/>
                <w:lang w:val="en-GB"/>
              </w:rPr>
              <w:t>=</w:t>
            </w:r>
            <w:ins w:id="1497" w:author="Roche - Labelling" w:date="2025-06-18T13:01:00Z">
              <w:r w:rsidRPr="00E52815">
                <w:rPr>
                  <w:b/>
                  <w:bCs/>
                  <w:sz w:val="21"/>
                  <w:szCs w:val="21"/>
                  <w:lang w:val="en-GB"/>
                </w:rPr>
                <w:t> </w:t>
              </w:r>
            </w:ins>
          </w:p>
          <w:p w14:paraId="0E418496"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284</w:t>
            </w:r>
          </w:p>
        </w:tc>
        <w:tc>
          <w:tcPr>
            <w:tcW w:w="900" w:type="dxa"/>
            <w:tcBorders>
              <w:left w:val="single" w:sz="4" w:space="0" w:color="auto"/>
              <w:right w:val="single" w:sz="4" w:space="0" w:color="auto"/>
            </w:tcBorders>
          </w:tcPr>
          <w:p w14:paraId="640CEC83" w14:textId="77777777" w:rsidR="007D0B2B" w:rsidRPr="00E52815" w:rsidRDefault="00ED4549">
            <w:pPr>
              <w:pStyle w:val="Standard1"/>
              <w:keepNext/>
              <w:keepLines/>
              <w:numPr>
                <w:ilvl w:val="12"/>
                <w:numId w:val="0"/>
              </w:numPr>
              <w:ind w:right="2"/>
              <w:jc w:val="center"/>
              <w:rPr>
                <w:b/>
                <w:bCs/>
                <w:sz w:val="21"/>
                <w:szCs w:val="21"/>
                <w:lang w:val="en-GB"/>
              </w:rPr>
            </w:pPr>
            <w:del w:id="1498" w:author="Roche - Labelling" w:date="2025-06-18T12:59:00Z">
              <w:r w:rsidRPr="00E52815" w:rsidDel="000203FB">
                <w:rPr>
                  <w:b/>
                  <w:bCs/>
                  <w:sz w:val="21"/>
                  <w:szCs w:val="21"/>
                  <w:lang w:val="en-GB"/>
                </w:rPr>
                <w:delText xml:space="preserve">N </w:delText>
              </w:r>
            </w:del>
            <w:ins w:id="1499" w:author="Roche - Labelling" w:date="2025-06-18T12:59:00Z">
              <w:r w:rsidR="000203FB" w:rsidRPr="00E52815">
                <w:rPr>
                  <w:b/>
                  <w:bCs/>
                  <w:sz w:val="21"/>
                  <w:szCs w:val="21"/>
                  <w:lang w:val="en-GB"/>
                </w:rPr>
                <w:t>n</w:t>
              </w:r>
            </w:ins>
            <w:ins w:id="1500" w:author="Roche - Labelling" w:date="2025-06-18T13:01:00Z">
              <w:r w:rsidR="000203FB" w:rsidRPr="00E52815">
                <w:rPr>
                  <w:b/>
                  <w:bCs/>
                  <w:sz w:val="21"/>
                  <w:szCs w:val="21"/>
                  <w:lang w:val="en-GB"/>
                </w:rPr>
                <w:t> </w:t>
              </w:r>
            </w:ins>
            <w:r w:rsidRPr="00E52815">
              <w:rPr>
                <w:b/>
                <w:bCs/>
                <w:sz w:val="21"/>
                <w:szCs w:val="21"/>
                <w:lang w:val="en-GB"/>
              </w:rPr>
              <w:t>=</w:t>
            </w:r>
            <w:ins w:id="1501" w:author="Roche - Labelling" w:date="2025-06-18T13:01:00Z">
              <w:r w:rsidR="000203FB" w:rsidRPr="00E52815">
                <w:rPr>
                  <w:b/>
                  <w:bCs/>
                  <w:sz w:val="21"/>
                  <w:szCs w:val="21"/>
                  <w:lang w:val="en-GB"/>
                </w:rPr>
                <w:t> </w:t>
              </w:r>
            </w:ins>
          </w:p>
          <w:p w14:paraId="6832F094"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398</w:t>
            </w:r>
          </w:p>
        </w:tc>
        <w:tc>
          <w:tcPr>
            <w:tcW w:w="900" w:type="dxa"/>
            <w:tcBorders>
              <w:left w:val="single" w:sz="4" w:space="0" w:color="auto"/>
              <w:right w:val="single" w:sz="4" w:space="0" w:color="auto"/>
            </w:tcBorders>
          </w:tcPr>
          <w:p w14:paraId="5D487867" w14:textId="77777777" w:rsidR="007D0B2B" w:rsidRPr="00E52815" w:rsidRDefault="00ED4549">
            <w:pPr>
              <w:pStyle w:val="Standard1"/>
              <w:keepNext/>
              <w:keepLines/>
              <w:numPr>
                <w:ilvl w:val="12"/>
                <w:numId w:val="0"/>
              </w:numPr>
              <w:ind w:right="2"/>
              <w:jc w:val="center"/>
              <w:rPr>
                <w:b/>
                <w:bCs/>
                <w:sz w:val="21"/>
                <w:szCs w:val="21"/>
                <w:lang w:val="en-GB"/>
              </w:rPr>
            </w:pPr>
            <w:del w:id="1502" w:author="Roche - Labelling" w:date="2025-06-18T12:59:00Z">
              <w:r w:rsidRPr="00E52815" w:rsidDel="000203FB">
                <w:rPr>
                  <w:b/>
                  <w:bCs/>
                  <w:sz w:val="21"/>
                  <w:szCs w:val="21"/>
                  <w:lang w:val="en-GB"/>
                </w:rPr>
                <w:delText xml:space="preserve">N </w:delText>
              </w:r>
            </w:del>
            <w:ins w:id="1503" w:author="Roche - Labelling" w:date="2025-06-18T12:59:00Z">
              <w:r w:rsidR="000203FB" w:rsidRPr="00E52815">
                <w:rPr>
                  <w:b/>
                  <w:bCs/>
                  <w:sz w:val="21"/>
                  <w:szCs w:val="21"/>
                  <w:lang w:val="en-GB"/>
                </w:rPr>
                <w:t>n</w:t>
              </w:r>
            </w:ins>
            <w:ins w:id="1504" w:author="Roche - Labelling" w:date="2025-06-18T13:01:00Z">
              <w:r w:rsidR="000203FB" w:rsidRPr="00E52815">
                <w:rPr>
                  <w:b/>
                  <w:bCs/>
                  <w:sz w:val="21"/>
                  <w:szCs w:val="21"/>
                  <w:lang w:val="en-GB"/>
                </w:rPr>
                <w:t> </w:t>
              </w:r>
            </w:ins>
            <w:r w:rsidRPr="00E52815">
              <w:rPr>
                <w:b/>
                <w:bCs/>
                <w:sz w:val="21"/>
                <w:szCs w:val="21"/>
                <w:lang w:val="en-GB"/>
              </w:rPr>
              <w:t>=</w:t>
            </w:r>
            <w:ins w:id="1505" w:author="Roche - Labelling" w:date="2025-06-18T13:01:00Z">
              <w:r w:rsidR="000203FB" w:rsidRPr="00E52815">
                <w:rPr>
                  <w:b/>
                  <w:bCs/>
                  <w:sz w:val="21"/>
                  <w:szCs w:val="21"/>
                  <w:lang w:val="en-GB"/>
                </w:rPr>
                <w:t> </w:t>
              </w:r>
            </w:ins>
          </w:p>
          <w:p w14:paraId="660B0130"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393</w:t>
            </w:r>
          </w:p>
        </w:tc>
        <w:tc>
          <w:tcPr>
            <w:tcW w:w="900" w:type="dxa"/>
            <w:tcBorders>
              <w:left w:val="single" w:sz="4" w:space="0" w:color="auto"/>
              <w:right w:val="single" w:sz="4" w:space="0" w:color="auto"/>
            </w:tcBorders>
          </w:tcPr>
          <w:p w14:paraId="5F8B327A" w14:textId="77777777" w:rsidR="007D0B2B" w:rsidRPr="00E52815" w:rsidRDefault="00ED4549">
            <w:pPr>
              <w:pStyle w:val="Standard1"/>
              <w:keepNext/>
              <w:keepLines/>
              <w:numPr>
                <w:ilvl w:val="12"/>
                <w:numId w:val="0"/>
              </w:numPr>
              <w:ind w:right="2"/>
              <w:jc w:val="center"/>
              <w:rPr>
                <w:b/>
                <w:bCs/>
                <w:sz w:val="21"/>
                <w:szCs w:val="21"/>
                <w:lang w:val="en-GB"/>
              </w:rPr>
            </w:pPr>
            <w:del w:id="1506" w:author="Roche - Labelling" w:date="2025-06-18T12:59:00Z">
              <w:r w:rsidRPr="00E52815" w:rsidDel="000203FB">
                <w:rPr>
                  <w:b/>
                  <w:bCs/>
                  <w:sz w:val="21"/>
                  <w:szCs w:val="21"/>
                  <w:lang w:val="en-GB"/>
                </w:rPr>
                <w:delText xml:space="preserve">N </w:delText>
              </w:r>
            </w:del>
            <w:ins w:id="1507" w:author="Roche - Labelling" w:date="2025-06-18T12:59:00Z">
              <w:r w:rsidR="000203FB" w:rsidRPr="00E52815">
                <w:rPr>
                  <w:b/>
                  <w:bCs/>
                  <w:sz w:val="21"/>
                  <w:szCs w:val="21"/>
                  <w:lang w:val="en-GB"/>
                </w:rPr>
                <w:t>n</w:t>
              </w:r>
            </w:ins>
            <w:ins w:id="1508" w:author="Roche - Labelling" w:date="2025-06-18T13:01:00Z">
              <w:r w:rsidR="000203FB" w:rsidRPr="00E52815">
                <w:rPr>
                  <w:b/>
                  <w:bCs/>
                  <w:sz w:val="21"/>
                  <w:szCs w:val="21"/>
                  <w:lang w:val="en-GB"/>
                </w:rPr>
                <w:t> </w:t>
              </w:r>
            </w:ins>
            <w:r w:rsidRPr="00E52815">
              <w:rPr>
                <w:b/>
                <w:bCs/>
                <w:sz w:val="21"/>
                <w:szCs w:val="21"/>
                <w:lang w:val="en-GB"/>
              </w:rPr>
              <w:t>=</w:t>
            </w:r>
            <w:ins w:id="1509" w:author="Roche - Labelling" w:date="2025-06-18T13:01:00Z">
              <w:r w:rsidR="000203FB" w:rsidRPr="00E52815">
                <w:rPr>
                  <w:b/>
                  <w:bCs/>
                  <w:sz w:val="21"/>
                  <w:szCs w:val="21"/>
                  <w:lang w:val="en-GB"/>
                </w:rPr>
                <w:t> </w:t>
              </w:r>
            </w:ins>
          </w:p>
          <w:p w14:paraId="23262B04"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205</w:t>
            </w:r>
          </w:p>
        </w:tc>
        <w:tc>
          <w:tcPr>
            <w:tcW w:w="900" w:type="dxa"/>
            <w:tcBorders>
              <w:left w:val="single" w:sz="4" w:space="0" w:color="auto"/>
            </w:tcBorders>
          </w:tcPr>
          <w:p w14:paraId="241A40DC" w14:textId="77777777" w:rsidR="007D0B2B" w:rsidRPr="00E52815" w:rsidRDefault="00ED4549">
            <w:pPr>
              <w:pStyle w:val="Standard1"/>
              <w:keepNext/>
              <w:keepLines/>
              <w:numPr>
                <w:ilvl w:val="12"/>
                <w:numId w:val="0"/>
              </w:numPr>
              <w:ind w:right="2"/>
              <w:jc w:val="center"/>
              <w:rPr>
                <w:b/>
                <w:bCs/>
                <w:sz w:val="21"/>
                <w:szCs w:val="21"/>
                <w:lang w:val="en-GB"/>
              </w:rPr>
            </w:pPr>
            <w:del w:id="1510" w:author="Roche - Labelling" w:date="2025-06-18T12:59:00Z">
              <w:r w:rsidRPr="00E52815" w:rsidDel="000203FB">
                <w:rPr>
                  <w:b/>
                  <w:bCs/>
                  <w:sz w:val="21"/>
                  <w:szCs w:val="21"/>
                  <w:lang w:val="en-GB"/>
                </w:rPr>
                <w:delText xml:space="preserve">N </w:delText>
              </w:r>
            </w:del>
            <w:ins w:id="1511" w:author="Roche - Labelling" w:date="2025-06-18T12:59:00Z">
              <w:r w:rsidR="000203FB" w:rsidRPr="00E52815">
                <w:rPr>
                  <w:b/>
                  <w:bCs/>
                  <w:sz w:val="21"/>
                  <w:szCs w:val="21"/>
                  <w:lang w:val="en-GB"/>
                </w:rPr>
                <w:t>n</w:t>
              </w:r>
            </w:ins>
            <w:ins w:id="1512" w:author="Roche - Labelling" w:date="2025-06-18T13:01:00Z">
              <w:r w:rsidR="000203FB" w:rsidRPr="00E52815">
                <w:rPr>
                  <w:b/>
                  <w:bCs/>
                  <w:sz w:val="21"/>
                  <w:szCs w:val="21"/>
                  <w:lang w:val="en-GB"/>
                </w:rPr>
                <w:t> </w:t>
              </w:r>
            </w:ins>
            <w:r w:rsidRPr="00E52815">
              <w:rPr>
                <w:b/>
                <w:bCs/>
                <w:sz w:val="21"/>
                <w:szCs w:val="21"/>
                <w:lang w:val="en-GB"/>
              </w:rPr>
              <w:t>=</w:t>
            </w:r>
            <w:ins w:id="1513" w:author="Roche - Labelling" w:date="2025-06-18T13:01:00Z">
              <w:r w:rsidR="000203FB" w:rsidRPr="00E52815">
                <w:rPr>
                  <w:b/>
                  <w:bCs/>
                  <w:sz w:val="21"/>
                  <w:szCs w:val="21"/>
                  <w:lang w:val="en-GB"/>
                </w:rPr>
                <w:t> </w:t>
              </w:r>
            </w:ins>
          </w:p>
          <w:p w14:paraId="348F7933"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204</w:t>
            </w:r>
          </w:p>
        </w:tc>
        <w:tc>
          <w:tcPr>
            <w:tcW w:w="990" w:type="dxa"/>
            <w:tcBorders>
              <w:left w:val="nil"/>
              <w:right w:val="single" w:sz="4" w:space="0" w:color="auto"/>
            </w:tcBorders>
          </w:tcPr>
          <w:p w14:paraId="3B0386A8" w14:textId="77777777" w:rsidR="007D0B2B" w:rsidRPr="00E52815" w:rsidRDefault="00ED4549">
            <w:pPr>
              <w:pStyle w:val="Standard1"/>
              <w:keepNext/>
              <w:keepLines/>
              <w:numPr>
                <w:ilvl w:val="12"/>
                <w:numId w:val="0"/>
              </w:numPr>
              <w:ind w:right="2"/>
              <w:jc w:val="center"/>
              <w:rPr>
                <w:b/>
                <w:bCs/>
                <w:sz w:val="21"/>
                <w:szCs w:val="21"/>
                <w:lang w:val="en-GB"/>
              </w:rPr>
            </w:pPr>
            <w:del w:id="1514" w:author="Roche - Labelling" w:date="2025-06-18T12:59:00Z">
              <w:r w:rsidRPr="00E52815" w:rsidDel="000203FB">
                <w:rPr>
                  <w:b/>
                  <w:bCs/>
                  <w:sz w:val="21"/>
                  <w:szCs w:val="21"/>
                  <w:lang w:val="en-GB"/>
                </w:rPr>
                <w:delText xml:space="preserve">N </w:delText>
              </w:r>
            </w:del>
            <w:ins w:id="1515" w:author="Roche - Labelling" w:date="2025-06-18T12:59:00Z">
              <w:r w:rsidR="000203FB" w:rsidRPr="00E52815">
                <w:rPr>
                  <w:b/>
                  <w:bCs/>
                  <w:sz w:val="21"/>
                  <w:szCs w:val="21"/>
                  <w:lang w:val="en-GB"/>
                </w:rPr>
                <w:t>n</w:t>
              </w:r>
            </w:ins>
            <w:ins w:id="1516" w:author="Roche - Labelling" w:date="2025-06-18T13:01:00Z">
              <w:r w:rsidR="000203FB" w:rsidRPr="00E52815">
                <w:rPr>
                  <w:b/>
                  <w:bCs/>
                  <w:sz w:val="21"/>
                  <w:szCs w:val="21"/>
                  <w:lang w:val="en-GB"/>
                </w:rPr>
                <w:t> </w:t>
              </w:r>
            </w:ins>
            <w:r w:rsidRPr="00E52815">
              <w:rPr>
                <w:b/>
                <w:bCs/>
                <w:sz w:val="21"/>
                <w:szCs w:val="21"/>
                <w:lang w:val="en-GB"/>
              </w:rPr>
              <w:t>=</w:t>
            </w:r>
            <w:ins w:id="1517" w:author="Roche - Labelling" w:date="2025-06-18T13:01:00Z">
              <w:r w:rsidR="000203FB" w:rsidRPr="00E52815">
                <w:rPr>
                  <w:b/>
                  <w:bCs/>
                  <w:sz w:val="21"/>
                  <w:szCs w:val="21"/>
                  <w:lang w:val="en-GB"/>
                </w:rPr>
                <w:t> </w:t>
              </w:r>
            </w:ins>
          </w:p>
          <w:p w14:paraId="517F7DDF"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803</w:t>
            </w:r>
          </w:p>
        </w:tc>
        <w:tc>
          <w:tcPr>
            <w:tcW w:w="990" w:type="dxa"/>
            <w:gridSpan w:val="2"/>
            <w:tcBorders>
              <w:left w:val="single" w:sz="4" w:space="0" w:color="auto"/>
            </w:tcBorders>
          </w:tcPr>
          <w:p w14:paraId="35560DA8" w14:textId="77777777" w:rsidR="007D0B2B" w:rsidRPr="00E52815" w:rsidRDefault="00ED4549">
            <w:pPr>
              <w:pStyle w:val="Standard1"/>
              <w:keepNext/>
              <w:keepLines/>
              <w:numPr>
                <w:ilvl w:val="12"/>
                <w:numId w:val="0"/>
              </w:numPr>
              <w:ind w:right="2"/>
              <w:jc w:val="center"/>
              <w:rPr>
                <w:b/>
                <w:bCs/>
                <w:sz w:val="21"/>
                <w:szCs w:val="21"/>
                <w:lang w:val="en-GB"/>
              </w:rPr>
            </w:pPr>
            <w:del w:id="1518" w:author="Roche - Labelling" w:date="2025-06-18T12:59:00Z">
              <w:r w:rsidRPr="00E52815" w:rsidDel="000203FB">
                <w:rPr>
                  <w:b/>
                  <w:bCs/>
                  <w:sz w:val="21"/>
                  <w:szCs w:val="21"/>
                  <w:lang w:val="en-GB"/>
                </w:rPr>
                <w:delText xml:space="preserve">N </w:delText>
              </w:r>
            </w:del>
            <w:ins w:id="1519" w:author="Roche - Labelling" w:date="2025-06-18T13:00:00Z">
              <w:r w:rsidR="000203FB" w:rsidRPr="00E52815">
                <w:rPr>
                  <w:b/>
                  <w:bCs/>
                  <w:sz w:val="21"/>
                  <w:szCs w:val="21"/>
                  <w:lang w:val="en-GB"/>
                </w:rPr>
                <w:t>n</w:t>
              </w:r>
            </w:ins>
            <w:ins w:id="1520" w:author="Roche - Labelling" w:date="2025-06-18T13:01:00Z">
              <w:r w:rsidR="000203FB" w:rsidRPr="00E52815">
                <w:rPr>
                  <w:b/>
                  <w:bCs/>
                  <w:sz w:val="21"/>
                  <w:szCs w:val="21"/>
                  <w:lang w:val="en-GB"/>
                </w:rPr>
                <w:t> </w:t>
              </w:r>
            </w:ins>
            <w:r w:rsidRPr="00E52815">
              <w:rPr>
                <w:b/>
                <w:bCs/>
                <w:sz w:val="21"/>
                <w:szCs w:val="21"/>
                <w:lang w:val="en-GB"/>
              </w:rPr>
              <w:t>=</w:t>
            </w:r>
            <w:ins w:id="1521" w:author="Roche - Labelling" w:date="2025-06-18T13:01:00Z">
              <w:r w:rsidR="000203FB" w:rsidRPr="00E52815">
                <w:rPr>
                  <w:b/>
                  <w:bCs/>
                  <w:sz w:val="21"/>
                  <w:szCs w:val="21"/>
                  <w:lang w:val="en-GB"/>
                </w:rPr>
                <w:t> </w:t>
              </w:r>
            </w:ins>
          </w:p>
          <w:p w14:paraId="532C0DA4"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413</w:t>
            </w:r>
          </w:p>
        </w:tc>
        <w:tc>
          <w:tcPr>
            <w:tcW w:w="900" w:type="dxa"/>
            <w:tcBorders>
              <w:left w:val="nil"/>
              <w:right w:val="single" w:sz="4" w:space="0" w:color="auto"/>
            </w:tcBorders>
          </w:tcPr>
          <w:p w14:paraId="015F1BF6" w14:textId="77777777" w:rsidR="007D0B2B" w:rsidRPr="00E52815" w:rsidRDefault="00ED4549">
            <w:pPr>
              <w:pStyle w:val="Standard1"/>
              <w:keepNext/>
              <w:keepLines/>
              <w:numPr>
                <w:ilvl w:val="12"/>
                <w:numId w:val="0"/>
              </w:numPr>
              <w:ind w:right="2"/>
              <w:jc w:val="center"/>
              <w:rPr>
                <w:b/>
                <w:bCs/>
                <w:sz w:val="21"/>
                <w:szCs w:val="21"/>
                <w:lang w:val="en-GB"/>
              </w:rPr>
            </w:pPr>
            <w:del w:id="1522" w:author="Roche - Labelling" w:date="2025-06-18T13:00:00Z">
              <w:r w:rsidRPr="00E52815" w:rsidDel="000203FB">
                <w:rPr>
                  <w:b/>
                  <w:bCs/>
                  <w:sz w:val="21"/>
                  <w:szCs w:val="21"/>
                  <w:lang w:val="en-GB"/>
                </w:rPr>
                <w:delText xml:space="preserve">N </w:delText>
              </w:r>
            </w:del>
            <w:ins w:id="1523" w:author="Roche - Labelling" w:date="2025-06-18T13:00:00Z">
              <w:r w:rsidR="000203FB" w:rsidRPr="00E52815">
                <w:rPr>
                  <w:b/>
                  <w:bCs/>
                  <w:sz w:val="21"/>
                  <w:szCs w:val="21"/>
                  <w:lang w:val="en-GB"/>
                </w:rPr>
                <w:t>n</w:t>
              </w:r>
            </w:ins>
            <w:ins w:id="1524" w:author="Roche - Labelling" w:date="2025-06-18T13:01:00Z">
              <w:r w:rsidR="000203FB" w:rsidRPr="00E52815">
                <w:rPr>
                  <w:b/>
                  <w:bCs/>
                  <w:sz w:val="21"/>
                  <w:szCs w:val="21"/>
                  <w:lang w:val="en-GB"/>
                </w:rPr>
                <w:t> </w:t>
              </w:r>
            </w:ins>
            <w:r w:rsidRPr="00E52815">
              <w:rPr>
                <w:b/>
                <w:bCs/>
                <w:sz w:val="21"/>
                <w:szCs w:val="21"/>
                <w:lang w:val="en-GB"/>
              </w:rPr>
              <w:t>=</w:t>
            </w:r>
            <w:ins w:id="1525" w:author="Roche - Labelling" w:date="2025-06-18T13:01:00Z">
              <w:r w:rsidR="000203FB" w:rsidRPr="00E52815">
                <w:rPr>
                  <w:b/>
                  <w:bCs/>
                  <w:sz w:val="21"/>
                  <w:szCs w:val="21"/>
                  <w:lang w:val="en-GB"/>
                </w:rPr>
                <w:t> </w:t>
              </w:r>
            </w:ins>
          </w:p>
          <w:p w14:paraId="192F7C68"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170</w:t>
            </w:r>
          </w:p>
        </w:tc>
        <w:tc>
          <w:tcPr>
            <w:tcW w:w="900" w:type="dxa"/>
            <w:tcBorders>
              <w:left w:val="single" w:sz="4" w:space="0" w:color="auto"/>
            </w:tcBorders>
          </w:tcPr>
          <w:p w14:paraId="09FE7FFD" w14:textId="77777777" w:rsidR="007D0B2B" w:rsidRPr="00E52815" w:rsidRDefault="00ED4549">
            <w:pPr>
              <w:pStyle w:val="Standard1"/>
              <w:keepNext/>
              <w:keepLines/>
              <w:numPr>
                <w:ilvl w:val="12"/>
                <w:numId w:val="0"/>
              </w:numPr>
              <w:ind w:right="2"/>
              <w:jc w:val="center"/>
              <w:rPr>
                <w:b/>
                <w:bCs/>
                <w:sz w:val="21"/>
                <w:szCs w:val="21"/>
                <w:lang w:val="en-GB"/>
              </w:rPr>
            </w:pPr>
            <w:del w:id="1526" w:author="Roche - Labelling" w:date="2025-06-18T13:00:00Z">
              <w:r w:rsidRPr="00E52815" w:rsidDel="000203FB">
                <w:rPr>
                  <w:b/>
                  <w:bCs/>
                  <w:sz w:val="21"/>
                  <w:szCs w:val="21"/>
                  <w:lang w:val="en-GB"/>
                </w:rPr>
                <w:delText xml:space="preserve">N </w:delText>
              </w:r>
            </w:del>
            <w:ins w:id="1527" w:author="Roche - Labelling" w:date="2025-06-18T13:00:00Z">
              <w:r w:rsidR="000203FB" w:rsidRPr="00E52815">
                <w:rPr>
                  <w:b/>
                  <w:bCs/>
                  <w:sz w:val="21"/>
                  <w:szCs w:val="21"/>
                  <w:lang w:val="en-GB"/>
                </w:rPr>
                <w:t>n</w:t>
              </w:r>
            </w:ins>
            <w:ins w:id="1528" w:author="Roche - Labelling" w:date="2025-06-18T13:01:00Z">
              <w:r w:rsidR="000203FB" w:rsidRPr="00E52815">
                <w:rPr>
                  <w:b/>
                  <w:bCs/>
                  <w:sz w:val="21"/>
                  <w:szCs w:val="21"/>
                  <w:lang w:val="en-GB"/>
                </w:rPr>
                <w:t> </w:t>
              </w:r>
            </w:ins>
            <w:r w:rsidRPr="00E52815">
              <w:rPr>
                <w:b/>
                <w:bCs/>
                <w:sz w:val="21"/>
                <w:szCs w:val="21"/>
                <w:lang w:val="en-GB"/>
              </w:rPr>
              <w:t>=</w:t>
            </w:r>
            <w:ins w:id="1529" w:author="Roche - Labelling" w:date="2025-06-18T13:01:00Z">
              <w:r w:rsidR="000203FB" w:rsidRPr="00E52815">
                <w:rPr>
                  <w:b/>
                  <w:bCs/>
                  <w:sz w:val="21"/>
                  <w:szCs w:val="21"/>
                  <w:lang w:val="en-GB"/>
                </w:rPr>
                <w:t> </w:t>
              </w:r>
            </w:ins>
          </w:p>
          <w:p w14:paraId="750F6F18"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158</w:t>
            </w:r>
          </w:p>
        </w:tc>
      </w:tr>
      <w:tr w:rsidR="00CF675A" w:rsidRPr="00E52815" w14:paraId="74D05D16" w14:textId="77777777">
        <w:tc>
          <w:tcPr>
            <w:tcW w:w="9720" w:type="dxa"/>
            <w:gridSpan w:val="12"/>
          </w:tcPr>
          <w:p w14:paraId="2C05EC15" w14:textId="77777777" w:rsidR="007D0B2B" w:rsidRPr="00E52815" w:rsidRDefault="00ED4549">
            <w:pPr>
              <w:pStyle w:val="Standard1"/>
              <w:keepNext/>
              <w:keepLines/>
              <w:numPr>
                <w:ilvl w:val="12"/>
                <w:numId w:val="0"/>
              </w:numPr>
              <w:ind w:right="2"/>
              <w:jc w:val="center"/>
              <w:rPr>
                <w:b/>
                <w:sz w:val="21"/>
                <w:szCs w:val="21"/>
                <w:lang w:val="en-GB"/>
              </w:rPr>
            </w:pPr>
            <w:r w:rsidRPr="00E52815">
              <w:rPr>
                <w:b/>
                <w:sz w:val="21"/>
                <w:szCs w:val="21"/>
                <w:lang w:val="en-GB"/>
              </w:rPr>
              <w:t>ACR</w:t>
            </w:r>
            <w:r w:rsidR="00373385" w:rsidRPr="00E52815">
              <w:rPr>
                <w:b/>
                <w:sz w:val="21"/>
                <w:szCs w:val="21"/>
                <w:lang w:val="en-GB"/>
              </w:rPr>
              <w:t> </w:t>
            </w:r>
            <w:r w:rsidRPr="00E52815">
              <w:rPr>
                <w:b/>
                <w:sz w:val="21"/>
                <w:szCs w:val="21"/>
                <w:lang w:val="en-GB"/>
              </w:rPr>
              <w:t>20</w:t>
            </w:r>
          </w:p>
        </w:tc>
      </w:tr>
      <w:tr w:rsidR="00CF675A" w:rsidRPr="00E52815" w14:paraId="3AD6013A" w14:textId="77777777">
        <w:tc>
          <w:tcPr>
            <w:tcW w:w="817" w:type="dxa"/>
            <w:tcBorders>
              <w:right w:val="single" w:sz="4" w:space="0" w:color="auto"/>
            </w:tcBorders>
          </w:tcPr>
          <w:p w14:paraId="51641038"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24</w:t>
            </w:r>
          </w:p>
        </w:tc>
        <w:tc>
          <w:tcPr>
            <w:tcW w:w="803" w:type="dxa"/>
            <w:tcBorders>
              <w:left w:val="single" w:sz="4" w:space="0" w:color="auto"/>
              <w:right w:val="single" w:sz="4" w:space="0" w:color="auto"/>
            </w:tcBorders>
          </w:tcPr>
          <w:p w14:paraId="39B32BF8"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70</w:t>
            </w:r>
            <w:ins w:id="1530" w:author="Roche - Labelling" w:date="2025-06-18T13:00:00Z">
              <w:r w:rsidR="000203FB" w:rsidRPr="00E52815">
                <w:rPr>
                  <w:sz w:val="21"/>
                  <w:szCs w:val="21"/>
                  <w:lang w:val="en-GB"/>
                </w:rPr>
                <w:t> </w:t>
              </w:r>
            </w:ins>
            <w:r w:rsidRPr="00E52815">
              <w:rPr>
                <w:sz w:val="21"/>
                <w:szCs w:val="21"/>
                <w:lang w:val="en-GB"/>
              </w:rPr>
              <w:t>%***</w:t>
            </w:r>
          </w:p>
        </w:tc>
        <w:tc>
          <w:tcPr>
            <w:tcW w:w="720" w:type="dxa"/>
            <w:tcBorders>
              <w:left w:val="single" w:sz="4" w:space="0" w:color="auto"/>
              <w:right w:val="single" w:sz="4" w:space="0" w:color="auto"/>
            </w:tcBorders>
          </w:tcPr>
          <w:p w14:paraId="10BDCBFD"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52</w:t>
            </w:r>
            <w:ins w:id="1531" w:author="Roche - Labelling" w:date="2025-06-18T13:00:00Z">
              <w:r w:rsidR="000203FB" w:rsidRPr="00E52815">
                <w:rPr>
                  <w:sz w:val="21"/>
                  <w:szCs w:val="21"/>
                  <w:lang w:val="en-GB"/>
                </w:rPr>
                <w:t> </w:t>
              </w:r>
            </w:ins>
            <w:r w:rsidRPr="00E52815">
              <w:rPr>
                <w:sz w:val="21"/>
                <w:szCs w:val="21"/>
                <w:lang w:val="en-GB"/>
              </w:rPr>
              <w:t>%</w:t>
            </w:r>
          </w:p>
        </w:tc>
        <w:tc>
          <w:tcPr>
            <w:tcW w:w="900" w:type="dxa"/>
            <w:tcBorders>
              <w:left w:val="single" w:sz="4" w:space="0" w:color="auto"/>
              <w:right w:val="single" w:sz="4" w:space="0" w:color="auto"/>
            </w:tcBorders>
          </w:tcPr>
          <w:p w14:paraId="6F061523"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56</w:t>
            </w:r>
            <w:ins w:id="1532" w:author="Roche - Labelling" w:date="2025-06-18T13:00:00Z">
              <w:r w:rsidR="000203FB" w:rsidRPr="00E52815">
                <w:rPr>
                  <w:sz w:val="21"/>
                  <w:szCs w:val="21"/>
                  <w:lang w:val="en-GB"/>
                </w:rPr>
                <w:t> </w:t>
              </w:r>
            </w:ins>
            <w:r w:rsidRPr="00E52815">
              <w:rPr>
                <w:sz w:val="21"/>
                <w:szCs w:val="21"/>
                <w:lang w:val="en-GB"/>
              </w:rPr>
              <w:t>%***</w:t>
            </w:r>
          </w:p>
        </w:tc>
        <w:tc>
          <w:tcPr>
            <w:tcW w:w="900" w:type="dxa"/>
            <w:tcBorders>
              <w:left w:val="single" w:sz="4" w:space="0" w:color="auto"/>
              <w:right w:val="single" w:sz="4" w:space="0" w:color="auto"/>
            </w:tcBorders>
          </w:tcPr>
          <w:p w14:paraId="538DCA03"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27</w:t>
            </w:r>
            <w:ins w:id="1533" w:author="Roche - Labelling" w:date="2025-06-18T13:00:00Z">
              <w:r w:rsidR="000203FB" w:rsidRPr="00E52815">
                <w:rPr>
                  <w:sz w:val="21"/>
                  <w:szCs w:val="21"/>
                  <w:lang w:val="en-GB"/>
                </w:rPr>
                <w:t> </w:t>
              </w:r>
            </w:ins>
            <w:r w:rsidRPr="00E52815">
              <w:rPr>
                <w:sz w:val="21"/>
                <w:szCs w:val="21"/>
                <w:lang w:val="en-GB"/>
              </w:rPr>
              <w:t>%</w:t>
            </w:r>
          </w:p>
        </w:tc>
        <w:tc>
          <w:tcPr>
            <w:tcW w:w="900" w:type="dxa"/>
            <w:tcBorders>
              <w:left w:val="single" w:sz="4" w:space="0" w:color="auto"/>
              <w:right w:val="single" w:sz="4" w:space="0" w:color="auto"/>
            </w:tcBorders>
          </w:tcPr>
          <w:p w14:paraId="04ED1D3B"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59</w:t>
            </w:r>
            <w:ins w:id="1534" w:author="Roche - Labelling" w:date="2025-06-18T13:00:00Z">
              <w:r w:rsidR="000203FB" w:rsidRPr="00E52815">
                <w:rPr>
                  <w:sz w:val="21"/>
                  <w:szCs w:val="21"/>
                  <w:lang w:val="en-GB"/>
                </w:rPr>
                <w:t> </w:t>
              </w:r>
            </w:ins>
            <w:r w:rsidRPr="00E52815">
              <w:rPr>
                <w:sz w:val="21"/>
                <w:szCs w:val="21"/>
                <w:lang w:val="en-GB"/>
              </w:rPr>
              <w:t>%***</w:t>
            </w:r>
          </w:p>
        </w:tc>
        <w:tc>
          <w:tcPr>
            <w:tcW w:w="900" w:type="dxa"/>
            <w:tcBorders>
              <w:left w:val="single" w:sz="4" w:space="0" w:color="auto"/>
            </w:tcBorders>
          </w:tcPr>
          <w:p w14:paraId="4340F00E"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26</w:t>
            </w:r>
            <w:ins w:id="1535" w:author="Roche - Labelling" w:date="2025-06-18T13:00:00Z">
              <w:r w:rsidR="000203FB" w:rsidRPr="00E52815">
                <w:rPr>
                  <w:sz w:val="21"/>
                  <w:szCs w:val="21"/>
                  <w:lang w:val="en-GB"/>
                </w:rPr>
                <w:t> </w:t>
              </w:r>
            </w:ins>
            <w:r w:rsidRPr="00E52815">
              <w:rPr>
                <w:sz w:val="21"/>
                <w:szCs w:val="21"/>
                <w:lang w:val="en-GB"/>
              </w:rPr>
              <w:t>%</w:t>
            </w:r>
          </w:p>
        </w:tc>
        <w:tc>
          <w:tcPr>
            <w:tcW w:w="990" w:type="dxa"/>
            <w:tcBorders>
              <w:left w:val="nil"/>
            </w:tcBorders>
          </w:tcPr>
          <w:p w14:paraId="31590DEB"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61</w:t>
            </w:r>
            <w:ins w:id="1536" w:author="Roche - Labelling" w:date="2025-06-18T13:00:00Z">
              <w:r w:rsidR="000203FB" w:rsidRPr="00E52815">
                <w:rPr>
                  <w:sz w:val="21"/>
                  <w:szCs w:val="21"/>
                  <w:lang w:val="en-GB"/>
                </w:rPr>
                <w:t> </w:t>
              </w:r>
            </w:ins>
            <w:r w:rsidRPr="00E52815">
              <w:rPr>
                <w:sz w:val="21"/>
                <w:szCs w:val="21"/>
                <w:lang w:val="en-GB"/>
              </w:rPr>
              <w:t>%***</w:t>
            </w:r>
          </w:p>
        </w:tc>
        <w:tc>
          <w:tcPr>
            <w:tcW w:w="990" w:type="dxa"/>
            <w:gridSpan w:val="2"/>
            <w:tcBorders>
              <w:left w:val="nil"/>
            </w:tcBorders>
          </w:tcPr>
          <w:p w14:paraId="4321BDE6"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24</w:t>
            </w:r>
            <w:ins w:id="1537" w:author="Roche - Labelling" w:date="2025-06-18T13:00:00Z">
              <w:r w:rsidR="000203FB" w:rsidRPr="00E52815">
                <w:rPr>
                  <w:sz w:val="21"/>
                  <w:szCs w:val="21"/>
                  <w:lang w:val="en-GB"/>
                </w:rPr>
                <w:t> </w:t>
              </w:r>
            </w:ins>
            <w:r w:rsidRPr="00E52815">
              <w:rPr>
                <w:sz w:val="21"/>
                <w:szCs w:val="21"/>
                <w:lang w:val="en-GB"/>
              </w:rPr>
              <w:t>%</w:t>
            </w:r>
          </w:p>
        </w:tc>
        <w:tc>
          <w:tcPr>
            <w:tcW w:w="900" w:type="dxa"/>
            <w:tcBorders>
              <w:left w:val="nil"/>
            </w:tcBorders>
          </w:tcPr>
          <w:p w14:paraId="43017497"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50</w:t>
            </w:r>
            <w:ins w:id="1538" w:author="Roche - Labelling" w:date="2025-06-18T13:00:00Z">
              <w:r w:rsidR="000203FB" w:rsidRPr="00E52815">
                <w:rPr>
                  <w:sz w:val="21"/>
                  <w:szCs w:val="21"/>
                  <w:lang w:val="en-GB"/>
                </w:rPr>
                <w:t> </w:t>
              </w:r>
            </w:ins>
            <w:r w:rsidRPr="00E52815">
              <w:rPr>
                <w:sz w:val="21"/>
                <w:szCs w:val="21"/>
                <w:lang w:val="en-GB"/>
              </w:rPr>
              <w:t>%***</w:t>
            </w:r>
          </w:p>
        </w:tc>
        <w:tc>
          <w:tcPr>
            <w:tcW w:w="900" w:type="dxa"/>
            <w:tcBorders>
              <w:left w:val="nil"/>
            </w:tcBorders>
          </w:tcPr>
          <w:p w14:paraId="3541CA83"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10</w:t>
            </w:r>
            <w:ins w:id="1539" w:author="Roche - Labelling" w:date="2025-06-18T13:00:00Z">
              <w:r w:rsidR="000203FB" w:rsidRPr="00E52815">
                <w:rPr>
                  <w:sz w:val="21"/>
                  <w:szCs w:val="21"/>
                  <w:lang w:val="en-GB"/>
                </w:rPr>
                <w:t> </w:t>
              </w:r>
            </w:ins>
            <w:r w:rsidRPr="00E52815">
              <w:rPr>
                <w:sz w:val="21"/>
                <w:szCs w:val="21"/>
                <w:lang w:val="en-GB"/>
              </w:rPr>
              <w:t>%</w:t>
            </w:r>
          </w:p>
        </w:tc>
      </w:tr>
      <w:tr w:rsidR="00CF675A" w:rsidRPr="00E52815" w14:paraId="6A1069B4" w14:textId="77777777">
        <w:tc>
          <w:tcPr>
            <w:tcW w:w="817" w:type="dxa"/>
            <w:tcBorders>
              <w:right w:val="single" w:sz="4" w:space="0" w:color="auto"/>
            </w:tcBorders>
          </w:tcPr>
          <w:p w14:paraId="61158B65"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52</w:t>
            </w:r>
          </w:p>
        </w:tc>
        <w:tc>
          <w:tcPr>
            <w:tcW w:w="803" w:type="dxa"/>
            <w:tcBorders>
              <w:left w:val="single" w:sz="4" w:space="0" w:color="auto"/>
              <w:right w:val="single" w:sz="4" w:space="0" w:color="auto"/>
            </w:tcBorders>
          </w:tcPr>
          <w:p w14:paraId="1AF4878C" w14:textId="77777777" w:rsidR="007D0B2B" w:rsidRPr="00E52815" w:rsidRDefault="007D0B2B">
            <w:pPr>
              <w:pStyle w:val="Standard1"/>
              <w:keepNext/>
              <w:keepLines/>
              <w:numPr>
                <w:ilvl w:val="12"/>
                <w:numId w:val="0"/>
              </w:numPr>
              <w:ind w:right="2"/>
              <w:jc w:val="center"/>
              <w:rPr>
                <w:sz w:val="21"/>
                <w:szCs w:val="21"/>
                <w:lang w:val="en-GB"/>
              </w:rPr>
            </w:pPr>
          </w:p>
        </w:tc>
        <w:tc>
          <w:tcPr>
            <w:tcW w:w="720" w:type="dxa"/>
            <w:tcBorders>
              <w:left w:val="single" w:sz="4" w:space="0" w:color="auto"/>
              <w:right w:val="single" w:sz="4" w:space="0" w:color="auto"/>
            </w:tcBorders>
          </w:tcPr>
          <w:p w14:paraId="46AAD782" w14:textId="77777777" w:rsidR="007D0B2B" w:rsidRPr="00E52815" w:rsidRDefault="007D0B2B">
            <w:pPr>
              <w:pStyle w:val="Standard1"/>
              <w:keepNext/>
              <w:keepLines/>
              <w:numPr>
                <w:ilvl w:val="12"/>
                <w:numId w:val="0"/>
              </w:numPr>
              <w:ind w:right="2"/>
              <w:jc w:val="center"/>
              <w:rPr>
                <w:sz w:val="21"/>
                <w:szCs w:val="21"/>
                <w:lang w:val="en-GB"/>
              </w:rPr>
            </w:pPr>
          </w:p>
        </w:tc>
        <w:tc>
          <w:tcPr>
            <w:tcW w:w="900" w:type="dxa"/>
            <w:tcBorders>
              <w:left w:val="single" w:sz="4" w:space="0" w:color="auto"/>
              <w:right w:val="single" w:sz="4" w:space="0" w:color="auto"/>
            </w:tcBorders>
          </w:tcPr>
          <w:p w14:paraId="09F444ED"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56</w:t>
            </w:r>
            <w:ins w:id="1540" w:author="Roche - Labelling" w:date="2025-06-18T13:00:00Z">
              <w:r w:rsidR="000203FB" w:rsidRPr="00E52815">
                <w:rPr>
                  <w:sz w:val="21"/>
                  <w:szCs w:val="21"/>
                  <w:lang w:val="en-GB"/>
                </w:rPr>
                <w:t> </w:t>
              </w:r>
            </w:ins>
            <w:r w:rsidRPr="00E52815">
              <w:rPr>
                <w:sz w:val="21"/>
                <w:szCs w:val="21"/>
                <w:lang w:val="en-GB"/>
              </w:rPr>
              <w:t>%***</w:t>
            </w:r>
          </w:p>
        </w:tc>
        <w:tc>
          <w:tcPr>
            <w:tcW w:w="900" w:type="dxa"/>
            <w:tcBorders>
              <w:left w:val="single" w:sz="4" w:space="0" w:color="auto"/>
              <w:right w:val="single" w:sz="4" w:space="0" w:color="auto"/>
            </w:tcBorders>
          </w:tcPr>
          <w:p w14:paraId="6CAAE25F"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25</w:t>
            </w:r>
            <w:ins w:id="1541" w:author="Roche - Labelling" w:date="2025-06-18T13:00:00Z">
              <w:r w:rsidR="000203FB" w:rsidRPr="00E52815">
                <w:rPr>
                  <w:sz w:val="21"/>
                  <w:szCs w:val="21"/>
                  <w:lang w:val="en-GB"/>
                </w:rPr>
                <w:t> </w:t>
              </w:r>
            </w:ins>
            <w:r w:rsidRPr="00E52815">
              <w:rPr>
                <w:sz w:val="21"/>
                <w:szCs w:val="21"/>
                <w:lang w:val="en-GB"/>
              </w:rPr>
              <w:t>%</w:t>
            </w:r>
          </w:p>
        </w:tc>
        <w:tc>
          <w:tcPr>
            <w:tcW w:w="900" w:type="dxa"/>
            <w:tcBorders>
              <w:left w:val="single" w:sz="4" w:space="0" w:color="auto"/>
              <w:right w:val="single" w:sz="4" w:space="0" w:color="auto"/>
            </w:tcBorders>
          </w:tcPr>
          <w:p w14:paraId="1721097C" w14:textId="77777777" w:rsidR="007D0B2B" w:rsidRPr="00E52815" w:rsidRDefault="007D0B2B">
            <w:pPr>
              <w:pStyle w:val="Standard1"/>
              <w:keepNext/>
              <w:keepLines/>
              <w:numPr>
                <w:ilvl w:val="12"/>
                <w:numId w:val="0"/>
              </w:numPr>
              <w:ind w:right="2"/>
              <w:jc w:val="center"/>
              <w:rPr>
                <w:sz w:val="21"/>
                <w:szCs w:val="21"/>
                <w:lang w:val="en-GB"/>
              </w:rPr>
            </w:pPr>
          </w:p>
        </w:tc>
        <w:tc>
          <w:tcPr>
            <w:tcW w:w="900" w:type="dxa"/>
            <w:tcBorders>
              <w:left w:val="single" w:sz="4" w:space="0" w:color="auto"/>
            </w:tcBorders>
          </w:tcPr>
          <w:p w14:paraId="54998899" w14:textId="77777777" w:rsidR="007D0B2B" w:rsidRPr="00E52815" w:rsidRDefault="007D0B2B">
            <w:pPr>
              <w:pStyle w:val="Standard1"/>
              <w:keepNext/>
              <w:keepLines/>
              <w:numPr>
                <w:ilvl w:val="12"/>
                <w:numId w:val="0"/>
              </w:numPr>
              <w:ind w:right="2"/>
              <w:jc w:val="center"/>
              <w:rPr>
                <w:sz w:val="21"/>
                <w:szCs w:val="21"/>
                <w:lang w:val="en-GB"/>
              </w:rPr>
            </w:pPr>
          </w:p>
        </w:tc>
        <w:tc>
          <w:tcPr>
            <w:tcW w:w="990" w:type="dxa"/>
            <w:tcBorders>
              <w:left w:val="nil"/>
            </w:tcBorders>
          </w:tcPr>
          <w:p w14:paraId="00AB4751" w14:textId="77777777" w:rsidR="007D0B2B" w:rsidRPr="00E52815" w:rsidRDefault="007D0B2B">
            <w:pPr>
              <w:pStyle w:val="Standard1"/>
              <w:keepNext/>
              <w:keepLines/>
              <w:numPr>
                <w:ilvl w:val="12"/>
                <w:numId w:val="0"/>
              </w:numPr>
              <w:ind w:right="2"/>
              <w:jc w:val="center"/>
              <w:rPr>
                <w:sz w:val="21"/>
                <w:szCs w:val="21"/>
                <w:lang w:val="en-GB"/>
              </w:rPr>
            </w:pPr>
          </w:p>
        </w:tc>
        <w:tc>
          <w:tcPr>
            <w:tcW w:w="990" w:type="dxa"/>
            <w:gridSpan w:val="2"/>
            <w:tcBorders>
              <w:left w:val="nil"/>
            </w:tcBorders>
          </w:tcPr>
          <w:p w14:paraId="2D461D88" w14:textId="77777777" w:rsidR="007D0B2B" w:rsidRPr="00E52815" w:rsidRDefault="007D0B2B">
            <w:pPr>
              <w:pStyle w:val="Standard1"/>
              <w:keepNext/>
              <w:keepLines/>
              <w:numPr>
                <w:ilvl w:val="12"/>
                <w:numId w:val="0"/>
              </w:numPr>
              <w:ind w:right="2"/>
              <w:jc w:val="center"/>
              <w:rPr>
                <w:sz w:val="21"/>
                <w:szCs w:val="21"/>
                <w:lang w:val="en-GB"/>
              </w:rPr>
            </w:pPr>
          </w:p>
        </w:tc>
        <w:tc>
          <w:tcPr>
            <w:tcW w:w="900" w:type="dxa"/>
            <w:tcBorders>
              <w:left w:val="nil"/>
            </w:tcBorders>
          </w:tcPr>
          <w:p w14:paraId="73F8DB4D" w14:textId="77777777" w:rsidR="007D0B2B" w:rsidRPr="00E52815" w:rsidRDefault="007D0B2B">
            <w:pPr>
              <w:pStyle w:val="Standard1"/>
              <w:keepNext/>
              <w:keepLines/>
              <w:numPr>
                <w:ilvl w:val="12"/>
                <w:numId w:val="0"/>
              </w:numPr>
              <w:ind w:right="2"/>
              <w:jc w:val="center"/>
              <w:rPr>
                <w:sz w:val="21"/>
                <w:szCs w:val="21"/>
                <w:lang w:val="en-GB"/>
              </w:rPr>
            </w:pPr>
          </w:p>
        </w:tc>
        <w:tc>
          <w:tcPr>
            <w:tcW w:w="900" w:type="dxa"/>
            <w:tcBorders>
              <w:left w:val="nil"/>
            </w:tcBorders>
          </w:tcPr>
          <w:p w14:paraId="6BF20CEA" w14:textId="77777777" w:rsidR="007D0B2B" w:rsidRPr="00E52815" w:rsidRDefault="007D0B2B">
            <w:pPr>
              <w:pStyle w:val="Standard1"/>
              <w:keepNext/>
              <w:keepLines/>
              <w:numPr>
                <w:ilvl w:val="12"/>
                <w:numId w:val="0"/>
              </w:numPr>
              <w:ind w:right="2"/>
              <w:jc w:val="center"/>
              <w:rPr>
                <w:sz w:val="21"/>
                <w:szCs w:val="21"/>
                <w:lang w:val="en-GB"/>
              </w:rPr>
            </w:pPr>
          </w:p>
        </w:tc>
      </w:tr>
      <w:tr w:rsidR="00CF675A" w:rsidRPr="00E52815" w14:paraId="7E51F10D" w14:textId="77777777">
        <w:tc>
          <w:tcPr>
            <w:tcW w:w="9720" w:type="dxa"/>
            <w:gridSpan w:val="12"/>
          </w:tcPr>
          <w:p w14:paraId="49B16F96" w14:textId="77777777" w:rsidR="007D0B2B" w:rsidRPr="00E52815" w:rsidRDefault="00ED4549">
            <w:pPr>
              <w:pStyle w:val="Standard1"/>
              <w:keepNext/>
              <w:keepLines/>
              <w:numPr>
                <w:ilvl w:val="12"/>
                <w:numId w:val="0"/>
              </w:numPr>
              <w:ind w:right="2"/>
              <w:jc w:val="center"/>
              <w:rPr>
                <w:b/>
                <w:sz w:val="21"/>
                <w:szCs w:val="21"/>
                <w:lang w:val="en-GB"/>
              </w:rPr>
            </w:pPr>
            <w:r w:rsidRPr="00E52815">
              <w:rPr>
                <w:b/>
                <w:sz w:val="21"/>
                <w:szCs w:val="21"/>
                <w:lang w:val="en-GB"/>
              </w:rPr>
              <w:t>ACR</w:t>
            </w:r>
            <w:r w:rsidR="00373385" w:rsidRPr="00E52815">
              <w:rPr>
                <w:b/>
                <w:sz w:val="21"/>
                <w:szCs w:val="21"/>
                <w:lang w:val="en-GB"/>
              </w:rPr>
              <w:t> </w:t>
            </w:r>
            <w:r w:rsidRPr="00E52815">
              <w:rPr>
                <w:b/>
                <w:sz w:val="21"/>
                <w:szCs w:val="21"/>
                <w:lang w:val="en-GB"/>
              </w:rPr>
              <w:t>50</w:t>
            </w:r>
          </w:p>
        </w:tc>
      </w:tr>
      <w:tr w:rsidR="00CF675A" w:rsidRPr="00E52815" w14:paraId="505FD861" w14:textId="77777777">
        <w:tc>
          <w:tcPr>
            <w:tcW w:w="817" w:type="dxa"/>
            <w:tcBorders>
              <w:right w:val="single" w:sz="4" w:space="0" w:color="auto"/>
            </w:tcBorders>
          </w:tcPr>
          <w:p w14:paraId="1548D516"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24</w:t>
            </w:r>
          </w:p>
        </w:tc>
        <w:tc>
          <w:tcPr>
            <w:tcW w:w="803" w:type="dxa"/>
            <w:tcBorders>
              <w:left w:val="single" w:sz="4" w:space="0" w:color="auto"/>
              <w:right w:val="single" w:sz="4" w:space="0" w:color="auto"/>
            </w:tcBorders>
          </w:tcPr>
          <w:p w14:paraId="334531DE"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44</w:t>
            </w:r>
            <w:ins w:id="1542" w:author="Roche - Labelling" w:date="2025-06-18T13:00:00Z">
              <w:r w:rsidR="000203FB" w:rsidRPr="00E52815">
                <w:rPr>
                  <w:sz w:val="21"/>
                  <w:szCs w:val="21"/>
                  <w:lang w:val="en-GB"/>
                </w:rPr>
                <w:t> </w:t>
              </w:r>
            </w:ins>
            <w:r w:rsidRPr="00E52815">
              <w:rPr>
                <w:sz w:val="21"/>
                <w:szCs w:val="21"/>
                <w:lang w:val="en-GB"/>
              </w:rPr>
              <w:t>%**</w:t>
            </w:r>
          </w:p>
        </w:tc>
        <w:tc>
          <w:tcPr>
            <w:tcW w:w="720" w:type="dxa"/>
            <w:tcBorders>
              <w:left w:val="single" w:sz="4" w:space="0" w:color="auto"/>
              <w:right w:val="single" w:sz="4" w:space="0" w:color="auto"/>
            </w:tcBorders>
          </w:tcPr>
          <w:p w14:paraId="28409978"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33</w:t>
            </w:r>
            <w:ins w:id="1543" w:author="Roche - Labelling" w:date="2025-06-18T13:00:00Z">
              <w:r w:rsidR="000203FB" w:rsidRPr="00E52815">
                <w:rPr>
                  <w:sz w:val="21"/>
                  <w:szCs w:val="21"/>
                  <w:lang w:val="en-GB"/>
                </w:rPr>
                <w:t> </w:t>
              </w:r>
            </w:ins>
            <w:r w:rsidRPr="00E52815">
              <w:rPr>
                <w:sz w:val="21"/>
                <w:szCs w:val="21"/>
                <w:lang w:val="en-GB"/>
              </w:rPr>
              <w:t>%</w:t>
            </w:r>
          </w:p>
        </w:tc>
        <w:tc>
          <w:tcPr>
            <w:tcW w:w="900" w:type="dxa"/>
            <w:tcBorders>
              <w:left w:val="single" w:sz="4" w:space="0" w:color="auto"/>
              <w:right w:val="single" w:sz="4" w:space="0" w:color="auto"/>
            </w:tcBorders>
          </w:tcPr>
          <w:p w14:paraId="7B0164E5"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32</w:t>
            </w:r>
            <w:ins w:id="1544" w:author="Roche - Labelling" w:date="2025-06-18T13:00:00Z">
              <w:r w:rsidR="000203FB" w:rsidRPr="00E52815">
                <w:rPr>
                  <w:sz w:val="21"/>
                  <w:szCs w:val="21"/>
                  <w:lang w:val="en-GB"/>
                </w:rPr>
                <w:t> </w:t>
              </w:r>
            </w:ins>
            <w:r w:rsidRPr="00E52815">
              <w:rPr>
                <w:sz w:val="21"/>
                <w:szCs w:val="21"/>
                <w:lang w:val="en-GB"/>
              </w:rPr>
              <w:t>%***</w:t>
            </w:r>
          </w:p>
        </w:tc>
        <w:tc>
          <w:tcPr>
            <w:tcW w:w="900" w:type="dxa"/>
            <w:tcBorders>
              <w:left w:val="single" w:sz="4" w:space="0" w:color="auto"/>
              <w:right w:val="single" w:sz="4" w:space="0" w:color="auto"/>
            </w:tcBorders>
          </w:tcPr>
          <w:p w14:paraId="1CDF6585"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10</w:t>
            </w:r>
            <w:ins w:id="1545" w:author="Roche - Labelling" w:date="2025-06-18T13:00:00Z">
              <w:r w:rsidR="000203FB" w:rsidRPr="00E52815">
                <w:rPr>
                  <w:sz w:val="21"/>
                  <w:szCs w:val="21"/>
                  <w:lang w:val="en-GB"/>
                </w:rPr>
                <w:t> </w:t>
              </w:r>
            </w:ins>
            <w:r w:rsidRPr="00E52815">
              <w:rPr>
                <w:sz w:val="21"/>
                <w:szCs w:val="21"/>
                <w:lang w:val="en-GB"/>
              </w:rPr>
              <w:t>%</w:t>
            </w:r>
          </w:p>
        </w:tc>
        <w:tc>
          <w:tcPr>
            <w:tcW w:w="900" w:type="dxa"/>
            <w:tcBorders>
              <w:left w:val="single" w:sz="4" w:space="0" w:color="auto"/>
              <w:right w:val="single" w:sz="4" w:space="0" w:color="auto"/>
            </w:tcBorders>
          </w:tcPr>
          <w:p w14:paraId="5EB51020"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44</w:t>
            </w:r>
            <w:ins w:id="1546" w:author="Roche - Labelling" w:date="2025-06-18T13:00:00Z">
              <w:r w:rsidR="000203FB" w:rsidRPr="00E52815">
                <w:rPr>
                  <w:sz w:val="21"/>
                  <w:szCs w:val="21"/>
                  <w:lang w:val="en-GB"/>
                </w:rPr>
                <w:t> </w:t>
              </w:r>
            </w:ins>
            <w:r w:rsidRPr="00E52815">
              <w:rPr>
                <w:sz w:val="21"/>
                <w:szCs w:val="21"/>
                <w:lang w:val="en-GB"/>
              </w:rPr>
              <w:t>%***</w:t>
            </w:r>
          </w:p>
        </w:tc>
        <w:tc>
          <w:tcPr>
            <w:tcW w:w="900" w:type="dxa"/>
            <w:tcBorders>
              <w:left w:val="single" w:sz="4" w:space="0" w:color="auto"/>
            </w:tcBorders>
          </w:tcPr>
          <w:p w14:paraId="1BD55204"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11</w:t>
            </w:r>
            <w:ins w:id="1547" w:author="Roche - Labelling" w:date="2025-06-18T13:00:00Z">
              <w:r w:rsidR="000203FB" w:rsidRPr="00E52815">
                <w:rPr>
                  <w:sz w:val="21"/>
                  <w:szCs w:val="21"/>
                  <w:lang w:val="en-GB"/>
                </w:rPr>
                <w:t> </w:t>
              </w:r>
            </w:ins>
            <w:r w:rsidRPr="00E52815">
              <w:rPr>
                <w:sz w:val="21"/>
                <w:szCs w:val="21"/>
                <w:lang w:val="en-GB"/>
              </w:rPr>
              <w:t>%</w:t>
            </w:r>
          </w:p>
        </w:tc>
        <w:tc>
          <w:tcPr>
            <w:tcW w:w="990" w:type="dxa"/>
            <w:tcBorders>
              <w:left w:val="nil"/>
            </w:tcBorders>
          </w:tcPr>
          <w:p w14:paraId="43B24670"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38</w:t>
            </w:r>
            <w:ins w:id="1548" w:author="Roche - Labelling" w:date="2025-06-18T13:00:00Z">
              <w:r w:rsidR="000203FB" w:rsidRPr="00E52815">
                <w:rPr>
                  <w:sz w:val="21"/>
                  <w:szCs w:val="21"/>
                  <w:lang w:val="en-GB"/>
                </w:rPr>
                <w:t> </w:t>
              </w:r>
            </w:ins>
            <w:r w:rsidRPr="00E52815">
              <w:rPr>
                <w:sz w:val="21"/>
                <w:szCs w:val="21"/>
                <w:lang w:val="en-GB"/>
              </w:rPr>
              <w:t>%***</w:t>
            </w:r>
          </w:p>
        </w:tc>
        <w:tc>
          <w:tcPr>
            <w:tcW w:w="979" w:type="dxa"/>
            <w:tcBorders>
              <w:left w:val="nil"/>
            </w:tcBorders>
          </w:tcPr>
          <w:p w14:paraId="19E85C80"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9</w:t>
            </w:r>
            <w:ins w:id="1549" w:author="Roche - Labelling" w:date="2025-06-18T13:00:00Z">
              <w:r w:rsidR="000203FB" w:rsidRPr="00E52815">
                <w:rPr>
                  <w:sz w:val="21"/>
                  <w:szCs w:val="21"/>
                  <w:lang w:val="en-GB"/>
                </w:rPr>
                <w:t> </w:t>
              </w:r>
            </w:ins>
            <w:r w:rsidRPr="00E52815">
              <w:rPr>
                <w:sz w:val="21"/>
                <w:szCs w:val="21"/>
                <w:lang w:val="en-GB"/>
              </w:rPr>
              <w:t>%</w:t>
            </w:r>
          </w:p>
        </w:tc>
        <w:tc>
          <w:tcPr>
            <w:tcW w:w="911" w:type="dxa"/>
            <w:gridSpan w:val="2"/>
            <w:tcBorders>
              <w:left w:val="nil"/>
            </w:tcBorders>
          </w:tcPr>
          <w:p w14:paraId="2936513F"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29</w:t>
            </w:r>
            <w:ins w:id="1550" w:author="Roche - Labelling" w:date="2025-06-18T13:00:00Z">
              <w:r w:rsidR="000203FB" w:rsidRPr="00E52815">
                <w:rPr>
                  <w:sz w:val="21"/>
                  <w:szCs w:val="21"/>
                  <w:lang w:val="en-GB"/>
                </w:rPr>
                <w:t> </w:t>
              </w:r>
            </w:ins>
            <w:r w:rsidRPr="00E52815">
              <w:rPr>
                <w:sz w:val="21"/>
                <w:szCs w:val="21"/>
                <w:lang w:val="en-GB"/>
              </w:rPr>
              <w:t>%***</w:t>
            </w:r>
          </w:p>
        </w:tc>
        <w:tc>
          <w:tcPr>
            <w:tcW w:w="900" w:type="dxa"/>
            <w:tcBorders>
              <w:left w:val="nil"/>
            </w:tcBorders>
          </w:tcPr>
          <w:p w14:paraId="5551B112"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4</w:t>
            </w:r>
            <w:ins w:id="1551" w:author="Roche - Labelling" w:date="2025-06-18T13:00:00Z">
              <w:r w:rsidR="000203FB" w:rsidRPr="00E52815">
                <w:rPr>
                  <w:sz w:val="21"/>
                  <w:szCs w:val="21"/>
                  <w:lang w:val="en-GB"/>
                </w:rPr>
                <w:t> </w:t>
              </w:r>
            </w:ins>
            <w:r w:rsidRPr="00E52815">
              <w:rPr>
                <w:sz w:val="21"/>
                <w:szCs w:val="21"/>
                <w:lang w:val="en-GB"/>
              </w:rPr>
              <w:t>%</w:t>
            </w:r>
          </w:p>
        </w:tc>
      </w:tr>
      <w:tr w:rsidR="00CF675A" w:rsidRPr="00E52815" w14:paraId="303D5639" w14:textId="77777777">
        <w:tc>
          <w:tcPr>
            <w:tcW w:w="817" w:type="dxa"/>
            <w:tcBorders>
              <w:right w:val="single" w:sz="4" w:space="0" w:color="auto"/>
            </w:tcBorders>
          </w:tcPr>
          <w:p w14:paraId="7A324F36"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52</w:t>
            </w:r>
          </w:p>
        </w:tc>
        <w:tc>
          <w:tcPr>
            <w:tcW w:w="803" w:type="dxa"/>
            <w:tcBorders>
              <w:left w:val="single" w:sz="4" w:space="0" w:color="auto"/>
              <w:right w:val="single" w:sz="4" w:space="0" w:color="auto"/>
            </w:tcBorders>
          </w:tcPr>
          <w:p w14:paraId="25F866C5" w14:textId="77777777" w:rsidR="007D0B2B" w:rsidRPr="00E52815" w:rsidRDefault="007D0B2B">
            <w:pPr>
              <w:pStyle w:val="Standard1"/>
              <w:keepNext/>
              <w:keepLines/>
              <w:numPr>
                <w:ilvl w:val="12"/>
                <w:numId w:val="0"/>
              </w:numPr>
              <w:ind w:right="2"/>
              <w:jc w:val="center"/>
              <w:rPr>
                <w:sz w:val="21"/>
                <w:szCs w:val="21"/>
                <w:lang w:val="en-GB"/>
              </w:rPr>
            </w:pPr>
          </w:p>
        </w:tc>
        <w:tc>
          <w:tcPr>
            <w:tcW w:w="720" w:type="dxa"/>
            <w:tcBorders>
              <w:left w:val="single" w:sz="4" w:space="0" w:color="auto"/>
              <w:right w:val="single" w:sz="4" w:space="0" w:color="auto"/>
            </w:tcBorders>
          </w:tcPr>
          <w:p w14:paraId="0210DD7E" w14:textId="77777777" w:rsidR="007D0B2B" w:rsidRPr="00E52815" w:rsidRDefault="007D0B2B">
            <w:pPr>
              <w:pStyle w:val="Standard1"/>
              <w:keepNext/>
              <w:keepLines/>
              <w:numPr>
                <w:ilvl w:val="12"/>
                <w:numId w:val="0"/>
              </w:numPr>
              <w:ind w:right="2"/>
              <w:jc w:val="center"/>
              <w:rPr>
                <w:sz w:val="21"/>
                <w:szCs w:val="21"/>
                <w:lang w:val="en-GB"/>
              </w:rPr>
            </w:pPr>
          </w:p>
        </w:tc>
        <w:tc>
          <w:tcPr>
            <w:tcW w:w="900" w:type="dxa"/>
            <w:tcBorders>
              <w:left w:val="single" w:sz="4" w:space="0" w:color="auto"/>
              <w:right w:val="single" w:sz="4" w:space="0" w:color="auto"/>
            </w:tcBorders>
          </w:tcPr>
          <w:p w14:paraId="630E5495"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36</w:t>
            </w:r>
            <w:ins w:id="1552" w:author="Roche - Labelling" w:date="2025-06-18T13:00:00Z">
              <w:r w:rsidR="000203FB" w:rsidRPr="00E52815">
                <w:rPr>
                  <w:sz w:val="21"/>
                  <w:szCs w:val="21"/>
                  <w:lang w:val="en-GB"/>
                </w:rPr>
                <w:t> </w:t>
              </w:r>
            </w:ins>
            <w:r w:rsidRPr="00E52815">
              <w:rPr>
                <w:sz w:val="21"/>
                <w:szCs w:val="21"/>
                <w:lang w:val="en-GB"/>
              </w:rPr>
              <w:t>%***</w:t>
            </w:r>
          </w:p>
        </w:tc>
        <w:tc>
          <w:tcPr>
            <w:tcW w:w="900" w:type="dxa"/>
            <w:tcBorders>
              <w:left w:val="single" w:sz="4" w:space="0" w:color="auto"/>
              <w:right w:val="single" w:sz="4" w:space="0" w:color="auto"/>
            </w:tcBorders>
          </w:tcPr>
          <w:p w14:paraId="4C8F6D72"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10</w:t>
            </w:r>
            <w:ins w:id="1553" w:author="Roche - Labelling" w:date="2025-06-18T13:00:00Z">
              <w:r w:rsidR="000203FB" w:rsidRPr="00E52815">
                <w:rPr>
                  <w:sz w:val="21"/>
                  <w:szCs w:val="21"/>
                  <w:lang w:val="en-GB"/>
                </w:rPr>
                <w:t> </w:t>
              </w:r>
            </w:ins>
            <w:r w:rsidRPr="00E52815">
              <w:rPr>
                <w:sz w:val="21"/>
                <w:szCs w:val="21"/>
                <w:lang w:val="en-GB"/>
              </w:rPr>
              <w:t>%</w:t>
            </w:r>
          </w:p>
        </w:tc>
        <w:tc>
          <w:tcPr>
            <w:tcW w:w="900" w:type="dxa"/>
            <w:tcBorders>
              <w:left w:val="single" w:sz="4" w:space="0" w:color="auto"/>
              <w:right w:val="single" w:sz="4" w:space="0" w:color="auto"/>
            </w:tcBorders>
          </w:tcPr>
          <w:p w14:paraId="3BF677DD" w14:textId="77777777" w:rsidR="007D0B2B" w:rsidRPr="00E52815" w:rsidRDefault="007D0B2B">
            <w:pPr>
              <w:pStyle w:val="Standard1"/>
              <w:keepNext/>
              <w:keepLines/>
              <w:numPr>
                <w:ilvl w:val="12"/>
                <w:numId w:val="0"/>
              </w:numPr>
              <w:ind w:right="2"/>
              <w:jc w:val="center"/>
              <w:rPr>
                <w:sz w:val="21"/>
                <w:szCs w:val="21"/>
                <w:lang w:val="en-GB"/>
              </w:rPr>
            </w:pPr>
          </w:p>
        </w:tc>
        <w:tc>
          <w:tcPr>
            <w:tcW w:w="900" w:type="dxa"/>
            <w:tcBorders>
              <w:left w:val="single" w:sz="4" w:space="0" w:color="auto"/>
            </w:tcBorders>
          </w:tcPr>
          <w:p w14:paraId="6A778EA0" w14:textId="77777777" w:rsidR="007D0B2B" w:rsidRPr="00E52815" w:rsidRDefault="007D0B2B">
            <w:pPr>
              <w:pStyle w:val="Standard1"/>
              <w:keepNext/>
              <w:keepLines/>
              <w:numPr>
                <w:ilvl w:val="12"/>
                <w:numId w:val="0"/>
              </w:numPr>
              <w:ind w:right="2"/>
              <w:jc w:val="center"/>
              <w:rPr>
                <w:sz w:val="21"/>
                <w:szCs w:val="21"/>
                <w:lang w:val="en-GB"/>
              </w:rPr>
            </w:pPr>
          </w:p>
        </w:tc>
        <w:tc>
          <w:tcPr>
            <w:tcW w:w="990" w:type="dxa"/>
            <w:tcBorders>
              <w:left w:val="nil"/>
            </w:tcBorders>
          </w:tcPr>
          <w:p w14:paraId="25F15E76" w14:textId="77777777" w:rsidR="007D0B2B" w:rsidRPr="00E52815" w:rsidRDefault="007D0B2B">
            <w:pPr>
              <w:pStyle w:val="Standard1"/>
              <w:keepNext/>
              <w:keepLines/>
              <w:numPr>
                <w:ilvl w:val="12"/>
                <w:numId w:val="0"/>
              </w:numPr>
              <w:ind w:right="2"/>
              <w:jc w:val="center"/>
              <w:rPr>
                <w:sz w:val="21"/>
                <w:szCs w:val="21"/>
                <w:lang w:val="en-GB"/>
              </w:rPr>
            </w:pPr>
          </w:p>
        </w:tc>
        <w:tc>
          <w:tcPr>
            <w:tcW w:w="979" w:type="dxa"/>
            <w:tcBorders>
              <w:left w:val="nil"/>
            </w:tcBorders>
          </w:tcPr>
          <w:p w14:paraId="4F3E644B" w14:textId="77777777" w:rsidR="007D0B2B" w:rsidRPr="00E52815" w:rsidRDefault="007D0B2B">
            <w:pPr>
              <w:pStyle w:val="Standard1"/>
              <w:keepNext/>
              <w:keepLines/>
              <w:numPr>
                <w:ilvl w:val="12"/>
                <w:numId w:val="0"/>
              </w:numPr>
              <w:ind w:right="2"/>
              <w:jc w:val="center"/>
              <w:rPr>
                <w:sz w:val="21"/>
                <w:szCs w:val="21"/>
                <w:lang w:val="en-GB"/>
              </w:rPr>
            </w:pPr>
          </w:p>
        </w:tc>
        <w:tc>
          <w:tcPr>
            <w:tcW w:w="911" w:type="dxa"/>
            <w:gridSpan w:val="2"/>
            <w:tcBorders>
              <w:left w:val="nil"/>
            </w:tcBorders>
          </w:tcPr>
          <w:p w14:paraId="69C5AB75" w14:textId="77777777" w:rsidR="007D0B2B" w:rsidRPr="00E52815" w:rsidRDefault="007D0B2B">
            <w:pPr>
              <w:pStyle w:val="Standard1"/>
              <w:keepNext/>
              <w:keepLines/>
              <w:numPr>
                <w:ilvl w:val="12"/>
                <w:numId w:val="0"/>
              </w:numPr>
              <w:ind w:right="2"/>
              <w:jc w:val="center"/>
              <w:rPr>
                <w:sz w:val="21"/>
                <w:szCs w:val="21"/>
                <w:lang w:val="en-GB"/>
              </w:rPr>
            </w:pPr>
          </w:p>
        </w:tc>
        <w:tc>
          <w:tcPr>
            <w:tcW w:w="900" w:type="dxa"/>
            <w:tcBorders>
              <w:left w:val="nil"/>
            </w:tcBorders>
          </w:tcPr>
          <w:p w14:paraId="096E06FE" w14:textId="77777777" w:rsidR="007D0B2B" w:rsidRPr="00E52815" w:rsidRDefault="007D0B2B">
            <w:pPr>
              <w:pStyle w:val="Standard1"/>
              <w:keepNext/>
              <w:keepLines/>
              <w:numPr>
                <w:ilvl w:val="12"/>
                <w:numId w:val="0"/>
              </w:numPr>
              <w:ind w:right="2"/>
              <w:jc w:val="center"/>
              <w:rPr>
                <w:sz w:val="21"/>
                <w:szCs w:val="21"/>
                <w:lang w:val="en-GB"/>
              </w:rPr>
            </w:pPr>
          </w:p>
        </w:tc>
      </w:tr>
      <w:tr w:rsidR="00CF675A" w:rsidRPr="00E52815" w14:paraId="088E3782" w14:textId="77777777">
        <w:tc>
          <w:tcPr>
            <w:tcW w:w="9720" w:type="dxa"/>
            <w:gridSpan w:val="12"/>
          </w:tcPr>
          <w:p w14:paraId="760192C4" w14:textId="77777777" w:rsidR="007D0B2B" w:rsidRPr="00E52815" w:rsidRDefault="00ED4549">
            <w:pPr>
              <w:pStyle w:val="Standard1"/>
              <w:keepNext/>
              <w:keepLines/>
              <w:numPr>
                <w:ilvl w:val="12"/>
                <w:numId w:val="0"/>
              </w:numPr>
              <w:ind w:right="2"/>
              <w:jc w:val="center"/>
              <w:rPr>
                <w:b/>
                <w:sz w:val="21"/>
                <w:szCs w:val="21"/>
                <w:lang w:val="en-GB"/>
              </w:rPr>
            </w:pPr>
            <w:r w:rsidRPr="00E52815">
              <w:rPr>
                <w:b/>
                <w:sz w:val="21"/>
                <w:szCs w:val="21"/>
                <w:lang w:val="en-GB"/>
              </w:rPr>
              <w:t>ACR</w:t>
            </w:r>
            <w:r w:rsidR="00373385" w:rsidRPr="00E52815">
              <w:rPr>
                <w:b/>
                <w:sz w:val="21"/>
                <w:szCs w:val="21"/>
                <w:lang w:val="en-GB"/>
              </w:rPr>
              <w:t> </w:t>
            </w:r>
            <w:r w:rsidRPr="00E52815">
              <w:rPr>
                <w:b/>
                <w:sz w:val="21"/>
                <w:szCs w:val="21"/>
                <w:lang w:val="en-GB"/>
              </w:rPr>
              <w:t>70</w:t>
            </w:r>
          </w:p>
        </w:tc>
      </w:tr>
      <w:tr w:rsidR="00CF675A" w:rsidRPr="00E52815" w14:paraId="1E3F9688" w14:textId="77777777">
        <w:tc>
          <w:tcPr>
            <w:tcW w:w="817" w:type="dxa"/>
            <w:tcBorders>
              <w:right w:val="single" w:sz="4" w:space="0" w:color="auto"/>
            </w:tcBorders>
          </w:tcPr>
          <w:p w14:paraId="5284F838"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24</w:t>
            </w:r>
          </w:p>
        </w:tc>
        <w:tc>
          <w:tcPr>
            <w:tcW w:w="803" w:type="dxa"/>
            <w:tcBorders>
              <w:left w:val="single" w:sz="4" w:space="0" w:color="auto"/>
              <w:right w:val="single" w:sz="4" w:space="0" w:color="auto"/>
            </w:tcBorders>
          </w:tcPr>
          <w:p w14:paraId="232CAB5B"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28</w:t>
            </w:r>
            <w:ins w:id="1554" w:author="Roche - Labelling" w:date="2025-06-18T13:00:00Z">
              <w:r w:rsidR="000203FB" w:rsidRPr="00E52815">
                <w:rPr>
                  <w:sz w:val="21"/>
                  <w:szCs w:val="21"/>
                  <w:lang w:val="en-GB"/>
                </w:rPr>
                <w:t> </w:t>
              </w:r>
            </w:ins>
            <w:r w:rsidRPr="00E52815">
              <w:rPr>
                <w:sz w:val="21"/>
                <w:szCs w:val="21"/>
                <w:lang w:val="en-GB"/>
              </w:rPr>
              <w:t>%**</w:t>
            </w:r>
          </w:p>
        </w:tc>
        <w:tc>
          <w:tcPr>
            <w:tcW w:w="720" w:type="dxa"/>
            <w:tcBorders>
              <w:left w:val="single" w:sz="4" w:space="0" w:color="auto"/>
              <w:right w:val="single" w:sz="4" w:space="0" w:color="auto"/>
            </w:tcBorders>
          </w:tcPr>
          <w:p w14:paraId="5C4D99D0"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15</w:t>
            </w:r>
            <w:ins w:id="1555" w:author="Roche - Labelling" w:date="2025-06-18T13:00:00Z">
              <w:r w:rsidR="000203FB" w:rsidRPr="00E52815">
                <w:rPr>
                  <w:sz w:val="21"/>
                  <w:szCs w:val="21"/>
                  <w:lang w:val="en-GB"/>
                </w:rPr>
                <w:t> </w:t>
              </w:r>
            </w:ins>
            <w:r w:rsidRPr="00E52815">
              <w:rPr>
                <w:sz w:val="21"/>
                <w:szCs w:val="21"/>
                <w:lang w:val="en-GB"/>
              </w:rPr>
              <w:t>%</w:t>
            </w:r>
          </w:p>
        </w:tc>
        <w:tc>
          <w:tcPr>
            <w:tcW w:w="900" w:type="dxa"/>
            <w:tcBorders>
              <w:left w:val="single" w:sz="4" w:space="0" w:color="auto"/>
              <w:right w:val="single" w:sz="4" w:space="0" w:color="auto"/>
            </w:tcBorders>
          </w:tcPr>
          <w:p w14:paraId="1FF6A21F"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13</w:t>
            </w:r>
            <w:ins w:id="1556" w:author="Roche - Labelling" w:date="2025-06-18T13:00:00Z">
              <w:r w:rsidR="000203FB" w:rsidRPr="00E52815">
                <w:rPr>
                  <w:sz w:val="21"/>
                  <w:szCs w:val="21"/>
                  <w:lang w:val="en-GB"/>
                </w:rPr>
                <w:t> </w:t>
              </w:r>
            </w:ins>
            <w:r w:rsidRPr="00E52815">
              <w:rPr>
                <w:sz w:val="21"/>
                <w:szCs w:val="21"/>
                <w:lang w:val="en-GB"/>
              </w:rPr>
              <w:t>%***</w:t>
            </w:r>
          </w:p>
        </w:tc>
        <w:tc>
          <w:tcPr>
            <w:tcW w:w="900" w:type="dxa"/>
            <w:tcBorders>
              <w:left w:val="single" w:sz="4" w:space="0" w:color="auto"/>
              <w:right w:val="single" w:sz="4" w:space="0" w:color="auto"/>
            </w:tcBorders>
          </w:tcPr>
          <w:p w14:paraId="506503C8"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2</w:t>
            </w:r>
            <w:ins w:id="1557" w:author="Roche - Labelling" w:date="2025-06-18T13:00:00Z">
              <w:r w:rsidR="000203FB" w:rsidRPr="00E52815">
                <w:rPr>
                  <w:sz w:val="21"/>
                  <w:szCs w:val="21"/>
                  <w:lang w:val="en-GB"/>
                </w:rPr>
                <w:t> </w:t>
              </w:r>
            </w:ins>
            <w:r w:rsidRPr="00E52815">
              <w:rPr>
                <w:sz w:val="21"/>
                <w:szCs w:val="21"/>
                <w:lang w:val="en-GB"/>
              </w:rPr>
              <w:t>%</w:t>
            </w:r>
          </w:p>
        </w:tc>
        <w:tc>
          <w:tcPr>
            <w:tcW w:w="900" w:type="dxa"/>
            <w:tcBorders>
              <w:left w:val="single" w:sz="4" w:space="0" w:color="auto"/>
              <w:right w:val="single" w:sz="4" w:space="0" w:color="auto"/>
            </w:tcBorders>
          </w:tcPr>
          <w:p w14:paraId="5DD01A08"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22</w:t>
            </w:r>
            <w:ins w:id="1558" w:author="Roche - Labelling" w:date="2025-06-18T13:00:00Z">
              <w:r w:rsidR="000203FB" w:rsidRPr="00E52815">
                <w:rPr>
                  <w:sz w:val="21"/>
                  <w:szCs w:val="21"/>
                  <w:lang w:val="en-GB"/>
                </w:rPr>
                <w:t> </w:t>
              </w:r>
            </w:ins>
            <w:r w:rsidRPr="00E52815">
              <w:rPr>
                <w:sz w:val="21"/>
                <w:szCs w:val="21"/>
                <w:lang w:val="en-GB"/>
              </w:rPr>
              <w:t>%***</w:t>
            </w:r>
          </w:p>
        </w:tc>
        <w:tc>
          <w:tcPr>
            <w:tcW w:w="900" w:type="dxa"/>
            <w:tcBorders>
              <w:left w:val="single" w:sz="4" w:space="0" w:color="auto"/>
            </w:tcBorders>
          </w:tcPr>
          <w:p w14:paraId="0621BA80"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2</w:t>
            </w:r>
            <w:ins w:id="1559" w:author="Roche - Labelling" w:date="2025-06-18T13:00:00Z">
              <w:r w:rsidR="000203FB" w:rsidRPr="00E52815">
                <w:rPr>
                  <w:sz w:val="21"/>
                  <w:szCs w:val="21"/>
                  <w:lang w:val="en-GB"/>
                </w:rPr>
                <w:t> </w:t>
              </w:r>
            </w:ins>
            <w:r w:rsidRPr="00E52815">
              <w:rPr>
                <w:sz w:val="21"/>
                <w:szCs w:val="21"/>
                <w:lang w:val="en-GB"/>
              </w:rPr>
              <w:t>%</w:t>
            </w:r>
          </w:p>
        </w:tc>
        <w:tc>
          <w:tcPr>
            <w:tcW w:w="990" w:type="dxa"/>
            <w:tcBorders>
              <w:left w:val="nil"/>
            </w:tcBorders>
          </w:tcPr>
          <w:p w14:paraId="12434A94"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21</w:t>
            </w:r>
            <w:ins w:id="1560" w:author="Roche - Labelling" w:date="2025-06-18T13:00:00Z">
              <w:r w:rsidR="000203FB" w:rsidRPr="00E52815">
                <w:rPr>
                  <w:sz w:val="21"/>
                  <w:szCs w:val="21"/>
                  <w:lang w:val="en-GB"/>
                </w:rPr>
                <w:t> </w:t>
              </w:r>
            </w:ins>
            <w:r w:rsidRPr="00E52815">
              <w:rPr>
                <w:sz w:val="21"/>
                <w:szCs w:val="21"/>
                <w:lang w:val="en-GB"/>
              </w:rPr>
              <w:t>%***</w:t>
            </w:r>
          </w:p>
        </w:tc>
        <w:tc>
          <w:tcPr>
            <w:tcW w:w="990" w:type="dxa"/>
            <w:gridSpan w:val="2"/>
            <w:tcBorders>
              <w:left w:val="nil"/>
            </w:tcBorders>
          </w:tcPr>
          <w:p w14:paraId="0FB6141C"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3</w:t>
            </w:r>
            <w:ins w:id="1561" w:author="Roche - Labelling" w:date="2025-06-18T13:00:00Z">
              <w:r w:rsidR="000203FB" w:rsidRPr="00E52815">
                <w:rPr>
                  <w:sz w:val="21"/>
                  <w:szCs w:val="21"/>
                  <w:lang w:val="en-GB"/>
                </w:rPr>
                <w:t> </w:t>
              </w:r>
            </w:ins>
            <w:r w:rsidRPr="00E52815">
              <w:rPr>
                <w:sz w:val="21"/>
                <w:szCs w:val="21"/>
                <w:lang w:val="en-GB"/>
              </w:rPr>
              <w:t>%</w:t>
            </w:r>
          </w:p>
        </w:tc>
        <w:tc>
          <w:tcPr>
            <w:tcW w:w="900" w:type="dxa"/>
            <w:tcBorders>
              <w:left w:val="nil"/>
            </w:tcBorders>
          </w:tcPr>
          <w:p w14:paraId="084AEDDE"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12</w:t>
            </w:r>
            <w:ins w:id="1562" w:author="Roche - Labelling" w:date="2025-06-18T13:00:00Z">
              <w:r w:rsidR="000203FB" w:rsidRPr="00E52815">
                <w:rPr>
                  <w:sz w:val="21"/>
                  <w:szCs w:val="21"/>
                  <w:lang w:val="en-GB"/>
                </w:rPr>
                <w:t> </w:t>
              </w:r>
            </w:ins>
            <w:r w:rsidRPr="00E52815">
              <w:rPr>
                <w:sz w:val="21"/>
                <w:szCs w:val="21"/>
                <w:lang w:val="en-GB"/>
              </w:rPr>
              <w:t>%**</w:t>
            </w:r>
          </w:p>
        </w:tc>
        <w:tc>
          <w:tcPr>
            <w:tcW w:w="900" w:type="dxa"/>
            <w:tcBorders>
              <w:left w:val="nil"/>
            </w:tcBorders>
          </w:tcPr>
          <w:p w14:paraId="5925B355"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1</w:t>
            </w:r>
            <w:ins w:id="1563" w:author="Roche - Labelling" w:date="2025-06-18T13:00:00Z">
              <w:r w:rsidR="000203FB" w:rsidRPr="00E52815">
                <w:rPr>
                  <w:sz w:val="21"/>
                  <w:szCs w:val="21"/>
                  <w:lang w:val="en-GB"/>
                </w:rPr>
                <w:t> </w:t>
              </w:r>
            </w:ins>
            <w:r w:rsidRPr="00E52815">
              <w:rPr>
                <w:sz w:val="21"/>
                <w:szCs w:val="21"/>
                <w:lang w:val="en-GB"/>
              </w:rPr>
              <w:t>%</w:t>
            </w:r>
          </w:p>
        </w:tc>
      </w:tr>
      <w:tr w:rsidR="00CF675A" w:rsidRPr="00E52815" w14:paraId="377C460C" w14:textId="77777777">
        <w:tc>
          <w:tcPr>
            <w:tcW w:w="817" w:type="dxa"/>
          </w:tcPr>
          <w:p w14:paraId="6109F66F"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52</w:t>
            </w:r>
          </w:p>
        </w:tc>
        <w:tc>
          <w:tcPr>
            <w:tcW w:w="803" w:type="dxa"/>
            <w:tcBorders>
              <w:right w:val="nil"/>
            </w:tcBorders>
          </w:tcPr>
          <w:p w14:paraId="27286A95" w14:textId="77777777" w:rsidR="007D0B2B" w:rsidRPr="00E52815" w:rsidRDefault="007D0B2B">
            <w:pPr>
              <w:pStyle w:val="Standard1"/>
              <w:keepNext/>
              <w:keepLines/>
              <w:numPr>
                <w:ilvl w:val="12"/>
                <w:numId w:val="0"/>
              </w:numPr>
              <w:ind w:right="2"/>
              <w:jc w:val="center"/>
              <w:rPr>
                <w:sz w:val="21"/>
                <w:szCs w:val="21"/>
                <w:lang w:val="en-GB"/>
              </w:rPr>
            </w:pPr>
          </w:p>
        </w:tc>
        <w:tc>
          <w:tcPr>
            <w:tcW w:w="720" w:type="dxa"/>
            <w:tcBorders>
              <w:left w:val="nil"/>
            </w:tcBorders>
          </w:tcPr>
          <w:p w14:paraId="64AB2A5A" w14:textId="77777777" w:rsidR="007D0B2B" w:rsidRPr="00E52815" w:rsidRDefault="007D0B2B">
            <w:pPr>
              <w:pStyle w:val="Standard1"/>
              <w:keepNext/>
              <w:keepLines/>
              <w:numPr>
                <w:ilvl w:val="12"/>
                <w:numId w:val="0"/>
              </w:numPr>
              <w:ind w:right="2"/>
              <w:jc w:val="center"/>
              <w:rPr>
                <w:sz w:val="21"/>
                <w:szCs w:val="21"/>
                <w:lang w:val="en-GB"/>
              </w:rPr>
            </w:pPr>
          </w:p>
        </w:tc>
        <w:tc>
          <w:tcPr>
            <w:tcW w:w="900" w:type="dxa"/>
            <w:tcBorders>
              <w:right w:val="nil"/>
            </w:tcBorders>
          </w:tcPr>
          <w:p w14:paraId="5163C138"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20</w:t>
            </w:r>
            <w:ins w:id="1564" w:author="Roche - Labelling" w:date="2025-06-18T13:00:00Z">
              <w:r w:rsidR="000203FB" w:rsidRPr="00E52815">
                <w:rPr>
                  <w:sz w:val="21"/>
                  <w:szCs w:val="21"/>
                  <w:lang w:val="en-GB"/>
                </w:rPr>
                <w:t> </w:t>
              </w:r>
            </w:ins>
            <w:r w:rsidRPr="00E52815">
              <w:rPr>
                <w:sz w:val="21"/>
                <w:szCs w:val="21"/>
                <w:lang w:val="en-GB"/>
              </w:rPr>
              <w:t>%***</w:t>
            </w:r>
          </w:p>
        </w:tc>
        <w:tc>
          <w:tcPr>
            <w:tcW w:w="900" w:type="dxa"/>
            <w:tcBorders>
              <w:left w:val="nil"/>
            </w:tcBorders>
          </w:tcPr>
          <w:p w14:paraId="53B09257"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4</w:t>
            </w:r>
            <w:ins w:id="1565" w:author="Roche - Labelling" w:date="2025-06-18T13:00:00Z">
              <w:r w:rsidR="000203FB" w:rsidRPr="00E52815">
                <w:rPr>
                  <w:sz w:val="21"/>
                  <w:szCs w:val="21"/>
                  <w:lang w:val="en-GB"/>
                </w:rPr>
                <w:t> </w:t>
              </w:r>
            </w:ins>
            <w:r w:rsidRPr="00E52815">
              <w:rPr>
                <w:sz w:val="21"/>
                <w:szCs w:val="21"/>
                <w:lang w:val="en-GB"/>
              </w:rPr>
              <w:t>%</w:t>
            </w:r>
          </w:p>
        </w:tc>
        <w:tc>
          <w:tcPr>
            <w:tcW w:w="900" w:type="dxa"/>
            <w:tcBorders>
              <w:right w:val="nil"/>
            </w:tcBorders>
          </w:tcPr>
          <w:p w14:paraId="4159FAB9" w14:textId="77777777" w:rsidR="007D0B2B" w:rsidRPr="00E52815" w:rsidRDefault="007D0B2B">
            <w:pPr>
              <w:pStyle w:val="Standard1"/>
              <w:keepNext/>
              <w:keepLines/>
              <w:numPr>
                <w:ilvl w:val="12"/>
                <w:numId w:val="0"/>
              </w:numPr>
              <w:ind w:right="2"/>
              <w:jc w:val="center"/>
              <w:rPr>
                <w:sz w:val="21"/>
                <w:szCs w:val="21"/>
                <w:lang w:val="en-GB"/>
              </w:rPr>
            </w:pPr>
          </w:p>
        </w:tc>
        <w:tc>
          <w:tcPr>
            <w:tcW w:w="900" w:type="dxa"/>
            <w:tcBorders>
              <w:left w:val="nil"/>
            </w:tcBorders>
          </w:tcPr>
          <w:p w14:paraId="0A56BDC6" w14:textId="77777777" w:rsidR="007D0B2B" w:rsidRPr="00E52815" w:rsidRDefault="007D0B2B">
            <w:pPr>
              <w:pStyle w:val="Standard1"/>
              <w:keepNext/>
              <w:keepLines/>
              <w:numPr>
                <w:ilvl w:val="12"/>
                <w:numId w:val="0"/>
              </w:numPr>
              <w:ind w:right="2"/>
              <w:jc w:val="center"/>
              <w:rPr>
                <w:sz w:val="21"/>
                <w:szCs w:val="21"/>
                <w:lang w:val="en-GB"/>
              </w:rPr>
            </w:pPr>
          </w:p>
        </w:tc>
        <w:tc>
          <w:tcPr>
            <w:tcW w:w="990" w:type="dxa"/>
            <w:tcBorders>
              <w:left w:val="nil"/>
            </w:tcBorders>
          </w:tcPr>
          <w:p w14:paraId="7FE267A1" w14:textId="77777777" w:rsidR="007D0B2B" w:rsidRPr="00E52815" w:rsidRDefault="007D0B2B">
            <w:pPr>
              <w:pStyle w:val="Standard1"/>
              <w:keepNext/>
              <w:keepLines/>
              <w:numPr>
                <w:ilvl w:val="12"/>
                <w:numId w:val="0"/>
              </w:numPr>
              <w:ind w:right="2"/>
              <w:jc w:val="center"/>
              <w:rPr>
                <w:sz w:val="21"/>
                <w:szCs w:val="21"/>
                <w:lang w:val="en-GB"/>
              </w:rPr>
            </w:pPr>
          </w:p>
        </w:tc>
        <w:tc>
          <w:tcPr>
            <w:tcW w:w="990" w:type="dxa"/>
            <w:gridSpan w:val="2"/>
            <w:tcBorders>
              <w:left w:val="nil"/>
            </w:tcBorders>
          </w:tcPr>
          <w:p w14:paraId="39AA02EC" w14:textId="77777777" w:rsidR="007D0B2B" w:rsidRPr="00E52815" w:rsidRDefault="007D0B2B">
            <w:pPr>
              <w:pStyle w:val="Standard1"/>
              <w:keepNext/>
              <w:keepLines/>
              <w:numPr>
                <w:ilvl w:val="12"/>
                <w:numId w:val="0"/>
              </w:numPr>
              <w:ind w:right="2"/>
              <w:jc w:val="center"/>
              <w:rPr>
                <w:sz w:val="21"/>
                <w:szCs w:val="21"/>
                <w:lang w:val="en-GB"/>
              </w:rPr>
            </w:pPr>
          </w:p>
        </w:tc>
        <w:tc>
          <w:tcPr>
            <w:tcW w:w="900" w:type="dxa"/>
            <w:tcBorders>
              <w:left w:val="nil"/>
            </w:tcBorders>
          </w:tcPr>
          <w:p w14:paraId="328E887E" w14:textId="77777777" w:rsidR="007D0B2B" w:rsidRPr="00E52815" w:rsidRDefault="007D0B2B">
            <w:pPr>
              <w:pStyle w:val="Standard1"/>
              <w:keepNext/>
              <w:keepLines/>
              <w:numPr>
                <w:ilvl w:val="12"/>
                <w:numId w:val="0"/>
              </w:numPr>
              <w:ind w:right="2"/>
              <w:jc w:val="center"/>
              <w:rPr>
                <w:sz w:val="21"/>
                <w:szCs w:val="21"/>
                <w:lang w:val="en-GB"/>
              </w:rPr>
            </w:pPr>
          </w:p>
        </w:tc>
        <w:tc>
          <w:tcPr>
            <w:tcW w:w="900" w:type="dxa"/>
            <w:tcBorders>
              <w:left w:val="nil"/>
            </w:tcBorders>
          </w:tcPr>
          <w:p w14:paraId="5A4440EE" w14:textId="77777777" w:rsidR="007D0B2B" w:rsidRPr="00E52815" w:rsidRDefault="007D0B2B">
            <w:pPr>
              <w:pStyle w:val="Standard1"/>
              <w:keepNext/>
              <w:keepLines/>
              <w:numPr>
                <w:ilvl w:val="12"/>
                <w:numId w:val="0"/>
              </w:numPr>
              <w:ind w:right="2"/>
              <w:jc w:val="center"/>
              <w:rPr>
                <w:sz w:val="21"/>
                <w:szCs w:val="21"/>
                <w:lang w:val="en-GB"/>
              </w:rPr>
            </w:pPr>
          </w:p>
        </w:tc>
      </w:tr>
    </w:tbl>
    <w:p w14:paraId="7762BFF6" w14:textId="77777777" w:rsidR="007D0B2B" w:rsidRPr="00E52815" w:rsidRDefault="00ED4549">
      <w:pPr>
        <w:pStyle w:val="Standard1"/>
        <w:keepNext/>
        <w:keepLines/>
        <w:numPr>
          <w:ilvl w:val="12"/>
          <w:numId w:val="0"/>
        </w:numPr>
        <w:ind w:right="2"/>
        <w:rPr>
          <w:sz w:val="18"/>
          <w:szCs w:val="18"/>
          <w:lang w:val="en-GB"/>
        </w:rPr>
      </w:pPr>
      <w:r w:rsidRPr="00E52815">
        <w:rPr>
          <w:sz w:val="18"/>
          <w:szCs w:val="18"/>
          <w:lang w:val="en-GB"/>
        </w:rPr>
        <w:t xml:space="preserve">TCZ </w:t>
      </w:r>
      <w:r w:rsidRPr="00E52815">
        <w:rPr>
          <w:sz w:val="18"/>
          <w:szCs w:val="18"/>
          <w:lang w:val="en-GB"/>
        </w:rPr>
        <w:tab/>
      </w:r>
      <w:r w:rsidRPr="00E52815">
        <w:rPr>
          <w:sz w:val="18"/>
          <w:szCs w:val="18"/>
          <w:lang w:val="en-GB"/>
        </w:rPr>
        <w:tab/>
        <w:t>- Tocilizumab</w:t>
      </w:r>
    </w:p>
    <w:p w14:paraId="62346E2E" w14:textId="77777777" w:rsidR="007D0B2B" w:rsidRPr="00E52815" w:rsidRDefault="00ED4549">
      <w:pPr>
        <w:pStyle w:val="Standard1"/>
        <w:keepNext/>
        <w:keepLines/>
        <w:numPr>
          <w:ilvl w:val="12"/>
          <w:numId w:val="0"/>
        </w:numPr>
        <w:ind w:right="2"/>
        <w:rPr>
          <w:sz w:val="18"/>
          <w:szCs w:val="18"/>
          <w:lang w:val="en-GB"/>
        </w:rPr>
      </w:pPr>
      <w:r w:rsidRPr="00E52815">
        <w:rPr>
          <w:sz w:val="18"/>
          <w:szCs w:val="18"/>
          <w:lang w:val="en-GB"/>
        </w:rPr>
        <w:t>MTX</w:t>
      </w:r>
      <w:r w:rsidRPr="00E52815">
        <w:rPr>
          <w:sz w:val="18"/>
          <w:szCs w:val="18"/>
          <w:lang w:val="en-GB"/>
        </w:rPr>
        <w:tab/>
      </w:r>
      <w:r w:rsidRPr="00E52815">
        <w:rPr>
          <w:sz w:val="18"/>
          <w:szCs w:val="18"/>
          <w:lang w:val="en-GB"/>
        </w:rPr>
        <w:tab/>
        <w:t>- Methotrexate</w:t>
      </w:r>
    </w:p>
    <w:p w14:paraId="3D215F25" w14:textId="77777777" w:rsidR="007D0B2B" w:rsidRPr="00E52815" w:rsidRDefault="00ED4549">
      <w:pPr>
        <w:pStyle w:val="Standard1"/>
        <w:keepNext/>
        <w:keepLines/>
        <w:rPr>
          <w:sz w:val="18"/>
          <w:szCs w:val="18"/>
          <w:lang w:val="en-GB"/>
        </w:rPr>
      </w:pPr>
      <w:r w:rsidRPr="00E52815">
        <w:rPr>
          <w:sz w:val="18"/>
          <w:szCs w:val="18"/>
          <w:lang w:val="en-GB"/>
        </w:rPr>
        <w:t>PBO</w:t>
      </w:r>
      <w:r w:rsidRPr="00E52815">
        <w:rPr>
          <w:sz w:val="18"/>
          <w:szCs w:val="18"/>
          <w:lang w:val="en-GB"/>
        </w:rPr>
        <w:tab/>
      </w:r>
      <w:r w:rsidRPr="00E52815">
        <w:rPr>
          <w:sz w:val="18"/>
          <w:szCs w:val="18"/>
          <w:lang w:val="en-GB"/>
        </w:rPr>
        <w:tab/>
        <w:t>- Placebo</w:t>
      </w:r>
    </w:p>
    <w:p w14:paraId="54C51C26" w14:textId="77777777" w:rsidR="007D0B2B" w:rsidRPr="00E52815" w:rsidRDefault="00ED4549">
      <w:pPr>
        <w:pStyle w:val="Standard1"/>
        <w:keepNext/>
        <w:keepLines/>
        <w:numPr>
          <w:ilvl w:val="12"/>
          <w:numId w:val="0"/>
        </w:numPr>
        <w:ind w:right="2"/>
        <w:rPr>
          <w:sz w:val="18"/>
          <w:szCs w:val="18"/>
          <w:lang w:val="en-GB"/>
        </w:rPr>
      </w:pPr>
      <w:r w:rsidRPr="00E52815">
        <w:rPr>
          <w:sz w:val="18"/>
          <w:szCs w:val="18"/>
          <w:lang w:val="en-GB"/>
        </w:rPr>
        <w:t xml:space="preserve">DMARD </w:t>
      </w:r>
      <w:r w:rsidRPr="00E52815">
        <w:rPr>
          <w:sz w:val="18"/>
          <w:szCs w:val="18"/>
          <w:lang w:val="en-GB"/>
        </w:rPr>
        <w:tab/>
        <w:t>- Disease modifying anti-rheumatic drug</w:t>
      </w:r>
    </w:p>
    <w:p w14:paraId="01F2BD8A" w14:textId="77777777" w:rsidR="007D0B2B" w:rsidRPr="00E52815" w:rsidRDefault="00ED4549">
      <w:pPr>
        <w:pStyle w:val="Standard1"/>
        <w:keepNext/>
        <w:keepLines/>
        <w:rPr>
          <w:rFonts w:eastAsia="MS Mincho"/>
          <w:sz w:val="18"/>
          <w:szCs w:val="18"/>
          <w:lang w:val="en-GB"/>
        </w:rPr>
      </w:pPr>
      <w:r w:rsidRPr="00E52815">
        <w:rPr>
          <w:rFonts w:eastAsia="MS Mincho"/>
          <w:sz w:val="18"/>
          <w:szCs w:val="18"/>
          <w:lang w:val="en-GB"/>
        </w:rPr>
        <w:t xml:space="preserve">** </w:t>
      </w:r>
      <w:r w:rsidRPr="00E52815">
        <w:rPr>
          <w:rFonts w:eastAsia="MS Mincho"/>
          <w:sz w:val="18"/>
          <w:szCs w:val="18"/>
          <w:lang w:val="en-GB"/>
        </w:rPr>
        <w:tab/>
      </w:r>
      <w:r w:rsidRPr="00E52815">
        <w:rPr>
          <w:rFonts w:eastAsia="MS Mincho"/>
          <w:sz w:val="18"/>
          <w:szCs w:val="18"/>
          <w:lang w:val="en-GB"/>
        </w:rPr>
        <w:tab/>
        <w:t>- p</w:t>
      </w:r>
      <w:r w:rsidR="00DC0D1C" w:rsidRPr="00E52815">
        <w:rPr>
          <w:rFonts w:eastAsia="MS Mincho"/>
          <w:sz w:val="18"/>
          <w:szCs w:val="18"/>
          <w:lang w:val="en-GB"/>
        </w:rPr>
        <w:t> </w:t>
      </w:r>
      <w:r w:rsidRPr="00E52815">
        <w:rPr>
          <w:rFonts w:eastAsia="MS Mincho"/>
          <w:sz w:val="18"/>
          <w:szCs w:val="18"/>
          <w:lang w:val="en-GB"/>
        </w:rPr>
        <w:t xml:space="preserve">&lt; 0.01, </w:t>
      </w:r>
      <w:r w:rsidRPr="00E52815">
        <w:rPr>
          <w:sz w:val="18"/>
          <w:szCs w:val="18"/>
          <w:lang w:val="en-GB"/>
        </w:rPr>
        <w:t>TCZ</w:t>
      </w:r>
      <w:r w:rsidRPr="00E52815">
        <w:rPr>
          <w:rFonts w:eastAsia="MS Mincho"/>
          <w:sz w:val="18"/>
          <w:szCs w:val="18"/>
          <w:lang w:val="en-GB"/>
        </w:rPr>
        <w:t xml:space="preserve"> vs. </w:t>
      </w:r>
      <w:r w:rsidRPr="00E52815">
        <w:rPr>
          <w:sz w:val="18"/>
          <w:szCs w:val="18"/>
          <w:lang w:val="en-GB"/>
        </w:rPr>
        <w:t xml:space="preserve">PBO </w:t>
      </w:r>
      <w:r w:rsidRPr="00E52815">
        <w:rPr>
          <w:rFonts w:eastAsia="MS Mincho"/>
          <w:sz w:val="18"/>
          <w:szCs w:val="18"/>
          <w:lang w:val="en-GB"/>
        </w:rPr>
        <w:t>+ MTX/DMARD</w:t>
      </w:r>
    </w:p>
    <w:p w14:paraId="40362B23" w14:textId="77777777" w:rsidR="007D0B2B" w:rsidRPr="00E52815" w:rsidRDefault="00ED4549">
      <w:pPr>
        <w:pStyle w:val="Standard1"/>
        <w:keepNext/>
        <w:keepLines/>
        <w:rPr>
          <w:rFonts w:eastAsia="MS Mincho"/>
          <w:sz w:val="18"/>
          <w:szCs w:val="18"/>
          <w:lang w:val="en-GB"/>
        </w:rPr>
      </w:pPr>
      <w:r w:rsidRPr="00E52815">
        <w:rPr>
          <w:rFonts w:eastAsia="MS Mincho"/>
          <w:sz w:val="18"/>
          <w:szCs w:val="18"/>
          <w:lang w:val="en-GB"/>
        </w:rPr>
        <w:t>***</w:t>
      </w:r>
      <w:r w:rsidRPr="00E52815">
        <w:rPr>
          <w:rFonts w:eastAsia="MS Mincho"/>
          <w:sz w:val="18"/>
          <w:szCs w:val="18"/>
          <w:lang w:val="en-GB"/>
        </w:rPr>
        <w:tab/>
      </w:r>
      <w:r w:rsidRPr="00E52815">
        <w:rPr>
          <w:rFonts w:eastAsia="MS Mincho"/>
          <w:sz w:val="18"/>
          <w:szCs w:val="18"/>
          <w:lang w:val="en-GB"/>
        </w:rPr>
        <w:tab/>
        <w:t>- p</w:t>
      </w:r>
      <w:r w:rsidR="00DC0D1C" w:rsidRPr="00E52815">
        <w:rPr>
          <w:rFonts w:eastAsia="MS Mincho"/>
          <w:sz w:val="18"/>
          <w:szCs w:val="18"/>
          <w:lang w:val="en-GB"/>
        </w:rPr>
        <w:t> </w:t>
      </w:r>
      <w:r w:rsidRPr="00E52815">
        <w:rPr>
          <w:rFonts w:eastAsia="MS Mincho"/>
          <w:sz w:val="18"/>
          <w:szCs w:val="18"/>
          <w:lang w:val="en-GB"/>
        </w:rPr>
        <w:t xml:space="preserve">&lt; 0.0001, </w:t>
      </w:r>
      <w:r w:rsidRPr="00E52815">
        <w:rPr>
          <w:sz w:val="18"/>
          <w:szCs w:val="18"/>
          <w:lang w:val="en-GB"/>
        </w:rPr>
        <w:t>TCZ</w:t>
      </w:r>
      <w:r w:rsidRPr="00E52815">
        <w:rPr>
          <w:rFonts w:eastAsia="MS Mincho"/>
          <w:sz w:val="18"/>
          <w:szCs w:val="18"/>
          <w:lang w:val="en-GB"/>
        </w:rPr>
        <w:t xml:space="preserve"> vs. </w:t>
      </w:r>
      <w:r w:rsidRPr="00E52815">
        <w:rPr>
          <w:sz w:val="18"/>
          <w:szCs w:val="18"/>
          <w:lang w:val="en-GB"/>
        </w:rPr>
        <w:t xml:space="preserve">PBO </w:t>
      </w:r>
      <w:r w:rsidRPr="00E52815">
        <w:rPr>
          <w:rFonts w:eastAsia="MS Mincho"/>
          <w:sz w:val="18"/>
          <w:szCs w:val="18"/>
          <w:lang w:val="en-GB"/>
        </w:rPr>
        <w:t>+ MTX/DMARD</w:t>
      </w:r>
    </w:p>
    <w:p w14:paraId="71E86D4E" w14:textId="77777777" w:rsidR="007D0B2B" w:rsidRPr="00E52815" w:rsidRDefault="007D0B2B">
      <w:pPr>
        <w:rPr>
          <w:szCs w:val="22"/>
        </w:rPr>
      </w:pPr>
    </w:p>
    <w:p w14:paraId="57BFBB67" w14:textId="77777777" w:rsidR="007D0B2B" w:rsidRPr="00E52815" w:rsidRDefault="00ED4549" w:rsidP="00B35DF0">
      <w:pPr>
        <w:pStyle w:val="QRDHeading5"/>
      </w:pPr>
      <w:r w:rsidRPr="00E52815">
        <w:t>Major clinical response</w:t>
      </w:r>
    </w:p>
    <w:p w14:paraId="434AF4EE" w14:textId="77777777" w:rsidR="007D0B2B" w:rsidRPr="00E52815" w:rsidRDefault="00ED4549">
      <w:pPr>
        <w:rPr>
          <w:szCs w:val="22"/>
        </w:rPr>
      </w:pPr>
      <w:r w:rsidRPr="00E52815">
        <w:rPr>
          <w:szCs w:val="22"/>
        </w:rPr>
        <w:t>After 2</w:t>
      </w:r>
      <w:r w:rsidR="00BF3723" w:rsidRPr="00E52815">
        <w:rPr>
          <w:szCs w:val="22"/>
        </w:rPr>
        <w:t> </w:t>
      </w:r>
      <w:r w:rsidRPr="00E52815">
        <w:rPr>
          <w:szCs w:val="22"/>
        </w:rPr>
        <w:t xml:space="preserve">years of treatment with </w:t>
      </w:r>
      <w:r w:rsidR="003A5DF2" w:rsidRPr="00E52815">
        <w:rPr>
          <w:szCs w:val="22"/>
        </w:rPr>
        <w:t xml:space="preserve">tocilizumab </w:t>
      </w:r>
      <w:r w:rsidRPr="00E52815">
        <w:rPr>
          <w:szCs w:val="22"/>
        </w:rPr>
        <w:t>plus MTX, 14</w:t>
      </w:r>
      <w:ins w:id="1566" w:author="Roche - Labelling" w:date="2025-06-18T14:18:00Z">
        <w:r w:rsidR="00304898" w:rsidRPr="00E52815">
          <w:rPr>
            <w:szCs w:val="22"/>
          </w:rPr>
          <w:t> </w:t>
        </w:r>
      </w:ins>
      <w:r w:rsidRPr="00E52815">
        <w:rPr>
          <w:szCs w:val="22"/>
        </w:rPr>
        <w:t>% of patients achieved a major clinical response (maintenance of an ACR</w:t>
      </w:r>
      <w:r w:rsidR="00373385" w:rsidRPr="00E52815">
        <w:rPr>
          <w:szCs w:val="22"/>
        </w:rPr>
        <w:t> </w:t>
      </w:r>
      <w:r w:rsidRPr="00E52815">
        <w:rPr>
          <w:szCs w:val="22"/>
        </w:rPr>
        <w:t>70 response for 24</w:t>
      </w:r>
      <w:r w:rsidR="00BF3723" w:rsidRPr="00E52815">
        <w:rPr>
          <w:szCs w:val="22"/>
        </w:rPr>
        <w:t> </w:t>
      </w:r>
      <w:r w:rsidRPr="00E52815">
        <w:rPr>
          <w:szCs w:val="22"/>
        </w:rPr>
        <w:t>weeks or more).</w:t>
      </w:r>
    </w:p>
    <w:p w14:paraId="4AF50F37" w14:textId="77777777" w:rsidR="007D0B2B" w:rsidRPr="00E52815" w:rsidRDefault="007D0B2B">
      <w:pPr>
        <w:rPr>
          <w:szCs w:val="22"/>
        </w:rPr>
      </w:pPr>
    </w:p>
    <w:p w14:paraId="416AC266" w14:textId="77777777" w:rsidR="007D0B2B" w:rsidRPr="00E52815" w:rsidRDefault="00ED4549" w:rsidP="00B35DF0">
      <w:pPr>
        <w:pStyle w:val="QRDHeading5"/>
      </w:pPr>
      <w:r w:rsidRPr="00E52815">
        <w:t>Radiographic response</w:t>
      </w:r>
    </w:p>
    <w:p w14:paraId="0DEFFD02" w14:textId="77777777" w:rsidR="007D0B2B" w:rsidRPr="00E52815" w:rsidRDefault="00ED4549">
      <w:pPr>
        <w:rPr>
          <w:szCs w:val="22"/>
        </w:rPr>
      </w:pPr>
      <w:r w:rsidRPr="00E52815">
        <w:rPr>
          <w:szCs w:val="22"/>
        </w:rPr>
        <w:t xml:space="preserve">In </w:t>
      </w:r>
      <w:del w:id="1567" w:author="Roche - Labelling" w:date="2025-06-18T13:02:00Z">
        <w:r w:rsidRPr="00E52815" w:rsidDel="001249A6">
          <w:rPr>
            <w:szCs w:val="22"/>
          </w:rPr>
          <w:delText xml:space="preserve">Study </w:delText>
        </w:r>
      </w:del>
      <w:ins w:id="1568" w:author="Roche - Labelling" w:date="2025-06-18T13:02:00Z">
        <w:r w:rsidR="001249A6" w:rsidRPr="00E52815">
          <w:rPr>
            <w:szCs w:val="22"/>
          </w:rPr>
          <w:t xml:space="preserve">Trial </w:t>
        </w:r>
      </w:ins>
      <w:r w:rsidRPr="00E52815">
        <w:rPr>
          <w:szCs w:val="22"/>
        </w:rPr>
        <w:t xml:space="preserve">II, in patients with an inadequate response to MTX, inhibition of structural joint damage was assessed radiographically and expressed as change in modified Sharp score and its components, the erosion score and joint space narrowing score. Inhibition of joint structural damage was shown with significantly less radiographic progression in patients receiving </w:t>
      </w:r>
      <w:r w:rsidR="003A5DF2" w:rsidRPr="00E52815">
        <w:rPr>
          <w:szCs w:val="22"/>
        </w:rPr>
        <w:t xml:space="preserve">tocilizumab </w:t>
      </w:r>
      <w:r w:rsidRPr="00E52815">
        <w:rPr>
          <w:szCs w:val="22"/>
        </w:rPr>
        <w:t>compared to control (Table</w:t>
      </w:r>
      <w:r w:rsidR="00C430D3" w:rsidRPr="00E52815">
        <w:rPr>
          <w:szCs w:val="22"/>
        </w:rPr>
        <w:t> </w:t>
      </w:r>
      <w:r w:rsidRPr="00E52815">
        <w:rPr>
          <w:szCs w:val="22"/>
        </w:rPr>
        <w:t>6).</w:t>
      </w:r>
    </w:p>
    <w:p w14:paraId="747CF5AC" w14:textId="77777777" w:rsidR="007D0B2B" w:rsidRPr="00E52815" w:rsidRDefault="007D0B2B">
      <w:pPr>
        <w:rPr>
          <w:szCs w:val="22"/>
        </w:rPr>
      </w:pPr>
    </w:p>
    <w:p w14:paraId="45635561" w14:textId="77777777" w:rsidR="007D0B2B" w:rsidRPr="00E52815" w:rsidRDefault="00ED4549">
      <w:pPr>
        <w:rPr>
          <w:szCs w:val="22"/>
        </w:rPr>
      </w:pPr>
      <w:r w:rsidRPr="00E52815">
        <w:rPr>
          <w:szCs w:val="22"/>
        </w:rPr>
        <w:t>In the open</w:t>
      </w:r>
      <w:r w:rsidR="006106E5" w:rsidRPr="00E52815">
        <w:rPr>
          <w:szCs w:val="22"/>
        </w:rPr>
        <w:noBreakHyphen/>
      </w:r>
      <w:r w:rsidRPr="00E52815">
        <w:rPr>
          <w:szCs w:val="22"/>
        </w:rPr>
        <w:t xml:space="preserve">label extension of </w:t>
      </w:r>
      <w:del w:id="1569" w:author="Roche - Labelling" w:date="2025-06-18T13:02:00Z">
        <w:r w:rsidRPr="00E52815" w:rsidDel="001249A6">
          <w:rPr>
            <w:szCs w:val="22"/>
          </w:rPr>
          <w:delText xml:space="preserve">Study </w:delText>
        </w:r>
      </w:del>
      <w:ins w:id="1570" w:author="Roche - Labelling" w:date="2025-06-18T13:02:00Z">
        <w:r w:rsidR="001249A6" w:rsidRPr="00E52815">
          <w:rPr>
            <w:szCs w:val="22"/>
          </w:rPr>
          <w:t xml:space="preserve">Trial </w:t>
        </w:r>
      </w:ins>
      <w:r w:rsidRPr="00E52815">
        <w:rPr>
          <w:szCs w:val="22"/>
        </w:rPr>
        <w:t xml:space="preserve">II the inhibition of progression of structural joint damage in </w:t>
      </w:r>
      <w:r w:rsidR="003A5DF2" w:rsidRPr="00E52815">
        <w:rPr>
          <w:szCs w:val="22"/>
        </w:rPr>
        <w:t xml:space="preserve">tocilizumab </w:t>
      </w:r>
      <w:r w:rsidRPr="00E52815">
        <w:rPr>
          <w:szCs w:val="22"/>
        </w:rPr>
        <w:t>plus MTX-treated patients was maintained in the second year of treatment. The mean change from baseline at week</w:t>
      </w:r>
      <w:r w:rsidR="00844F7E" w:rsidRPr="00E52815">
        <w:rPr>
          <w:szCs w:val="22"/>
        </w:rPr>
        <w:t> </w:t>
      </w:r>
      <w:r w:rsidRPr="00E52815">
        <w:rPr>
          <w:szCs w:val="22"/>
        </w:rPr>
        <w:t xml:space="preserve">104 in total Sharp-Genant score was significantly lower for patients </w:t>
      </w:r>
      <w:r w:rsidRPr="00E52815">
        <w:rPr>
          <w:szCs w:val="22"/>
        </w:rPr>
        <w:lastRenderedPageBreak/>
        <w:t xml:space="preserve">randomised to </w:t>
      </w:r>
      <w:r w:rsidR="003A5DF2" w:rsidRPr="00E52815">
        <w:rPr>
          <w:szCs w:val="22"/>
        </w:rPr>
        <w:t xml:space="preserve">tocilizumab </w:t>
      </w:r>
      <w:r w:rsidRPr="00E52815">
        <w:rPr>
          <w:szCs w:val="22"/>
        </w:rPr>
        <w:t>8</w:t>
      </w:r>
      <w:ins w:id="1571" w:author="Roche - Labelling" w:date="2025-06-18T14:28:00Z">
        <w:r w:rsidR="0074150C" w:rsidRPr="00E52815">
          <w:rPr>
            <w:szCs w:val="22"/>
          </w:rPr>
          <w:t> </w:t>
        </w:r>
      </w:ins>
      <w:del w:id="1572" w:author="Roche - Labelling" w:date="2025-06-18T14:28:00Z">
        <w:r w:rsidRPr="00E52815" w:rsidDel="0074150C">
          <w:rPr>
            <w:szCs w:val="22"/>
          </w:rPr>
          <w:delText xml:space="preserve"> </w:delText>
        </w:r>
      </w:del>
      <w:r w:rsidRPr="00E52815">
        <w:rPr>
          <w:szCs w:val="22"/>
        </w:rPr>
        <w:t>mg/kg plus MTX (p</w:t>
      </w:r>
      <w:r w:rsidR="00A0332A" w:rsidRPr="00E52815">
        <w:rPr>
          <w:szCs w:val="22"/>
        </w:rPr>
        <w:t> &lt; </w:t>
      </w:r>
      <w:r w:rsidRPr="00E52815">
        <w:rPr>
          <w:szCs w:val="22"/>
        </w:rPr>
        <w:t>0.0001) compared with patients who were randomised to placebo plus MTX.</w:t>
      </w:r>
    </w:p>
    <w:p w14:paraId="5E454F11" w14:textId="77777777" w:rsidR="007D0B2B" w:rsidRPr="00E52815" w:rsidRDefault="007D0B2B">
      <w:pPr>
        <w:rPr>
          <w:szCs w:val="22"/>
        </w:rPr>
      </w:pPr>
    </w:p>
    <w:p w14:paraId="353691FA" w14:textId="77777777" w:rsidR="007D0B2B" w:rsidRPr="00E52815" w:rsidRDefault="00ED4549">
      <w:pPr>
        <w:keepNext/>
        <w:keepLines/>
        <w:rPr>
          <w:i/>
          <w:szCs w:val="22"/>
        </w:rPr>
      </w:pPr>
      <w:r w:rsidRPr="00E52815">
        <w:rPr>
          <w:i/>
          <w:szCs w:val="22"/>
        </w:rPr>
        <w:t>Table 6. Radiographic mean changes over 52</w:t>
      </w:r>
      <w:ins w:id="1573" w:author="Roche II-EMs deletion+PFP pictograms" w:date="2025-03-03T14:36:00Z">
        <w:r w:rsidR="00F57FA6" w:rsidRPr="00E52815">
          <w:rPr>
            <w:i/>
            <w:szCs w:val="22"/>
          </w:rPr>
          <w:t> </w:t>
        </w:r>
      </w:ins>
      <w:del w:id="1574" w:author="Roche II-EMs deletion+PFP pictograms" w:date="2025-03-03T14:36:00Z">
        <w:r w:rsidRPr="00E52815">
          <w:rPr>
            <w:i/>
            <w:szCs w:val="22"/>
          </w:rPr>
          <w:delText xml:space="preserve"> </w:delText>
        </w:r>
      </w:del>
      <w:r w:rsidRPr="00E52815">
        <w:rPr>
          <w:i/>
          <w:szCs w:val="22"/>
        </w:rPr>
        <w:t xml:space="preserve">weeks in </w:t>
      </w:r>
      <w:del w:id="1575" w:author="Roche - Labelling" w:date="2025-06-18T13:02:00Z">
        <w:r w:rsidRPr="00E52815" w:rsidDel="001249A6">
          <w:rPr>
            <w:i/>
            <w:szCs w:val="22"/>
          </w:rPr>
          <w:delText xml:space="preserve">Study </w:delText>
        </w:r>
      </w:del>
      <w:ins w:id="1576" w:author="Roche - Labelling" w:date="2025-06-18T13:02:00Z">
        <w:r w:rsidR="001249A6" w:rsidRPr="00E52815">
          <w:rPr>
            <w:i/>
            <w:szCs w:val="22"/>
          </w:rPr>
          <w:t xml:space="preserve">Trial </w:t>
        </w:r>
      </w:ins>
      <w:r w:rsidRPr="00E52815">
        <w:rPr>
          <w:i/>
          <w:szCs w:val="22"/>
        </w:rPr>
        <w:t>II</w:t>
      </w:r>
    </w:p>
    <w:p w14:paraId="2334F3C2" w14:textId="77777777" w:rsidR="007D0B2B" w:rsidRPr="00E52815" w:rsidRDefault="007D0B2B">
      <w:pPr>
        <w:keepNext/>
        <w:keepLines/>
        <w:rPr>
          <w:i/>
          <w:szCs w:val="22"/>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3527"/>
        <w:gridCol w:w="3528"/>
      </w:tblGrid>
      <w:tr w:rsidR="00CF675A" w:rsidRPr="00E52815" w14:paraId="7B9BD25B" w14:textId="77777777">
        <w:tc>
          <w:tcPr>
            <w:tcW w:w="2660" w:type="dxa"/>
          </w:tcPr>
          <w:p w14:paraId="6688C5E5" w14:textId="77777777" w:rsidR="007D0B2B" w:rsidRPr="00E52815" w:rsidRDefault="007D0B2B">
            <w:pPr>
              <w:pStyle w:val="Standard1"/>
              <w:keepNext/>
              <w:keepLines/>
              <w:rPr>
                <w:szCs w:val="22"/>
                <w:lang w:val="en-GB"/>
              </w:rPr>
            </w:pPr>
          </w:p>
        </w:tc>
        <w:tc>
          <w:tcPr>
            <w:tcW w:w="3527" w:type="dxa"/>
          </w:tcPr>
          <w:p w14:paraId="59015A77" w14:textId="77777777" w:rsidR="007D0B2B" w:rsidRPr="00E52815" w:rsidRDefault="00ED4549">
            <w:pPr>
              <w:pStyle w:val="Standard1"/>
              <w:keepNext/>
              <w:keepLines/>
              <w:numPr>
                <w:ilvl w:val="12"/>
                <w:numId w:val="0"/>
              </w:numPr>
              <w:ind w:right="2"/>
              <w:jc w:val="center"/>
              <w:rPr>
                <w:b/>
                <w:bCs/>
                <w:szCs w:val="22"/>
                <w:lang w:val="en-GB"/>
              </w:rPr>
            </w:pPr>
            <w:r w:rsidRPr="00E52815">
              <w:rPr>
                <w:b/>
                <w:bCs/>
                <w:szCs w:val="22"/>
                <w:lang w:val="en-GB"/>
              </w:rPr>
              <w:t xml:space="preserve">PBO + MTX </w:t>
            </w:r>
          </w:p>
          <w:p w14:paraId="1FE9198D" w14:textId="77777777" w:rsidR="007D0B2B" w:rsidRPr="00E52815" w:rsidRDefault="00ED4549">
            <w:pPr>
              <w:pStyle w:val="Standard1"/>
              <w:keepNext/>
              <w:keepLines/>
              <w:numPr>
                <w:ilvl w:val="12"/>
                <w:numId w:val="0"/>
              </w:numPr>
              <w:ind w:right="2"/>
              <w:jc w:val="center"/>
              <w:rPr>
                <w:b/>
                <w:bCs/>
                <w:szCs w:val="22"/>
                <w:lang w:val="en-GB"/>
              </w:rPr>
            </w:pPr>
            <w:r w:rsidRPr="00E52815">
              <w:rPr>
                <w:b/>
                <w:bCs/>
                <w:szCs w:val="22"/>
                <w:lang w:val="en-GB"/>
              </w:rPr>
              <w:t>(+ TCZ from week</w:t>
            </w:r>
            <w:r w:rsidR="00844F7E" w:rsidRPr="00E52815">
              <w:rPr>
                <w:b/>
                <w:bCs/>
                <w:szCs w:val="22"/>
                <w:lang w:val="en-GB"/>
              </w:rPr>
              <w:t> </w:t>
            </w:r>
            <w:r w:rsidRPr="00E52815">
              <w:rPr>
                <w:b/>
                <w:bCs/>
                <w:szCs w:val="22"/>
                <w:lang w:val="en-GB"/>
              </w:rPr>
              <w:t>24)</w:t>
            </w:r>
          </w:p>
          <w:p w14:paraId="2E51843F" w14:textId="77777777" w:rsidR="007D0B2B" w:rsidRPr="00E52815" w:rsidRDefault="00ED4549">
            <w:pPr>
              <w:pStyle w:val="Standard1"/>
              <w:keepNext/>
              <w:keepLines/>
              <w:jc w:val="center"/>
              <w:rPr>
                <w:szCs w:val="22"/>
                <w:lang w:val="en-GB"/>
              </w:rPr>
            </w:pPr>
            <w:del w:id="1577" w:author="Roche - Labelling" w:date="2025-06-18T13:02:00Z">
              <w:r w:rsidRPr="00E52815" w:rsidDel="001249A6">
                <w:rPr>
                  <w:b/>
                  <w:bCs/>
                  <w:szCs w:val="22"/>
                  <w:lang w:val="en-GB"/>
                </w:rPr>
                <w:delText xml:space="preserve">N </w:delText>
              </w:r>
            </w:del>
            <w:ins w:id="1578" w:author="Roche - Labelling" w:date="2025-06-18T13:02:00Z">
              <w:r w:rsidR="001249A6" w:rsidRPr="00E52815">
                <w:rPr>
                  <w:b/>
                  <w:bCs/>
                  <w:szCs w:val="22"/>
                  <w:lang w:val="en-GB"/>
                </w:rPr>
                <w:t>n </w:t>
              </w:r>
            </w:ins>
            <w:del w:id="1579" w:author="Roche - Labelling" w:date="2025-06-18T13:02:00Z">
              <w:r w:rsidRPr="00E52815" w:rsidDel="001249A6">
                <w:rPr>
                  <w:b/>
                  <w:bCs/>
                  <w:szCs w:val="22"/>
                  <w:lang w:val="en-GB"/>
                </w:rPr>
                <w:delText xml:space="preserve">= </w:delText>
              </w:r>
            </w:del>
            <w:ins w:id="1580" w:author="Roche - Labelling" w:date="2025-06-18T13:02:00Z">
              <w:r w:rsidR="001249A6" w:rsidRPr="00E52815">
                <w:rPr>
                  <w:b/>
                  <w:bCs/>
                  <w:szCs w:val="22"/>
                  <w:lang w:val="en-GB"/>
                </w:rPr>
                <w:t>= </w:t>
              </w:r>
            </w:ins>
            <w:r w:rsidRPr="00E52815">
              <w:rPr>
                <w:b/>
                <w:bCs/>
                <w:szCs w:val="22"/>
                <w:lang w:val="en-GB"/>
              </w:rPr>
              <w:t>393</w:t>
            </w:r>
          </w:p>
        </w:tc>
        <w:tc>
          <w:tcPr>
            <w:tcW w:w="3528" w:type="dxa"/>
          </w:tcPr>
          <w:p w14:paraId="62112F38" w14:textId="77777777" w:rsidR="007D0B2B" w:rsidRPr="00E52815" w:rsidRDefault="00ED4549">
            <w:pPr>
              <w:pStyle w:val="Standard1"/>
              <w:keepNext/>
              <w:keepLines/>
              <w:jc w:val="center"/>
              <w:rPr>
                <w:b/>
                <w:szCs w:val="22"/>
                <w:lang w:val="en-GB"/>
              </w:rPr>
            </w:pPr>
            <w:r w:rsidRPr="00E52815">
              <w:rPr>
                <w:b/>
                <w:szCs w:val="22"/>
                <w:lang w:val="en-GB"/>
              </w:rPr>
              <w:t>TCZ 8 mg/kg + MTX</w:t>
            </w:r>
            <w:r w:rsidRPr="00E52815">
              <w:rPr>
                <w:b/>
                <w:szCs w:val="22"/>
                <w:lang w:val="en-GB"/>
              </w:rPr>
              <w:br/>
            </w:r>
          </w:p>
          <w:p w14:paraId="60E94850" w14:textId="77777777" w:rsidR="007D0B2B" w:rsidRPr="00E52815" w:rsidRDefault="00ED3968">
            <w:pPr>
              <w:pStyle w:val="Standard1"/>
              <w:keepNext/>
              <w:keepLines/>
              <w:jc w:val="center"/>
              <w:rPr>
                <w:szCs w:val="22"/>
                <w:lang w:val="en-GB"/>
              </w:rPr>
            </w:pPr>
            <w:ins w:id="1581" w:author="Roche - Labelling" w:date="2025-06-18T13:02:00Z">
              <w:r w:rsidRPr="00E52815">
                <w:rPr>
                  <w:b/>
                  <w:szCs w:val="22"/>
                  <w:lang w:val="en-GB"/>
                </w:rPr>
                <w:t>n</w:t>
              </w:r>
            </w:ins>
            <w:del w:id="1582" w:author="Roche - Labelling" w:date="2025-06-18T13:02:00Z">
              <w:r w:rsidR="00ED4549" w:rsidRPr="00E52815" w:rsidDel="00ED3968">
                <w:rPr>
                  <w:b/>
                  <w:szCs w:val="22"/>
                  <w:lang w:val="en-GB"/>
                </w:rPr>
                <w:delText xml:space="preserve">N </w:delText>
              </w:r>
            </w:del>
            <w:ins w:id="1583" w:author="Roche - Labelling" w:date="2025-06-18T13:02:00Z">
              <w:r w:rsidRPr="00E52815">
                <w:rPr>
                  <w:b/>
                  <w:szCs w:val="22"/>
                  <w:lang w:val="en-GB"/>
                </w:rPr>
                <w:t> </w:t>
              </w:r>
            </w:ins>
            <w:r w:rsidR="00ED4549" w:rsidRPr="00E52815">
              <w:rPr>
                <w:b/>
                <w:szCs w:val="22"/>
                <w:lang w:val="en-GB"/>
              </w:rPr>
              <w:t>=</w:t>
            </w:r>
            <w:ins w:id="1584" w:author="Roche - Labelling" w:date="2025-06-18T13:02:00Z">
              <w:r w:rsidRPr="00E52815">
                <w:rPr>
                  <w:b/>
                  <w:szCs w:val="22"/>
                  <w:lang w:val="en-GB"/>
                </w:rPr>
                <w:t> </w:t>
              </w:r>
            </w:ins>
            <w:del w:id="1585" w:author="Roche - Labelling" w:date="2025-06-18T13:02:00Z">
              <w:r w:rsidR="00ED4549" w:rsidRPr="00E52815" w:rsidDel="00ED3968">
                <w:rPr>
                  <w:b/>
                  <w:szCs w:val="22"/>
                  <w:lang w:val="en-GB"/>
                </w:rPr>
                <w:delText xml:space="preserve"> </w:delText>
              </w:r>
            </w:del>
            <w:r w:rsidR="00ED4549" w:rsidRPr="00E52815">
              <w:rPr>
                <w:b/>
                <w:szCs w:val="22"/>
                <w:lang w:val="en-GB"/>
              </w:rPr>
              <w:t>398</w:t>
            </w:r>
          </w:p>
        </w:tc>
      </w:tr>
      <w:tr w:rsidR="00CF675A" w:rsidRPr="00E52815" w14:paraId="600484F7" w14:textId="77777777">
        <w:tc>
          <w:tcPr>
            <w:tcW w:w="2660" w:type="dxa"/>
          </w:tcPr>
          <w:p w14:paraId="00E746A9" w14:textId="77777777" w:rsidR="007D0B2B" w:rsidRPr="00E52815" w:rsidRDefault="00ED4549">
            <w:pPr>
              <w:pStyle w:val="Standard1"/>
              <w:keepNext/>
              <w:rPr>
                <w:szCs w:val="22"/>
                <w:lang w:val="en-GB"/>
              </w:rPr>
            </w:pPr>
            <w:r w:rsidRPr="00E52815">
              <w:rPr>
                <w:szCs w:val="22"/>
                <w:lang w:val="en-GB"/>
              </w:rPr>
              <w:t>Total Sharp-Genant score</w:t>
            </w:r>
          </w:p>
        </w:tc>
        <w:tc>
          <w:tcPr>
            <w:tcW w:w="3527" w:type="dxa"/>
          </w:tcPr>
          <w:p w14:paraId="78E5FC1A" w14:textId="77777777" w:rsidR="007D0B2B" w:rsidRPr="00E52815" w:rsidRDefault="00ED4549">
            <w:pPr>
              <w:pStyle w:val="Standard1"/>
              <w:keepNext/>
              <w:jc w:val="center"/>
              <w:rPr>
                <w:szCs w:val="22"/>
                <w:lang w:val="en-GB"/>
              </w:rPr>
            </w:pPr>
            <w:r w:rsidRPr="00E52815">
              <w:rPr>
                <w:szCs w:val="22"/>
                <w:lang w:val="en-GB"/>
              </w:rPr>
              <w:t>1.13</w:t>
            </w:r>
          </w:p>
        </w:tc>
        <w:tc>
          <w:tcPr>
            <w:tcW w:w="3528" w:type="dxa"/>
          </w:tcPr>
          <w:p w14:paraId="256C139D" w14:textId="77777777" w:rsidR="007D0B2B" w:rsidRPr="00E52815" w:rsidRDefault="00ED4549">
            <w:pPr>
              <w:pStyle w:val="Standard1"/>
              <w:keepNext/>
              <w:jc w:val="center"/>
              <w:rPr>
                <w:szCs w:val="22"/>
                <w:lang w:val="en-GB"/>
              </w:rPr>
            </w:pPr>
            <w:r w:rsidRPr="00E52815">
              <w:rPr>
                <w:szCs w:val="22"/>
                <w:lang w:val="en-GB"/>
              </w:rPr>
              <w:t>0.29*</w:t>
            </w:r>
          </w:p>
        </w:tc>
      </w:tr>
      <w:tr w:rsidR="00CF675A" w:rsidRPr="00E52815" w14:paraId="6B6AB49D" w14:textId="77777777">
        <w:tc>
          <w:tcPr>
            <w:tcW w:w="2660" w:type="dxa"/>
          </w:tcPr>
          <w:p w14:paraId="3EB99053" w14:textId="77777777" w:rsidR="007D0B2B" w:rsidRPr="00E52815" w:rsidRDefault="00ED4549">
            <w:pPr>
              <w:pStyle w:val="Standard1"/>
              <w:keepNext/>
              <w:rPr>
                <w:szCs w:val="22"/>
                <w:lang w:val="en-GB"/>
              </w:rPr>
            </w:pPr>
            <w:r w:rsidRPr="00E52815">
              <w:rPr>
                <w:szCs w:val="22"/>
                <w:lang w:val="en-GB"/>
              </w:rPr>
              <w:t>Erosion score</w:t>
            </w:r>
          </w:p>
        </w:tc>
        <w:tc>
          <w:tcPr>
            <w:tcW w:w="3527" w:type="dxa"/>
          </w:tcPr>
          <w:p w14:paraId="6B8F71FC" w14:textId="77777777" w:rsidR="007D0B2B" w:rsidRPr="00E52815" w:rsidRDefault="00ED4549">
            <w:pPr>
              <w:pStyle w:val="Standard1"/>
              <w:keepNext/>
              <w:jc w:val="center"/>
              <w:rPr>
                <w:szCs w:val="22"/>
                <w:lang w:val="en-GB"/>
              </w:rPr>
            </w:pPr>
            <w:r w:rsidRPr="00E52815">
              <w:rPr>
                <w:szCs w:val="22"/>
                <w:lang w:val="en-GB"/>
              </w:rPr>
              <w:t>0.71</w:t>
            </w:r>
          </w:p>
        </w:tc>
        <w:tc>
          <w:tcPr>
            <w:tcW w:w="3528" w:type="dxa"/>
          </w:tcPr>
          <w:p w14:paraId="08BF1F09" w14:textId="77777777" w:rsidR="007D0B2B" w:rsidRPr="00E52815" w:rsidRDefault="00ED4549">
            <w:pPr>
              <w:pStyle w:val="Standard1"/>
              <w:keepNext/>
              <w:jc w:val="center"/>
              <w:rPr>
                <w:szCs w:val="22"/>
                <w:lang w:val="en-GB"/>
              </w:rPr>
            </w:pPr>
            <w:r w:rsidRPr="00E52815">
              <w:rPr>
                <w:szCs w:val="22"/>
                <w:lang w:val="en-GB"/>
              </w:rPr>
              <w:t>0.17*</w:t>
            </w:r>
          </w:p>
        </w:tc>
      </w:tr>
      <w:tr w:rsidR="00CF675A" w:rsidRPr="00E52815" w14:paraId="3845182C" w14:textId="77777777">
        <w:tc>
          <w:tcPr>
            <w:tcW w:w="2660" w:type="dxa"/>
          </w:tcPr>
          <w:p w14:paraId="66C85CBE" w14:textId="77777777" w:rsidR="007D0B2B" w:rsidRPr="00E52815" w:rsidRDefault="00ED4549">
            <w:pPr>
              <w:pStyle w:val="Standard1"/>
              <w:keepNext/>
              <w:rPr>
                <w:szCs w:val="22"/>
                <w:lang w:val="en-GB"/>
              </w:rPr>
            </w:pPr>
            <w:r w:rsidRPr="00E52815">
              <w:rPr>
                <w:szCs w:val="22"/>
                <w:lang w:val="en-GB"/>
              </w:rPr>
              <w:t>JSN score</w:t>
            </w:r>
          </w:p>
        </w:tc>
        <w:tc>
          <w:tcPr>
            <w:tcW w:w="3527" w:type="dxa"/>
          </w:tcPr>
          <w:p w14:paraId="2EA57618" w14:textId="77777777" w:rsidR="007D0B2B" w:rsidRPr="00E52815" w:rsidRDefault="00ED4549">
            <w:pPr>
              <w:pStyle w:val="Standard1"/>
              <w:keepNext/>
              <w:jc w:val="center"/>
              <w:rPr>
                <w:szCs w:val="22"/>
                <w:lang w:val="en-GB"/>
              </w:rPr>
            </w:pPr>
            <w:r w:rsidRPr="00E52815">
              <w:rPr>
                <w:szCs w:val="22"/>
                <w:lang w:val="en-GB"/>
              </w:rPr>
              <w:t>0.42</w:t>
            </w:r>
          </w:p>
        </w:tc>
        <w:tc>
          <w:tcPr>
            <w:tcW w:w="3528" w:type="dxa"/>
          </w:tcPr>
          <w:p w14:paraId="17802050" w14:textId="77777777" w:rsidR="007D0B2B" w:rsidRPr="00E52815" w:rsidRDefault="00ED4549">
            <w:pPr>
              <w:pStyle w:val="Standard1"/>
              <w:keepNext/>
              <w:jc w:val="center"/>
              <w:rPr>
                <w:szCs w:val="22"/>
                <w:lang w:val="en-GB"/>
              </w:rPr>
            </w:pPr>
            <w:r w:rsidRPr="00E52815">
              <w:rPr>
                <w:szCs w:val="22"/>
                <w:lang w:val="en-GB"/>
              </w:rPr>
              <w:t>0.12**</w:t>
            </w:r>
          </w:p>
        </w:tc>
      </w:tr>
    </w:tbl>
    <w:p w14:paraId="06B68D2D" w14:textId="77777777" w:rsidR="007D0B2B" w:rsidRPr="00E52815" w:rsidRDefault="00ED4549">
      <w:pPr>
        <w:pStyle w:val="Standard1"/>
        <w:keepNext/>
        <w:rPr>
          <w:iCs/>
          <w:sz w:val="18"/>
          <w:szCs w:val="18"/>
          <w:lang w:val="en-GB"/>
        </w:rPr>
      </w:pPr>
      <w:r w:rsidRPr="00E52815">
        <w:rPr>
          <w:iCs/>
          <w:sz w:val="18"/>
          <w:szCs w:val="18"/>
          <w:lang w:val="en-GB"/>
        </w:rPr>
        <w:t>PBO</w:t>
      </w:r>
      <w:r w:rsidRPr="00E52815">
        <w:rPr>
          <w:iCs/>
          <w:sz w:val="18"/>
          <w:szCs w:val="18"/>
          <w:lang w:val="en-GB"/>
        </w:rPr>
        <w:tab/>
      </w:r>
      <w:r w:rsidRPr="00E52815">
        <w:rPr>
          <w:iCs/>
          <w:sz w:val="18"/>
          <w:szCs w:val="18"/>
          <w:lang w:val="en-GB"/>
        </w:rPr>
        <w:tab/>
        <w:t>- Placebo</w:t>
      </w:r>
    </w:p>
    <w:p w14:paraId="0F44C078" w14:textId="77777777" w:rsidR="007D0B2B" w:rsidRPr="00E52815" w:rsidRDefault="00ED4549">
      <w:pPr>
        <w:pStyle w:val="Standard1"/>
        <w:keepNext/>
        <w:rPr>
          <w:iCs/>
          <w:sz w:val="18"/>
          <w:szCs w:val="18"/>
          <w:lang w:val="en-GB"/>
        </w:rPr>
      </w:pPr>
      <w:r w:rsidRPr="00E52815">
        <w:rPr>
          <w:iCs/>
          <w:sz w:val="18"/>
          <w:szCs w:val="18"/>
          <w:lang w:val="en-GB"/>
        </w:rPr>
        <w:t>MTX</w:t>
      </w:r>
      <w:r w:rsidRPr="00E52815">
        <w:rPr>
          <w:iCs/>
          <w:sz w:val="18"/>
          <w:szCs w:val="18"/>
          <w:lang w:val="en-GB"/>
        </w:rPr>
        <w:tab/>
      </w:r>
      <w:r w:rsidRPr="00E52815">
        <w:rPr>
          <w:iCs/>
          <w:sz w:val="18"/>
          <w:szCs w:val="18"/>
          <w:lang w:val="en-GB"/>
        </w:rPr>
        <w:tab/>
        <w:t>- Methotrexate</w:t>
      </w:r>
    </w:p>
    <w:p w14:paraId="1708431B" w14:textId="77777777" w:rsidR="007D0B2B" w:rsidRPr="00E52815" w:rsidRDefault="00ED4549">
      <w:pPr>
        <w:pStyle w:val="Standard1"/>
        <w:keepNext/>
        <w:rPr>
          <w:iCs/>
          <w:sz w:val="18"/>
          <w:szCs w:val="18"/>
          <w:lang w:val="en-GB"/>
        </w:rPr>
      </w:pPr>
      <w:r w:rsidRPr="00E52815">
        <w:rPr>
          <w:iCs/>
          <w:sz w:val="18"/>
          <w:szCs w:val="18"/>
          <w:lang w:val="en-GB"/>
        </w:rPr>
        <w:t>TCZ</w:t>
      </w:r>
      <w:r w:rsidRPr="00E52815">
        <w:rPr>
          <w:iCs/>
          <w:sz w:val="18"/>
          <w:szCs w:val="18"/>
          <w:lang w:val="en-GB"/>
        </w:rPr>
        <w:tab/>
      </w:r>
      <w:r w:rsidRPr="00E52815">
        <w:rPr>
          <w:iCs/>
          <w:sz w:val="18"/>
          <w:szCs w:val="18"/>
          <w:lang w:val="en-GB"/>
        </w:rPr>
        <w:tab/>
        <w:t>- Tocilizumab</w:t>
      </w:r>
    </w:p>
    <w:p w14:paraId="5A65C41A" w14:textId="77777777" w:rsidR="007D0B2B" w:rsidRPr="00E52815" w:rsidRDefault="00ED4549">
      <w:pPr>
        <w:pStyle w:val="Standard1"/>
        <w:keepNext/>
        <w:rPr>
          <w:iCs/>
          <w:sz w:val="18"/>
          <w:szCs w:val="18"/>
          <w:lang w:val="en-GB"/>
        </w:rPr>
      </w:pPr>
      <w:r w:rsidRPr="00E52815">
        <w:rPr>
          <w:iCs/>
          <w:sz w:val="18"/>
          <w:szCs w:val="18"/>
          <w:lang w:val="en-GB"/>
        </w:rPr>
        <w:t>JSN</w:t>
      </w:r>
      <w:r w:rsidRPr="00E52815">
        <w:rPr>
          <w:iCs/>
          <w:sz w:val="18"/>
          <w:szCs w:val="18"/>
          <w:lang w:val="en-GB"/>
        </w:rPr>
        <w:tab/>
      </w:r>
      <w:r w:rsidRPr="00E52815">
        <w:rPr>
          <w:iCs/>
          <w:sz w:val="18"/>
          <w:szCs w:val="18"/>
          <w:lang w:val="en-GB"/>
        </w:rPr>
        <w:tab/>
        <w:t>- Joint space narrowing</w:t>
      </w:r>
    </w:p>
    <w:p w14:paraId="5B708F2F" w14:textId="77777777" w:rsidR="007D0B2B" w:rsidRPr="00E52815" w:rsidRDefault="00ED4549">
      <w:pPr>
        <w:pStyle w:val="Standard1"/>
        <w:keepNext/>
        <w:numPr>
          <w:ilvl w:val="12"/>
          <w:numId w:val="0"/>
        </w:numPr>
        <w:ind w:right="2"/>
        <w:rPr>
          <w:iCs/>
          <w:sz w:val="18"/>
          <w:szCs w:val="18"/>
          <w:lang w:val="en-GB"/>
        </w:rPr>
      </w:pPr>
      <w:r w:rsidRPr="00E52815">
        <w:rPr>
          <w:iCs/>
          <w:sz w:val="18"/>
          <w:szCs w:val="18"/>
          <w:lang w:val="en-GB"/>
        </w:rPr>
        <w:t>*</w:t>
      </w:r>
      <w:r w:rsidRPr="00E52815">
        <w:rPr>
          <w:iCs/>
          <w:sz w:val="18"/>
          <w:szCs w:val="18"/>
          <w:lang w:val="en-GB"/>
        </w:rPr>
        <w:tab/>
      </w:r>
      <w:r w:rsidRPr="00E52815">
        <w:rPr>
          <w:iCs/>
          <w:sz w:val="18"/>
          <w:szCs w:val="18"/>
          <w:lang w:val="en-GB"/>
        </w:rPr>
        <w:tab/>
        <w:t>- p</w:t>
      </w:r>
      <w:r w:rsidR="00A0332A" w:rsidRPr="00E52815">
        <w:rPr>
          <w:iCs/>
          <w:sz w:val="18"/>
          <w:szCs w:val="18"/>
          <w:lang w:val="en-GB"/>
        </w:rPr>
        <w:t> </w:t>
      </w:r>
      <w:r w:rsidR="00D55969" w:rsidRPr="00E52815">
        <w:rPr>
          <w:iCs/>
          <w:sz w:val="18"/>
          <w:szCs w:val="18"/>
          <w:lang w:val="en-GB"/>
        </w:rPr>
        <w:t>≤</w:t>
      </w:r>
      <w:r w:rsidRPr="00E52815">
        <w:rPr>
          <w:iCs/>
          <w:sz w:val="18"/>
          <w:szCs w:val="18"/>
          <w:lang w:val="en-GB"/>
        </w:rPr>
        <w:t> 0.0001, TCZ</w:t>
      </w:r>
      <w:r w:rsidRPr="00E52815">
        <w:rPr>
          <w:rFonts w:eastAsia="MS Mincho"/>
          <w:iCs/>
          <w:sz w:val="18"/>
          <w:szCs w:val="18"/>
          <w:lang w:val="en-GB"/>
        </w:rPr>
        <w:t xml:space="preserve"> vs. </w:t>
      </w:r>
      <w:r w:rsidRPr="00E52815">
        <w:rPr>
          <w:iCs/>
          <w:sz w:val="18"/>
          <w:szCs w:val="18"/>
          <w:lang w:val="en-GB"/>
        </w:rPr>
        <w:t>PBO + MTX</w:t>
      </w:r>
    </w:p>
    <w:p w14:paraId="784F0137" w14:textId="77777777" w:rsidR="007D0B2B" w:rsidRPr="00E52815" w:rsidRDefault="00ED4549">
      <w:pPr>
        <w:pStyle w:val="Standard1"/>
        <w:numPr>
          <w:ilvl w:val="12"/>
          <w:numId w:val="0"/>
        </w:numPr>
        <w:ind w:right="2"/>
        <w:rPr>
          <w:iCs/>
          <w:sz w:val="18"/>
          <w:szCs w:val="18"/>
          <w:lang w:val="en-GB"/>
        </w:rPr>
      </w:pPr>
      <w:r w:rsidRPr="00E52815">
        <w:rPr>
          <w:iCs/>
          <w:sz w:val="18"/>
          <w:szCs w:val="18"/>
          <w:lang w:val="en-GB"/>
        </w:rPr>
        <w:t xml:space="preserve">** </w:t>
      </w:r>
      <w:r w:rsidRPr="00E52815">
        <w:rPr>
          <w:iCs/>
          <w:sz w:val="18"/>
          <w:szCs w:val="18"/>
          <w:lang w:val="en-GB"/>
        </w:rPr>
        <w:tab/>
      </w:r>
      <w:r w:rsidRPr="00E52815">
        <w:rPr>
          <w:iCs/>
          <w:sz w:val="18"/>
          <w:szCs w:val="18"/>
          <w:lang w:val="en-GB"/>
        </w:rPr>
        <w:tab/>
        <w:t>- p</w:t>
      </w:r>
      <w:r w:rsidR="00A0332A" w:rsidRPr="00E52815">
        <w:rPr>
          <w:iCs/>
          <w:sz w:val="18"/>
          <w:szCs w:val="18"/>
          <w:lang w:val="en-GB"/>
        </w:rPr>
        <w:t> </w:t>
      </w:r>
      <w:r w:rsidRPr="00E52815">
        <w:rPr>
          <w:iCs/>
          <w:sz w:val="18"/>
          <w:szCs w:val="18"/>
          <w:lang w:val="en-GB"/>
        </w:rPr>
        <w:t>&lt; 0.005, TCZ</w:t>
      </w:r>
      <w:r w:rsidRPr="00E52815">
        <w:rPr>
          <w:rFonts w:eastAsia="MS Mincho"/>
          <w:iCs/>
          <w:sz w:val="18"/>
          <w:szCs w:val="18"/>
          <w:lang w:val="en-GB"/>
        </w:rPr>
        <w:t xml:space="preserve"> vs. </w:t>
      </w:r>
      <w:r w:rsidRPr="00E52815">
        <w:rPr>
          <w:iCs/>
          <w:sz w:val="18"/>
          <w:szCs w:val="18"/>
          <w:lang w:val="en-GB"/>
        </w:rPr>
        <w:t>PBO + MTX</w:t>
      </w:r>
    </w:p>
    <w:p w14:paraId="4AE424E0" w14:textId="77777777" w:rsidR="007D0B2B" w:rsidRPr="00E52815" w:rsidRDefault="007D0B2B">
      <w:pPr>
        <w:rPr>
          <w:szCs w:val="22"/>
        </w:rPr>
      </w:pPr>
    </w:p>
    <w:p w14:paraId="741C0C8B" w14:textId="77777777" w:rsidR="007D0B2B" w:rsidRPr="00E52815" w:rsidRDefault="00ED4549">
      <w:pPr>
        <w:rPr>
          <w:szCs w:val="22"/>
        </w:rPr>
      </w:pPr>
      <w:r w:rsidRPr="00E52815">
        <w:rPr>
          <w:szCs w:val="22"/>
        </w:rPr>
        <w:t>Following 1</w:t>
      </w:r>
      <w:r w:rsidR="00BF3723" w:rsidRPr="00E52815">
        <w:rPr>
          <w:szCs w:val="22"/>
        </w:rPr>
        <w:t> </w:t>
      </w:r>
      <w:r w:rsidRPr="00E52815">
        <w:rPr>
          <w:szCs w:val="22"/>
        </w:rPr>
        <w:t xml:space="preserve">year of treatment with </w:t>
      </w:r>
      <w:r w:rsidR="003A5DF2" w:rsidRPr="00E52815">
        <w:rPr>
          <w:szCs w:val="22"/>
        </w:rPr>
        <w:t xml:space="preserve">tocilizumab </w:t>
      </w:r>
      <w:r w:rsidRPr="00E52815">
        <w:rPr>
          <w:szCs w:val="22"/>
        </w:rPr>
        <w:t>plus MTX, 85</w:t>
      </w:r>
      <w:ins w:id="1586" w:author="Roche - Labelling" w:date="2025-06-18T13:02:00Z">
        <w:r w:rsidR="00ED3968" w:rsidRPr="00E52815">
          <w:rPr>
            <w:szCs w:val="22"/>
          </w:rPr>
          <w:t> </w:t>
        </w:r>
      </w:ins>
      <w:r w:rsidRPr="00E52815">
        <w:rPr>
          <w:szCs w:val="22"/>
        </w:rPr>
        <w:t>% of patients</w:t>
      </w:r>
      <w:r w:rsidR="007C44D1" w:rsidRPr="00E52815">
        <w:rPr>
          <w:szCs w:val="22"/>
        </w:rPr>
        <w:t xml:space="preserve"> </w:t>
      </w:r>
      <w:r w:rsidRPr="00E52815">
        <w:rPr>
          <w:szCs w:val="22"/>
        </w:rPr>
        <w:t>(n</w:t>
      </w:r>
      <w:ins w:id="1587" w:author="Roche - Labelling" w:date="2025-06-18T13:02:00Z">
        <w:r w:rsidR="00ED3968" w:rsidRPr="00E52815">
          <w:rPr>
            <w:szCs w:val="22"/>
          </w:rPr>
          <w:t> </w:t>
        </w:r>
      </w:ins>
      <w:r w:rsidRPr="00E52815">
        <w:rPr>
          <w:szCs w:val="22"/>
        </w:rPr>
        <w:t>=</w:t>
      </w:r>
      <w:ins w:id="1588" w:author="Roche - Labelling" w:date="2025-06-18T13:02:00Z">
        <w:r w:rsidR="00ED3968" w:rsidRPr="00E52815">
          <w:rPr>
            <w:szCs w:val="22"/>
          </w:rPr>
          <w:t> </w:t>
        </w:r>
      </w:ins>
      <w:r w:rsidRPr="00E52815">
        <w:rPr>
          <w:szCs w:val="22"/>
        </w:rPr>
        <w:t>348) had no progression of structural joint damage, as defined by a change in the Total Sharp Score of zero or less, compared with 67</w:t>
      </w:r>
      <w:ins w:id="1589" w:author="Roche - Labelling" w:date="2025-06-18T13:02:00Z">
        <w:r w:rsidR="00ED3968" w:rsidRPr="00E52815">
          <w:rPr>
            <w:szCs w:val="22"/>
          </w:rPr>
          <w:t> </w:t>
        </w:r>
      </w:ins>
      <w:r w:rsidRPr="00E52815">
        <w:rPr>
          <w:szCs w:val="22"/>
        </w:rPr>
        <w:t>% of placebo plus MTX-treated patients</w:t>
      </w:r>
      <w:ins w:id="1590" w:author="Roche - Labelling" w:date="2025-06-19T14:54:00Z">
        <w:r w:rsidR="00B56B8F" w:rsidRPr="00E52815">
          <w:rPr>
            <w:szCs w:val="22"/>
          </w:rPr>
          <w:t xml:space="preserve"> </w:t>
        </w:r>
      </w:ins>
      <w:r w:rsidRPr="00E52815">
        <w:rPr>
          <w:szCs w:val="22"/>
        </w:rPr>
        <w:t>(n</w:t>
      </w:r>
      <w:ins w:id="1591" w:author="Roche - Labelling" w:date="2025-06-18T13:02:00Z">
        <w:r w:rsidR="00ED3968" w:rsidRPr="00E52815">
          <w:rPr>
            <w:szCs w:val="22"/>
          </w:rPr>
          <w:t> </w:t>
        </w:r>
      </w:ins>
      <w:r w:rsidRPr="00E52815">
        <w:rPr>
          <w:szCs w:val="22"/>
        </w:rPr>
        <w:t>=</w:t>
      </w:r>
      <w:ins w:id="1592" w:author="Roche - Labelling" w:date="2025-06-18T13:02:00Z">
        <w:r w:rsidR="00ED3968" w:rsidRPr="00E52815">
          <w:rPr>
            <w:szCs w:val="22"/>
          </w:rPr>
          <w:t> </w:t>
        </w:r>
      </w:ins>
      <w:r w:rsidRPr="00E52815">
        <w:rPr>
          <w:szCs w:val="22"/>
        </w:rPr>
        <w:t>290) (p </w:t>
      </w:r>
      <w:r w:rsidR="00DB275C" w:rsidRPr="00E52815">
        <w:rPr>
          <w:szCs w:val="22"/>
        </w:rPr>
        <w:t>≤</w:t>
      </w:r>
      <w:r w:rsidRPr="00E52815">
        <w:rPr>
          <w:szCs w:val="22"/>
        </w:rPr>
        <w:t> 0.001). This remained consistent following 2</w:t>
      </w:r>
      <w:r w:rsidR="00BF3723" w:rsidRPr="00E52815">
        <w:rPr>
          <w:szCs w:val="22"/>
        </w:rPr>
        <w:t> </w:t>
      </w:r>
      <w:r w:rsidRPr="00E52815">
        <w:rPr>
          <w:szCs w:val="22"/>
        </w:rPr>
        <w:t>years of treatment (83</w:t>
      </w:r>
      <w:ins w:id="1593" w:author="Roche - Labelling" w:date="2025-06-18T13:02:00Z">
        <w:r w:rsidR="00ED3968" w:rsidRPr="00E52815">
          <w:rPr>
            <w:szCs w:val="22"/>
          </w:rPr>
          <w:t> </w:t>
        </w:r>
      </w:ins>
      <w:r w:rsidRPr="00E52815">
        <w:rPr>
          <w:szCs w:val="22"/>
        </w:rPr>
        <w:t>%; n</w:t>
      </w:r>
      <w:ins w:id="1594" w:author="Roche - Labelling" w:date="2025-06-18T13:02:00Z">
        <w:r w:rsidR="00ED3968" w:rsidRPr="00E52815">
          <w:rPr>
            <w:szCs w:val="22"/>
          </w:rPr>
          <w:t> </w:t>
        </w:r>
      </w:ins>
      <w:r w:rsidRPr="00E52815">
        <w:rPr>
          <w:szCs w:val="22"/>
        </w:rPr>
        <w:t>=</w:t>
      </w:r>
      <w:ins w:id="1595" w:author="Roche - Labelling" w:date="2025-06-18T13:02:00Z">
        <w:r w:rsidR="00ED3968" w:rsidRPr="00E52815">
          <w:rPr>
            <w:szCs w:val="22"/>
          </w:rPr>
          <w:t> </w:t>
        </w:r>
      </w:ins>
      <w:r w:rsidRPr="00E52815">
        <w:rPr>
          <w:szCs w:val="22"/>
        </w:rPr>
        <w:t>353). Ninety</w:t>
      </w:r>
      <w:del w:id="1596" w:author="Roche II-EMs deletion+PFP pictograms" w:date="2025-02-12T10:28:00Z">
        <w:r w:rsidRPr="00E52815">
          <w:rPr>
            <w:szCs w:val="22"/>
          </w:rPr>
          <w:delText xml:space="preserve"> </w:delText>
        </w:r>
      </w:del>
      <w:ins w:id="1597" w:author="Roche II-EMs deletion+PFP pictograms" w:date="2025-02-12T10:28:00Z">
        <w:r w:rsidR="00424552" w:rsidRPr="00E52815">
          <w:rPr>
            <w:szCs w:val="22"/>
          </w:rPr>
          <w:t>-</w:t>
        </w:r>
      </w:ins>
      <w:r w:rsidRPr="00E52815">
        <w:rPr>
          <w:szCs w:val="22"/>
        </w:rPr>
        <w:t>three percent (93</w:t>
      </w:r>
      <w:ins w:id="1598" w:author="Roche - Labelling" w:date="2025-06-18T13:02:00Z">
        <w:r w:rsidR="00ED3968" w:rsidRPr="00E52815">
          <w:rPr>
            <w:szCs w:val="22"/>
          </w:rPr>
          <w:t> </w:t>
        </w:r>
      </w:ins>
      <w:r w:rsidRPr="00E52815">
        <w:rPr>
          <w:szCs w:val="22"/>
        </w:rPr>
        <w:t>%; n</w:t>
      </w:r>
      <w:ins w:id="1599" w:author="Roche - Labelling" w:date="2025-06-18T13:02:00Z">
        <w:r w:rsidR="00ED3968" w:rsidRPr="00E52815">
          <w:rPr>
            <w:szCs w:val="22"/>
          </w:rPr>
          <w:t> </w:t>
        </w:r>
      </w:ins>
      <w:r w:rsidRPr="00E52815">
        <w:rPr>
          <w:szCs w:val="22"/>
        </w:rPr>
        <w:t>=</w:t>
      </w:r>
      <w:ins w:id="1600" w:author="Roche - Labelling" w:date="2025-06-18T13:02:00Z">
        <w:r w:rsidR="00ED3968" w:rsidRPr="00E52815">
          <w:rPr>
            <w:szCs w:val="22"/>
          </w:rPr>
          <w:t> </w:t>
        </w:r>
      </w:ins>
      <w:r w:rsidRPr="00E52815">
        <w:rPr>
          <w:szCs w:val="22"/>
        </w:rPr>
        <w:t>271) of patients had no progression between week</w:t>
      </w:r>
      <w:r w:rsidR="00844F7E" w:rsidRPr="00E52815">
        <w:rPr>
          <w:szCs w:val="22"/>
        </w:rPr>
        <w:t> </w:t>
      </w:r>
      <w:r w:rsidRPr="00E52815">
        <w:rPr>
          <w:szCs w:val="22"/>
        </w:rPr>
        <w:t>52 and week</w:t>
      </w:r>
      <w:r w:rsidR="00844F7E" w:rsidRPr="00E52815">
        <w:rPr>
          <w:szCs w:val="22"/>
        </w:rPr>
        <w:t> </w:t>
      </w:r>
      <w:r w:rsidRPr="00E52815">
        <w:rPr>
          <w:szCs w:val="22"/>
        </w:rPr>
        <w:t>104.</w:t>
      </w:r>
    </w:p>
    <w:p w14:paraId="5FB90CE9" w14:textId="77777777" w:rsidR="007D0B2B" w:rsidRPr="00E52815" w:rsidRDefault="007D0B2B">
      <w:pPr>
        <w:rPr>
          <w:b/>
          <w:szCs w:val="22"/>
        </w:rPr>
      </w:pPr>
    </w:p>
    <w:p w14:paraId="3E057969" w14:textId="77777777" w:rsidR="007D0B2B" w:rsidRPr="00E52815" w:rsidRDefault="00ED4549" w:rsidP="00B35DF0">
      <w:pPr>
        <w:pStyle w:val="QRDHeading5"/>
      </w:pPr>
      <w:r w:rsidRPr="00E52815">
        <w:t>Health</w:t>
      </w:r>
      <w:r w:rsidRPr="00E52815">
        <w:noBreakHyphen/>
        <w:t>related and quality of life outcomes</w:t>
      </w:r>
    </w:p>
    <w:p w14:paraId="765CC2AA" w14:textId="77777777" w:rsidR="007D0B2B" w:rsidRPr="00E52815" w:rsidRDefault="00ED4549">
      <w:pPr>
        <w:rPr>
          <w:rFonts w:eastAsia="MS Mincho"/>
          <w:szCs w:val="22"/>
        </w:rPr>
      </w:pPr>
      <w:r w:rsidRPr="00E52815">
        <w:rPr>
          <w:szCs w:val="22"/>
        </w:rPr>
        <w:t>Tocilizumab</w:t>
      </w:r>
      <w:r w:rsidR="00C03857" w:rsidRPr="00E52815">
        <w:rPr>
          <w:szCs w:val="22"/>
        </w:rPr>
        <w:noBreakHyphen/>
        <w:t>treated patients reported an improvement in all patient</w:t>
      </w:r>
      <w:r w:rsidR="00C03857" w:rsidRPr="00E52815">
        <w:rPr>
          <w:szCs w:val="22"/>
        </w:rPr>
        <w:noBreakHyphen/>
        <w:t xml:space="preserve">reported outcomes (Health Assessment Questionnaire Disability Index </w:t>
      </w:r>
      <w:r w:rsidR="006F0451" w:rsidRPr="00E52815">
        <w:rPr>
          <w:szCs w:val="22"/>
        </w:rPr>
        <w:t>–</w:t>
      </w:r>
      <w:r w:rsidR="00C03857" w:rsidRPr="00E52815">
        <w:rPr>
          <w:szCs w:val="22"/>
        </w:rPr>
        <w:t xml:space="preserve"> HAQ-DI), Short Form-36 and Functional Assessment of Chronic Illness Therapy questionnaires. Statistically significant improvements in HAQ-DI scores were observed in patients treated with </w:t>
      </w:r>
      <w:r w:rsidRPr="00E52815">
        <w:rPr>
          <w:szCs w:val="22"/>
        </w:rPr>
        <w:t xml:space="preserve">tocilizumab </w:t>
      </w:r>
      <w:r w:rsidR="00C03857" w:rsidRPr="00E52815">
        <w:rPr>
          <w:szCs w:val="22"/>
        </w:rPr>
        <w:t>compared with patients treated with DMARDs. During the open</w:t>
      </w:r>
      <w:r w:rsidR="006106E5" w:rsidRPr="00E52815">
        <w:rPr>
          <w:szCs w:val="22"/>
        </w:rPr>
        <w:noBreakHyphen/>
      </w:r>
      <w:r w:rsidR="00C03857" w:rsidRPr="00E52815">
        <w:rPr>
          <w:szCs w:val="22"/>
        </w:rPr>
        <w:t xml:space="preserve">label period of </w:t>
      </w:r>
      <w:del w:id="1601" w:author="Roche - Labelling" w:date="2025-06-18T13:03:00Z">
        <w:r w:rsidR="00C03857" w:rsidRPr="00E52815" w:rsidDel="00ED3968">
          <w:rPr>
            <w:szCs w:val="22"/>
          </w:rPr>
          <w:delText xml:space="preserve">Study </w:delText>
        </w:r>
      </w:del>
      <w:ins w:id="1602" w:author="Roche - Labelling" w:date="2025-06-18T13:03:00Z">
        <w:r w:rsidR="00ED3968" w:rsidRPr="00E52815">
          <w:rPr>
            <w:szCs w:val="22"/>
          </w:rPr>
          <w:t xml:space="preserve">Trial </w:t>
        </w:r>
      </w:ins>
      <w:r w:rsidR="00C03857" w:rsidRPr="00E52815">
        <w:rPr>
          <w:szCs w:val="22"/>
        </w:rPr>
        <w:t>II, the improvement in physical function has been maintained for up to 2</w:t>
      </w:r>
      <w:r w:rsidR="00BF3723" w:rsidRPr="00E52815">
        <w:rPr>
          <w:szCs w:val="22"/>
        </w:rPr>
        <w:t> </w:t>
      </w:r>
      <w:r w:rsidR="00C03857" w:rsidRPr="00E52815">
        <w:rPr>
          <w:szCs w:val="22"/>
        </w:rPr>
        <w:t xml:space="preserve">years. </w:t>
      </w:r>
      <w:r w:rsidR="00C03857" w:rsidRPr="00E52815">
        <w:rPr>
          <w:rFonts w:eastAsia="MS Mincho"/>
          <w:szCs w:val="22"/>
        </w:rPr>
        <w:t xml:space="preserve">At </w:t>
      </w:r>
      <w:r w:rsidR="00C76876" w:rsidRPr="00E52815">
        <w:rPr>
          <w:rFonts w:eastAsia="MS Mincho"/>
          <w:szCs w:val="22"/>
        </w:rPr>
        <w:t>w</w:t>
      </w:r>
      <w:r w:rsidR="00C03857" w:rsidRPr="00E52815">
        <w:rPr>
          <w:rFonts w:eastAsia="MS Mincho"/>
          <w:szCs w:val="22"/>
        </w:rPr>
        <w:t>eek</w:t>
      </w:r>
      <w:r w:rsidR="00844F7E" w:rsidRPr="00E52815">
        <w:rPr>
          <w:rFonts w:eastAsia="MS Mincho"/>
          <w:szCs w:val="22"/>
        </w:rPr>
        <w:t> </w:t>
      </w:r>
      <w:r w:rsidR="00C03857" w:rsidRPr="00E52815">
        <w:rPr>
          <w:rFonts w:eastAsia="MS Mincho"/>
          <w:szCs w:val="22"/>
        </w:rPr>
        <w:t xml:space="preserve">52, the mean change in HAQ-DI was -0.58 in the </w:t>
      </w:r>
      <w:r w:rsidR="0017197B" w:rsidRPr="00E52815">
        <w:rPr>
          <w:rFonts w:eastAsia="MS Mincho"/>
          <w:szCs w:val="22"/>
        </w:rPr>
        <w:t xml:space="preserve">tocilizumab </w:t>
      </w:r>
      <w:r w:rsidR="00C03857" w:rsidRPr="00E52815">
        <w:rPr>
          <w:rFonts w:eastAsia="MS Mincho"/>
          <w:szCs w:val="22"/>
        </w:rPr>
        <w:t xml:space="preserve">8 mg/kg plus MTX group compared with -0.39 in the placebo + MTX group. The mean change in HAQ-DI was maintained at </w:t>
      </w:r>
      <w:r w:rsidR="00C76876" w:rsidRPr="00E52815">
        <w:rPr>
          <w:rFonts w:eastAsia="MS Mincho"/>
          <w:szCs w:val="22"/>
        </w:rPr>
        <w:t>w</w:t>
      </w:r>
      <w:r w:rsidR="00C03857" w:rsidRPr="00E52815">
        <w:rPr>
          <w:rFonts w:eastAsia="MS Mincho"/>
          <w:szCs w:val="22"/>
        </w:rPr>
        <w:t>eek</w:t>
      </w:r>
      <w:r w:rsidR="00844F7E" w:rsidRPr="00E52815">
        <w:rPr>
          <w:rFonts w:eastAsia="MS Mincho"/>
          <w:szCs w:val="22"/>
        </w:rPr>
        <w:t> </w:t>
      </w:r>
      <w:r w:rsidR="00C03857" w:rsidRPr="00E52815">
        <w:rPr>
          <w:rFonts w:eastAsia="MS Mincho"/>
          <w:szCs w:val="22"/>
        </w:rPr>
        <w:t xml:space="preserve">104 in the </w:t>
      </w:r>
      <w:r w:rsidR="0017197B" w:rsidRPr="00E52815">
        <w:rPr>
          <w:rFonts w:eastAsia="MS Mincho"/>
          <w:szCs w:val="22"/>
        </w:rPr>
        <w:t xml:space="preserve">tocilizumab </w:t>
      </w:r>
      <w:r w:rsidR="00C03857" w:rsidRPr="00E52815">
        <w:rPr>
          <w:rFonts w:eastAsia="MS Mincho"/>
          <w:szCs w:val="22"/>
        </w:rPr>
        <w:t>8 mg/kg plus MTX group (-0.61).</w:t>
      </w:r>
    </w:p>
    <w:p w14:paraId="23A7C8A6" w14:textId="77777777" w:rsidR="007D0B2B" w:rsidRPr="00E52815" w:rsidRDefault="007D0B2B">
      <w:pPr>
        <w:rPr>
          <w:rFonts w:eastAsia="MS Mincho"/>
          <w:szCs w:val="22"/>
        </w:rPr>
      </w:pPr>
    </w:p>
    <w:p w14:paraId="6710F9E4" w14:textId="77777777" w:rsidR="007D0B2B" w:rsidRPr="00E52815" w:rsidRDefault="00ED4549" w:rsidP="00B35DF0">
      <w:pPr>
        <w:pStyle w:val="QRDHeading5"/>
      </w:pPr>
      <w:r w:rsidRPr="00E52815">
        <w:t xml:space="preserve">Haemoglobin levels </w:t>
      </w:r>
    </w:p>
    <w:p w14:paraId="6330FDE6" w14:textId="77777777" w:rsidR="007D0B2B" w:rsidRPr="00E52815" w:rsidRDefault="00ED4549">
      <w:pPr>
        <w:rPr>
          <w:szCs w:val="22"/>
        </w:rPr>
      </w:pPr>
      <w:r w:rsidRPr="00E52815">
        <w:rPr>
          <w:szCs w:val="22"/>
        </w:rPr>
        <w:t xml:space="preserve">Statistically significant improvements in haemoglobin levels were observed with </w:t>
      </w:r>
      <w:r w:rsidR="003A5DF2" w:rsidRPr="00E52815">
        <w:rPr>
          <w:szCs w:val="22"/>
        </w:rPr>
        <w:t xml:space="preserve">tocilizumab </w:t>
      </w:r>
      <w:r w:rsidRPr="00E52815">
        <w:rPr>
          <w:szCs w:val="22"/>
        </w:rPr>
        <w:t>compared with DMARDs (p</w:t>
      </w:r>
      <w:r w:rsidR="00A0332A" w:rsidRPr="00E52815">
        <w:rPr>
          <w:szCs w:val="22"/>
        </w:rPr>
        <w:t> </w:t>
      </w:r>
      <w:r w:rsidRPr="00E52815">
        <w:rPr>
          <w:szCs w:val="22"/>
        </w:rPr>
        <w:t>&lt; 0.0001) at week</w:t>
      </w:r>
      <w:r w:rsidR="00844F7E" w:rsidRPr="00E52815">
        <w:rPr>
          <w:szCs w:val="22"/>
        </w:rPr>
        <w:t> </w:t>
      </w:r>
      <w:r w:rsidRPr="00E52815">
        <w:rPr>
          <w:szCs w:val="22"/>
        </w:rPr>
        <w:t>24. Mean haemoglobin levels increased by week</w:t>
      </w:r>
      <w:r w:rsidR="00844F7E" w:rsidRPr="00E52815">
        <w:rPr>
          <w:szCs w:val="22"/>
        </w:rPr>
        <w:t> </w:t>
      </w:r>
      <w:r w:rsidRPr="00E52815">
        <w:rPr>
          <w:szCs w:val="22"/>
        </w:rPr>
        <w:t>2 and remained within normal range through to week</w:t>
      </w:r>
      <w:r w:rsidR="00844F7E" w:rsidRPr="00E52815">
        <w:rPr>
          <w:szCs w:val="22"/>
        </w:rPr>
        <w:t> </w:t>
      </w:r>
      <w:r w:rsidRPr="00E52815">
        <w:rPr>
          <w:szCs w:val="22"/>
        </w:rPr>
        <w:t xml:space="preserve">24. </w:t>
      </w:r>
    </w:p>
    <w:p w14:paraId="236FC237" w14:textId="77777777" w:rsidR="007D0B2B" w:rsidRPr="00E52815" w:rsidRDefault="007D0B2B">
      <w:pPr>
        <w:rPr>
          <w:szCs w:val="22"/>
        </w:rPr>
      </w:pPr>
    </w:p>
    <w:p w14:paraId="6BCF6205" w14:textId="77777777" w:rsidR="007D0B2B" w:rsidRPr="00E52815" w:rsidRDefault="00ED4549" w:rsidP="00B35DF0">
      <w:pPr>
        <w:pStyle w:val="QRDHeading5"/>
      </w:pPr>
      <w:r w:rsidRPr="00E52815">
        <w:t xml:space="preserve">Tocilizumab </w:t>
      </w:r>
      <w:r w:rsidR="00C03857" w:rsidRPr="00E52815">
        <w:t>versus adalimumab in monotherapy</w:t>
      </w:r>
    </w:p>
    <w:p w14:paraId="56DC26CF" w14:textId="77777777" w:rsidR="007D0B2B" w:rsidRPr="00E52815" w:rsidRDefault="00ED4549">
      <w:pPr>
        <w:rPr>
          <w:szCs w:val="22"/>
        </w:rPr>
      </w:pPr>
      <w:del w:id="1603" w:author="Roche - Labelling" w:date="2025-06-18T13:03:00Z">
        <w:r w:rsidRPr="00E52815" w:rsidDel="00ED3968">
          <w:rPr>
            <w:szCs w:val="22"/>
          </w:rPr>
          <w:delText xml:space="preserve">Study </w:delText>
        </w:r>
      </w:del>
      <w:ins w:id="1604" w:author="Roche - Labelling" w:date="2025-06-18T13:03:00Z">
        <w:r w:rsidR="00ED3968" w:rsidRPr="00E52815">
          <w:rPr>
            <w:szCs w:val="22"/>
          </w:rPr>
          <w:t xml:space="preserve">Trial </w:t>
        </w:r>
      </w:ins>
      <w:r w:rsidRPr="00E52815">
        <w:rPr>
          <w:szCs w:val="22"/>
        </w:rPr>
        <w:t>VI (WA19924), a 24</w:t>
      </w:r>
      <w:r w:rsidR="00844F7E" w:rsidRPr="00E52815">
        <w:rPr>
          <w:szCs w:val="22"/>
        </w:rPr>
        <w:noBreakHyphen/>
      </w:r>
      <w:r w:rsidRPr="00E52815">
        <w:rPr>
          <w:szCs w:val="22"/>
        </w:rPr>
        <w:t>week double</w:t>
      </w:r>
      <w:r w:rsidR="00894FEC" w:rsidRPr="00E52815">
        <w:rPr>
          <w:szCs w:val="22"/>
        </w:rPr>
        <w:noBreakHyphen/>
      </w:r>
      <w:r w:rsidRPr="00E52815">
        <w:rPr>
          <w:szCs w:val="22"/>
        </w:rPr>
        <w:t xml:space="preserve">blinded </w:t>
      </w:r>
      <w:del w:id="1605" w:author="Roche II-EMs deletion+PFP pictograms" w:date="2025-02-28T11:31:00Z">
        <w:r w:rsidRPr="00E52815">
          <w:rPr>
            <w:szCs w:val="22"/>
          </w:rPr>
          <w:delText xml:space="preserve">study </w:delText>
        </w:r>
      </w:del>
      <w:ins w:id="1606" w:author="Roche II-EMs deletion+PFP pictograms" w:date="2025-02-28T11:31:00Z">
        <w:r w:rsidR="00B57BE9" w:rsidRPr="00E52815">
          <w:rPr>
            <w:szCs w:val="22"/>
          </w:rPr>
          <w:t xml:space="preserve">trial </w:t>
        </w:r>
      </w:ins>
      <w:r w:rsidRPr="00E52815">
        <w:rPr>
          <w:szCs w:val="22"/>
        </w:rPr>
        <w:t xml:space="preserve">that compared </w:t>
      </w:r>
      <w:r w:rsidR="003A5DF2" w:rsidRPr="00E52815">
        <w:rPr>
          <w:szCs w:val="22"/>
        </w:rPr>
        <w:t xml:space="preserve">tocilizumab </w:t>
      </w:r>
      <w:r w:rsidRPr="00E52815">
        <w:rPr>
          <w:szCs w:val="22"/>
        </w:rPr>
        <w:t>monotherapy with adalimumab monotherapy, evaluated 326</w:t>
      </w:r>
      <w:r w:rsidR="007C44D1" w:rsidRPr="00E52815">
        <w:rPr>
          <w:szCs w:val="22"/>
        </w:rPr>
        <w:t> </w:t>
      </w:r>
      <w:r w:rsidRPr="00E52815">
        <w:rPr>
          <w:szCs w:val="22"/>
        </w:rPr>
        <w:t xml:space="preserve">patients with RA who were intolerant of MTX or where continued treatment with MTX was considered inappropriate (including MTX inadequate responders). Patients in the </w:t>
      </w:r>
      <w:r w:rsidR="003A5DF2" w:rsidRPr="00E52815">
        <w:rPr>
          <w:szCs w:val="22"/>
        </w:rPr>
        <w:t xml:space="preserve">tocilizumab </w:t>
      </w:r>
      <w:r w:rsidRPr="00E52815">
        <w:rPr>
          <w:szCs w:val="22"/>
        </w:rPr>
        <w:t xml:space="preserve">arm received an intravenous infusion of </w:t>
      </w:r>
      <w:r w:rsidR="00041089" w:rsidRPr="00E52815">
        <w:rPr>
          <w:szCs w:val="22"/>
        </w:rPr>
        <w:t>tocilizumab</w:t>
      </w:r>
      <w:r w:rsidR="003A5DF2" w:rsidRPr="00E52815">
        <w:rPr>
          <w:szCs w:val="22"/>
        </w:rPr>
        <w:t xml:space="preserve"> </w:t>
      </w:r>
      <w:r w:rsidRPr="00E52815">
        <w:rPr>
          <w:szCs w:val="22"/>
        </w:rPr>
        <w:t>(8 mg/kg) every 4 weeks (q4w) and a subcutaneous placebo injection every 2</w:t>
      </w:r>
      <w:r w:rsidR="00BF3723" w:rsidRPr="00E52815">
        <w:rPr>
          <w:szCs w:val="22"/>
        </w:rPr>
        <w:t> </w:t>
      </w:r>
      <w:r w:rsidRPr="00E52815">
        <w:rPr>
          <w:szCs w:val="22"/>
        </w:rPr>
        <w:t xml:space="preserve">weeks (q2w). Patients in the adalimumab arm received an adalimumab </w:t>
      </w:r>
      <w:r w:rsidR="00D03D3E" w:rsidRPr="00E52815">
        <w:rPr>
          <w:szCs w:val="22"/>
        </w:rPr>
        <w:t xml:space="preserve">subcutaneous </w:t>
      </w:r>
      <w:r w:rsidRPr="00E52815">
        <w:rPr>
          <w:szCs w:val="22"/>
        </w:rPr>
        <w:t xml:space="preserve">injection (40 mg) q2w plus an </w:t>
      </w:r>
      <w:r w:rsidR="000E6E5F" w:rsidRPr="00E52815">
        <w:rPr>
          <w:szCs w:val="22"/>
        </w:rPr>
        <w:t xml:space="preserve">intravenous </w:t>
      </w:r>
      <w:r w:rsidRPr="00E52815">
        <w:rPr>
          <w:szCs w:val="22"/>
        </w:rPr>
        <w:t>placebo infusion q4w.</w:t>
      </w:r>
    </w:p>
    <w:p w14:paraId="064FF0C9" w14:textId="77777777" w:rsidR="007D0B2B" w:rsidRPr="00E52815" w:rsidRDefault="007D0B2B">
      <w:pPr>
        <w:rPr>
          <w:szCs w:val="22"/>
        </w:rPr>
      </w:pPr>
    </w:p>
    <w:p w14:paraId="1F4030F5" w14:textId="77777777" w:rsidR="007D0B2B" w:rsidRPr="00E52815" w:rsidRDefault="00ED4549">
      <w:pPr>
        <w:rPr>
          <w:szCs w:val="22"/>
        </w:rPr>
      </w:pPr>
      <w:r w:rsidRPr="00E52815">
        <w:rPr>
          <w:szCs w:val="22"/>
        </w:rPr>
        <w:t xml:space="preserve">A statistically significant superior treatment effect was seen in favour of </w:t>
      </w:r>
      <w:r w:rsidR="003A5DF2" w:rsidRPr="00E52815">
        <w:rPr>
          <w:szCs w:val="22"/>
        </w:rPr>
        <w:t xml:space="preserve">tocilizumab </w:t>
      </w:r>
      <w:r w:rsidRPr="00E52815">
        <w:rPr>
          <w:szCs w:val="22"/>
        </w:rPr>
        <w:t>over adalimumab in control of disease activity from baseline to week</w:t>
      </w:r>
      <w:r w:rsidR="00844F7E" w:rsidRPr="00E52815">
        <w:rPr>
          <w:szCs w:val="22"/>
        </w:rPr>
        <w:t> </w:t>
      </w:r>
      <w:r w:rsidRPr="00E52815">
        <w:rPr>
          <w:szCs w:val="22"/>
        </w:rPr>
        <w:t>24 for the primary endpoint of change in DAS28 and for all secondary endpoints (Table</w:t>
      </w:r>
      <w:r w:rsidR="00C430D3" w:rsidRPr="00E52815">
        <w:rPr>
          <w:szCs w:val="22"/>
        </w:rPr>
        <w:t> </w:t>
      </w:r>
      <w:r w:rsidRPr="00E52815">
        <w:rPr>
          <w:szCs w:val="22"/>
        </w:rPr>
        <w:t>7).</w:t>
      </w:r>
    </w:p>
    <w:p w14:paraId="619E7DCA" w14:textId="77777777" w:rsidR="007D0B2B" w:rsidRPr="00E52815" w:rsidRDefault="007D0B2B">
      <w:pPr>
        <w:rPr>
          <w:szCs w:val="22"/>
        </w:rPr>
      </w:pPr>
    </w:p>
    <w:p w14:paraId="5B5DDCEF" w14:textId="77777777" w:rsidR="007D0B2B" w:rsidRPr="00E52815" w:rsidRDefault="00ED4549">
      <w:pPr>
        <w:keepNext/>
        <w:keepLines/>
        <w:rPr>
          <w:szCs w:val="22"/>
        </w:rPr>
      </w:pPr>
      <w:r w:rsidRPr="00E52815">
        <w:rPr>
          <w:szCs w:val="22"/>
        </w:rPr>
        <w:lastRenderedPageBreak/>
        <w:t>Table 7</w:t>
      </w:r>
      <w:r w:rsidR="00E91C99" w:rsidRPr="00E52815">
        <w:rPr>
          <w:szCs w:val="22"/>
        </w:rPr>
        <w:t>.</w:t>
      </w:r>
      <w:r w:rsidRPr="00E52815">
        <w:rPr>
          <w:szCs w:val="22"/>
        </w:rPr>
        <w:t xml:space="preserve"> Efficacy Results for </w:t>
      </w:r>
      <w:del w:id="1607" w:author="Roche - Labelling" w:date="2025-06-18T13:04:00Z">
        <w:r w:rsidRPr="00E52815" w:rsidDel="008F2FEE">
          <w:rPr>
            <w:szCs w:val="22"/>
          </w:rPr>
          <w:delText xml:space="preserve">Study </w:delText>
        </w:r>
      </w:del>
      <w:ins w:id="1608" w:author="Roche - Labelling" w:date="2025-06-18T13:04:00Z">
        <w:r w:rsidR="008F2FEE" w:rsidRPr="00E52815">
          <w:rPr>
            <w:szCs w:val="22"/>
          </w:rPr>
          <w:t xml:space="preserve">Trial </w:t>
        </w:r>
      </w:ins>
      <w:r w:rsidRPr="00E52815">
        <w:rPr>
          <w:szCs w:val="22"/>
        </w:rPr>
        <w:t>VI (WA19924)</w:t>
      </w:r>
    </w:p>
    <w:p w14:paraId="3D72BBB8" w14:textId="77777777" w:rsidR="007D0B2B" w:rsidRPr="00E52815" w:rsidRDefault="007D0B2B">
      <w:pPr>
        <w:keepNext/>
        <w:keepLines/>
        <w:rPr>
          <w:szCs w:val="22"/>
        </w:rPr>
      </w:pPr>
    </w:p>
    <w:tbl>
      <w:tblPr>
        <w:tblW w:w="9657"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50"/>
        <w:gridCol w:w="2102"/>
        <w:gridCol w:w="2135"/>
        <w:gridCol w:w="2070"/>
      </w:tblGrid>
      <w:tr w:rsidR="00CF675A" w:rsidRPr="00E52815" w14:paraId="3CBFAC2C" w14:textId="77777777">
        <w:trPr>
          <w:cantSplit/>
        </w:trPr>
        <w:tc>
          <w:tcPr>
            <w:tcW w:w="3350" w:type="dxa"/>
            <w:tcMar>
              <w:top w:w="0" w:type="dxa"/>
              <w:left w:w="57" w:type="dxa"/>
              <w:bottom w:w="0" w:type="dxa"/>
              <w:right w:w="57" w:type="dxa"/>
            </w:tcMar>
            <w:vAlign w:val="bottom"/>
          </w:tcPr>
          <w:p w14:paraId="0FE0AA04" w14:textId="77777777" w:rsidR="007D0B2B" w:rsidRPr="00E52815" w:rsidRDefault="007D0B2B">
            <w:pPr>
              <w:pStyle w:val="Standard1"/>
              <w:keepNext/>
              <w:keepLines/>
              <w:rPr>
                <w:szCs w:val="22"/>
                <w:lang w:val="en-GB"/>
              </w:rPr>
            </w:pPr>
          </w:p>
        </w:tc>
        <w:tc>
          <w:tcPr>
            <w:tcW w:w="2102" w:type="dxa"/>
            <w:tcMar>
              <w:top w:w="0" w:type="dxa"/>
              <w:left w:w="57" w:type="dxa"/>
              <w:bottom w:w="0" w:type="dxa"/>
              <w:right w:w="57" w:type="dxa"/>
            </w:tcMar>
            <w:vAlign w:val="bottom"/>
          </w:tcPr>
          <w:p w14:paraId="5AF5A219" w14:textId="77777777" w:rsidR="007D0B2B" w:rsidRPr="00E52815" w:rsidRDefault="00ED4549">
            <w:pPr>
              <w:pStyle w:val="Standard1"/>
              <w:keepNext/>
              <w:keepLines/>
              <w:spacing w:before="50" w:after="50" w:line="240" w:lineRule="exact"/>
              <w:jc w:val="center"/>
              <w:rPr>
                <w:rFonts w:eastAsia="SimSun"/>
                <w:b/>
                <w:szCs w:val="22"/>
                <w:lang w:val="en-GB"/>
              </w:rPr>
            </w:pPr>
            <w:r w:rsidRPr="00E52815">
              <w:rPr>
                <w:rFonts w:eastAsia="SimSun"/>
                <w:b/>
                <w:szCs w:val="22"/>
                <w:lang w:val="en-GB"/>
              </w:rPr>
              <w:t>ADA + Placebo (IV)</w:t>
            </w:r>
          </w:p>
          <w:p w14:paraId="2D67E58D" w14:textId="77777777" w:rsidR="007D0B2B" w:rsidRPr="00E52815" w:rsidRDefault="00ED4549">
            <w:pPr>
              <w:pStyle w:val="Standard1"/>
              <w:keepNext/>
              <w:keepLines/>
              <w:spacing w:before="50" w:after="50" w:line="240" w:lineRule="exact"/>
              <w:jc w:val="center"/>
              <w:rPr>
                <w:rFonts w:eastAsia="SimSun"/>
                <w:b/>
                <w:szCs w:val="22"/>
                <w:lang w:val="en-GB"/>
              </w:rPr>
            </w:pPr>
            <w:del w:id="1609" w:author="Roche - Labelling" w:date="2025-06-18T13:03:00Z">
              <w:r w:rsidRPr="00E52815" w:rsidDel="008F2FEE">
                <w:rPr>
                  <w:rFonts w:eastAsia="SimSun"/>
                  <w:b/>
                  <w:szCs w:val="22"/>
                  <w:lang w:val="en-GB"/>
                </w:rPr>
                <w:delText xml:space="preserve">N </w:delText>
              </w:r>
            </w:del>
            <w:ins w:id="1610" w:author="Roche - Labelling" w:date="2025-06-18T13:03:00Z">
              <w:r w:rsidR="008F2FEE" w:rsidRPr="00E52815">
                <w:rPr>
                  <w:rFonts w:eastAsia="SimSun"/>
                  <w:b/>
                  <w:szCs w:val="22"/>
                  <w:lang w:val="en-GB"/>
                </w:rPr>
                <w:t>n </w:t>
              </w:r>
            </w:ins>
            <w:r w:rsidRPr="00E52815">
              <w:rPr>
                <w:rFonts w:eastAsia="SimSun"/>
                <w:b/>
                <w:szCs w:val="22"/>
                <w:lang w:val="en-GB"/>
              </w:rPr>
              <w:t>=</w:t>
            </w:r>
            <w:ins w:id="1611" w:author="Roche - Labelling" w:date="2025-06-18T13:03:00Z">
              <w:r w:rsidR="008F2FEE" w:rsidRPr="00E52815">
                <w:rPr>
                  <w:rFonts w:eastAsia="SimSun"/>
                  <w:b/>
                  <w:szCs w:val="22"/>
                  <w:lang w:val="en-GB"/>
                </w:rPr>
                <w:t> </w:t>
              </w:r>
            </w:ins>
            <w:del w:id="1612" w:author="Roche - Labelling" w:date="2025-06-18T13:03:00Z">
              <w:r w:rsidRPr="00E52815" w:rsidDel="008F2FEE">
                <w:rPr>
                  <w:rFonts w:eastAsia="SimSun"/>
                  <w:b/>
                  <w:szCs w:val="22"/>
                  <w:lang w:val="en-GB"/>
                </w:rPr>
                <w:delText xml:space="preserve"> </w:delText>
              </w:r>
            </w:del>
            <w:r w:rsidRPr="00E52815">
              <w:rPr>
                <w:rFonts w:eastAsia="SimSun"/>
                <w:b/>
                <w:szCs w:val="22"/>
                <w:lang w:val="en-GB"/>
              </w:rPr>
              <w:t>162</w:t>
            </w:r>
          </w:p>
        </w:tc>
        <w:tc>
          <w:tcPr>
            <w:tcW w:w="2135" w:type="dxa"/>
            <w:tcMar>
              <w:top w:w="0" w:type="dxa"/>
              <w:left w:w="57" w:type="dxa"/>
              <w:bottom w:w="0" w:type="dxa"/>
              <w:right w:w="57" w:type="dxa"/>
            </w:tcMar>
            <w:vAlign w:val="bottom"/>
          </w:tcPr>
          <w:p w14:paraId="5B8E48F4" w14:textId="77777777" w:rsidR="007D0B2B" w:rsidRPr="00E52815" w:rsidRDefault="00ED4549">
            <w:pPr>
              <w:pStyle w:val="Standard1"/>
              <w:keepNext/>
              <w:keepLines/>
              <w:spacing w:before="50" w:after="50" w:line="240" w:lineRule="exact"/>
              <w:jc w:val="center"/>
              <w:rPr>
                <w:rFonts w:eastAsia="SimSun"/>
                <w:b/>
                <w:szCs w:val="22"/>
                <w:lang w:val="en-GB"/>
              </w:rPr>
            </w:pPr>
            <w:r w:rsidRPr="00E52815">
              <w:rPr>
                <w:rFonts w:eastAsia="SimSun"/>
                <w:b/>
                <w:szCs w:val="22"/>
                <w:lang w:val="en-GB"/>
              </w:rPr>
              <w:t>TCZ + Placebo (SC)</w:t>
            </w:r>
          </w:p>
          <w:p w14:paraId="1C49CEC2" w14:textId="77777777" w:rsidR="007D0B2B" w:rsidRPr="00E52815" w:rsidRDefault="00ED4549">
            <w:pPr>
              <w:pStyle w:val="Standard1"/>
              <w:keepNext/>
              <w:keepLines/>
              <w:spacing w:before="50" w:after="50" w:line="240" w:lineRule="exact"/>
              <w:jc w:val="center"/>
              <w:rPr>
                <w:rFonts w:eastAsia="SimSun"/>
                <w:b/>
                <w:szCs w:val="22"/>
                <w:lang w:val="en-GB"/>
              </w:rPr>
            </w:pPr>
            <w:del w:id="1613" w:author="Roche - Labelling" w:date="2025-06-18T13:03:00Z">
              <w:r w:rsidRPr="00E52815" w:rsidDel="008F2FEE">
                <w:rPr>
                  <w:rFonts w:eastAsia="SimSun"/>
                  <w:b/>
                  <w:szCs w:val="22"/>
                  <w:lang w:val="en-GB"/>
                </w:rPr>
                <w:delText xml:space="preserve">N </w:delText>
              </w:r>
            </w:del>
            <w:ins w:id="1614" w:author="Roche - Labelling" w:date="2025-06-18T13:03:00Z">
              <w:r w:rsidR="008F2FEE" w:rsidRPr="00E52815">
                <w:rPr>
                  <w:rFonts w:eastAsia="SimSun"/>
                  <w:b/>
                  <w:szCs w:val="22"/>
                  <w:lang w:val="en-GB"/>
                </w:rPr>
                <w:t>n </w:t>
              </w:r>
            </w:ins>
            <w:r w:rsidRPr="00E52815">
              <w:rPr>
                <w:rFonts w:eastAsia="SimSun"/>
                <w:b/>
                <w:szCs w:val="22"/>
                <w:lang w:val="en-GB"/>
              </w:rPr>
              <w:t>=</w:t>
            </w:r>
            <w:ins w:id="1615" w:author="Roche - Labelling" w:date="2025-06-18T13:03:00Z">
              <w:r w:rsidR="008F2FEE" w:rsidRPr="00E52815">
                <w:rPr>
                  <w:rFonts w:eastAsia="SimSun"/>
                  <w:b/>
                  <w:szCs w:val="22"/>
                  <w:lang w:val="en-GB"/>
                </w:rPr>
                <w:t> </w:t>
              </w:r>
            </w:ins>
            <w:del w:id="1616" w:author="Roche - Labelling" w:date="2025-06-18T13:03:00Z">
              <w:r w:rsidRPr="00E52815" w:rsidDel="008F2FEE">
                <w:rPr>
                  <w:rFonts w:eastAsia="SimSun"/>
                  <w:b/>
                  <w:szCs w:val="22"/>
                  <w:lang w:val="en-GB"/>
                </w:rPr>
                <w:delText xml:space="preserve"> </w:delText>
              </w:r>
            </w:del>
            <w:r w:rsidRPr="00E52815">
              <w:rPr>
                <w:rFonts w:eastAsia="SimSun"/>
                <w:b/>
                <w:szCs w:val="22"/>
                <w:lang w:val="en-GB"/>
              </w:rPr>
              <w:t>163</w:t>
            </w:r>
          </w:p>
        </w:tc>
        <w:tc>
          <w:tcPr>
            <w:tcW w:w="2070" w:type="dxa"/>
            <w:tcMar>
              <w:top w:w="0" w:type="dxa"/>
              <w:left w:w="57" w:type="dxa"/>
              <w:bottom w:w="0" w:type="dxa"/>
              <w:right w:w="57" w:type="dxa"/>
            </w:tcMar>
            <w:vAlign w:val="bottom"/>
          </w:tcPr>
          <w:p w14:paraId="3B587886" w14:textId="77777777" w:rsidR="007D0B2B" w:rsidRPr="00E52815" w:rsidRDefault="00ED4549">
            <w:pPr>
              <w:pStyle w:val="Standard1"/>
              <w:keepNext/>
              <w:keepLines/>
              <w:spacing w:before="50" w:after="50" w:line="240" w:lineRule="exact"/>
              <w:jc w:val="center"/>
              <w:rPr>
                <w:rFonts w:eastAsia="SimSun"/>
                <w:b/>
                <w:szCs w:val="22"/>
                <w:lang w:val="en-GB"/>
              </w:rPr>
            </w:pPr>
            <w:r w:rsidRPr="00E52815">
              <w:rPr>
                <w:rFonts w:eastAsia="SimSun"/>
                <w:b/>
                <w:szCs w:val="22"/>
                <w:lang w:val="en-GB"/>
              </w:rPr>
              <w:t>p-value</w:t>
            </w:r>
            <w:r w:rsidRPr="00E52815">
              <w:rPr>
                <w:rFonts w:eastAsia="SimSun"/>
                <w:b/>
                <w:szCs w:val="22"/>
                <w:vertAlign w:val="superscript"/>
                <w:lang w:val="en-GB"/>
              </w:rPr>
              <w:t>(a)</w:t>
            </w:r>
          </w:p>
        </w:tc>
      </w:tr>
      <w:tr w:rsidR="00CF675A" w:rsidRPr="00E52815" w14:paraId="0CA89E63" w14:textId="77777777">
        <w:trPr>
          <w:cantSplit/>
        </w:trPr>
        <w:tc>
          <w:tcPr>
            <w:tcW w:w="9657" w:type="dxa"/>
            <w:gridSpan w:val="4"/>
            <w:tcMar>
              <w:top w:w="0" w:type="dxa"/>
              <w:left w:w="57" w:type="dxa"/>
              <w:bottom w:w="0" w:type="dxa"/>
              <w:right w:w="57" w:type="dxa"/>
            </w:tcMar>
          </w:tcPr>
          <w:p w14:paraId="60007785" w14:textId="77777777" w:rsidR="007D0B2B" w:rsidRPr="00E52815" w:rsidRDefault="00ED4549">
            <w:pPr>
              <w:pStyle w:val="Standard1"/>
              <w:keepNext/>
              <w:keepLines/>
              <w:spacing w:before="50" w:after="50" w:line="240" w:lineRule="exact"/>
              <w:rPr>
                <w:rFonts w:eastAsia="SimSun"/>
                <w:szCs w:val="22"/>
                <w:lang w:val="en-GB"/>
              </w:rPr>
            </w:pPr>
            <w:r w:rsidRPr="00E52815">
              <w:rPr>
                <w:rFonts w:eastAsia="SimSun"/>
                <w:b/>
                <w:szCs w:val="22"/>
                <w:lang w:val="en-GB"/>
              </w:rPr>
              <w:t xml:space="preserve">Primary Endpoint </w:t>
            </w:r>
            <w:r w:rsidR="006F0451" w:rsidRPr="00E52815">
              <w:rPr>
                <w:rFonts w:eastAsia="SimSun"/>
                <w:b/>
                <w:szCs w:val="22"/>
                <w:lang w:val="en-GB"/>
              </w:rPr>
              <w:t>–</w:t>
            </w:r>
            <w:r w:rsidRPr="00E52815">
              <w:rPr>
                <w:rFonts w:eastAsia="SimSun"/>
                <w:b/>
                <w:szCs w:val="22"/>
                <w:lang w:val="en-GB"/>
              </w:rPr>
              <w:t xml:space="preserve"> Mean Change from baseline at </w:t>
            </w:r>
            <w:r w:rsidR="00C76876" w:rsidRPr="00E52815">
              <w:rPr>
                <w:rFonts w:eastAsia="SimSun"/>
                <w:b/>
                <w:szCs w:val="22"/>
                <w:lang w:val="en-GB"/>
              </w:rPr>
              <w:t>w</w:t>
            </w:r>
            <w:r w:rsidRPr="00E52815">
              <w:rPr>
                <w:rFonts w:eastAsia="SimSun"/>
                <w:b/>
                <w:szCs w:val="22"/>
                <w:lang w:val="en-GB"/>
              </w:rPr>
              <w:t>eek</w:t>
            </w:r>
            <w:r w:rsidR="00844F7E" w:rsidRPr="00E52815">
              <w:rPr>
                <w:rFonts w:eastAsia="SimSun"/>
                <w:b/>
                <w:szCs w:val="22"/>
                <w:lang w:val="en-GB"/>
              </w:rPr>
              <w:t> </w:t>
            </w:r>
            <w:r w:rsidRPr="00E52815">
              <w:rPr>
                <w:rFonts w:eastAsia="SimSun"/>
                <w:b/>
                <w:szCs w:val="22"/>
                <w:lang w:val="en-GB"/>
              </w:rPr>
              <w:t>24</w:t>
            </w:r>
          </w:p>
        </w:tc>
      </w:tr>
      <w:tr w:rsidR="00CF675A" w:rsidRPr="00E52815" w14:paraId="7DED6EAC" w14:textId="77777777">
        <w:trPr>
          <w:cantSplit/>
        </w:trPr>
        <w:tc>
          <w:tcPr>
            <w:tcW w:w="3350" w:type="dxa"/>
            <w:tcMar>
              <w:top w:w="0" w:type="dxa"/>
              <w:left w:w="57" w:type="dxa"/>
              <w:bottom w:w="0" w:type="dxa"/>
              <w:right w:w="57" w:type="dxa"/>
            </w:tcMar>
          </w:tcPr>
          <w:p w14:paraId="408D08F2" w14:textId="77777777" w:rsidR="007D0B2B" w:rsidRPr="00E52815" w:rsidRDefault="00ED4549">
            <w:pPr>
              <w:pStyle w:val="Standard1"/>
              <w:keepNext/>
              <w:keepLines/>
              <w:spacing w:before="50" w:after="50" w:line="240" w:lineRule="exact"/>
              <w:jc w:val="right"/>
              <w:rPr>
                <w:rFonts w:eastAsia="SimSun"/>
                <w:szCs w:val="22"/>
                <w:lang w:val="en-GB"/>
              </w:rPr>
            </w:pPr>
            <w:r w:rsidRPr="00E52815">
              <w:rPr>
                <w:rFonts w:eastAsia="SimSun"/>
                <w:szCs w:val="22"/>
                <w:lang w:val="en-GB"/>
              </w:rPr>
              <w:t xml:space="preserve">DAS28 (adjusted mean) </w:t>
            </w:r>
          </w:p>
        </w:tc>
        <w:tc>
          <w:tcPr>
            <w:tcW w:w="2102" w:type="dxa"/>
            <w:tcMar>
              <w:top w:w="0" w:type="dxa"/>
              <w:left w:w="57" w:type="dxa"/>
              <w:bottom w:w="0" w:type="dxa"/>
              <w:right w:w="57" w:type="dxa"/>
            </w:tcMar>
          </w:tcPr>
          <w:p w14:paraId="1636A1D0"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-1.8</w:t>
            </w:r>
          </w:p>
        </w:tc>
        <w:tc>
          <w:tcPr>
            <w:tcW w:w="2135" w:type="dxa"/>
            <w:tcMar>
              <w:top w:w="0" w:type="dxa"/>
              <w:left w:w="57" w:type="dxa"/>
              <w:bottom w:w="0" w:type="dxa"/>
              <w:right w:w="57" w:type="dxa"/>
            </w:tcMar>
          </w:tcPr>
          <w:p w14:paraId="7F2E5CAC"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 xml:space="preserve">-3.3 </w:t>
            </w:r>
          </w:p>
        </w:tc>
        <w:tc>
          <w:tcPr>
            <w:tcW w:w="2070" w:type="dxa"/>
            <w:tcMar>
              <w:top w:w="0" w:type="dxa"/>
              <w:left w:w="57" w:type="dxa"/>
              <w:bottom w:w="0" w:type="dxa"/>
              <w:right w:w="57" w:type="dxa"/>
            </w:tcMar>
          </w:tcPr>
          <w:p w14:paraId="05FFD593" w14:textId="77777777" w:rsidR="007D0B2B" w:rsidRPr="00E52815" w:rsidRDefault="007D0B2B">
            <w:pPr>
              <w:pStyle w:val="Standard1"/>
              <w:keepNext/>
              <w:keepLines/>
              <w:spacing w:before="50" w:after="50" w:line="240" w:lineRule="exact"/>
              <w:jc w:val="center"/>
              <w:rPr>
                <w:rFonts w:eastAsia="SimSun"/>
                <w:szCs w:val="22"/>
                <w:lang w:val="en-GB"/>
              </w:rPr>
            </w:pPr>
          </w:p>
        </w:tc>
      </w:tr>
      <w:tr w:rsidR="00CF675A" w:rsidRPr="00E52815" w14:paraId="567A4A3A" w14:textId="77777777">
        <w:trPr>
          <w:cantSplit/>
        </w:trPr>
        <w:tc>
          <w:tcPr>
            <w:tcW w:w="3350" w:type="dxa"/>
            <w:tcMar>
              <w:top w:w="0" w:type="dxa"/>
              <w:left w:w="57" w:type="dxa"/>
              <w:bottom w:w="0" w:type="dxa"/>
              <w:right w:w="57" w:type="dxa"/>
            </w:tcMar>
          </w:tcPr>
          <w:p w14:paraId="0DF92193" w14:textId="77777777" w:rsidR="007D0B2B" w:rsidRPr="00E52815" w:rsidRDefault="00ED4549">
            <w:pPr>
              <w:pStyle w:val="Standard1"/>
              <w:keepNext/>
              <w:keepLines/>
              <w:spacing w:before="50" w:after="50" w:line="240" w:lineRule="exact"/>
              <w:jc w:val="right"/>
              <w:rPr>
                <w:rFonts w:eastAsia="SimSun"/>
                <w:szCs w:val="22"/>
                <w:lang w:val="en-GB"/>
              </w:rPr>
            </w:pPr>
            <w:r w:rsidRPr="00E52815">
              <w:rPr>
                <w:rFonts w:eastAsia="SimSun"/>
                <w:szCs w:val="22"/>
                <w:lang w:val="en-GB"/>
              </w:rPr>
              <w:t>Difference in adjusted mean (95</w:t>
            </w:r>
            <w:ins w:id="1617" w:author="Roche - Labelling" w:date="2025-06-18T13:03:00Z">
              <w:r w:rsidR="008F2FEE" w:rsidRPr="00E52815">
                <w:rPr>
                  <w:rFonts w:eastAsia="SimSun"/>
                  <w:szCs w:val="22"/>
                  <w:lang w:val="en-GB"/>
                </w:rPr>
                <w:t> </w:t>
              </w:r>
            </w:ins>
            <w:r w:rsidRPr="00E52815">
              <w:rPr>
                <w:rFonts w:eastAsia="SimSun"/>
                <w:szCs w:val="22"/>
                <w:lang w:val="en-GB"/>
              </w:rPr>
              <w:t>% CI)</w:t>
            </w:r>
          </w:p>
        </w:tc>
        <w:tc>
          <w:tcPr>
            <w:tcW w:w="4237" w:type="dxa"/>
            <w:gridSpan w:val="2"/>
            <w:tcMar>
              <w:top w:w="0" w:type="dxa"/>
              <w:left w:w="57" w:type="dxa"/>
              <w:bottom w:w="0" w:type="dxa"/>
              <w:right w:w="57" w:type="dxa"/>
            </w:tcMar>
          </w:tcPr>
          <w:p w14:paraId="4978705A"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-1.5 (-1.8, -1.1)</w:t>
            </w:r>
          </w:p>
        </w:tc>
        <w:tc>
          <w:tcPr>
            <w:tcW w:w="2070" w:type="dxa"/>
            <w:tcMar>
              <w:top w:w="0" w:type="dxa"/>
              <w:left w:w="57" w:type="dxa"/>
              <w:bottom w:w="0" w:type="dxa"/>
              <w:right w:w="57" w:type="dxa"/>
            </w:tcMar>
          </w:tcPr>
          <w:p w14:paraId="6767B60C"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&lt;</w:t>
            </w:r>
            <w:ins w:id="1618" w:author="Roche - Labelling" w:date="2025-06-18T14:44:00Z">
              <w:r w:rsidR="00DE505F" w:rsidRPr="00E52815">
                <w:rPr>
                  <w:rFonts w:eastAsia="SimSun"/>
                  <w:szCs w:val="22"/>
                  <w:lang w:val="en-GB"/>
                </w:rPr>
                <w:t> </w:t>
              </w:r>
            </w:ins>
            <w:r w:rsidRPr="00E52815">
              <w:rPr>
                <w:rFonts w:eastAsia="SimSun"/>
                <w:szCs w:val="22"/>
                <w:lang w:val="en-GB"/>
              </w:rPr>
              <w:t>0.0001</w:t>
            </w:r>
          </w:p>
        </w:tc>
      </w:tr>
      <w:tr w:rsidR="00CF675A" w:rsidRPr="00E52815" w14:paraId="428C78BF" w14:textId="77777777">
        <w:trPr>
          <w:cantSplit/>
        </w:trPr>
        <w:tc>
          <w:tcPr>
            <w:tcW w:w="9657" w:type="dxa"/>
            <w:gridSpan w:val="4"/>
            <w:tcMar>
              <w:top w:w="0" w:type="dxa"/>
              <w:left w:w="57" w:type="dxa"/>
              <w:bottom w:w="0" w:type="dxa"/>
              <w:right w:w="57" w:type="dxa"/>
            </w:tcMar>
          </w:tcPr>
          <w:p w14:paraId="5EC50409" w14:textId="77777777" w:rsidR="007D0B2B" w:rsidRPr="00E52815" w:rsidRDefault="00ED4549">
            <w:pPr>
              <w:pStyle w:val="Standard1"/>
              <w:keepNext/>
              <w:keepLines/>
              <w:spacing w:before="50" w:after="50" w:line="240" w:lineRule="exact"/>
              <w:rPr>
                <w:rFonts w:eastAsia="SimSun"/>
                <w:szCs w:val="22"/>
                <w:lang w:val="en-GB"/>
              </w:rPr>
            </w:pPr>
            <w:r w:rsidRPr="00E52815">
              <w:rPr>
                <w:rFonts w:eastAsia="SimSun"/>
                <w:b/>
                <w:szCs w:val="22"/>
                <w:lang w:val="en-GB"/>
              </w:rPr>
              <w:t xml:space="preserve">Secondary Endpoints </w:t>
            </w:r>
            <w:r w:rsidR="006F0451" w:rsidRPr="00E52815">
              <w:rPr>
                <w:rFonts w:eastAsia="SimSun"/>
                <w:b/>
                <w:szCs w:val="22"/>
                <w:lang w:val="en-GB"/>
              </w:rPr>
              <w:t>–</w:t>
            </w:r>
            <w:r w:rsidRPr="00E52815">
              <w:rPr>
                <w:rFonts w:eastAsia="SimSun"/>
                <w:b/>
                <w:szCs w:val="22"/>
                <w:lang w:val="en-GB"/>
              </w:rPr>
              <w:t xml:space="preserve"> Percentage of Responders at </w:t>
            </w:r>
            <w:r w:rsidR="00C76876" w:rsidRPr="00E52815">
              <w:rPr>
                <w:rFonts w:eastAsia="SimSun"/>
                <w:b/>
                <w:szCs w:val="22"/>
                <w:lang w:val="en-GB"/>
              </w:rPr>
              <w:t>w</w:t>
            </w:r>
            <w:r w:rsidRPr="00E52815">
              <w:rPr>
                <w:rFonts w:eastAsia="SimSun"/>
                <w:b/>
                <w:szCs w:val="22"/>
                <w:lang w:val="en-GB"/>
              </w:rPr>
              <w:t>eek</w:t>
            </w:r>
            <w:r w:rsidR="00844F7E" w:rsidRPr="00E52815">
              <w:rPr>
                <w:rFonts w:eastAsia="SimSun"/>
                <w:b/>
                <w:szCs w:val="22"/>
                <w:lang w:val="en-GB"/>
              </w:rPr>
              <w:t> </w:t>
            </w:r>
            <w:r w:rsidRPr="00E52815">
              <w:rPr>
                <w:rFonts w:eastAsia="SimSun"/>
                <w:b/>
                <w:szCs w:val="22"/>
                <w:lang w:val="en-GB"/>
              </w:rPr>
              <w:t xml:space="preserve">24 </w:t>
            </w:r>
            <w:r w:rsidRPr="00E52815">
              <w:rPr>
                <w:rFonts w:eastAsia="SimSun"/>
                <w:b/>
                <w:szCs w:val="22"/>
                <w:vertAlign w:val="superscript"/>
                <w:lang w:val="en-GB"/>
              </w:rPr>
              <w:t>(b)</w:t>
            </w:r>
          </w:p>
        </w:tc>
      </w:tr>
      <w:tr w:rsidR="00CF675A" w:rsidRPr="00E52815" w14:paraId="3D439CEE" w14:textId="77777777">
        <w:trPr>
          <w:cantSplit/>
        </w:trPr>
        <w:tc>
          <w:tcPr>
            <w:tcW w:w="3350" w:type="dxa"/>
            <w:tcMar>
              <w:top w:w="0" w:type="dxa"/>
              <w:left w:w="57" w:type="dxa"/>
              <w:bottom w:w="0" w:type="dxa"/>
              <w:right w:w="57" w:type="dxa"/>
            </w:tcMar>
          </w:tcPr>
          <w:p w14:paraId="72F6E573" w14:textId="77777777" w:rsidR="007D0B2B" w:rsidRPr="00E52815" w:rsidRDefault="00ED4549">
            <w:pPr>
              <w:pStyle w:val="Standard1"/>
              <w:keepNext/>
              <w:keepLines/>
              <w:spacing w:before="50" w:after="50" w:line="240" w:lineRule="exact"/>
              <w:jc w:val="right"/>
              <w:rPr>
                <w:rFonts w:eastAsia="SimSun"/>
                <w:szCs w:val="22"/>
                <w:lang w:val="en-GB"/>
              </w:rPr>
            </w:pPr>
            <w:r w:rsidRPr="00E52815">
              <w:rPr>
                <w:rFonts w:eastAsia="SimSun"/>
                <w:szCs w:val="22"/>
                <w:lang w:val="en-GB"/>
              </w:rPr>
              <w:t>DAS28</w:t>
            </w:r>
            <w:del w:id="1619" w:author="Roche - Labelling" w:date="2025-06-18T14:44:00Z">
              <w:r w:rsidRPr="00E52815" w:rsidDel="00DE505F">
                <w:rPr>
                  <w:rFonts w:eastAsia="SimSun"/>
                  <w:szCs w:val="22"/>
                  <w:lang w:val="en-GB"/>
                </w:rPr>
                <w:delText xml:space="preserve"> </w:delText>
              </w:r>
            </w:del>
            <w:ins w:id="1620" w:author="Roche - Labelling" w:date="2025-06-18T14:44:00Z">
              <w:r w:rsidR="00DE505F" w:rsidRPr="00E52815">
                <w:rPr>
                  <w:rFonts w:eastAsia="SimSun"/>
                  <w:szCs w:val="22"/>
                  <w:lang w:val="en-GB"/>
                </w:rPr>
                <w:t> </w:t>
              </w:r>
            </w:ins>
            <w:r w:rsidRPr="00E52815">
              <w:rPr>
                <w:rFonts w:eastAsia="SimSun"/>
                <w:szCs w:val="22"/>
                <w:lang w:val="en-GB"/>
              </w:rPr>
              <w:t>&lt; 2.6, n (%)</w:t>
            </w:r>
          </w:p>
        </w:tc>
        <w:tc>
          <w:tcPr>
            <w:tcW w:w="2102" w:type="dxa"/>
            <w:tcMar>
              <w:top w:w="0" w:type="dxa"/>
              <w:left w:w="57" w:type="dxa"/>
              <w:bottom w:w="0" w:type="dxa"/>
              <w:right w:w="57" w:type="dxa"/>
            </w:tcMar>
          </w:tcPr>
          <w:p w14:paraId="339494C9"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17 (10.5)</w:t>
            </w:r>
          </w:p>
        </w:tc>
        <w:tc>
          <w:tcPr>
            <w:tcW w:w="2135" w:type="dxa"/>
            <w:tcMar>
              <w:top w:w="0" w:type="dxa"/>
              <w:left w:w="57" w:type="dxa"/>
              <w:bottom w:w="0" w:type="dxa"/>
              <w:right w:w="57" w:type="dxa"/>
            </w:tcMar>
          </w:tcPr>
          <w:p w14:paraId="1915AFE9"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65 (39.9)</w:t>
            </w:r>
          </w:p>
        </w:tc>
        <w:tc>
          <w:tcPr>
            <w:tcW w:w="2070" w:type="dxa"/>
            <w:tcMar>
              <w:top w:w="0" w:type="dxa"/>
              <w:left w:w="57" w:type="dxa"/>
              <w:bottom w:w="0" w:type="dxa"/>
              <w:right w:w="57" w:type="dxa"/>
            </w:tcMar>
          </w:tcPr>
          <w:p w14:paraId="42948C5A"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&lt;</w:t>
            </w:r>
            <w:ins w:id="1621" w:author="Roche - Labelling" w:date="2025-06-18T14:44:00Z">
              <w:r w:rsidR="00DE505F" w:rsidRPr="00E52815">
                <w:rPr>
                  <w:rFonts w:eastAsia="SimSun"/>
                  <w:szCs w:val="22"/>
                  <w:lang w:val="en-GB"/>
                </w:rPr>
                <w:t> </w:t>
              </w:r>
            </w:ins>
            <w:r w:rsidRPr="00E52815">
              <w:rPr>
                <w:rFonts w:eastAsia="SimSun"/>
                <w:szCs w:val="22"/>
                <w:lang w:val="en-GB"/>
              </w:rPr>
              <w:t>0.0001</w:t>
            </w:r>
          </w:p>
        </w:tc>
      </w:tr>
      <w:tr w:rsidR="00CF675A" w:rsidRPr="00E52815" w14:paraId="4A18E538" w14:textId="77777777">
        <w:trPr>
          <w:cantSplit/>
        </w:trPr>
        <w:tc>
          <w:tcPr>
            <w:tcW w:w="3350" w:type="dxa"/>
            <w:tcMar>
              <w:top w:w="0" w:type="dxa"/>
              <w:left w:w="57" w:type="dxa"/>
              <w:bottom w:w="0" w:type="dxa"/>
              <w:right w:w="57" w:type="dxa"/>
            </w:tcMar>
          </w:tcPr>
          <w:p w14:paraId="325CE317" w14:textId="77777777" w:rsidR="007D0B2B" w:rsidRPr="00E52815" w:rsidRDefault="00ED4549">
            <w:pPr>
              <w:pStyle w:val="Standard1"/>
              <w:keepNext/>
              <w:keepLines/>
              <w:spacing w:before="50" w:after="50" w:line="240" w:lineRule="exact"/>
              <w:jc w:val="right"/>
              <w:rPr>
                <w:rFonts w:eastAsia="SimSun"/>
                <w:szCs w:val="22"/>
                <w:lang w:val="en-GB"/>
              </w:rPr>
            </w:pPr>
            <w:r w:rsidRPr="00E52815">
              <w:rPr>
                <w:rFonts w:eastAsia="SimSun"/>
                <w:szCs w:val="22"/>
                <w:lang w:val="en-GB"/>
              </w:rPr>
              <w:t>DAS28</w:t>
            </w:r>
            <w:ins w:id="1622" w:author="Roche - Labelling" w:date="2025-06-18T15:04:00Z">
              <w:r w:rsidR="0046242B" w:rsidRPr="00E52815">
                <w:rPr>
                  <w:rFonts w:eastAsia="SimSun"/>
                  <w:szCs w:val="22"/>
                  <w:lang w:val="en-GB"/>
                </w:rPr>
                <w:t> </w:t>
              </w:r>
            </w:ins>
            <w:del w:id="1623" w:author="Roche - Labelling" w:date="2025-06-18T15:04:00Z">
              <w:r w:rsidRPr="00E52815" w:rsidDel="0046242B">
                <w:rPr>
                  <w:rFonts w:eastAsia="SimSun"/>
                  <w:szCs w:val="22"/>
                  <w:lang w:val="en-GB"/>
                </w:rPr>
                <w:delText xml:space="preserve"> </w:delText>
              </w:r>
            </w:del>
            <w:r w:rsidRPr="00E52815">
              <w:rPr>
                <w:rFonts w:eastAsia="SimSun"/>
                <w:szCs w:val="22"/>
                <w:lang w:val="en-GB"/>
              </w:rPr>
              <w:t xml:space="preserve">≤ 3.2, n (%) </w:t>
            </w:r>
          </w:p>
        </w:tc>
        <w:tc>
          <w:tcPr>
            <w:tcW w:w="2102" w:type="dxa"/>
            <w:tcMar>
              <w:top w:w="0" w:type="dxa"/>
              <w:left w:w="57" w:type="dxa"/>
              <w:bottom w:w="0" w:type="dxa"/>
              <w:right w:w="57" w:type="dxa"/>
            </w:tcMar>
          </w:tcPr>
          <w:p w14:paraId="3387C530"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 xml:space="preserve">32 (19.8) </w:t>
            </w:r>
          </w:p>
        </w:tc>
        <w:tc>
          <w:tcPr>
            <w:tcW w:w="2135" w:type="dxa"/>
            <w:tcMar>
              <w:top w:w="0" w:type="dxa"/>
              <w:left w:w="57" w:type="dxa"/>
              <w:bottom w:w="0" w:type="dxa"/>
              <w:right w:w="57" w:type="dxa"/>
            </w:tcMar>
          </w:tcPr>
          <w:p w14:paraId="62820B4F"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84 (51.5)</w:t>
            </w:r>
          </w:p>
        </w:tc>
        <w:tc>
          <w:tcPr>
            <w:tcW w:w="2070" w:type="dxa"/>
            <w:tcMar>
              <w:top w:w="0" w:type="dxa"/>
              <w:left w:w="57" w:type="dxa"/>
              <w:bottom w:w="0" w:type="dxa"/>
              <w:right w:w="57" w:type="dxa"/>
            </w:tcMar>
          </w:tcPr>
          <w:p w14:paraId="5AE252C0"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&lt;</w:t>
            </w:r>
            <w:ins w:id="1624" w:author="Roche - Labelling" w:date="2025-06-18T14:44:00Z">
              <w:r w:rsidR="00DE505F" w:rsidRPr="00E52815">
                <w:rPr>
                  <w:rFonts w:eastAsia="SimSun"/>
                  <w:szCs w:val="22"/>
                  <w:lang w:val="en-GB"/>
                </w:rPr>
                <w:t> </w:t>
              </w:r>
            </w:ins>
            <w:r w:rsidRPr="00E52815">
              <w:rPr>
                <w:rFonts w:eastAsia="SimSun"/>
                <w:szCs w:val="22"/>
                <w:lang w:val="en-GB"/>
              </w:rPr>
              <w:t>0.0001</w:t>
            </w:r>
          </w:p>
        </w:tc>
      </w:tr>
      <w:tr w:rsidR="00CF675A" w:rsidRPr="00E52815" w14:paraId="12481B6B" w14:textId="77777777">
        <w:trPr>
          <w:cantSplit/>
        </w:trPr>
        <w:tc>
          <w:tcPr>
            <w:tcW w:w="3350" w:type="dxa"/>
            <w:tcMar>
              <w:top w:w="0" w:type="dxa"/>
              <w:left w:w="57" w:type="dxa"/>
              <w:bottom w:w="0" w:type="dxa"/>
              <w:right w:w="57" w:type="dxa"/>
            </w:tcMar>
          </w:tcPr>
          <w:p w14:paraId="00C2D7F3" w14:textId="77777777" w:rsidR="007D0B2B" w:rsidRPr="00E52815" w:rsidRDefault="00ED4549">
            <w:pPr>
              <w:pStyle w:val="Standard1"/>
              <w:keepNext/>
              <w:keepLines/>
              <w:spacing w:before="50" w:after="50" w:line="240" w:lineRule="exact"/>
              <w:jc w:val="right"/>
              <w:rPr>
                <w:rFonts w:eastAsia="SimSun"/>
                <w:szCs w:val="22"/>
                <w:lang w:val="en-GB"/>
              </w:rPr>
            </w:pPr>
            <w:r w:rsidRPr="00E52815">
              <w:rPr>
                <w:rFonts w:eastAsia="SimSun"/>
                <w:szCs w:val="22"/>
                <w:lang w:val="en-GB"/>
              </w:rPr>
              <w:t>ACR</w:t>
            </w:r>
            <w:r w:rsidR="00373385" w:rsidRPr="00E52815">
              <w:rPr>
                <w:rFonts w:eastAsia="SimSun"/>
                <w:szCs w:val="22"/>
                <w:lang w:val="en-GB"/>
              </w:rPr>
              <w:t> </w:t>
            </w:r>
            <w:r w:rsidRPr="00E52815">
              <w:rPr>
                <w:rFonts w:eastAsia="SimSun"/>
                <w:szCs w:val="22"/>
                <w:lang w:val="en-GB"/>
              </w:rPr>
              <w:t>20 response, n (%)</w:t>
            </w:r>
          </w:p>
        </w:tc>
        <w:tc>
          <w:tcPr>
            <w:tcW w:w="2102" w:type="dxa"/>
            <w:tcMar>
              <w:top w:w="0" w:type="dxa"/>
              <w:left w:w="57" w:type="dxa"/>
              <w:bottom w:w="0" w:type="dxa"/>
              <w:right w:w="57" w:type="dxa"/>
            </w:tcMar>
          </w:tcPr>
          <w:p w14:paraId="2984D5E2"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80 (49.4)</w:t>
            </w:r>
          </w:p>
        </w:tc>
        <w:tc>
          <w:tcPr>
            <w:tcW w:w="2135" w:type="dxa"/>
            <w:tcMar>
              <w:top w:w="0" w:type="dxa"/>
              <w:left w:w="57" w:type="dxa"/>
              <w:bottom w:w="0" w:type="dxa"/>
              <w:right w:w="57" w:type="dxa"/>
            </w:tcMar>
          </w:tcPr>
          <w:p w14:paraId="6A13C69C"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106 (65.0)</w:t>
            </w:r>
          </w:p>
        </w:tc>
        <w:tc>
          <w:tcPr>
            <w:tcW w:w="2070" w:type="dxa"/>
            <w:tcMar>
              <w:top w:w="0" w:type="dxa"/>
              <w:left w:w="57" w:type="dxa"/>
              <w:bottom w:w="0" w:type="dxa"/>
              <w:right w:w="57" w:type="dxa"/>
            </w:tcMar>
          </w:tcPr>
          <w:p w14:paraId="431958EB"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0.0038</w:t>
            </w:r>
          </w:p>
        </w:tc>
      </w:tr>
      <w:tr w:rsidR="00CF675A" w:rsidRPr="00E52815" w14:paraId="3D88A4D6" w14:textId="77777777">
        <w:trPr>
          <w:cantSplit/>
        </w:trPr>
        <w:tc>
          <w:tcPr>
            <w:tcW w:w="3350" w:type="dxa"/>
            <w:tcMar>
              <w:top w:w="0" w:type="dxa"/>
              <w:left w:w="57" w:type="dxa"/>
              <w:bottom w:w="0" w:type="dxa"/>
              <w:right w:w="57" w:type="dxa"/>
            </w:tcMar>
          </w:tcPr>
          <w:p w14:paraId="230558FB" w14:textId="77777777" w:rsidR="007D0B2B" w:rsidRPr="00E52815" w:rsidRDefault="00ED4549">
            <w:pPr>
              <w:pStyle w:val="Standard1"/>
              <w:keepNext/>
              <w:keepLines/>
              <w:spacing w:before="50" w:after="50" w:line="240" w:lineRule="exact"/>
              <w:jc w:val="right"/>
              <w:rPr>
                <w:rFonts w:eastAsia="SimSun"/>
                <w:szCs w:val="22"/>
                <w:lang w:val="en-GB"/>
              </w:rPr>
            </w:pPr>
            <w:r w:rsidRPr="00E52815">
              <w:rPr>
                <w:rFonts w:eastAsia="SimSun"/>
                <w:szCs w:val="22"/>
                <w:lang w:val="en-GB"/>
              </w:rPr>
              <w:t>ACR</w:t>
            </w:r>
            <w:r w:rsidR="00373385" w:rsidRPr="00E52815">
              <w:rPr>
                <w:rFonts w:eastAsia="SimSun"/>
                <w:szCs w:val="22"/>
                <w:lang w:val="en-GB"/>
              </w:rPr>
              <w:t> </w:t>
            </w:r>
            <w:r w:rsidRPr="00E52815">
              <w:rPr>
                <w:rFonts w:eastAsia="SimSun"/>
                <w:szCs w:val="22"/>
                <w:lang w:val="en-GB"/>
              </w:rPr>
              <w:t>50 response, n (%)</w:t>
            </w:r>
          </w:p>
        </w:tc>
        <w:tc>
          <w:tcPr>
            <w:tcW w:w="2102" w:type="dxa"/>
            <w:tcMar>
              <w:top w:w="0" w:type="dxa"/>
              <w:left w:w="57" w:type="dxa"/>
              <w:bottom w:w="0" w:type="dxa"/>
              <w:right w:w="57" w:type="dxa"/>
            </w:tcMar>
          </w:tcPr>
          <w:p w14:paraId="67052C90"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45 (27.8)</w:t>
            </w:r>
          </w:p>
        </w:tc>
        <w:tc>
          <w:tcPr>
            <w:tcW w:w="2135" w:type="dxa"/>
            <w:tcMar>
              <w:top w:w="0" w:type="dxa"/>
              <w:left w:w="57" w:type="dxa"/>
              <w:bottom w:w="0" w:type="dxa"/>
              <w:right w:w="57" w:type="dxa"/>
            </w:tcMar>
          </w:tcPr>
          <w:p w14:paraId="6A61F043"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77 (47.2)</w:t>
            </w:r>
          </w:p>
        </w:tc>
        <w:tc>
          <w:tcPr>
            <w:tcW w:w="2070" w:type="dxa"/>
            <w:tcMar>
              <w:top w:w="0" w:type="dxa"/>
              <w:left w:w="57" w:type="dxa"/>
              <w:bottom w:w="0" w:type="dxa"/>
              <w:right w:w="57" w:type="dxa"/>
            </w:tcMar>
          </w:tcPr>
          <w:p w14:paraId="7828AAF2"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0.0002</w:t>
            </w:r>
          </w:p>
        </w:tc>
      </w:tr>
      <w:tr w:rsidR="00CF675A" w:rsidRPr="00E52815" w14:paraId="5C2A7701" w14:textId="77777777">
        <w:trPr>
          <w:cantSplit/>
        </w:trPr>
        <w:tc>
          <w:tcPr>
            <w:tcW w:w="3350" w:type="dxa"/>
            <w:tcMar>
              <w:top w:w="0" w:type="dxa"/>
              <w:left w:w="57" w:type="dxa"/>
              <w:bottom w:w="0" w:type="dxa"/>
              <w:right w:w="57" w:type="dxa"/>
            </w:tcMar>
          </w:tcPr>
          <w:p w14:paraId="387A9B40" w14:textId="77777777" w:rsidR="007D0B2B" w:rsidRPr="00E52815" w:rsidRDefault="00ED4549">
            <w:pPr>
              <w:pStyle w:val="Standard1"/>
              <w:keepNext/>
              <w:keepLines/>
              <w:spacing w:before="50" w:after="50" w:line="240" w:lineRule="exact"/>
              <w:jc w:val="right"/>
              <w:rPr>
                <w:rFonts w:eastAsia="SimSun"/>
                <w:szCs w:val="22"/>
                <w:lang w:val="en-GB"/>
              </w:rPr>
            </w:pPr>
            <w:r w:rsidRPr="00E52815">
              <w:rPr>
                <w:rFonts w:eastAsia="SimSun"/>
                <w:szCs w:val="22"/>
                <w:lang w:val="en-GB"/>
              </w:rPr>
              <w:t>ACR</w:t>
            </w:r>
            <w:r w:rsidR="00373385" w:rsidRPr="00E52815">
              <w:rPr>
                <w:rFonts w:eastAsia="SimSun"/>
                <w:szCs w:val="22"/>
                <w:lang w:val="en-GB"/>
              </w:rPr>
              <w:t> </w:t>
            </w:r>
            <w:r w:rsidRPr="00E52815">
              <w:rPr>
                <w:rFonts w:eastAsia="SimSun"/>
                <w:szCs w:val="22"/>
                <w:lang w:val="en-GB"/>
              </w:rPr>
              <w:t>70 response, n (%)</w:t>
            </w:r>
          </w:p>
        </w:tc>
        <w:tc>
          <w:tcPr>
            <w:tcW w:w="2102" w:type="dxa"/>
            <w:tcMar>
              <w:top w:w="0" w:type="dxa"/>
              <w:left w:w="57" w:type="dxa"/>
              <w:bottom w:w="0" w:type="dxa"/>
              <w:right w:w="57" w:type="dxa"/>
            </w:tcMar>
          </w:tcPr>
          <w:p w14:paraId="2211262F"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29 (17.9)</w:t>
            </w:r>
          </w:p>
        </w:tc>
        <w:tc>
          <w:tcPr>
            <w:tcW w:w="2135" w:type="dxa"/>
            <w:tcMar>
              <w:top w:w="0" w:type="dxa"/>
              <w:left w:w="57" w:type="dxa"/>
              <w:bottom w:w="0" w:type="dxa"/>
              <w:right w:w="57" w:type="dxa"/>
            </w:tcMar>
          </w:tcPr>
          <w:p w14:paraId="611CBD52"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53 (32.5)</w:t>
            </w:r>
          </w:p>
        </w:tc>
        <w:tc>
          <w:tcPr>
            <w:tcW w:w="2070" w:type="dxa"/>
            <w:tcMar>
              <w:top w:w="0" w:type="dxa"/>
              <w:left w:w="57" w:type="dxa"/>
              <w:bottom w:w="0" w:type="dxa"/>
              <w:right w:w="57" w:type="dxa"/>
            </w:tcMar>
          </w:tcPr>
          <w:p w14:paraId="04D625C3"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0.0023</w:t>
            </w:r>
          </w:p>
        </w:tc>
      </w:tr>
    </w:tbl>
    <w:p w14:paraId="3FC9FB7A" w14:textId="77777777" w:rsidR="007D0B2B" w:rsidRPr="00E52815" w:rsidRDefault="00ED4549">
      <w:pPr>
        <w:pStyle w:val="Standard1"/>
        <w:rPr>
          <w:rFonts w:eastAsia="SimSun"/>
          <w:bCs/>
          <w:iCs/>
          <w:sz w:val="18"/>
          <w:szCs w:val="18"/>
          <w:lang w:val="en-GB"/>
        </w:rPr>
      </w:pPr>
      <w:r w:rsidRPr="00E52815">
        <w:rPr>
          <w:rFonts w:eastAsia="SimSun"/>
          <w:bCs/>
          <w:iCs/>
          <w:sz w:val="18"/>
          <w:szCs w:val="18"/>
          <w:vertAlign w:val="superscript"/>
          <w:lang w:val="en-GB"/>
        </w:rPr>
        <w:t>a</w:t>
      </w:r>
      <w:r w:rsidRPr="00E52815">
        <w:rPr>
          <w:rFonts w:eastAsia="SimSun"/>
          <w:bCs/>
          <w:iCs/>
          <w:sz w:val="18"/>
          <w:szCs w:val="18"/>
          <w:lang w:val="en-GB"/>
        </w:rPr>
        <w:t>p value is adjusted for region and duration of RA for all endpoints and additionally baseline value for all continuous endpoints.</w:t>
      </w:r>
      <w:r w:rsidRPr="00E52815">
        <w:rPr>
          <w:rFonts w:eastAsia="SimSun"/>
          <w:bCs/>
          <w:iCs/>
          <w:sz w:val="18"/>
          <w:szCs w:val="18"/>
          <w:lang w:val="en-GB"/>
        </w:rPr>
        <w:br/>
      </w:r>
      <w:r w:rsidRPr="00E52815">
        <w:rPr>
          <w:rFonts w:eastAsia="SimSun"/>
          <w:bCs/>
          <w:iCs/>
          <w:sz w:val="18"/>
          <w:szCs w:val="18"/>
          <w:vertAlign w:val="superscript"/>
          <w:lang w:val="en-GB"/>
        </w:rPr>
        <w:t>b</w:t>
      </w:r>
      <w:r w:rsidRPr="00E52815">
        <w:rPr>
          <w:rFonts w:eastAsia="SimSun"/>
          <w:bCs/>
          <w:iCs/>
          <w:sz w:val="18"/>
          <w:szCs w:val="18"/>
          <w:lang w:val="en-GB"/>
        </w:rPr>
        <w:t xml:space="preserve"> Non-responder Imputation used for missing data. Multiplicity controlled using Bonferroni-Holm Procedure</w:t>
      </w:r>
    </w:p>
    <w:p w14:paraId="47487D3A" w14:textId="77777777" w:rsidR="000E6E5F" w:rsidRPr="00E52815" w:rsidRDefault="00ED4549">
      <w:pPr>
        <w:pStyle w:val="Standard1"/>
        <w:rPr>
          <w:rFonts w:eastAsia="SimSun"/>
          <w:bCs/>
          <w:iCs/>
          <w:sz w:val="18"/>
          <w:szCs w:val="18"/>
          <w:lang w:val="en-GB"/>
        </w:rPr>
      </w:pPr>
      <w:r w:rsidRPr="00E52815">
        <w:rPr>
          <w:rFonts w:eastAsia="SimSun"/>
          <w:bCs/>
          <w:iCs/>
          <w:sz w:val="18"/>
          <w:szCs w:val="18"/>
          <w:lang w:val="en-GB"/>
        </w:rPr>
        <w:t>IV</w:t>
      </w:r>
      <w:del w:id="1625" w:author="Roche - Labelling" w:date="2025-06-18T14:58:00Z">
        <w:r w:rsidRPr="00E52815" w:rsidDel="00DD7797">
          <w:rPr>
            <w:rFonts w:eastAsia="SimSun"/>
            <w:bCs/>
            <w:iCs/>
            <w:sz w:val="18"/>
            <w:szCs w:val="18"/>
            <w:lang w:val="en-GB"/>
          </w:rPr>
          <w:delText xml:space="preserve"> </w:delText>
        </w:r>
      </w:del>
      <w:ins w:id="1626" w:author="Roche - Labelling" w:date="2025-06-18T14:58:00Z">
        <w:r w:rsidR="00DD7797" w:rsidRPr="00E52815">
          <w:rPr>
            <w:rFonts w:eastAsia="SimSun"/>
            <w:bCs/>
            <w:iCs/>
            <w:sz w:val="18"/>
            <w:szCs w:val="18"/>
            <w:lang w:val="en-GB"/>
          </w:rPr>
          <w:t> </w:t>
        </w:r>
      </w:ins>
      <w:r w:rsidRPr="00E52815">
        <w:rPr>
          <w:rFonts w:eastAsia="SimSun"/>
          <w:bCs/>
          <w:iCs/>
          <w:sz w:val="18"/>
          <w:szCs w:val="18"/>
          <w:lang w:val="en-GB"/>
        </w:rPr>
        <w:t>=</w:t>
      </w:r>
      <w:del w:id="1627" w:author="Roche - Labelling" w:date="2025-06-18T14:58:00Z">
        <w:r w:rsidRPr="00E52815" w:rsidDel="00DD7797">
          <w:rPr>
            <w:rFonts w:eastAsia="SimSun"/>
            <w:bCs/>
            <w:iCs/>
            <w:sz w:val="18"/>
            <w:szCs w:val="18"/>
            <w:lang w:val="en-GB"/>
          </w:rPr>
          <w:delText xml:space="preserve"> </w:delText>
        </w:r>
      </w:del>
      <w:ins w:id="1628" w:author="Roche - Labelling" w:date="2025-06-18T14:58:00Z">
        <w:r w:rsidR="00DD7797" w:rsidRPr="00E52815">
          <w:rPr>
            <w:rFonts w:eastAsia="SimSun"/>
            <w:bCs/>
            <w:iCs/>
            <w:sz w:val="18"/>
            <w:szCs w:val="18"/>
            <w:lang w:val="en-GB"/>
          </w:rPr>
          <w:t> </w:t>
        </w:r>
      </w:ins>
      <w:r w:rsidRPr="00E52815">
        <w:rPr>
          <w:rFonts w:eastAsia="SimSun"/>
          <w:bCs/>
          <w:iCs/>
          <w:sz w:val="18"/>
          <w:szCs w:val="18"/>
          <w:lang w:val="en-GB"/>
        </w:rPr>
        <w:t>intravenous</w:t>
      </w:r>
    </w:p>
    <w:p w14:paraId="3ADE8D81" w14:textId="77777777" w:rsidR="00D03D3E" w:rsidRPr="00E52815" w:rsidRDefault="00ED4549">
      <w:pPr>
        <w:pStyle w:val="Standard1"/>
        <w:rPr>
          <w:rFonts w:eastAsia="SimSun"/>
          <w:bCs/>
          <w:iCs/>
          <w:sz w:val="18"/>
          <w:szCs w:val="18"/>
          <w:lang w:val="en-GB"/>
        </w:rPr>
      </w:pPr>
      <w:r w:rsidRPr="00E52815">
        <w:rPr>
          <w:rFonts w:eastAsia="SimSun"/>
          <w:bCs/>
          <w:iCs/>
          <w:sz w:val="18"/>
          <w:szCs w:val="18"/>
          <w:lang w:val="en-GB"/>
        </w:rPr>
        <w:t>SC</w:t>
      </w:r>
      <w:ins w:id="1629" w:author="Roche - Labelling" w:date="2025-06-18T14:58:00Z">
        <w:r w:rsidR="00DD7797" w:rsidRPr="00E52815">
          <w:rPr>
            <w:rFonts w:eastAsia="SimSun"/>
            <w:bCs/>
            <w:iCs/>
            <w:sz w:val="18"/>
            <w:szCs w:val="18"/>
            <w:lang w:val="en-GB"/>
          </w:rPr>
          <w:t> </w:t>
        </w:r>
      </w:ins>
      <w:del w:id="1630" w:author="Roche - Labelling" w:date="2025-06-18T14:58:00Z">
        <w:r w:rsidRPr="00E52815" w:rsidDel="00DD7797">
          <w:rPr>
            <w:rFonts w:eastAsia="SimSun"/>
            <w:bCs/>
            <w:iCs/>
            <w:sz w:val="18"/>
            <w:szCs w:val="18"/>
            <w:lang w:val="en-GB"/>
          </w:rPr>
          <w:delText xml:space="preserve"> </w:delText>
        </w:r>
      </w:del>
      <w:r w:rsidRPr="00E52815">
        <w:rPr>
          <w:rFonts w:eastAsia="SimSun"/>
          <w:bCs/>
          <w:iCs/>
          <w:sz w:val="18"/>
          <w:szCs w:val="18"/>
          <w:lang w:val="en-GB"/>
        </w:rPr>
        <w:t>=</w:t>
      </w:r>
      <w:del w:id="1631" w:author="Roche - Labelling" w:date="2025-06-18T14:58:00Z">
        <w:r w:rsidRPr="00E52815" w:rsidDel="00DD7797">
          <w:rPr>
            <w:rFonts w:eastAsia="SimSun"/>
            <w:bCs/>
            <w:iCs/>
            <w:sz w:val="18"/>
            <w:szCs w:val="18"/>
            <w:lang w:val="en-GB"/>
          </w:rPr>
          <w:delText xml:space="preserve"> </w:delText>
        </w:r>
      </w:del>
      <w:ins w:id="1632" w:author="Roche - Labelling" w:date="2025-06-18T14:58:00Z">
        <w:r w:rsidR="00DD7797" w:rsidRPr="00E52815">
          <w:rPr>
            <w:rFonts w:eastAsia="SimSun"/>
            <w:bCs/>
            <w:iCs/>
            <w:sz w:val="18"/>
            <w:szCs w:val="18"/>
            <w:lang w:val="en-GB"/>
          </w:rPr>
          <w:t> </w:t>
        </w:r>
      </w:ins>
      <w:r w:rsidRPr="00E52815">
        <w:rPr>
          <w:rFonts w:eastAsia="SimSun"/>
          <w:bCs/>
          <w:iCs/>
          <w:sz w:val="18"/>
          <w:szCs w:val="18"/>
          <w:lang w:val="en-GB"/>
        </w:rPr>
        <w:t>subcutaneous</w:t>
      </w:r>
    </w:p>
    <w:p w14:paraId="2C408C91" w14:textId="77777777" w:rsidR="001E1736" w:rsidRPr="00E52815" w:rsidRDefault="00ED4549">
      <w:pPr>
        <w:pStyle w:val="Standard1"/>
        <w:rPr>
          <w:rFonts w:eastAsia="SimSun"/>
          <w:bCs/>
          <w:iCs/>
          <w:sz w:val="18"/>
          <w:szCs w:val="18"/>
          <w:lang w:val="en-GB"/>
        </w:rPr>
      </w:pPr>
      <w:r w:rsidRPr="00E52815">
        <w:rPr>
          <w:rFonts w:eastAsia="SimSun"/>
          <w:bCs/>
          <w:iCs/>
          <w:sz w:val="18"/>
          <w:szCs w:val="18"/>
          <w:lang w:val="en-GB"/>
        </w:rPr>
        <w:t>ADA</w:t>
      </w:r>
      <w:del w:id="1633" w:author="Roche - Labelling" w:date="2025-06-18T14:58:00Z">
        <w:r w:rsidRPr="00E52815" w:rsidDel="00DD7797">
          <w:rPr>
            <w:rFonts w:eastAsia="SimSun"/>
            <w:bCs/>
            <w:iCs/>
            <w:sz w:val="18"/>
            <w:szCs w:val="18"/>
            <w:lang w:val="en-GB"/>
          </w:rPr>
          <w:delText xml:space="preserve"> </w:delText>
        </w:r>
      </w:del>
      <w:ins w:id="1634" w:author="Roche - Labelling" w:date="2025-06-18T14:58:00Z">
        <w:r w:rsidR="00DD7797" w:rsidRPr="00E52815">
          <w:rPr>
            <w:rFonts w:eastAsia="SimSun"/>
            <w:bCs/>
            <w:iCs/>
            <w:sz w:val="18"/>
            <w:szCs w:val="18"/>
            <w:lang w:val="en-GB"/>
          </w:rPr>
          <w:t> </w:t>
        </w:r>
      </w:ins>
      <w:r w:rsidRPr="00E52815">
        <w:rPr>
          <w:rFonts w:eastAsia="SimSun"/>
          <w:bCs/>
          <w:iCs/>
          <w:sz w:val="18"/>
          <w:szCs w:val="18"/>
          <w:lang w:val="en-GB"/>
        </w:rPr>
        <w:t>=</w:t>
      </w:r>
      <w:del w:id="1635" w:author="Roche - Labelling" w:date="2025-06-18T14:58:00Z">
        <w:r w:rsidRPr="00E52815" w:rsidDel="00DD7797">
          <w:rPr>
            <w:rFonts w:eastAsia="SimSun"/>
            <w:bCs/>
            <w:iCs/>
            <w:sz w:val="18"/>
            <w:szCs w:val="18"/>
            <w:lang w:val="en-GB"/>
          </w:rPr>
          <w:delText xml:space="preserve"> </w:delText>
        </w:r>
      </w:del>
      <w:ins w:id="1636" w:author="Roche - Labelling" w:date="2025-06-18T14:58:00Z">
        <w:r w:rsidR="00DD7797" w:rsidRPr="00E52815">
          <w:rPr>
            <w:rFonts w:eastAsia="SimSun"/>
            <w:bCs/>
            <w:iCs/>
            <w:sz w:val="18"/>
            <w:szCs w:val="18"/>
            <w:lang w:val="en-GB"/>
          </w:rPr>
          <w:t> </w:t>
        </w:r>
      </w:ins>
      <w:r w:rsidRPr="00E52815">
        <w:rPr>
          <w:rFonts w:eastAsia="SimSun"/>
          <w:bCs/>
          <w:iCs/>
          <w:sz w:val="18"/>
          <w:szCs w:val="18"/>
          <w:lang w:val="en-GB"/>
        </w:rPr>
        <w:t>adalimumab</w:t>
      </w:r>
    </w:p>
    <w:p w14:paraId="04F0C2BB" w14:textId="77777777" w:rsidR="001E1736" w:rsidRPr="00E52815" w:rsidRDefault="00ED4549">
      <w:pPr>
        <w:pStyle w:val="Standard1"/>
        <w:rPr>
          <w:rFonts w:eastAsia="SimSun"/>
          <w:bCs/>
          <w:iCs/>
          <w:sz w:val="18"/>
          <w:szCs w:val="18"/>
          <w:lang w:val="en-GB"/>
        </w:rPr>
      </w:pPr>
      <w:r w:rsidRPr="00E52815">
        <w:rPr>
          <w:rFonts w:eastAsia="SimSun"/>
          <w:bCs/>
          <w:iCs/>
          <w:sz w:val="18"/>
          <w:szCs w:val="18"/>
          <w:lang w:val="en-GB"/>
        </w:rPr>
        <w:t>TCZ</w:t>
      </w:r>
      <w:ins w:id="1637" w:author="Roche - Labelling" w:date="2025-06-18T14:58:00Z">
        <w:r w:rsidR="00DD7797" w:rsidRPr="00E52815">
          <w:rPr>
            <w:rFonts w:eastAsia="SimSun"/>
            <w:bCs/>
            <w:iCs/>
            <w:sz w:val="18"/>
            <w:szCs w:val="18"/>
            <w:lang w:val="en-GB"/>
          </w:rPr>
          <w:t> </w:t>
        </w:r>
      </w:ins>
      <w:del w:id="1638" w:author="Roche - Labelling" w:date="2025-06-18T14:58:00Z">
        <w:r w:rsidRPr="00E52815" w:rsidDel="00DD7797">
          <w:rPr>
            <w:rFonts w:eastAsia="SimSun"/>
            <w:bCs/>
            <w:iCs/>
            <w:sz w:val="18"/>
            <w:szCs w:val="18"/>
            <w:lang w:val="en-GB"/>
          </w:rPr>
          <w:delText xml:space="preserve"> </w:delText>
        </w:r>
      </w:del>
      <w:r w:rsidRPr="00E52815">
        <w:rPr>
          <w:rFonts w:eastAsia="SimSun"/>
          <w:bCs/>
          <w:iCs/>
          <w:sz w:val="18"/>
          <w:szCs w:val="18"/>
          <w:lang w:val="en-GB"/>
        </w:rPr>
        <w:t>=</w:t>
      </w:r>
      <w:ins w:id="1639" w:author="Roche - Labelling" w:date="2025-06-18T14:58:00Z">
        <w:r w:rsidR="00DD7797" w:rsidRPr="00E52815">
          <w:rPr>
            <w:rFonts w:eastAsia="SimSun"/>
            <w:sz w:val="18"/>
            <w:szCs w:val="18"/>
            <w:lang w:val="en-GB"/>
            <w:rPrChange w:id="1640" w:author="Roche - Labelling" w:date="2025-06-18T14:58:00Z">
              <w:rPr>
                <w:rFonts w:eastAsia="SimSun"/>
              </w:rPr>
            </w:rPrChange>
          </w:rPr>
          <w:t> </w:t>
        </w:r>
      </w:ins>
      <w:del w:id="1641" w:author="Roche - Labelling" w:date="2025-06-18T14:58:00Z">
        <w:r w:rsidRPr="00E52815" w:rsidDel="00DD7797">
          <w:rPr>
            <w:rFonts w:eastAsia="SimSun"/>
            <w:bCs/>
            <w:iCs/>
            <w:sz w:val="18"/>
            <w:szCs w:val="18"/>
            <w:lang w:val="en-GB"/>
          </w:rPr>
          <w:delText xml:space="preserve"> </w:delText>
        </w:r>
      </w:del>
      <w:r w:rsidRPr="00E52815">
        <w:rPr>
          <w:rFonts w:eastAsia="SimSun"/>
          <w:bCs/>
          <w:iCs/>
          <w:sz w:val="18"/>
          <w:szCs w:val="18"/>
          <w:lang w:val="en-GB"/>
        </w:rPr>
        <w:t>tocilizumab</w:t>
      </w:r>
    </w:p>
    <w:p w14:paraId="7618A91F" w14:textId="77777777" w:rsidR="007D0B2B" w:rsidRPr="00E52815" w:rsidRDefault="007D0B2B">
      <w:pPr>
        <w:rPr>
          <w:szCs w:val="22"/>
        </w:rPr>
      </w:pPr>
    </w:p>
    <w:p w14:paraId="5A7F5004" w14:textId="77777777" w:rsidR="007D0B2B" w:rsidRPr="00E52815" w:rsidRDefault="00ED4549">
      <w:pPr>
        <w:rPr>
          <w:i/>
          <w:szCs w:val="22"/>
        </w:rPr>
      </w:pPr>
      <w:r w:rsidRPr="00E52815">
        <w:rPr>
          <w:szCs w:val="22"/>
        </w:rPr>
        <w:t xml:space="preserve">The overall clinical adverse event profile was similar between </w:t>
      </w:r>
      <w:r w:rsidR="003A5DF2" w:rsidRPr="00E52815">
        <w:rPr>
          <w:szCs w:val="22"/>
        </w:rPr>
        <w:t xml:space="preserve">tocilizumab </w:t>
      </w:r>
      <w:r w:rsidRPr="00E52815">
        <w:rPr>
          <w:szCs w:val="22"/>
        </w:rPr>
        <w:t>and adalimumab. The proportion of patients with serious adverse events was balanced between the treatment groups (</w:t>
      </w:r>
      <w:r w:rsidR="003A5DF2" w:rsidRPr="00E52815">
        <w:rPr>
          <w:szCs w:val="22"/>
        </w:rPr>
        <w:t xml:space="preserve">tocilizumab </w:t>
      </w:r>
      <w:r w:rsidRPr="00E52815">
        <w:rPr>
          <w:szCs w:val="22"/>
        </w:rPr>
        <w:t>11.7</w:t>
      </w:r>
      <w:ins w:id="1642" w:author="Roche - Labelling" w:date="2025-06-18T13:04:00Z">
        <w:r w:rsidR="008F2FEE" w:rsidRPr="00E52815">
          <w:rPr>
            <w:szCs w:val="22"/>
          </w:rPr>
          <w:t> </w:t>
        </w:r>
      </w:ins>
      <w:r w:rsidRPr="00E52815">
        <w:rPr>
          <w:szCs w:val="22"/>
        </w:rPr>
        <w:t>% vs. adalimumab 9.9</w:t>
      </w:r>
      <w:ins w:id="1643" w:author="Roche - Labelling" w:date="2025-06-18T13:04:00Z">
        <w:r w:rsidR="008F2FEE" w:rsidRPr="00E52815">
          <w:rPr>
            <w:szCs w:val="22"/>
          </w:rPr>
          <w:t> </w:t>
        </w:r>
      </w:ins>
      <w:r w:rsidRPr="00E52815">
        <w:rPr>
          <w:szCs w:val="22"/>
        </w:rPr>
        <w:t xml:space="preserve">%). The types of adverse reactions in the </w:t>
      </w:r>
      <w:r w:rsidR="003A5DF2" w:rsidRPr="00E52815">
        <w:rPr>
          <w:szCs w:val="22"/>
        </w:rPr>
        <w:t xml:space="preserve">tocilizumab </w:t>
      </w:r>
      <w:r w:rsidRPr="00E52815">
        <w:rPr>
          <w:szCs w:val="22"/>
        </w:rPr>
        <w:t xml:space="preserve">arm were consistent with the known safety profile of </w:t>
      </w:r>
      <w:r w:rsidR="00B81DFC" w:rsidRPr="00E52815">
        <w:rPr>
          <w:szCs w:val="22"/>
        </w:rPr>
        <w:t>tocilizumab</w:t>
      </w:r>
      <w:r w:rsidR="003A5DF2" w:rsidRPr="00E52815">
        <w:rPr>
          <w:szCs w:val="22"/>
        </w:rPr>
        <w:t xml:space="preserve"> </w:t>
      </w:r>
      <w:r w:rsidRPr="00E52815">
        <w:rPr>
          <w:szCs w:val="22"/>
        </w:rPr>
        <w:t>and adverse reactions were reported at a similar frequency compared with Table</w:t>
      </w:r>
      <w:r w:rsidR="00C430D3" w:rsidRPr="00E52815">
        <w:rPr>
          <w:szCs w:val="22"/>
        </w:rPr>
        <w:t> </w:t>
      </w:r>
      <w:r w:rsidRPr="00E52815">
        <w:rPr>
          <w:szCs w:val="22"/>
        </w:rPr>
        <w:t>1.</w:t>
      </w:r>
      <w:r w:rsidRPr="00E52815">
        <w:rPr>
          <w:i/>
          <w:szCs w:val="22"/>
        </w:rPr>
        <w:t xml:space="preserve"> </w:t>
      </w:r>
      <w:r w:rsidRPr="00E52815">
        <w:rPr>
          <w:szCs w:val="22"/>
        </w:rPr>
        <w:t xml:space="preserve">A higher incidence of infections and infestations was reported in the </w:t>
      </w:r>
      <w:r w:rsidR="003A5DF2" w:rsidRPr="00E52815">
        <w:rPr>
          <w:szCs w:val="22"/>
        </w:rPr>
        <w:t xml:space="preserve">tocilizumab </w:t>
      </w:r>
      <w:r w:rsidRPr="00E52815">
        <w:rPr>
          <w:szCs w:val="22"/>
        </w:rPr>
        <w:t>arm (48</w:t>
      </w:r>
      <w:ins w:id="1644" w:author="Roche - Labelling" w:date="2025-06-18T13:04:00Z">
        <w:r w:rsidR="008F2FEE" w:rsidRPr="00E52815">
          <w:rPr>
            <w:szCs w:val="22"/>
          </w:rPr>
          <w:t> </w:t>
        </w:r>
      </w:ins>
      <w:r w:rsidRPr="00E52815">
        <w:rPr>
          <w:szCs w:val="22"/>
        </w:rPr>
        <w:t>% vs. 42</w:t>
      </w:r>
      <w:ins w:id="1645" w:author="Roche - Labelling" w:date="2025-06-18T13:04:00Z">
        <w:r w:rsidR="008F2FEE" w:rsidRPr="00E52815">
          <w:rPr>
            <w:szCs w:val="22"/>
          </w:rPr>
          <w:t> </w:t>
        </w:r>
      </w:ins>
      <w:r w:rsidRPr="00E52815">
        <w:rPr>
          <w:szCs w:val="22"/>
        </w:rPr>
        <w:t>%), with no difference in the incidence of serious infections (3.1</w:t>
      </w:r>
      <w:ins w:id="1646" w:author="Roche - Labelling" w:date="2025-06-18T13:04:00Z">
        <w:r w:rsidR="008F2FEE" w:rsidRPr="00E52815">
          <w:rPr>
            <w:szCs w:val="22"/>
          </w:rPr>
          <w:t> </w:t>
        </w:r>
      </w:ins>
      <w:r w:rsidRPr="00E52815">
        <w:rPr>
          <w:szCs w:val="22"/>
        </w:rPr>
        <w:t xml:space="preserve">%). Both </w:t>
      </w:r>
      <w:del w:id="1647" w:author="Roche II-EMs deletion+PFP pictograms" w:date="2025-02-28T11:31:00Z">
        <w:r w:rsidRPr="00E52815">
          <w:rPr>
            <w:szCs w:val="22"/>
          </w:rPr>
          <w:delText xml:space="preserve">study </w:delText>
        </w:r>
      </w:del>
      <w:ins w:id="1648" w:author="Roche II-EMs deletion+PFP pictograms" w:date="2025-02-28T11:31:00Z">
        <w:r w:rsidR="00B57BE9" w:rsidRPr="00E52815">
          <w:rPr>
            <w:szCs w:val="22"/>
          </w:rPr>
          <w:t xml:space="preserve">trial </w:t>
        </w:r>
      </w:ins>
      <w:r w:rsidRPr="00E52815">
        <w:rPr>
          <w:szCs w:val="22"/>
        </w:rPr>
        <w:t xml:space="preserve">treatments induced the same pattern of changes in laboratory safety parameters (decreases in neutrophil and platelet counts, increases in ALT, AST and lipids), however, the magnitude of change and the frequency of marked abnormalities was higher with </w:t>
      </w:r>
      <w:r w:rsidR="003A5DF2" w:rsidRPr="00E52815">
        <w:rPr>
          <w:szCs w:val="22"/>
        </w:rPr>
        <w:t xml:space="preserve">tocilizumab </w:t>
      </w:r>
      <w:r w:rsidRPr="00E52815">
        <w:rPr>
          <w:szCs w:val="22"/>
        </w:rPr>
        <w:t>compared with adalimumab. Four (2.5</w:t>
      </w:r>
      <w:ins w:id="1649" w:author="Roche - Labelling" w:date="2025-06-18T13:04:00Z">
        <w:r w:rsidR="008F2FEE" w:rsidRPr="00E52815">
          <w:rPr>
            <w:szCs w:val="22"/>
          </w:rPr>
          <w:t> </w:t>
        </w:r>
      </w:ins>
      <w:r w:rsidRPr="00E52815">
        <w:rPr>
          <w:szCs w:val="22"/>
        </w:rPr>
        <w:t xml:space="preserve">%) patients in the </w:t>
      </w:r>
      <w:r w:rsidR="003A5DF2" w:rsidRPr="00E52815">
        <w:rPr>
          <w:szCs w:val="22"/>
        </w:rPr>
        <w:t xml:space="preserve">tocilizumab </w:t>
      </w:r>
      <w:r w:rsidRPr="00E52815">
        <w:rPr>
          <w:szCs w:val="22"/>
        </w:rPr>
        <w:t>arm and two (1.2</w:t>
      </w:r>
      <w:ins w:id="1650" w:author="Roche - Labelling" w:date="2025-06-18T13:04:00Z">
        <w:r w:rsidR="008F2FEE" w:rsidRPr="00E52815">
          <w:rPr>
            <w:szCs w:val="22"/>
          </w:rPr>
          <w:t> </w:t>
        </w:r>
      </w:ins>
      <w:r w:rsidRPr="00E52815">
        <w:rPr>
          <w:szCs w:val="22"/>
        </w:rPr>
        <w:t>%) patients in the adalimumab arm experienced CTC grade 3 or 4 neutrophil count decreases. Eleven (6.8</w:t>
      </w:r>
      <w:ins w:id="1651" w:author="Roche - Labelling" w:date="2025-06-18T13:04:00Z">
        <w:r w:rsidR="008F2FEE" w:rsidRPr="00E52815">
          <w:rPr>
            <w:szCs w:val="22"/>
          </w:rPr>
          <w:t> </w:t>
        </w:r>
      </w:ins>
      <w:r w:rsidRPr="00E52815">
        <w:rPr>
          <w:szCs w:val="22"/>
        </w:rPr>
        <w:t xml:space="preserve">%) patients in the </w:t>
      </w:r>
      <w:r w:rsidR="003A5DF2" w:rsidRPr="00E52815">
        <w:rPr>
          <w:szCs w:val="22"/>
        </w:rPr>
        <w:t xml:space="preserve">tocilizumab </w:t>
      </w:r>
      <w:r w:rsidRPr="00E52815">
        <w:rPr>
          <w:szCs w:val="22"/>
        </w:rPr>
        <w:t>arm and five (3.1</w:t>
      </w:r>
      <w:ins w:id="1652" w:author="Roche - Labelling" w:date="2025-06-18T13:04:00Z">
        <w:r w:rsidR="008F2FEE" w:rsidRPr="00E52815">
          <w:rPr>
            <w:szCs w:val="22"/>
          </w:rPr>
          <w:t> </w:t>
        </w:r>
      </w:ins>
      <w:r w:rsidRPr="00E52815">
        <w:rPr>
          <w:szCs w:val="22"/>
        </w:rPr>
        <w:t>%) patients in the adalimumab arm experienced ALT increases of CTC grade 2 or higher. The mean LDL increase from baseline was 0.64</w:t>
      </w:r>
      <w:ins w:id="1653" w:author="Roche II-EMs deletion+PFP pictograms" w:date="2025-03-04T12:18:00Z">
        <w:r w:rsidR="00F510F9" w:rsidRPr="00E52815">
          <w:rPr>
            <w:szCs w:val="22"/>
          </w:rPr>
          <w:t> </w:t>
        </w:r>
      </w:ins>
      <w:del w:id="1654" w:author="Roche II-EMs deletion+PFP pictograms" w:date="2025-03-04T12:18:00Z">
        <w:r w:rsidRPr="00E52815" w:rsidDel="00F510F9">
          <w:rPr>
            <w:szCs w:val="22"/>
          </w:rPr>
          <w:delText xml:space="preserve"> </w:delText>
        </w:r>
      </w:del>
      <w:r w:rsidRPr="00E52815">
        <w:rPr>
          <w:szCs w:val="22"/>
        </w:rPr>
        <w:t xml:space="preserve">mmol/L (25 mg/dL) for patients in the </w:t>
      </w:r>
      <w:r w:rsidR="003A5DF2" w:rsidRPr="00E52815">
        <w:rPr>
          <w:szCs w:val="22"/>
        </w:rPr>
        <w:t xml:space="preserve">tocilizumab </w:t>
      </w:r>
      <w:r w:rsidRPr="00E52815">
        <w:rPr>
          <w:szCs w:val="22"/>
        </w:rPr>
        <w:t xml:space="preserve">arm and 0.19 mmol/L (7 mg/dL) for patients in the adalimumab arm. The safety observed in the tocilizumab arm was consistent with the known safety profile of </w:t>
      </w:r>
      <w:r w:rsidR="003A5DF2" w:rsidRPr="00E52815">
        <w:rPr>
          <w:szCs w:val="22"/>
        </w:rPr>
        <w:t>t</w:t>
      </w:r>
      <w:r w:rsidR="00B81DFC" w:rsidRPr="00E52815">
        <w:rPr>
          <w:szCs w:val="22"/>
        </w:rPr>
        <w:t xml:space="preserve">ocilizumab </w:t>
      </w:r>
      <w:r w:rsidRPr="00E52815">
        <w:rPr>
          <w:szCs w:val="22"/>
        </w:rPr>
        <w:t>and no new or unexpected adverse reactions were observed (see Table</w:t>
      </w:r>
      <w:r w:rsidR="00C430D3" w:rsidRPr="00E52815">
        <w:rPr>
          <w:szCs w:val="22"/>
        </w:rPr>
        <w:t> </w:t>
      </w:r>
      <w:r w:rsidRPr="00E52815">
        <w:rPr>
          <w:szCs w:val="22"/>
        </w:rPr>
        <w:t xml:space="preserve">1). </w:t>
      </w:r>
    </w:p>
    <w:p w14:paraId="250806ED" w14:textId="77777777" w:rsidR="007D0B2B" w:rsidRPr="00E52815" w:rsidRDefault="007D0B2B">
      <w:pPr>
        <w:rPr>
          <w:szCs w:val="22"/>
        </w:rPr>
      </w:pPr>
    </w:p>
    <w:p w14:paraId="1A105130" w14:textId="77777777" w:rsidR="007D0B2B" w:rsidRPr="00E52815" w:rsidRDefault="00ED4549">
      <w:pPr>
        <w:pStyle w:val="Heading2"/>
        <w:rPr>
          <w:szCs w:val="22"/>
        </w:rPr>
      </w:pPr>
      <w:r w:rsidRPr="00E52815">
        <w:rPr>
          <w:szCs w:val="22"/>
        </w:rPr>
        <w:t>5.2</w:t>
      </w:r>
      <w:r w:rsidRPr="00E52815">
        <w:rPr>
          <w:szCs w:val="22"/>
        </w:rPr>
        <w:tab/>
        <w:t>Pharmacokinetic properties</w:t>
      </w:r>
    </w:p>
    <w:p w14:paraId="3D35B4DD" w14:textId="77777777" w:rsidR="007D0B2B" w:rsidRPr="00E52815" w:rsidRDefault="007D0B2B">
      <w:pPr>
        <w:rPr>
          <w:szCs w:val="22"/>
          <w:u w:val="single"/>
        </w:rPr>
      </w:pPr>
    </w:p>
    <w:p w14:paraId="34162BEF" w14:textId="77777777" w:rsidR="007D0B2B" w:rsidRPr="00E52815" w:rsidRDefault="00ED4549">
      <w:pPr>
        <w:rPr>
          <w:ins w:id="1655" w:author="Roche - Labelling" w:date="2025-06-19T13:44:00Z"/>
          <w:color w:val="000000"/>
          <w:szCs w:val="22"/>
        </w:rPr>
      </w:pPr>
      <w:r w:rsidRPr="00E52815">
        <w:rPr>
          <w:color w:val="000000"/>
          <w:szCs w:val="22"/>
        </w:rPr>
        <w:t xml:space="preserve">The pharmacokinetics of </w:t>
      </w:r>
      <w:r w:rsidR="00304B03" w:rsidRPr="00E52815">
        <w:rPr>
          <w:color w:val="000000"/>
          <w:szCs w:val="22"/>
        </w:rPr>
        <w:t xml:space="preserve">tocilizumab </w:t>
      </w:r>
      <w:r w:rsidRPr="00E52815">
        <w:rPr>
          <w:color w:val="000000"/>
          <w:szCs w:val="22"/>
        </w:rPr>
        <w:t>is characteri</w:t>
      </w:r>
      <w:r w:rsidR="006106E5" w:rsidRPr="00E52815">
        <w:rPr>
          <w:color w:val="000000"/>
          <w:szCs w:val="22"/>
        </w:rPr>
        <w:t>s</w:t>
      </w:r>
      <w:r w:rsidRPr="00E52815">
        <w:rPr>
          <w:color w:val="000000"/>
          <w:szCs w:val="22"/>
        </w:rPr>
        <w:t xml:space="preserve">ed by nonlinear elimination which is a combination of linear clearance and Michaelis-Menten elimination. The nonlinear part of elimination leads to an increase in exposure that is more than dose-proportional. The pharmacokinetic parameters of </w:t>
      </w:r>
      <w:r w:rsidR="00304B03" w:rsidRPr="00E52815">
        <w:rPr>
          <w:color w:val="000000"/>
          <w:szCs w:val="22"/>
        </w:rPr>
        <w:t xml:space="preserve">tocilizumab </w:t>
      </w:r>
      <w:r w:rsidRPr="00E52815">
        <w:rPr>
          <w:color w:val="000000"/>
          <w:szCs w:val="22"/>
        </w:rPr>
        <w:t xml:space="preserve">do not change with time. Due to the dependence of total clearance </w:t>
      </w:r>
      <w:r w:rsidR="00BE518F" w:rsidRPr="00E52815">
        <w:rPr>
          <w:color w:val="000000"/>
          <w:szCs w:val="22"/>
        </w:rPr>
        <w:t>on</w:t>
      </w:r>
      <w:r w:rsidR="00AE68D3" w:rsidRPr="00E52815">
        <w:rPr>
          <w:color w:val="000000"/>
          <w:szCs w:val="22"/>
        </w:rPr>
        <w:t xml:space="preserve"> </w:t>
      </w:r>
      <w:r w:rsidR="00BE518F" w:rsidRPr="00E52815">
        <w:rPr>
          <w:color w:val="000000"/>
          <w:szCs w:val="22"/>
        </w:rPr>
        <w:t xml:space="preserve">tocilizumab </w:t>
      </w:r>
      <w:r w:rsidRPr="00E52815">
        <w:rPr>
          <w:color w:val="000000"/>
          <w:szCs w:val="22"/>
        </w:rPr>
        <w:t>serum concentrations, the half</w:t>
      </w:r>
      <w:r w:rsidR="00894FEC" w:rsidRPr="00E52815">
        <w:rPr>
          <w:color w:val="000000"/>
          <w:szCs w:val="22"/>
        </w:rPr>
        <w:noBreakHyphen/>
      </w:r>
      <w:r w:rsidRPr="00E52815">
        <w:rPr>
          <w:color w:val="000000"/>
          <w:szCs w:val="22"/>
        </w:rPr>
        <w:t xml:space="preserve">life of </w:t>
      </w:r>
      <w:r w:rsidR="00304B03" w:rsidRPr="00E52815">
        <w:rPr>
          <w:color w:val="000000"/>
          <w:szCs w:val="22"/>
        </w:rPr>
        <w:t xml:space="preserve">tocilizumab </w:t>
      </w:r>
      <w:r w:rsidRPr="00E52815">
        <w:rPr>
          <w:color w:val="000000"/>
          <w:szCs w:val="22"/>
        </w:rPr>
        <w:t xml:space="preserve">is also concentration-dependent and varies depending on the serum concentration level. Population pharmacokinetic analyses in any patient population tested so far indicate no relationship between apparent clearance and the presence of anti-drug antibodies. </w:t>
      </w:r>
    </w:p>
    <w:p w14:paraId="6098C37B" w14:textId="77777777" w:rsidR="00913B3B" w:rsidRPr="00E52815" w:rsidRDefault="00913B3B">
      <w:pPr>
        <w:rPr>
          <w:color w:val="000000"/>
          <w:szCs w:val="22"/>
        </w:rPr>
      </w:pPr>
    </w:p>
    <w:p w14:paraId="20E140FA" w14:textId="77777777" w:rsidR="007D0B2B" w:rsidRPr="00E52815" w:rsidRDefault="00913B3B">
      <w:pPr>
        <w:rPr>
          <w:color w:val="000000"/>
          <w:szCs w:val="22"/>
          <w:u w:val="single"/>
          <w:rPrChange w:id="1656" w:author="Roche - Labelling" w:date="2025-06-19T13:44:00Z">
            <w:rPr>
              <w:color w:val="000000"/>
              <w:szCs w:val="22"/>
            </w:rPr>
          </w:rPrChange>
        </w:rPr>
      </w:pPr>
      <w:ins w:id="1657" w:author="Roche - Labelling" w:date="2025-06-19T13:44:00Z">
        <w:r w:rsidRPr="00E52815">
          <w:rPr>
            <w:color w:val="000000"/>
            <w:szCs w:val="22"/>
            <w:u w:val="single"/>
            <w:rPrChange w:id="1658" w:author="Roche - Labelling" w:date="2025-06-19T13:44:00Z">
              <w:rPr>
                <w:color w:val="000000"/>
                <w:szCs w:val="22"/>
              </w:rPr>
            </w:rPrChange>
          </w:rPr>
          <w:t>Intravenous use</w:t>
        </w:r>
      </w:ins>
    </w:p>
    <w:p w14:paraId="2CAF8983" w14:textId="77777777" w:rsidR="00A369C3" w:rsidRPr="00E52815" w:rsidRDefault="00ED4549" w:rsidP="00B35DF0">
      <w:pPr>
        <w:pStyle w:val="QRDHeading3"/>
        <w:rPr>
          <w:ins w:id="1659" w:author="Roche - Labelling" w:date="2025-06-19T13:44:00Z"/>
          <w:i/>
          <w:iCs/>
          <w:u w:val="none"/>
        </w:rPr>
      </w:pPr>
      <w:r w:rsidRPr="00E52815">
        <w:rPr>
          <w:i/>
          <w:iCs/>
          <w:u w:val="none"/>
          <w:rPrChange w:id="1660" w:author="Roche - Labelling" w:date="2025-06-19T13:41:00Z">
            <w:rPr/>
          </w:rPrChange>
        </w:rPr>
        <w:t>RA</w:t>
      </w:r>
      <w:ins w:id="1661" w:author="Roche II-EMs deletion+PFP pictograms" w:date="2025-02-13T14:16:00Z">
        <w:r w:rsidR="00863032" w:rsidRPr="00E52815">
          <w:rPr>
            <w:i/>
            <w:iCs/>
            <w:u w:val="none"/>
            <w:rPrChange w:id="1662" w:author="Roche - Labelling" w:date="2025-06-19T13:41:00Z">
              <w:rPr/>
            </w:rPrChange>
          </w:rPr>
          <w:t xml:space="preserve"> patients</w:t>
        </w:r>
      </w:ins>
    </w:p>
    <w:p w14:paraId="24A2EE5C" w14:textId="77777777" w:rsidR="00913B3B" w:rsidRPr="00E52815" w:rsidRDefault="00913B3B">
      <w:pPr>
        <w:pStyle w:val="QRDEnBodyText"/>
        <w:pPrChange w:id="1663" w:author="Roche - Labelling" w:date="2025-06-19T13:44:00Z">
          <w:pPr>
            <w:pStyle w:val="QRDHeading3"/>
          </w:pPr>
        </w:pPrChange>
      </w:pPr>
    </w:p>
    <w:p w14:paraId="6529B19A" w14:textId="77777777" w:rsidR="00A369C3" w:rsidRPr="00E52815" w:rsidDel="00913B3B" w:rsidRDefault="00ED4549" w:rsidP="00B35DF0">
      <w:pPr>
        <w:pStyle w:val="QRDHeading4"/>
        <w:rPr>
          <w:del w:id="1664" w:author="Roche - Labelling" w:date="2025-06-19T13:44:00Z"/>
          <w:iCs w:val="0"/>
          <w:u w:val="single"/>
          <w:rPrChange w:id="1665" w:author="Roche - Labelling" w:date="2025-06-19T13:41:00Z">
            <w:rPr>
              <w:del w:id="1666" w:author="Roche - Labelling" w:date="2025-06-19T13:44:00Z"/>
              <w:iCs w:val="0"/>
              <w:lang w:val="en-US"/>
            </w:rPr>
          </w:rPrChange>
        </w:rPr>
      </w:pPr>
      <w:del w:id="1667" w:author="Roche - Labelling" w:date="2025-06-19T13:44:00Z">
        <w:r w:rsidRPr="00E52815" w:rsidDel="00913B3B">
          <w:rPr>
            <w:u w:val="single"/>
            <w:rPrChange w:id="1668" w:author="Roche - Labelling" w:date="2025-06-19T13:41:00Z">
              <w:rPr/>
            </w:rPrChange>
          </w:rPr>
          <w:lastRenderedPageBreak/>
          <w:delText>Intravenous use</w:delText>
        </w:r>
      </w:del>
    </w:p>
    <w:p w14:paraId="65ADE225" w14:textId="77777777" w:rsidR="007D0B2B" w:rsidRPr="00E52815" w:rsidRDefault="00ED4549">
      <w:pPr>
        <w:rPr>
          <w:szCs w:val="22"/>
        </w:rPr>
      </w:pPr>
      <w:r w:rsidRPr="00E52815">
        <w:rPr>
          <w:szCs w:val="22"/>
        </w:rPr>
        <w:t xml:space="preserve">The pharmacokinetics of </w:t>
      </w:r>
      <w:r w:rsidR="000344F8" w:rsidRPr="00E52815">
        <w:rPr>
          <w:szCs w:val="22"/>
        </w:rPr>
        <w:t xml:space="preserve">tocilizumab </w:t>
      </w:r>
      <w:r w:rsidRPr="00E52815">
        <w:rPr>
          <w:szCs w:val="22"/>
        </w:rPr>
        <w:t>were determined using a population pharmacokinetic analysis on a database composed of 3</w:t>
      </w:r>
      <w:ins w:id="1669" w:author="Roche - Labelling" w:date="2025-06-18T13:04:00Z">
        <w:r w:rsidR="008F2FEE" w:rsidRPr="00E52815">
          <w:rPr>
            <w:szCs w:val="22"/>
          </w:rPr>
          <w:t> </w:t>
        </w:r>
      </w:ins>
      <w:r w:rsidRPr="00E52815">
        <w:rPr>
          <w:szCs w:val="22"/>
        </w:rPr>
        <w:t>552 RA patients treated with a one</w:t>
      </w:r>
      <w:r w:rsidRPr="00E52815">
        <w:rPr>
          <w:szCs w:val="22"/>
        </w:rPr>
        <w:noBreakHyphen/>
        <w:t xml:space="preserve">hour infusion of 4 or 8 mg/kg </w:t>
      </w:r>
      <w:r w:rsidR="000344F8" w:rsidRPr="00E52815">
        <w:rPr>
          <w:szCs w:val="22"/>
        </w:rPr>
        <w:t xml:space="preserve">tocilizumab </w:t>
      </w:r>
      <w:r w:rsidRPr="00E52815">
        <w:rPr>
          <w:szCs w:val="22"/>
        </w:rPr>
        <w:t>every 4</w:t>
      </w:r>
      <w:r w:rsidR="00844F7E" w:rsidRPr="00E52815">
        <w:rPr>
          <w:szCs w:val="22"/>
        </w:rPr>
        <w:t> </w:t>
      </w:r>
      <w:r w:rsidRPr="00E52815">
        <w:rPr>
          <w:szCs w:val="22"/>
        </w:rPr>
        <w:t>weeks for 24</w:t>
      </w:r>
      <w:r w:rsidR="00BF3723" w:rsidRPr="00E52815">
        <w:rPr>
          <w:szCs w:val="22"/>
        </w:rPr>
        <w:t> </w:t>
      </w:r>
      <w:r w:rsidRPr="00E52815">
        <w:rPr>
          <w:szCs w:val="22"/>
        </w:rPr>
        <w:t>weeks or with 162</w:t>
      </w:r>
      <w:r w:rsidR="00BF3723" w:rsidRPr="00E52815">
        <w:rPr>
          <w:szCs w:val="22"/>
        </w:rPr>
        <w:t> </w:t>
      </w:r>
      <w:r w:rsidRPr="00E52815">
        <w:rPr>
          <w:szCs w:val="22"/>
        </w:rPr>
        <w:t>mg tocilizumab given subcutaneously either once a week or every other week for 24</w:t>
      </w:r>
      <w:r w:rsidR="00BF3723" w:rsidRPr="00E52815">
        <w:rPr>
          <w:szCs w:val="22"/>
        </w:rPr>
        <w:t> </w:t>
      </w:r>
      <w:r w:rsidRPr="00E52815">
        <w:rPr>
          <w:szCs w:val="22"/>
        </w:rPr>
        <w:t>weeks.</w:t>
      </w:r>
    </w:p>
    <w:p w14:paraId="0233563C" w14:textId="77777777" w:rsidR="007D0B2B" w:rsidRPr="00E52815" w:rsidRDefault="007D0B2B">
      <w:pPr>
        <w:rPr>
          <w:szCs w:val="22"/>
        </w:rPr>
      </w:pPr>
    </w:p>
    <w:p w14:paraId="48F87C8D" w14:textId="77777777" w:rsidR="007D0B2B" w:rsidRPr="00E52815" w:rsidRDefault="00ED4549" w:rsidP="009F7E83">
      <w:pPr>
        <w:keepNext/>
        <w:keepLines/>
        <w:rPr>
          <w:szCs w:val="22"/>
        </w:rPr>
      </w:pPr>
      <w:r w:rsidRPr="00E52815">
        <w:rPr>
          <w:szCs w:val="22"/>
        </w:rPr>
        <w:t>The following parameters (predicted mean</w:t>
      </w:r>
      <w:ins w:id="1670" w:author="Roche II-EMs deletion+PFP pictograms" w:date="2025-03-04T12:19:00Z">
        <w:r w:rsidR="00F510F9" w:rsidRPr="00E52815">
          <w:rPr>
            <w:szCs w:val="22"/>
          </w:rPr>
          <w:t> </w:t>
        </w:r>
      </w:ins>
      <w:del w:id="1671" w:author="Roche II-EMs deletion+PFP pictograms" w:date="2025-03-04T12:19:00Z">
        <w:r w:rsidRPr="00E52815" w:rsidDel="00F510F9">
          <w:rPr>
            <w:szCs w:val="22"/>
          </w:rPr>
          <w:delText xml:space="preserve"> </w:delText>
        </w:r>
      </w:del>
      <w:r w:rsidR="00372EA1" w:rsidRPr="00E52815">
        <w:rPr>
          <w:iCs/>
          <w:szCs w:val="22"/>
        </w:rPr>
        <w:t>±</w:t>
      </w:r>
      <w:r w:rsidRPr="00E52815">
        <w:rPr>
          <w:iCs/>
          <w:szCs w:val="22"/>
        </w:rPr>
        <w:t xml:space="preserve"> SD) were estimated for a dose of 8 mg/kg </w:t>
      </w:r>
      <w:r w:rsidR="000344F8" w:rsidRPr="00E52815">
        <w:rPr>
          <w:iCs/>
          <w:szCs w:val="22"/>
        </w:rPr>
        <w:t xml:space="preserve">tocilizumab </w:t>
      </w:r>
      <w:r w:rsidRPr="00E52815">
        <w:rPr>
          <w:iCs/>
          <w:szCs w:val="22"/>
        </w:rPr>
        <w:t>given every 4</w:t>
      </w:r>
      <w:r w:rsidR="00BF3723" w:rsidRPr="00E52815">
        <w:rPr>
          <w:iCs/>
          <w:szCs w:val="22"/>
        </w:rPr>
        <w:t> </w:t>
      </w:r>
      <w:r w:rsidRPr="00E52815">
        <w:rPr>
          <w:iCs/>
          <w:szCs w:val="22"/>
        </w:rPr>
        <w:t>weeks: steady</w:t>
      </w:r>
      <w:r w:rsidR="00104B86" w:rsidRPr="00E52815">
        <w:rPr>
          <w:iCs/>
          <w:szCs w:val="22"/>
        </w:rPr>
        <w:noBreakHyphen/>
      </w:r>
      <w:r w:rsidRPr="00E52815">
        <w:rPr>
          <w:iCs/>
          <w:szCs w:val="22"/>
        </w:rPr>
        <w:t>state area under curve (AUC)</w:t>
      </w:r>
      <w:del w:id="1672" w:author="Roche - Labelling" w:date="2025-06-18T13:05:00Z">
        <w:r w:rsidRPr="00E52815" w:rsidDel="008F2FEE">
          <w:rPr>
            <w:iCs/>
            <w:szCs w:val="22"/>
          </w:rPr>
          <w:delText xml:space="preserve"> </w:delText>
        </w:r>
      </w:del>
      <w:ins w:id="1673" w:author="Roche - Labelling" w:date="2025-06-18T13:05:00Z">
        <w:r w:rsidR="008F2FEE" w:rsidRPr="00E52815">
          <w:rPr>
            <w:iCs/>
            <w:szCs w:val="22"/>
          </w:rPr>
          <w:t> </w:t>
        </w:r>
      </w:ins>
      <w:r w:rsidRPr="00E52815">
        <w:rPr>
          <w:iCs/>
          <w:szCs w:val="22"/>
        </w:rPr>
        <w:t>=</w:t>
      </w:r>
      <w:ins w:id="1674" w:author="Roche - Labelling" w:date="2025-06-18T13:05:00Z">
        <w:r w:rsidR="008F2FEE" w:rsidRPr="00E52815">
          <w:rPr>
            <w:iCs/>
            <w:szCs w:val="22"/>
          </w:rPr>
          <w:t> </w:t>
        </w:r>
      </w:ins>
      <w:del w:id="1675" w:author="Roche - Labelling" w:date="2025-06-18T13:05:00Z">
        <w:r w:rsidRPr="00E52815" w:rsidDel="008F2FEE">
          <w:rPr>
            <w:iCs/>
            <w:szCs w:val="22"/>
          </w:rPr>
          <w:delText xml:space="preserve"> </w:delText>
        </w:r>
      </w:del>
      <w:r w:rsidRPr="00E52815">
        <w:rPr>
          <w:iCs/>
          <w:szCs w:val="22"/>
        </w:rPr>
        <w:t>38</w:t>
      </w:r>
      <w:ins w:id="1676" w:author="Roche - Labelling" w:date="2025-06-18T13:05:00Z">
        <w:r w:rsidR="008F2FEE" w:rsidRPr="00E52815">
          <w:rPr>
            <w:iCs/>
            <w:szCs w:val="22"/>
          </w:rPr>
          <w:t> </w:t>
        </w:r>
      </w:ins>
      <w:r w:rsidRPr="00E52815">
        <w:rPr>
          <w:iCs/>
          <w:szCs w:val="22"/>
        </w:rPr>
        <w:t>000 </w:t>
      </w:r>
      <w:r w:rsidR="00372EA1" w:rsidRPr="00E52815">
        <w:rPr>
          <w:iCs/>
          <w:szCs w:val="22"/>
        </w:rPr>
        <w:t>±</w:t>
      </w:r>
      <w:r w:rsidRPr="00E52815">
        <w:rPr>
          <w:iCs/>
          <w:szCs w:val="22"/>
        </w:rPr>
        <w:t> 13</w:t>
      </w:r>
      <w:ins w:id="1677" w:author="Roche - Labelling" w:date="2025-06-18T13:05:00Z">
        <w:r w:rsidR="008F2FEE" w:rsidRPr="00E52815">
          <w:rPr>
            <w:iCs/>
            <w:szCs w:val="22"/>
          </w:rPr>
          <w:t> </w:t>
        </w:r>
      </w:ins>
      <w:r w:rsidRPr="00E52815">
        <w:rPr>
          <w:iCs/>
          <w:szCs w:val="22"/>
        </w:rPr>
        <w:t>000 h</w:t>
      </w:r>
      <w:ins w:id="1678" w:author="Roche - Labelling" w:date="2025-06-18T13:04:00Z">
        <w:r w:rsidR="008F2FEE" w:rsidRPr="00E52815">
          <w:rPr>
            <w:iCs/>
            <w:szCs w:val="22"/>
          </w:rPr>
          <w:t> </w:t>
        </w:r>
      </w:ins>
      <w:ins w:id="1679" w:author="Roche II-EMs deletion+PFP pictograms" w:date="2025-02-13T15:50:00Z">
        <w:r w:rsidR="009925E2" w:rsidRPr="00E52815">
          <w:rPr>
            <w:szCs w:val="22"/>
          </w:rPr>
          <w:t>×</w:t>
        </w:r>
      </w:ins>
      <w:ins w:id="1680" w:author="Roche - Labelling" w:date="2025-06-18T13:04:00Z">
        <w:r w:rsidR="008F2FEE" w:rsidRPr="00E52815">
          <w:rPr>
            <w:szCs w:val="22"/>
          </w:rPr>
          <w:t> </w:t>
        </w:r>
      </w:ins>
      <w:del w:id="1681" w:author="Roche II-EMs deletion+PFP pictograms" w:date="2025-02-13T15:50:00Z">
        <w:r w:rsidRPr="00E52815">
          <w:rPr>
            <w:szCs w:val="22"/>
          </w:rPr>
          <w:delText>•</w:delText>
        </w:r>
      </w:del>
      <w:r w:rsidRPr="00E52815">
        <w:rPr>
          <w:iCs/>
          <w:szCs w:val="22"/>
        </w:rPr>
        <w:t>µg/mL, trough concentration (C</w:t>
      </w:r>
      <w:r w:rsidRPr="00E52815">
        <w:rPr>
          <w:iCs/>
          <w:szCs w:val="22"/>
          <w:vertAlign w:val="subscript"/>
        </w:rPr>
        <w:t>min</w:t>
      </w:r>
      <w:del w:id="1682" w:author="Roche - Labelling" w:date="2025-06-18T13:04:00Z">
        <w:r w:rsidRPr="00E52815" w:rsidDel="008F2FEE">
          <w:rPr>
            <w:iCs/>
            <w:szCs w:val="22"/>
          </w:rPr>
          <w:delText xml:space="preserve">) </w:delText>
        </w:r>
      </w:del>
      <w:ins w:id="1683" w:author="Roche - Labelling" w:date="2025-06-18T13:04:00Z">
        <w:r w:rsidR="008F2FEE" w:rsidRPr="00E52815">
          <w:rPr>
            <w:iCs/>
            <w:szCs w:val="22"/>
          </w:rPr>
          <w:t>) </w:t>
        </w:r>
      </w:ins>
      <w:r w:rsidRPr="00E52815">
        <w:rPr>
          <w:iCs/>
          <w:szCs w:val="22"/>
        </w:rPr>
        <w:t>= 15.9</w:t>
      </w:r>
      <w:ins w:id="1684" w:author="Roche II-EMs deletion+PFP pictograms" w:date="2025-03-04T12:19:00Z">
        <w:r w:rsidR="00F510F9" w:rsidRPr="00E52815">
          <w:rPr>
            <w:iCs/>
            <w:szCs w:val="22"/>
          </w:rPr>
          <w:t> </w:t>
        </w:r>
      </w:ins>
      <w:del w:id="1685" w:author="Roche II-EMs deletion+PFP pictograms" w:date="2025-03-04T12:19:00Z">
        <w:r w:rsidRPr="00E52815" w:rsidDel="00F510F9">
          <w:rPr>
            <w:iCs/>
            <w:szCs w:val="22"/>
          </w:rPr>
          <w:delText xml:space="preserve"> </w:delText>
        </w:r>
      </w:del>
      <w:r w:rsidR="00372EA1" w:rsidRPr="00E52815">
        <w:rPr>
          <w:iCs/>
          <w:szCs w:val="22"/>
        </w:rPr>
        <w:t>±</w:t>
      </w:r>
      <w:r w:rsidRPr="00E52815">
        <w:rPr>
          <w:iCs/>
          <w:szCs w:val="22"/>
        </w:rPr>
        <w:t> 13.1</w:t>
      </w:r>
      <w:ins w:id="1686" w:author="Roche - Labelling" w:date="2025-06-18T13:05:00Z">
        <w:r w:rsidR="008F2FEE" w:rsidRPr="00E52815">
          <w:rPr>
            <w:iCs/>
            <w:szCs w:val="22"/>
          </w:rPr>
          <w:t> </w:t>
        </w:r>
      </w:ins>
      <w:del w:id="1687" w:author="Roche - Labelling" w:date="2025-06-18T13:05:00Z">
        <w:r w:rsidRPr="00E52815" w:rsidDel="008F2FEE">
          <w:rPr>
            <w:iCs/>
            <w:szCs w:val="22"/>
          </w:rPr>
          <w:delText xml:space="preserve"> </w:delText>
        </w:r>
      </w:del>
      <w:r w:rsidR="00372EA1" w:rsidRPr="00E52815">
        <w:rPr>
          <w:iCs/>
          <w:szCs w:val="22"/>
        </w:rPr>
        <w:t>µ</w:t>
      </w:r>
      <w:r w:rsidRPr="00E52815">
        <w:rPr>
          <w:iCs/>
          <w:szCs w:val="22"/>
        </w:rPr>
        <w:t>g/mL and maximum concentration (C</w:t>
      </w:r>
      <w:r w:rsidRPr="00E52815">
        <w:rPr>
          <w:iCs/>
          <w:szCs w:val="22"/>
          <w:vertAlign w:val="subscript"/>
        </w:rPr>
        <w:t>max</w:t>
      </w:r>
      <w:r w:rsidRPr="00E52815">
        <w:rPr>
          <w:iCs/>
          <w:szCs w:val="22"/>
        </w:rPr>
        <w:t>)</w:t>
      </w:r>
      <w:ins w:id="1688" w:author="Roche - Labelling" w:date="2025-06-18T13:04:00Z">
        <w:r w:rsidR="008F2FEE" w:rsidRPr="00E52815">
          <w:rPr>
            <w:iCs/>
            <w:szCs w:val="22"/>
          </w:rPr>
          <w:t> </w:t>
        </w:r>
      </w:ins>
      <w:del w:id="1689" w:author="Roche - Labelling" w:date="2025-06-18T13:04:00Z">
        <w:r w:rsidRPr="00E52815" w:rsidDel="008F2FEE">
          <w:rPr>
            <w:iCs/>
            <w:szCs w:val="22"/>
          </w:rPr>
          <w:delText xml:space="preserve"> </w:delText>
        </w:r>
      </w:del>
      <w:r w:rsidRPr="00E52815">
        <w:rPr>
          <w:iCs/>
          <w:szCs w:val="22"/>
        </w:rPr>
        <w:t>=</w:t>
      </w:r>
      <w:ins w:id="1690" w:author="Roche - Labelling" w:date="2025-06-18T13:04:00Z">
        <w:r w:rsidR="008F2FEE" w:rsidRPr="00E52815">
          <w:rPr>
            <w:iCs/>
            <w:szCs w:val="22"/>
          </w:rPr>
          <w:t> </w:t>
        </w:r>
      </w:ins>
      <w:del w:id="1691" w:author="Roche - Labelling" w:date="2025-06-18T13:04:00Z">
        <w:r w:rsidRPr="00E52815" w:rsidDel="008F2FEE">
          <w:rPr>
            <w:iCs/>
            <w:szCs w:val="22"/>
          </w:rPr>
          <w:delText xml:space="preserve"> </w:delText>
        </w:r>
      </w:del>
      <w:r w:rsidRPr="00E52815">
        <w:rPr>
          <w:iCs/>
          <w:szCs w:val="22"/>
        </w:rPr>
        <w:t>182 </w:t>
      </w:r>
      <w:r w:rsidR="00372EA1" w:rsidRPr="00E52815">
        <w:rPr>
          <w:iCs/>
          <w:szCs w:val="22"/>
        </w:rPr>
        <w:t>±</w:t>
      </w:r>
      <w:r w:rsidRPr="00E52815">
        <w:rPr>
          <w:iCs/>
          <w:szCs w:val="22"/>
        </w:rPr>
        <w:t> 50.4 µg/mL, and</w:t>
      </w:r>
      <w:del w:id="1692" w:author="Roche II-EMs deletion+PFP pictograms" w:date="2025-02-13T14:17:00Z">
        <w:r w:rsidRPr="00E52815">
          <w:rPr>
            <w:iCs/>
            <w:szCs w:val="22"/>
          </w:rPr>
          <w:delText>.</w:delText>
        </w:r>
      </w:del>
      <w:r w:rsidRPr="00E52815">
        <w:rPr>
          <w:iCs/>
          <w:szCs w:val="22"/>
        </w:rPr>
        <w:t xml:space="preserve"> </w:t>
      </w:r>
      <w:del w:id="1693" w:author="Roche II-EMs deletion+PFP pictograms" w:date="2025-02-13T14:17:00Z">
        <w:r w:rsidR="006F0451" w:rsidRPr="00E52815">
          <w:rPr>
            <w:iCs/>
            <w:szCs w:val="22"/>
          </w:rPr>
          <w:delText>T</w:delText>
        </w:r>
      </w:del>
      <w:ins w:id="1694" w:author="Roche II-EMs deletion+PFP pictograms" w:date="2025-02-13T14:17:00Z">
        <w:r w:rsidR="00863032" w:rsidRPr="00E52815">
          <w:rPr>
            <w:iCs/>
            <w:szCs w:val="22"/>
          </w:rPr>
          <w:t>t</w:t>
        </w:r>
      </w:ins>
      <w:r w:rsidRPr="00E52815">
        <w:rPr>
          <w:iCs/>
          <w:szCs w:val="22"/>
        </w:rPr>
        <w:t>he accumulation ratios for AUC and C</w:t>
      </w:r>
      <w:r w:rsidRPr="00E52815">
        <w:rPr>
          <w:iCs/>
          <w:szCs w:val="22"/>
          <w:vertAlign w:val="subscript"/>
        </w:rPr>
        <w:t>max</w:t>
      </w:r>
      <w:r w:rsidRPr="00E52815">
        <w:rPr>
          <w:iCs/>
          <w:szCs w:val="22"/>
        </w:rPr>
        <w:t xml:space="preserve"> were small, 1.32 and 1.09, respectively. The accumulation ratio was higher for C</w:t>
      </w:r>
      <w:r w:rsidRPr="00E52815">
        <w:rPr>
          <w:iCs/>
          <w:szCs w:val="22"/>
          <w:vertAlign w:val="subscript"/>
        </w:rPr>
        <w:t>min</w:t>
      </w:r>
      <w:r w:rsidRPr="00E52815">
        <w:rPr>
          <w:iCs/>
          <w:szCs w:val="22"/>
        </w:rPr>
        <w:t xml:space="preserve"> (2.49), which was expected based on the non</w:t>
      </w:r>
      <w:r w:rsidRPr="00E52815">
        <w:rPr>
          <w:iCs/>
          <w:szCs w:val="22"/>
        </w:rPr>
        <w:noBreakHyphen/>
        <w:t>linear clearance contribution at lower concentrations. Steady</w:t>
      </w:r>
      <w:r w:rsidR="00104B86" w:rsidRPr="00E52815">
        <w:rPr>
          <w:iCs/>
          <w:szCs w:val="22"/>
        </w:rPr>
        <w:noBreakHyphen/>
      </w:r>
      <w:r w:rsidRPr="00E52815">
        <w:rPr>
          <w:iCs/>
          <w:szCs w:val="22"/>
        </w:rPr>
        <w:t>state was reached following the first administration for C</w:t>
      </w:r>
      <w:r w:rsidRPr="00E52815">
        <w:rPr>
          <w:iCs/>
          <w:szCs w:val="22"/>
          <w:vertAlign w:val="subscript"/>
        </w:rPr>
        <w:t>max</w:t>
      </w:r>
      <w:r w:rsidRPr="00E52815">
        <w:rPr>
          <w:iCs/>
          <w:szCs w:val="22"/>
        </w:rPr>
        <w:t xml:space="preserve"> and after 8 and 20</w:t>
      </w:r>
      <w:r w:rsidR="00BF3723" w:rsidRPr="00E52815">
        <w:rPr>
          <w:iCs/>
          <w:szCs w:val="22"/>
        </w:rPr>
        <w:t> </w:t>
      </w:r>
      <w:r w:rsidRPr="00E52815">
        <w:rPr>
          <w:iCs/>
          <w:szCs w:val="22"/>
        </w:rPr>
        <w:t>weeks for AUC and C</w:t>
      </w:r>
      <w:r w:rsidRPr="00E52815">
        <w:rPr>
          <w:iCs/>
          <w:szCs w:val="22"/>
          <w:vertAlign w:val="subscript"/>
        </w:rPr>
        <w:t>min</w:t>
      </w:r>
      <w:r w:rsidRPr="00E52815">
        <w:rPr>
          <w:iCs/>
          <w:szCs w:val="22"/>
        </w:rPr>
        <w:t xml:space="preserve">, respectively. </w:t>
      </w:r>
      <w:r w:rsidR="000344F8" w:rsidRPr="00E52815">
        <w:rPr>
          <w:iCs/>
          <w:szCs w:val="22"/>
        </w:rPr>
        <w:t xml:space="preserve">Tocilizumab </w:t>
      </w:r>
      <w:r w:rsidRPr="00E52815">
        <w:rPr>
          <w:iCs/>
          <w:szCs w:val="22"/>
        </w:rPr>
        <w:t>AUC, C</w:t>
      </w:r>
      <w:r w:rsidRPr="00E52815">
        <w:rPr>
          <w:iCs/>
          <w:szCs w:val="22"/>
          <w:vertAlign w:val="subscript"/>
        </w:rPr>
        <w:t>min</w:t>
      </w:r>
      <w:r w:rsidRPr="00E52815">
        <w:rPr>
          <w:iCs/>
          <w:szCs w:val="22"/>
        </w:rPr>
        <w:t xml:space="preserve"> and C</w:t>
      </w:r>
      <w:r w:rsidRPr="00E52815">
        <w:rPr>
          <w:iCs/>
          <w:szCs w:val="22"/>
          <w:vertAlign w:val="subscript"/>
        </w:rPr>
        <w:t>max</w:t>
      </w:r>
      <w:r w:rsidRPr="00E52815">
        <w:rPr>
          <w:iCs/>
          <w:szCs w:val="22"/>
        </w:rPr>
        <w:t xml:space="preserve"> increased with increase of body weight. At body weight</w:t>
      </w:r>
      <w:r w:rsidR="00D55969" w:rsidRPr="00E52815">
        <w:rPr>
          <w:iCs/>
          <w:szCs w:val="22"/>
        </w:rPr>
        <w:t> ≥ </w:t>
      </w:r>
      <w:r w:rsidRPr="00E52815">
        <w:rPr>
          <w:iCs/>
          <w:szCs w:val="22"/>
        </w:rPr>
        <w:t>100</w:t>
      </w:r>
      <w:r w:rsidR="00267CC6" w:rsidRPr="00E52815">
        <w:rPr>
          <w:iCs/>
          <w:szCs w:val="22"/>
        </w:rPr>
        <w:t> </w:t>
      </w:r>
      <w:r w:rsidRPr="00E52815">
        <w:rPr>
          <w:iCs/>
          <w:szCs w:val="22"/>
        </w:rPr>
        <w:t xml:space="preserve">kg, the predicted mean </w:t>
      </w:r>
      <w:del w:id="1695" w:author="Roche - Labelling" w:date="2025-06-18T13:05:00Z">
        <w:r w:rsidRPr="00E52815" w:rsidDel="008F2FEE">
          <w:rPr>
            <w:iCs/>
            <w:szCs w:val="22"/>
          </w:rPr>
          <w:delText xml:space="preserve">(± </w:delText>
        </w:r>
      </w:del>
      <w:ins w:id="1696" w:author="Roche - Labelling" w:date="2025-06-18T13:05:00Z">
        <w:r w:rsidR="008F2FEE" w:rsidRPr="00E52815">
          <w:rPr>
            <w:iCs/>
            <w:szCs w:val="22"/>
          </w:rPr>
          <w:t>(± </w:t>
        </w:r>
      </w:ins>
      <w:r w:rsidRPr="00E52815">
        <w:rPr>
          <w:iCs/>
          <w:szCs w:val="22"/>
        </w:rPr>
        <w:t>SD) steady</w:t>
      </w:r>
      <w:r w:rsidR="00104B86" w:rsidRPr="00E52815">
        <w:rPr>
          <w:iCs/>
          <w:szCs w:val="22"/>
        </w:rPr>
        <w:noBreakHyphen/>
      </w:r>
      <w:r w:rsidRPr="00E52815">
        <w:rPr>
          <w:iCs/>
          <w:szCs w:val="22"/>
        </w:rPr>
        <w:t>state AUC, C</w:t>
      </w:r>
      <w:r w:rsidRPr="00E52815">
        <w:rPr>
          <w:iCs/>
          <w:szCs w:val="22"/>
          <w:vertAlign w:val="subscript"/>
        </w:rPr>
        <w:t>min</w:t>
      </w:r>
      <w:r w:rsidRPr="00E52815">
        <w:rPr>
          <w:iCs/>
          <w:szCs w:val="22"/>
        </w:rPr>
        <w:t xml:space="preserve"> and C</w:t>
      </w:r>
      <w:r w:rsidRPr="00E52815">
        <w:rPr>
          <w:iCs/>
          <w:szCs w:val="22"/>
          <w:vertAlign w:val="subscript"/>
        </w:rPr>
        <w:t>max</w:t>
      </w:r>
      <w:r w:rsidRPr="00E52815">
        <w:rPr>
          <w:iCs/>
          <w:szCs w:val="22"/>
        </w:rPr>
        <w:t xml:space="preserve"> of </w:t>
      </w:r>
      <w:r w:rsidR="000344F8" w:rsidRPr="00E52815">
        <w:rPr>
          <w:iCs/>
          <w:szCs w:val="22"/>
        </w:rPr>
        <w:t xml:space="preserve">tocilizumab </w:t>
      </w:r>
      <w:r w:rsidRPr="00E52815">
        <w:rPr>
          <w:iCs/>
          <w:szCs w:val="22"/>
        </w:rPr>
        <w:t>were 50</w:t>
      </w:r>
      <w:ins w:id="1697" w:author="Roche - Labelling" w:date="2025-06-18T13:05:00Z">
        <w:r w:rsidR="008F2FEE" w:rsidRPr="00E52815">
          <w:rPr>
            <w:iCs/>
            <w:szCs w:val="22"/>
          </w:rPr>
          <w:t> </w:t>
        </w:r>
      </w:ins>
      <w:r w:rsidRPr="00E52815">
        <w:rPr>
          <w:iCs/>
          <w:szCs w:val="22"/>
        </w:rPr>
        <w:t>000</w:t>
      </w:r>
      <w:r w:rsidR="00BF3723" w:rsidRPr="00E52815">
        <w:rPr>
          <w:iCs/>
          <w:szCs w:val="22"/>
        </w:rPr>
        <w:t> </w:t>
      </w:r>
      <w:r w:rsidRPr="00E52815">
        <w:rPr>
          <w:iCs/>
          <w:szCs w:val="22"/>
        </w:rPr>
        <w:t>±</w:t>
      </w:r>
      <w:r w:rsidR="00BF3723" w:rsidRPr="00E52815">
        <w:rPr>
          <w:iCs/>
          <w:szCs w:val="22"/>
        </w:rPr>
        <w:t> </w:t>
      </w:r>
      <w:r w:rsidRPr="00E52815">
        <w:rPr>
          <w:szCs w:val="22"/>
        </w:rPr>
        <w:t>16</w:t>
      </w:r>
      <w:ins w:id="1698" w:author="Roche - Labelling" w:date="2025-06-18T13:05:00Z">
        <w:r w:rsidR="008F2FEE" w:rsidRPr="00E52815">
          <w:rPr>
            <w:szCs w:val="22"/>
          </w:rPr>
          <w:t> </w:t>
        </w:r>
      </w:ins>
      <w:r w:rsidRPr="00E52815">
        <w:rPr>
          <w:szCs w:val="22"/>
        </w:rPr>
        <w:t>800</w:t>
      </w:r>
      <w:r w:rsidR="00BF3723" w:rsidRPr="00E52815">
        <w:rPr>
          <w:szCs w:val="22"/>
        </w:rPr>
        <w:t> </w:t>
      </w:r>
      <w:r w:rsidR="00A0332A" w:rsidRPr="00E52815">
        <w:rPr>
          <w:rFonts w:eastAsia="MS Mincho"/>
          <w:szCs w:val="22"/>
        </w:rPr>
        <w:t>µ</w:t>
      </w:r>
      <w:r w:rsidRPr="00E52815">
        <w:rPr>
          <w:szCs w:val="22"/>
        </w:rPr>
        <w:t>g</w:t>
      </w:r>
      <w:ins w:id="1699" w:author="Roche - Labelling" w:date="2025-06-18T13:05:00Z">
        <w:r w:rsidR="008F2FEE" w:rsidRPr="00E52815">
          <w:rPr>
            <w:szCs w:val="22"/>
          </w:rPr>
          <w:t> </w:t>
        </w:r>
      </w:ins>
      <w:ins w:id="1700" w:author="Roche II-EMs deletion+PFP pictograms" w:date="2025-02-13T15:50:00Z">
        <w:r w:rsidR="009925E2" w:rsidRPr="00E52815">
          <w:rPr>
            <w:szCs w:val="22"/>
          </w:rPr>
          <w:t>×</w:t>
        </w:r>
      </w:ins>
      <w:ins w:id="1701" w:author="Roche - Labelling" w:date="2025-06-18T13:05:00Z">
        <w:r w:rsidR="008F2FEE" w:rsidRPr="00E52815">
          <w:rPr>
            <w:szCs w:val="22"/>
          </w:rPr>
          <w:t> </w:t>
        </w:r>
      </w:ins>
      <w:del w:id="1702" w:author="Roche II-EMs deletion+PFP pictograms" w:date="2025-02-13T15:50:00Z">
        <w:r w:rsidRPr="00E52815">
          <w:rPr>
            <w:szCs w:val="22"/>
          </w:rPr>
          <w:delText>•</w:delText>
        </w:r>
      </w:del>
      <w:r w:rsidRPr="00E52815">
        <w:rPr>
          <w:szCs w:val="22"/>
        </w:rPr>
        <w:t>h/mL, 24.4</w:t>
      </w:r>
      <w:ins w:id="1703" w:author="Roche II-EMs deletion+PFP pictograms" w:date="2025-03-03T14:39:00Z">
        <w:r w:rsidR="00F57FA6" w:rsidRPr="00E52815">
          <w:rPr>
            <w:szCs w:val="22"/>
          </w:rPr>
          <w:t> </w:t>
        </w:r>
      </w:ins>
      <w:del w:id="1704" w:author="Roche II-EMs deletion+PFP pictograms" w:date="2025-03-03T14:39:00Z">
        <w:r w:rsidR="00C033F0" w:rsidRPr="00E52815" w:rsidDel="00F57FA6">
          <w:rPr>
            <w:szCs w:val="22"/>
          </w:rPr>
          <w:delText xml:space="preserve"> </w:delText>
        </w:r>
      </w:del>
      <w:r w:rsidR="00C033F0" w:rsidRPr="00E52815">
        <w:rPr>
          <w:szCs w:val="22"/>
        </w:rPr>
        <w:t>±</w:t>
      </w:r>
      <w:ins w:id="1705" w:author="Roche II-EMs deletion+PFP pictograms" w:date="2025-03-03T14:39:00Z">
        <w:r w:rsidR="00F57FA6" w:rsidRPr="00E52815">
          <w:rPr>
            <w:szCs w:val="22"/>
          </w:rPr>
          <w:t> </w:t>
        </w:r>
      </w:ins>
      <w:del w:id="1706" w:author="Roche II-EMs deletion+PFP pictograms" w:date="2025-03-03T14:39:00Z">
        <w:r w:rsidRPr="00E52815">
          <w:rPr>
            <w:szCs w:val="22"/>
          </w:rPr>
          <w:delText xml:space="preserve"> </w:delText>
        </w:r>
      </w:del>
      <w:r w:rsidRPr="00E52815">
        <w:rPr>
          <w:szCs w:val="22"/>
        </w:rPr>
        <w:t>17.5</w:t>
      </w:r>
      <w:ins w:id="1707" w:author="Roche II-EMs deletion+PFP pictograms" w:date="2025-03-03T14:41:00Z">
        <w:r w:rsidR="00C033F0" w:rsidRPr="00E52815">
          <w:rPr>
            <w:szCs w:val="22"/>
          </w:rPr>
          <w:t> </w:t>
        </w:r>
      </w:ins>
      <w:del w:id="1708" w:author="Roche II-EMs deletion+PFP pictograms" w:date="2025-03-03T14:41:00Z">
        <w:r w:rsidRPr="00E52815">
          <w:rPr>
            <w:szCs w:val="22"/>
          </w:rPr>
          <w:delText xml:space="preserve"> </w:delText>
        </w:r>
      </w:del>
      <w:r w:rsidR="00A0332A" w:rsidRPr="00E52815">
        <w:rPr>
          <w:rFonts w:eastAsia="MS Mincho"/>
          <w:szCs w:val="22"/>
        </w:rPr>
        <w:t>µ</w:t>
      </w:r>
      <w:r w:rsidRPr="00E52815">
        <w:rPr>
          <w:szCs w:val="22"/>
        </w:rPr>
        <w:t>g/mL, and 226</w:t>
      </w:r>
      <w:r w:rsidR="00BF3723" w:rsidRPr="00E52815">
        <w:rPr>
          <w:szCs w:val="22"/>
        </w:rPr>
        <w:t> </w:t>
      </w:r>
      <w:r w:rsidRPr="00E52815">
        <w:rPr>
          <w:szCs w:val="22"/>
        </w:rPr>
        <w:t>±</w:t>
      </w:r>
      <w:r w:rsidR="00BF3723" w:rsidRPr="00E52815">
        <w:rPr>
          <w:szCs w:val="22"/>
        </w:rPr>
        <w:t> </w:t>
      </w:r>
      <w:r w:rsidRPr="00E52815">
        <w:rPr>
          <w:szCs w:val="22"/>
        </w:rPr>
        <w:t>50.3</w:t>
      </w:r>
      <w:r w:rsidR="00BF3723" w:rsidRPr="00E52815">
        <w:rPr>
          <w:szCs w:val="22"/>
        </w:rPr>
        <w:t> </w:t>
      </w:r>
      <w:r w:rsidR="00A0332A" w:rsidRPr="00E52815">
        <w:rPr>
          <w:rFonts w:eastAsia="MS Mincho"/>
          <w:szCs w:val="22"/>
        </w:rPr>
        <w:t>µ</w:t>
      </w:r>
      <w:r w:rsidRPr="00E52815">
        <w:rPr>
          <w:szCs w:val="22"/>
        </w:rPr>
        <w:t>g/mL, respectively, which are higher than mean exposure values for the patient population (i.e. all body weights) reported above. The dose-response curve for tocilizumab flattens at higher exposure, resulting in smaller efficacy gains for each incremental increase in concentration such that clinically meaningful increases in efficacy were not demonstrated in patients treated with</w:t>
      </w:r>
      <w:r w:rsidR="00A0332A" w:rsidRPr="00E52815">
        <w:rPr>
          <w:szCs w:val="22"/>
        </w:rPr>
        <w:t> </w:t>
      </w:r>
      <w:r w:rsidRPr="00E52815">
        <w:rPr>
          <w:szCs w:val="22"/>
        </w:rPr>
        <w:t>&gt;</w:t>
      </w:r>
      <w:r w:rsidR="00A0332A" w:rsidRPr="00E52815">
        <w:rPr>
          <w:szCs w:val="22"/>
        </w:rPr>
        <w:t> </w:t>
      </w:r>
      <w:r w:rsidRPr="00E52815">
        <w:rPr>
          <w:szCs w:val="22"/>
        </w:rPr>
        <w:t>800</w:t>
      </w:r>
      <w:r w:rsidR="00BF3723" w:rsidRPr="00E52815">
        <w:rPr>
          <w:szCs w:val="22"/>
        </w:rPr>
        <w:t> </w:t>
      </w:r>
      <w:r w:rsidRPr="00E52815">
        <w:rPr>
          <w:szCs w:val="22"/>
        </w:rPr>
        <w:t xml:space="preserve">mg of </w:t>
      </w:r>
      <w:r w:rsidR="000344F8" w:rsidRPr="00E52815">
        <w:rPr>
          <w:szCs w:val="22"/>
        </w:rPr>
        <w:t>tocilizumab</w:t>
      </w:r>
      <w:r w:rsidRPr="00E52815">
        <w:rPr>
          <w:szCs w:val="22"/>
        </w:rPr>
        <w:t>. Therefore, doses exceeding 800</w:t>
      </w:r>
      <w:r w:rsidR="00BF3723" w:rsidRPr="00E52815">
        <w:rPr>
          <w:szCs w:val="22"/>
        </w:rPr>
        <w:t> </w:t>
      </w:r>
      <w:r w:rsidRPr="00E52815">
        <w:rPr>
          <w:szCs w:val="22"/>
        </w:rPr>
        <w:t>mg per infusion are not recommended (see section</w:t>
      </w:r>
      <w:r w:rsidR="00623064" w:rsidRPr="00E52815">
        <w:t> </w:t>
      </w:r>
      <w:r w:rsidRPr="00E52815">
        <w:rPr>
          <w:szCs w:val="22"/>
        </w:rPr>
        <w:t>4.2).</w:t>
      </w:r>
    </w:p>
    <w:p w14:paraId="5947B4EE" w14:textId="77777777" w:rsidR="007D0B2B" w:rsidRPr="00E52815" w:rsidRDefault="007D0B2B">
      <w:pPr>
        <w:rPr>
          <w:szCs w:val="22"/>
        </w:rPr>
      </w:pPr>
    </w:p>
    <w:p w14:paraId="181EEAEB" w14:textId="77777777" w:rsidR="007D0B2B" w:rsidRPr="00E52815" w:rsidRDefault="00ED4549" w:rsidP="00B35DF0">
      <w:pPr>
        <w:pStyle w:val="QRDHeading5"/>
      </w:pPr>
      <w:r w:rsidRPr="00E52815">
        <w:t>Distribution</w:t>
      </w:r>
    </w:p>
    <w:p w14:paraId="754A9485" w14:textId="77777777" w:rsidR="007D0B2B" w:rsidRPr="00E52815" w:rsidRDefault="00ED4549">
      <w:pPr>
        <w:rPr>
          <w:szCs w:val="22"/>
        </w:rPr>
      </w:pPr>
      <w:r w:rsidRPr="00E52815">
        <w:rPr>
          <w:szCs w:val="22"/>
        </w:rPr>
        <w:t>In RA patients the central volume of distribution was 3.72 L, the peripheral volume of distribution was 3.35 L resulting in a volume of distribution at steady</w:t>
      </w:r>
      <w:r w:rsidR="00104B86" w:rsidRPr="00E52815">
        <w:rPr>
          <w:szCs w:val="22"/>
        </w:rPr>
        <w:noBreakHyphen/>
      </w:r>
      <w:r w:rsidRPr="00E52815">
        <w:rPr>
          <w:szCs w:val="22"/>
        </w:rPr>
        <w:t xml:space="preserve">state of 7.07 L. </w:t>
      </w:r>
    </w:p>
    <w:p w14:paraId="61C81E77" w14:textId="77777777" w:rsidR="007D0B2B" w:rsidRPr="00E52815" w:rsidRDefault="007D0B2B">
      <w:pPr>
        <w:rPr>
          <w:szCs w:val="22"/>
        </w:rPr>
      </w:pPr>
    </w:p>
    <w:p w14:paraId="2F770C2C" w14:textId="77777777" w:rsidR="007D0B2B" w:rsidRPr="00E52815" w:rsidRDefault="00ED4549" w:rsidP="00B35DF0">
      <w:pPr>
        <w:pStyle w:val="QRDHeading5"/>
      </w:pPr>
      <w:r w:rsidRPr="00E52815">
        <w:t>Elimination</w:t>
      </w:r>
    </w:p>
    <w:p w14:paraId="4C662F5B" w14:textId="77777777" w:rsidR="007D0B2B" w:rsidRPr="00E52815" w:rsidRDefault="00ED4549">
      <w:pPr>
        <w:pStyle w:val="Standard1"/>
        <w:numPr>
          <w:ilvl w:val="12"/>
          <w:numId w:val="0"/>
        </w:numPr>
        <w:ind w:right="2"/>
        <w:rPr>
          <w:iCs/>
          <w:szCs w:val="22"/>
          <w:lang w:val="en-GB"/>
        </w:rPr>
      </w:pPr>
      <w:r w:rsidRPr="00E52815">
        <w:rPr>
          <w:iCs/>
          <w:szCs w:val="22"/>
          <w:lang w:val="en-GB"/>
        </w:rPr>
        <w:t xml:space="preserve">Following intravenous administration, </w:t>
      </w:r>
      <w:r w:rsidR="00AA64D8" w:rsidRPr="00E52815">
        <w:rPr>
          <w:iCs/>
          <w:szCs w:val="22"/>
          <w:lang w:val="en-GB"/>
        </w:rPr>
        <w:t xml:space="preserve">tocilizumab </w:t>
      </w:r>
      <w:r w:rsidRPr="00E52815">
        <w:rPr>
          <w:iCs/>
          <w:szCs w:val="22"/>
          <w:lang w:val="en-GB"/>
        </w:rPr>
        <w:t xml:space="preserve">undergoes biphasic elimination from the circulation. The total clearance of </w:t>
      </w:r>
      <w:r w:rsidR="00AA64D8" w:rsidRPr="00E52815">
        <w:rPr>
          <w:iCs/>
          <w:szCs w:val="22"/>
          <w:lang w:val="en-GB"/>
        </w:rPr>
        <w:t xml:space="preserve">tocilizumab </w:t>
      </w:r>
      <w:r w:rsidRPr="00E52815">
        <w:rPr>
          <w:iCs/>
          <w:szCs w:val="22"/>
          <w:lang w:val="en-GB"/>
        </w:rPr>
        <w:t>was concentration-dependent and is the sum of the linear and non</w:t>
      </w:r>
      <w:r w:rsidRPr="00E52815">
        <w:rPr>
          <w:iCs/>
          <w:szCs w:val="22"/>
          <w:lang w:val="en-GB"/>
        </w:rPr>
        <w:noBreakHyphen/>
        <w:t>linear clearance. The linear clearance was estimated as a parameter in the population pharmacokinetic analysis and was 9.5 mL/h. The concentration-dependent non</w:t>
      </w:r>
      <w:r w:rsidRPr="00E52815">
        <w:rPr>
          <w:iCs/>
          <w:szCs w:val="22"/>
          <w:lang w:val="en-GB"/>
        </w:rPr>
        <w:noBreakHyphen/>
        <w:t xml:space="preserve">linear clearance plays a major role at low </w:t>
      </w:r>
      <w:r w:rsidR="004F1E6C" w:rsidRPr="00E52815">
        <w:rPr>
          <w:iCs/>
          <w:szCs w:val="22"/>
          <w:lang w:val="en-GB"/>
        </w:rPr>
        <w:t>tocilizumab</w:t>
      </w:r>
      <w:r w:rsidR="00AE68D3" w:rsidRPr="00E52815">
        <w:rPr>
          <w:iCs/>
          <w:szCs w:val="22"/>
          <w:lang w:val="en-GB"/>
        </w:rPr>
        <w:t xml:space="preserve"> </w:t>
      </w:r>
      <w:r w:rsidRPr="00E52815">
        <w:rPr>
          <w:iCs/>
          <w:szCs w:val="22"/>
          <w:lang w:val="en-GB"/>
        </w:rPr>
        <w:t>concentrations. Once the non</w:t>
      </w:r>
      <w:r w:rsidRPr="00E52815">
        <w:rPr>
          <w:iCs/>
          <w:szCs w:val="22"/>
          <w:lang w:val="en-GB"/>
        </w:rPr>
        <w:noBreakHyphen/>
        <w:t xml:space="preserve">linear clearance pathway is saturated, at higher </w:t>
      </w:r>
      <w:r w:rsidR="004F1E6C" w:rsidRPr="00E52815">
        <w:rPr>
          <w:iCs/>
          <w:szCs w:val="22"/>
          <w:lang w:val="en-GB"/>
        </w:rPr>
        <w:t>tocilizumab</w:t>
      </w:r>
      <w:r w:rsidR="00AE68D3" w:rsidRPr="00E52815">
        <w:rPr>
          <w:iCs/>
          <w:szCs w:val="22"/>
          <w:lang w:val="en-GB"/>
        </w:rPr>
        <w:t xml:space="preserve"> </w:t>
      </w:r>
      <w:r w:rsidRPr="00E52815">
        <w:rPr>
          <w:iCs/>
          <w:szCs w:val="22"/>
          <w:lang w:val="en-GB"/>
        </w:rPr>
        <w:t xml:space="preserve">concentrations, clearance is mainly determined by the linear clearance. </w:t>
      </w:r>
    </w:p>
    <w:p w14:paraId="7999C2FD" w14:textId="77777777" w:rsidR="007D0B2B" w:rsidRPr="00E52815" w:rsidRDefault="007D0B2B">
      <w:pPr>
        <w:pStyle w:val="Standard1"/>
        <w:numPr>
          <w:ilvl w:val="12"/>
          <w:numId w:val="0"/>
        </w:numPr>
        <w:ind w:right="2"/>
        <w:rPr>
          <w:iCs/>
          <w:szCs w:val="22"/>
          <w:lang w:val="en-GB"/>
        </w:rPr>
      </w:pPr>
    </w:p>
    <w:p w14:paraId="24CCA5D7" w14:textId="77777777" w:rsidR="007D0B2B" w:rsidRPr="00E52815" w:rsidRDefault="00ED4549">
      <w:pPr>
        <w:rPr>
          <w:szCs w:val="22"/>
        </w:rPr>
      </w:pPr>
      <w:r w:rsidRPr="00E52815">
        <w:rPr>
          <w:szCs w:val="22"/>
        </w:rPr>
        <w:t>The t</w:t>
      </w:r>
      <w:r w:rsidRPr="00E52815">
        <w:rPr>
          <w:szCs w:val="22"/>
          <w:vertAlign w:val="subscript"/>
        </w:rPr>
        <w:t>1/2</w:t>
      </w:r>
      <w:r w:rsidRPr="00E52815">
        <w:rPr>
          <w:szCs w:val="22"/>
        </w:rPr>
        <w:t xml:space="preserve"> of </w:t>
      </w:r>
      <w:r w:rsidR="00AA64D8" w:rsidRPr="00E52815">
        <w:rPr>
          <w:szCs w:val="22"/>
        </w:rPr>
        <w:t xml:space="preserve">tocilizumab </w:t>
      </w:r>
      <w:r w:rsidRPr="00E52815">
        <w:rPr>
          <w:szCs w:val="22"/>
        </w:rPr>
        <w:t>was concentration-dependent. At steady</w:t>
      </w:r>
      <w:r w:rsidR="00104B86" w:rsidRPr="00E52815">
        <w:rPr>
          <w:szCs w:val="22"/>
        </w:rPr>
        <w:noBreakHyphen/>
      </w:r>
      <w:r w:rsidRPr="00E52815">
        <w:rPr>
          <w:szCs w:val="22"/>
        </w:rPr>
        <w:t>state following a dose of 8 mg/kg every 4</w:t>
      </w:r>
      <w:r w:rsidR="00BF3723" w:rsidRPr="00E52815">
        <w:rPr>
          <w:szCs w:val="22"/>
        </w:rPr>
        <w:t> </w:t>
      </w:r>
      <w:r w:rsidRPr="00E52815">
        <w:rPr>
          <w:szCs w:val="22"/>
        </w:rPr>
        <w:t>weeks, the effective t</w:t>
      </w:r>
      <w:r w:rsidRPr="00E52815">
        <w:rPr>
          <w:szCs w:val="22"/>
          <w:vertAlign w:val="subscript"/>
        </w:rPr>
        <w:t>1/2</w:t>
      </w:r>
      <w:r w:rsidRPr="00E52815">
        <w:rPr>
          <w:szCs w:val="22"/>
        </w:rPr>
        <w:t xml:space="preserve"> decreased with decreasing concentrations within a dosing interval from 18</w:t>
      </w:r>
      <w:r w:rsidR="00BF3723" w:rsidRPr="00E52815">
        <w:rPr>
          <w:szCs w:val="22"/>
        </w:rPr>
        <w:t> </w:t>
      </w:r>
      <w:r w:rsidRPr="00E52815">
        <w:rPr>
          <w:szCs w:val="22"/>
        </w:rPr>
        <w:t>days to 6</w:t>
      </w:r>
      <w:r w:rsidR="00BF3723" w:rsidRPr="00E52815">
        <w:rPr>
          <w:szCs w:val="22"/>
        </w:rPr>
        <w:t> </w:t>
      </w:r>
      <w:r w:rsidRPr="00E52815">
        <w:rPr>
          <w:szCs w:val="22"/>
        </w:rPr>
        <w:t xml:space="preserve">days. </w:t>
      </w:r>
    </w:p>
    <w:p w14:paraId="7B7C8C32" w14:textId="77777777" w:rsidR="007D0B2B" w:rsidRPr="00E52815" w:rsidRDefault="007D0B2B">
      <w:pPr>
        <w:rPr>
          <w:szCs w:val="22"/>
        </w:rPr>
      </w:pPr>
    </w:p>
    <w:p w14:paraId="34504BD8" w14:textId="77777777" w:rsidR="007D0B2B" w:rsidRPr="00E52815" w:rsidRDefault="00ED4549" w:rsidP="00B35DF0">
      <w:pPr>
        <w:pStyle w:val="QRDHeading5"/>
      </w:pPr>
      <w:r w:rsidRPr="00E52815">
        <w:t>Linearity</w:t>
      </w:r>
    </w:p>
    <w:p w14:paraId="32D681C5" w14:textId="77777777" w:rsidR="007D0B2B" w:rsidRPr="00E52815" w:rsidRDefault="00ED4549">
      <w:pPr>
        <w:rPr>
          <w:szCs w:val="22"/>
        </w:rPr>
      </w:pPr>
      <w:r w:rsidRPr="00E52815">
        <w:rPr>
          <w:szCs w:val="22"/>
        </w:rPr>
        <w:t xml:space="preserve">Pharmacokinetic parameters of </w:t>
      </w:r>
      <w:r w:rsidR="00AA64D8" w:rsidRPr="00E52815">
        <w:rPr>
          <w:szCs w:val="22"/>
        </w:rPr>
        <w:t xml:space="preserve">tocilizumab </w:t>
      </w:r>
      <w:r w:rsidRPr="00E52815">
        <w:rPr>
          <w:szCs w:val="22"/>
        </w:rPr>
        <w:t>did not change with time. A more than dose-proportional increase in the AUC and C</w:t>
      </w:r>
      <w:r w:rsidRPr="00E52815">
        <w:rPr>
          <w:szCs w:val="22"/>
          <w:vertAlign w:val="subscript"/>
        </w:rPr>
        <w:t>min</w:t>
      </w:r>
      <w:r w:rsidRPr="00E52815">
        <w:rPr>
          <w:szCs w:val="22"/>
        </w:rPr>
        <w:t xml:space="preserve"> was observed for doses of 4 and 8 mg/kg every 4</w:t>
      </w:r>
      <w:r w:rsidR="00C76876" w:rsidRPr="00E52815">
        <w:rPr>
          <w:szCs w:val="22"/>
        </w:rPr>
        <w:t> </w:t>
      </w:r>
      <w:r w:rsidRPr="00E52815">
        <w:rPr>
          <w:szCs w:val="22"/>
        </w:rPr>
        <w:t>weeks. C</w:t>
      </w:r>
      <w:r w:rsidRPr="00E52815">
        <w:rPr>
          <w:szCs w:val="22"/>
          <w:vertAlign w:val="subscript"/>
        </w:rPr>
        <w:t>max</w:t>
      </w:r>
      <w:r w:rsidRPr="00E52815">
        <w:rPr>
          <w:szCs w:val="22"/>
        </w:rPr>
        <w:t xml:space="preserve"> increased dose-proportionally. At steady</w:t>
      </w:r>
      <w:r w:rsidR="00104B86" w:rsidRPr="00E52815">
        <w:rPr>
          <w:szCs w:val="22"/>
        </w:rPr>
        <w:noBreakHyphen/>
      </w:r>
      <w:r w:rsidRPr="00E52815">
        <w:rPr>
          <w:szCs w:val="22"/>
        </w:rPr>
        <w:t>state, predicted AUC and C</w:t>
      </w:r>
      <w:r w:rsidRPr="00E52815">
        <w:rPr>
          <w:szCs w:val="22"/>
          <w:vertAlign w:val="subscript"/>
        </w:rPr>
        <w:t>min</w:t>
      </w:r>
      <w:r w:rsidRPr="00E52815">
        <w:rPr>
          <w:szCs w:val="22"/>
        </w:rPr>
        <w:t xml:space="preserve"> were 3.2 and 30 fold higher at 8 mg/kg as compared to 4 mg/kg, respectively.</w:t>
      </w:r>
    </w:p>
    <w:p w14:paraId="27758D73" w14:textId="77777777" w:rsidR="007D0B2B" w:rsidRPr="00E52815" w:rsidRDefault="007D0B2B">
      <w:pPr>
        <w:rPr>
          <w:szCs w:val="22"/>
        </w:rPr>
      </w:pPr>
    </w:p>
    <w:p w14:paraId="68CCF10D" w14:textId="77777777" w:rsidR="00A369C3" w:rsidRPr="00E52815" w:rsidRDefault="00ED4549" w:rsidP="00B35DF0">
      <w:pPr>
        <w:pStyle w:val="QRDHeading4"/>
        <w:rPr>
          <w:ins w:id="1709" w:author="Roche - Labelling" w:date="2025-06-19T13:50:00Z"/>
          <w:i w:val="0"/>
          <w:iCs w:val="0"/>
          <w:u w:val="single"/>
          <w:rPrChange w:id="1710" w:author="Roche - Labelling" w:date="2025-06-19T13:50:00Z">
            <w:rPr>
              <w:ins w:id="1711" w:author="Roche - Labelling" w:date="2025-06-19T13:50:00Z"/>
              <w:u w:val="single"/>
            </w:rPr>
          </w:rPrChange>
        </w:rPr>
      </w:pPr>
      <w:r w:rsidRPr="00E52815">
        <w:rPr>
          <w:i w:val="0"/>
          <w:iCs w:val="0"/>
          <w:u w:val="single"/>
          <w:rPrChange w:id="1712" w:author="Roche - Labelling" w:date="2025-06-19T13:50:00Z">
            <w:rPr/>
          </w:rPrChange>
        </w:rPr>
        <w:t>Subcutaneous use</w:t>
      </w:r>
    </w:p>
    <w:p w14:paraId="2F6C09F6" w14:textId="77777777" w:rsidR="0002447B" w:rsidRPr="00E52815" w:rsidRDefault="005A2F15" w:rsidP="0002447B">
      <w:pPr>
        <w:pStyle w:val="QRDEnBodyText"/>
        <w:rPr>
          <w:ins w:id="1713" w:author="Roche - Labelling" w:date="2025-06-19T13:51:00Z"/>
          <w:i/>
          <w:iCs/>
        </w:rPr>
      </w:pPr>
      <w:ins w:id="1714" w:author="Roche - Labelling" w:date="2025-06-19T13:50:00Z">
        <w:r w:rsidRPr="00E52815">
          <w:rPr>
            <w:i/>
            <w:iCs/>
            <w:rPrChange w:id="1715" w:author="Roche - Labelling" w:date="2025-06-19T13:50:00Z">
              <w:rPr/>
            </w:rPrChange>
          </w:rPr>
          <w:t>RA patients</w:t>
        </w:r>
      </w:ins>
    </w:p>
    <w:p w14:paraId="1AF35F8B" w14:textId="77777777" w:rsidR="00731A2B" w:rsidRPr="00E52815" w:rsidRDefault="00731A2B">
      <w:pPr>
        <w:pStyle w:val="QRDEnBodyText"/>
        <w:pPrChange w:id="1716" w:author="Roche - Labelling" w:date="2025-06-19T13:50:00Z">
          <w:pPr>
            <w:pStyle w:val="QRDHeading4"/>
          </w:pPr>
        </w:pPrChange>
      </w:pPr>
    </w:p>
    <w:p w14:paraId="79A71DBC" w14:textId="77777777" w:rsidR="007D0B2B" w:rsidRPr="00E52815" w:rsidRDefault="00ED4549">
      <w:pPr>
        <w:rPr>
          <w:szCs w:val="22"/>
        </w:rPr>
      </w:pPr>
      <w:r w:rsidRPr="00E52815">
        <w:rPr>
          <w:szCs w:val="22"/>
        </w:rPr>
        <w:t xml:space="preserve">The pharmacokinetics of </w:t>
      </w:r>
      <w:r w:rsidR="00AA64D8" w:rsidRPr="00E52815">
        <w:rPr>
          <w:szCs w:val="22"/>
        </w:rPr>
        <w:t xml:space="preserve">tocilizumab </w:t>
      </w:r>
      <w:r w:rsidRPr="00E52815">
        <w:rPr>
          <w:szCs w:val="22"/>
        </w:rPr>
        <w:t>were determined using a population pharmacokinetic analysis on a database composed of 3</w:t>
      </w:r>
      <w:ins w:id="1717" w:author="Roche - Labelling" w:date="2025-06-18T13:06:00Z">
        <w:r w:rsidR="008F2FEE" w:rsidRPr="00E52815">
          <w:rPr>
            <w:szCs w:val="22"/>
          </w:rPr>
          <w:t> </w:t>
        </w:r>
      </w:ins>
      <w:r w:rsidRPr="00E52815">
        <w:rPr>
          <w:szCs w:val="22"/>
        </w:rPr>
        <w:t>552</w:t>
      </w:r>
      <w:r w:rsidR="007C44D1" w:rsidRPr="00E52815">
        <w:rPr>
          <w:szCs w:val="22"/>
        </w:rPr>
        <w:t> </w:t>
      </w:r>
      <w:r w:rsidRPr="00E52815">
        <w:rPr>
          <w:szCs w:val="22"/>
        </w:rPr>
        <w:t>RA patients treated with 162</w:t>
      </w:r>
      <w:r w:rsidR="00BF3723" w:rsidRPr="00E52815">
        <w:rPr>
          <w:szCs w:val="22"/>
        </w:rPr>
        <w:t> </w:t>
      </w:r>
      <w:r w:rsidRPr="00E52815">
        <w:rPr>
          <w:szCs w:val="22"/>
        </w:rPr>
        <w:t>mg subcutaneous every week, 162</w:t>
      </w:r>
      <w:r w:rsidR="00844F7E" w:rsidRPr="00E52815">
        <w:rPr>
          <w:szCs w:val="22"/>
        </w:rPr>
        <w:t> </w:t>
      </w:r>
      <w:r w:rsidRPr="00E52815">
        <w:rPr>
          <w:szCs w:val="22"/>
        </w:rPr>
        <w:t>mg subcutaneous every other week, and or 4 or 8</w:t>
      </w:r>
      <w:r w:rsidR="00BF3723" w:rsidRPr="00E52815">
        <w:rPr>
          <w:szCs w:val="22"/>
        </w:rPr>
        <w:t> </w:t>
      </w:r>
      <w:r w:rsidRPr="00E52815">
        <w:rPr>
          <w:szCs w:val="22"/>
        </w:rPr>
        <w:t>mg/kg intravenous every 4</w:t>
      </w:r>
      <w:r w:rsidR="00BF3723" w:rsidRPr="00E52815">
        <w:rPr>
          <w:szCs w:val="22"/>
        </w:rPr>
        <w:t> </w:t>
      </w:r>
      <w:r w:rsidRPr="00E52815">
        <w:rPr>
          <w:szCs w:val="22"/>
        </w:rPr>
        <w:t>weeks for 24</w:t>
      </w:r>
      <w:r w:rsidR="00BF3723" w:rsidRPr="00E52815">
        <w:rPr>
          <w:szCs w:val="22"/>
        </w:rPr>
        <w:t> </w:t>
      </w:r>
      <w:r w:rsidRPr="00E52815">
        <w:rPr>
          <w:szCs w:val="22"/>
        </w:rPr>
        <w:t>weeks.</w:t>
      </w:r>
    </w:p>
    <w:p w14:paraId="0DA819DD" w14:textId="77777777" w:rsidR="007D0B2B" w:rsidRPr="00E52815" w:rsidRDefault="007D0B2B">
      <w:pPr>
        <w:pStyle w:val="Standard1"/>
        <w:numPr>
          <w:ilvl w:val="12"/>
          <w:numId w:val="0"/>
        </w:numPr>
        <w:ind w:right="2"/>
        <w:rPr>
          <w:iCs/>
          <w:szCs w:val="22"/>
          <w:lang w:val="en-GB"/>
        </w:rPr>
      </w:pPr>
    </w:p>
    <w:p w14:paraId="41A75F68" w14:textId="77777777" w:rsidR="007D0B2B" w:rsidRPr="00E52815" w:rsidRDefault="00ED4549">
      <w:pPr>
        <w:pStyle w:val="Standard1"/>
        <w:numPr>
          <w:ilvl w:val="12"/>
          <w:numId w:val="0"/>
        </w:numPr>
        <w:ind w:right="2"/>
        <w:rPr>
          <w:iCs/>
          <w:szCs w:val="22"/>
          <w:lang w:val="en-GB"/>
        </w:rPr>
      </w:pPr>
      <w:r w:rsidRPr="00E52815">
        <w:rPr>
          <w:iCs/>
          <w:szCs w:val="22"/>
          <w:lang w:val="en-GB"/>
        </w:rPr>
        <w:t xml:space="preserve">The pharmacokinetic parameters of </w:t>
      </w:r>
      <w:r w:rsidR="00AA64D8" w:rsidRPr="00E52815">
        <w:rPr>
          <w:iCs/>
          <w:szCs w:val="22"/>
          <w:lang w:val="en-GB"/>
        </w:rPr>
        <w:t xml:space="preserve">tocilizumab </w:t>
      </w:r>
      <w:r w:rsidRPr="00E52815">
        <w:rPr>
          <w:iCs/>
          <w:szCs w:val="22"/>
          <w:lang w:val="en-GB"/>
        </w:rPr>
        <w:t>did not change with time. For the 162</w:t>
      </w:r>
      <w:r w:rsidR="00BF3723" w:rsidRPr="00E52815">
        <w:rPr>
          <w:iCs/>
          <w:szCs w:val="22"/>
          <w:lang w:val="en-GB"/>
        </w:rPr>
        <w:t> </w:t>
      </w:r>
      <w:r w:rsidRPr="00E52815">
        <w:rPr>
          <w:iCs/>
          <w:szCs w:val="22"/>
          <w:lang w:val="en-GB"/>
        </w:rPr>
        <w:t>mg every week dose, the predicted mean (±</w:t>
      </w:r>
      <w:ins w:id="1718" w:author="Roche - Labelling" w:date="2025-06-18T13:06:00Z">
        <w:r w:rsidR="008F2FEE" w:rsidRPr="00E52815">
          <w:rPr>
            <w:iCs/>
            <w:szCs w:val="22"/>
            <w:lang w:val="en-GB"/>
          </w:rPr>
          <w:t> </w:t>
        </w:r>
      </w:ins>
      <w:r w:rsidRPr="00E52815">
        <w:rPr>
          <w:iCs/>
          <w:szCs w:val="22"/>
          <w:lang w:val="en-GB"/>
        </w:rPr>
        <w:t>SD) steady</w:t>
      </w:r>
      <w:r w:rsidR="00104B86" w:rsidRPr="00E52815">
        <w:rPr>
          <w:iCs/>
          <w:szCs w:val="22"/>
          <w:lang w:val="en-GB"/>
        </w:rPr>
        <w:noBreakHyphen/>
      </w:r>
      <w:r w:rsidRPr="00E52815">
        <w:rPr>
          <w:iCs/>
          <w:szCs w:val="22"/>
          <w:lang w:val="en-GB"/>
        </w:rPr>
        <w:t>state AUC</w:t>
      </w:r>
      <w:r w:rsidRPr="00E52815">
        <w:rPr>
          <w:iCs/>
          <w:szCs w:val="22"/>
          <w:vertAlign w:val="subscript"/>
          <w:lang w:val="en-GB"/>
        </w:rPr>
        <w:t>1week</w:t>
      </w:r>
      <w:r w:rsidRPr="00E52815">
        <w:rPr>
          <w:iCs/>
          <w:szCs w:val="22"/>
          <w:lang w:val="en-GB"/>
        </w:rPr>
        <w:t>, C</w:t>
      </w:r>
      <w:r w:rsidRPr="00E52815">
        <w:rPr>
          <w:iCs/>
          <w:szCs w:val="22"/>
          <w:vertAlign w:val="subscript"/>
          <w:lang w:val="en-GB"/>
        </w:rPr>
        <w:t>min</w:t>
      </w:r>
      <w:r w:rsidRPr="00E52815">
        <w:rPr>
          <w:iCs/>
          <w:szCs w:val="22"/>
          <w:lang w:val="en-GB"/>
        </w:rPr>
        <w:t xml:space="preserve"> and C</w:t>
      </w:r>
      <w:r w:rsidRPr="00E52815">
        <w:rPr>
          <w:iCs/>
          <w:szCs w:val="22"/>
          <w:vertAlign w:val="subscript"/>
          <w:lang w:val="en-GB"/>
        </w:rPr>
        <w:t>max</w:t>
      </w:r>
      <w:r w:rsidRPr="00E52815">
        <w:rPr>
          <w:iCs/>
          <w:szCs w:val="22"/>
          <w:lang w:val="en-GB"/>
        </w:rPr>
        <w:t xml:space="preserve"> of </w:t>
      </w:r>
      <w:r w:rsidR="00AA64D8" w:rsidRPr="00E52815">
        <w:rPr>
          <w:iCs/>
          <w:szCs w:val="22"/>
          <w:lang w:val="en-GB"/>
        </w:rPr>
        <w:t xml:space="preserve">tocilizumab </w:t>
      </w:r>
      <w:r w:rsidRPr="00E52815">
        <w:rPr>
          <w:iCs/>
          <w:szCs w:val="22"/>
          <w:lang w:val="en-GB"/>
        </w:rPr>
        <w:t>were 7</w:t>
      </w:r>
      <w:ins w:id="1719" w:author="Roche - Labelling" w:date="2025-06-18T13:06:00Z">
        <w:r w:rsidR="008F2FEE" w:rsidRPr="00E52815">
          <w:rPr>
            <w:iCs/>
            <w:szCs w:val="22"/>
            <w:lang w:val="en-GB"/>
          </w:rPr>
          <w:t> </w:t>
        </w:r>
      </w:ins>
      <w:r w:rsidRPr="00E52815">
        <w:rPr>
          <w:iCs/>
          <w:szCs w:val="22"/>
          <w:lang w:val="en-GB"/>
        </w:rPr>
        <w:t>970 ± 3</w:t>
      </w:r>
      <w:ins w:id="1720" w:author="Roche - Labelling" w:date="2025-06-18T13:06:00Z">
        <w:r w:rsidR="008F2FEE" w:rsidRPr="00E52815">
          <w:rPr>
            <w:iCs/>
            <w:szCs w:val="22"/>
            <w:lang w:val="en-GB"/>
          </w:rPr>
          <w:t> </w:t>
        </w:r>
      </w:ins>
      <w:r w:rsidRPr="00E52815">
        <w:rPr>
          <w:iCs/>
          <w:szCs w:val="22"/>
          <w:lang w:val="en-GB"/>
        </w:rPr>
        <w:t>432 µg</w:t>
      </w:r>
      <w:ins w:id="1721" w:author="Roche - Labelling" w:date="2025-06-18T13:06:00Z">
        <w:r w:rsidR="008F2FEE" w:rsidRPr="00E52815">
          <w:rPr>
            <w:iCs/>
            <w:szCs w:val="22"/>
            <w:lang w:val="en-GB"/>
          </w:rPr>
          <w:t> </w:t>
        </w:r>
      </w:ins>
      <w:ins w:id="1722" w:author="Roche II-EMs deletion+PFP pictograms" w:date="2025-02-13T15:50:00Z">
        <w:r w:rsidR="009925E2" w:rsidRPr="00E52815">
          <w:rPr>
            <w:szCs w:val="22"/>
            <w:lang w:val="en-GB"/>
          </w:rPr>
          <w:t>×</w:t>
        </w:r>
      </w:ins>
      <w:ins w:id="1723" w:author="Roche - Labelling" w:date="2025-06-18T13:06:00Z">
        <w:r w:rsidR="008F2FEE" w:rsidRPr="00E52815">
          <w:rPr>
            <w:szCs w:val="22"/>
            <w:lang w:val="en-GB"/>
          </w:rPr>
          <w:t> </w:t>
        </w:r>
      </w:ins>
      <w:del w:id="1724" w:author="Roche II-EMs deletion+PFP pictograms" w:date="2025-02-13T15:50:00Z">
        <w:r w:rsidRPr="00E52815">
          <w:rPr>
            <w:iCs/>
            <w:szCs w:val="22"/>
            <w:lang w:val="en-GB"/>
          </w:rPr>
          <w:delText>•</w:delText>
        </w:r>
      </w:del>
      <w:r w:rsidRPr="00E52815">
        <w:rPr>
          <w:iCs/>
          <w:szCs w:val="22"/>
          <w:lang w:val="en-GB"/>
        </w:rPr>
        <w:t>h/mL, 43.0</w:t>
      </w:r>
      <w:r w:rsidR="00BF3723" w:rsidRPr="00E52815">
        <w:rPr>
          <w:iCs/>
          <w:szCs w:val="22"/>
          <w:lang w:val="en-GB"/>
        </w:rPr>
        <w:t> </w:t>
      </w:r>
      <w:r w:rsidRPr="00E52815">
        <w:rPr>
          <w:iCs/>
          <w:szCs w:val="22"/>
          <w:lang w:val="en-GB"/>
        </w:rPr>
        <w:t>±</w:t>
      </w:r>
      <w:r w:rsidR="00BF3723" w:rsidRPr="00E52815">
        <w:rPr>
          <w:iCs/>
          <w:szCs w:val="22"/>
          <w:lang w:val="en-GB"/>
        </w:rPr>
        <w:t> </w:t>
      </w:r>
      <w:r w:rsidRPr="00E52815">
        <w:rPr>
          <w:iCs/>
          <w:szCs w:val="22"/>
          <w:lang w:val="en-GB"/>
        </w:rPr>
        <w:t>19.8</w:t>
      </w:r>
      <w:r w:rsidR="00BF3723" w:rsidRPr="00E52815">
        <w:rPr>
          <w:iCs/>
          <w:szCs w:val="22"/>
          <w:lang w:val="en-GB"/>
        </w:rPr>
        <w:t> </w:t>
      </w:r>
      <w:r w:rsidRPr="00E52815">
        <w:rPr>
          <w:iCs/>
          <w:szCs w:val="22"/>
          <w:lang w:val="en-GB"/>
        </w:rPr>
        <w:t>µg/mL, and 49.8</w:t>
      </w:r>
      <w:r w:rsidR="00BF3723" w:rsidRPr="00E52815">
        <w:rPr>
          <w:iCs/>
          <w:szCs w:val="22"/>
          <w:lang w:val="en-GB"/>
        </w:rPr>
        <w:t> </w:t>
      </w:r>
      <w:r w:rsidRPr="00E52815">
        <w:rPr>
          <w:iCs/>
          <w:szCs w:val="22"/>
          <w:lang w:val="en-GB"/>
        </w:rPr>
        <w:t>±</w:t>
      </w:r>
      <w:r w:rsidR="00BF3723" w:rsidRPr="00E52815">
        <w:rPr>
          <w:iCs/>
          <w:szCs w:val="22"/>
          <w:lang w:val="en-GB"/>
        </w:rPr>
        <w:t> </w:t>
      </w:r>
      <w:r w:rsidRPr="00E52815">
        <w:rPr>
          <w:iCs/>
          <w:szCs w:val="22"/>
          <w:lang w:val="en-GB"/>
        </w:rPr>
        <w:t>21.0</w:t>
      </w:r>
      <w:r w:rsidR="00BF3723" w:rsidRPr="00E52815">
        <w:rPr>
          <w:iCs/>
          <w:szCs w:val="22"/>
          <w:lang w:val="en-GB"/>
        </w:rPr>
        <w:t> </w:t>
      </w:r>
      <w:r w:rsidRPr="00E52815">
        <w:rPr>
          <w:iCs/>
          <w:szCs w:val="22"/>
          <w:lang w:val="en-GB"/>
        </w:rPr>
        <w:t>µg/mL, respectively. The accumulation ratios for AUC, C</w:t>
      </w:r>
      <w:r w:rsidRPr="00E52815">
        <w:rPr>
          <w:iCs/>
          <w:szCs w:val="22"/>
          <w:vertAlign w:val="subscript"/>
          <w:lang w:val="en-GB"/>
        </w:rPr>
        <w:t>min</w:t>
      </w:r>
      <w:r w:rsidRPr="00E52815">
        <w:rPr>
          <w:iCs/>
          <w:szCs w:val="22"/>
          <w:lang w:val="en-GB"/>
        </w:rPr>
        <w:t>, and C</w:t>
      </w:r>
      <w:r w:rsidRPr="00E52815">
        <w:rPr>
          <w:iCs/>
          <w:szCs w:val="22"/>
          <w:vertAlign w:val="subscript"/>
          <w:lang w:val="en-GB"/>
        </w:rPr>
        <w:t>max</w:t>
      </w:r>
      <w:r w:rsidRPr="00E52815">
        <w:rPr>
          <w:iCs/>
          <w:szCs w:val="22"/>
          <w:lang w:val="en-GB"/>
        </w:rPr>
        <w:t xml:space="preserve"> were 6.32, 6.30, and 5.27, respectively. Steady</w:t>
      </w:r>
      <w:r w:rsidR="00104B86" w:rsidRPr="00E52815">
        <w:rPr>
          <w:iCs/>
          <w:szCs w:val="22"/>
          <w:lang w:val="en-GB"/>
        </w:rPr>
        <w:noBreakHyphen/>
      </w:r>
      <w:r w:rsidRPr="00E52815">
        <w:rPr>
          <w:iCs/>
          <w:szCs w:val="22"/>
          <w:lang w:val="en-GB"/>
        </w:rPr>
        <w:t>state was reached after 12</w:t>
      </w:r>
      <w:r w:rsidR="003B4865" w:rsidRPr="00E52815">
        <w:rPr>
          <w:iCs/>
          <w:szCs w:val="22"/>
          <w:lang w:val="en-GB"/>
        </w:rPr>
        <w:t> </w:t>
      </w:r>
      <w:r w:rsidRPr="00E52815">
        <w:rPr>
          <w:iCs/>
          <w:szCs w:val="22"/>
          <w:lang w:val="en-GB"/>
        </w:rPr>
        <w:t>weeks for AUC, C</w:t>
      </w:r>
      <w:r w:rsidRPr="00E52815">
        <w:rPr>
          <w:iCs/>
          <w:szCs w:val="22"/>
          <w:vertAlign w:val="subscript"/>
          <w:lang w:val="en-GB"/>
        </w:rPr>
        <w:t>min</w:t>
      </w:r>
      <w:r w:rsidRPr="00E52815">
        <w:rPr>
          <w:iCs/>
          <w:szCs w:val="22"/>
          <w:lang w:val="en-GB"/>
        </w:rPr>
        <w:t>, and C</w:t>
      </w:r>
      <w:r w:rsidRPr="00E52815">
        <w:rPr>
          <w:iCs/>
          <w:szCs w:val="22"/>
          <w:vertAlign w:val="subscript"/>
          <w:lang w:val="en-GB"/>
        </w:rPr>
        <w:t>max</w:t>
      </w:r>
      <w:r w:rsidRPr="00E52815">
        <w:rPr>
          <w:iCs/>
          <w:szCs w:val="22"/>
          <w:lang w:val="en-GB"/>
        </w:rPr>
        <w:t>.</w:t>
      </w:r>
    </w:p>
    <w:p w14:paraId="521832CA" w14:textId="77777777" w:rsidR="007D0B2B" w:rsidRPr="00E52815" w:rsidRDefault="007D0B2B">
      <w:pPr>
        <w:rPr>
          <w:szCs w:val="22"/>
        </w:rPr>
      </w:pPr>
    </w:p>
    <w:p w14:paraId="5230C08F" w14:textId="77777777" w:rsidR="007D0B2B" w:rsidRPr="00E52815" w:rsidRDefault="00ED4549">
      <w:pPr>
        <w:rPr>
          <w:szCs w:val="22"/>
        </w:rPr>
      </w:pPr>
      <w:r w:rsidRPr="00E52815">
        <w:rPr>
          <w:szCs w:val="22"/>
        </w:rPr>
        <w:lastRenderedPageBreak/>
        <w:t>For the 162</w:t>
      </w:r>
      <w:ins w:id="1725" w:author="Roche II-EMs deletion+PFP pictograms" w:date="2025-02-13T14:20:00Z">
        <w:r w:rsidR="00863032" w:rsidRPr="00E52815">
          <w:rPr>
            <w:szCs w:val="22"/>
          </w:rPr>
          <w:t> mg</w:t>
        </w:r>
      </w:ins>
      <w:r w:rsidRPr="00E52815">
        <w:rPr>
          <w:szCs w:val="22"/>
        </w:rPr>
        <w:t xml:space="preserve"> every other week dose, the predicted mean (±</w:t>
      </w:r>
      <w:ins w:id="1726" w:author="Roche - Labelling" w:date="2025-06-18T13:06:00Z">
        <w:r w:rsidR="008F2FEE" w:rsidRPr="00E52815">
          <w:rPr>
            <w:szCs w:val="22"/>
          </w:rPr>
          <w:t> </w:t>
        </w:r>
      </w:ins>
      <w:r w:rsidRPr="00E52815">
        <w:rPr>
          <w:szCs w:val="22"/>
        </w:rPr>
        <w:t>SD) steady</w:t>
      </w:r>
      <w:r w:rsidR="00104B86" w:rsidRPr="00E52815">
        <w:rPr>
          <w:szCs w:val="22"/>
        </w:rPr>
        <w:noBreakHyphen/>
      </w:r>
      <w:r w:rsidRPr="00E52815">
        <w:rPr>
          <w:szCs w:val="22"/>
        </w:rPr>
        <w:t>state AUC</w:t>
      </w:r>
      <w:r w:rsidRPr="00E52815">
        <w:rPr>
          <w:szCs w:val="22"/>
          <w:vertAlign w:val="subscript"/>
        </w:rPr>
        <w:t>2week</w:t>
      </w:r>
      <w:r w:rsidRPr="00E52815">
        <w:rPr>
          <w:szCs w:val="22"/>
        </w:rPr>
        <w:t>, C</w:t>
      </w:r>
      <w:r w:rsidRPr="00E52815">
        <w:rPr>
          <w:szCs w:val="22"/>
          <w:vertAlign w:val="subscript"/>
        </w:rPr>
        <w:t>min</w:t>
      </w:r>
      <w:r w:rsidRPr="00E52815">
        <w:rPr>
          <w:szCs w:val="22"/>
        </w:rPr>
        <w:t>, and C</w:t>
      </w:r>
      <w:r w:rsidRPr="00E52815">
        <w:rPr>
          <w:szCs w:val="22"/>
          <w:vertAlign w:val="subscript"/>
        </w:rPr>
        <w:t>max</w:t>
      </w:r>
      <w:r w:rsidRPr="00E52815">
        <w:rPr>
          <w:szCs w:val="22"/>
        </w:rPr>
        <w:t xml:space="preserve"> of </w:t>
      </w:r>
      <w:r w:rsidR="00AA64D8" w:rsidRPr="00E52815">
        <w:rPr>
          <w:szCs w:val="22"/>
        </w:rPr>
        <w:t xml:space="preserve">tocilizumab </w:t>
      </w:r>
      <w:r w:rsidRPr="00E52815">
        <w:rPr>
          <w:szCs w:val="22"/>
        </w:rPr>
        <w:t>were 3</w:t>
      </w:r>
      <w:ins w:id="1727" w:author="Roche - Labelling" w:date="2025-06-18T13:06:00Z">
        <w:r w:rsidR="008F2FEE" w:rsidRPr="00E52815">
          <w:rPr>
            <w:szCs w:val="22"/>
          </w:rPr>
          <w:t> </w:t>
        </w:r>
      </w:ins>
      <w:r w:rsidRPr="00E52815">
        <w:rPr>
          <w:szCs w:val="22"/>
        </w:rPr>
        <w:t>430</w:t>
      </w:r>
      <w:ins w:id="1728" w:author="Roche II-EMs deletion+PFP pictograms" w:date="2025-03-03T14:41:00Z">
        <w:r w:rsidR="00C033F0" w:rsidRPr="00E52815">
          <w:rPr>
            <w:szCs w:val="22"/>
          </w:rPr>
          <w:t> </w:t>
        </w:r>
      </w:ins>
      <w:del w:id="1729" w:author="Roche II-EMs deletion+PFP pictograms" w:date="2025-03-03T14:41:00Z">
        <w:r w:rsidR="00C033F0" w:rsidRPr="00E52815" w:rsidDel="00C033F0">
          <w:rPr>
            <w:szCs w:val="22"/>
          </w:rPr>
          <w:delText xml:space="preserve"> </w:delText>
        </w:r>
      </w:del>
      <w:r w:rsidR="00C033F0" w:rsidRPr="00E52815">
        <w:rPr>
          <w:szCs w:val="22"/>
        </w:rPr>
        <w:t>±</w:t>
      </w:r>
      <w:del w:id="1730" w:author="Roche II-EMs deletion+PFP pictograms" w:date="2025-03-03T14:41:00Z">
        <w:r w:rsidR="00C033F0" w:rsidRPr="00E52815" w:rsidDel="00C033F0">
          <w:rPr>
            <w:szCs w:val="22"/>
          </w:rPr>
          <w:delText xml:space="preserve"> </w:delText>
        </w:r>
      </w:del>
      <w:ins w:id="1731" w:author="Roche II-EMs deletion+PFP pictograms" w:date="2025-03-03T14:41:00Z">
        <w:r w:rsidR="00C033F0" w:rsidRPr="00E52815">
          <w:rPr>
            <w:szCs w:val="22"/>
          </w:rPr>
          <w:t> </w:t>
        </w:r>
      </w:ins>
      <w:r w:rsidRPr="00E52815">
        <w:rPr>
          <w:szCs w:val="22"/>
        </w:rPr>
        <w:t>2</w:t>
      </w:r>
      <w:ins w:id="1732" w:author="Roche - Labelling" w:date="2025-06-18T13:06:00Z">
        <w:r w:rsidR="008F2FEE" w:rsidRPr="00E52815">
          <w:rPr>
            <w:szCs w:val="22"/>
          </w:rPr>
          <w:t> </w:t>
        </w:r>
      </w:ins>
      <w:r w:rsidRPr="00E52815">
        <w:rPr>
          <w:szCs w:val="22"/>
        </w:rPr>
        <w:t>660</w:t>
      </w:r>
      <w:del w:id="1733" w:author="Roche II-EMs deletion+PFP pictograms" w:date="2025-03-03T14:42:00Z">
        <w:r w:rsidRPr="00E52815">
          <w:rPr>
            <w:szCs w:val="22"/>
          </w:rPr>
          <w:delText xml:space="preserve"> </w:delText>
        </w:r>
      </w:del>
      <w:ins w:id="1734" w:author="Roche II-EMs deletion+PFP pictograms" w:date="2025-03-03T14:42:00Z">
        <w:r w:rsidR="00C033F0" w:rsidRPr="00E52815">
          <w:rPr>
            <w:szCs w:val="22"/>
          </w:rPr>
          <w:t> </w:t>
        </w:r>
      </w:ins>
      <w:r w:rsidRPr="00E52815">
        <w:rPr>
          <w:szCs w:val="22"/>
        </w:rPr>
        <w:t>µg</w:t>
      </w:r>
      <w:ins w:id="1735" w:author="Roche - Labelling" w:date="2025-06-18T13:06:00Z">
        <w:r w:rsidR="008F2FEE" w:rsidRPr="00E52815">
          <w:rPr>
            <w:szCs w:val="22"/>
          </w:rPr>
          <w:t> </w:t>
        </w:r>
      </w:ins>
      <w:ins w:id="1736" w:author="Roche II-EMs deletion+PFP pictograms" w:date="2025-02-13T15:50:00Z">
        <w:r w:rsidR="009925E2" w:rsidRPr="00E52815">
          <w:rPr>
            <w:szCs w:val="22"/>
          </w:rPr>
          <w:t>×</w:t>
        </w:r>
      </w:ins>
      <w:ins w:id="1737" w:author="Roche - Labelling" w:date="2025-06-18T13:06:00Z">
        <w:r w:rsidR="008F2FEE" w:rsidRPr="00E52815">
          <w:rPr>
            <w:szCs w:val="22"/>
          </w:rPr>
          <w:t> </w:t>
        </w:r>
      </w:ins>
      <w:del w:id="1738" w:author="Roche II-EMs deletion+PFP pictograms" w:date="2025-02-13T15:50:00Z">
        <w:r w:rsidRPr="00E52815">
          <w:rPr>
            <w:szCs w:val="22"/>
          </w:rPr>
          <w:delText>•</w:delText>
        </w:r>
      </w:del>
      <w:r w:rsidRPr="00E52815">
        <w:rPr>
          <w:szCs w:val="22"/>
        </w:rPr>
        <w:t>h/mL, 5.7</w:t>
      </w:r>
      <w:ins w:id="1739" w:author="Roche II-EMs deletion+PFP pictograms" w:date="2025-03-03T14:41:00Z">
        <w:r w:rsidR="00C033F0" w:rsidRPr="00E52815">
          <w:rPr>
            <w:szCs w:val="22"/>
          </w:rPr>
          <w:t> </w:t>
        </w:r>
      </w:ins>
      <w:del w:id="1740" w:author="Roche II-EMs deletion+PFP pictograms" w:date="2025-03-03T14:41:00Z">
        <w:r w:rsidR="00C033F0" w:rsidRPr="00E52815" w:rsidDel="00C033F0">
          <w:rPr>
            <w:szCs w:val="22"/>
          </w:rPr>
          <w:delText xml:space="preserve"> </w:delText>
        </w:r>
      </w:del>
      <w:r w:rsidR="00C033F0" w:rsidRPr="00E52815">
        <w:rPr>
          <w:szCs w:val="22"/>
        </w:rPr>
        <w:t>±</w:t>
      </w:r>
      <w:del w:id="1741" w:author="Roche II-EMs deletion+PFP pictograms" w:date="2025-03-03T14:41:00Z">
        <w:r w:rsidR="00C033F0" w:rsidRPr="00E52815" w:rsidDel="00C033F0">
          <w:rPr>
            <w:szCs w:val="22"/>
          </w:rPr>
          <w:delText xml:space="preserve"> </w:delText>
        </w:r>
      </w:del>
      <w:ins w:id="1742" w:author="Roche II-EMs deletion+PFP pictograms" w:date="2025-03-03T14:41:00Z">
        <w:r w:rsidR="00C033F0" w:rsidRPr="00E52815">
          <w:rPr>
            <w:szCs w:val="22"/>
          </w:rPr>
          <w:t> </w:t>
        </w:r>
      </w:ins>
      <w:r w:rsidRPr="00E52815">
        <w:rPr>
          <w:szCs w:val="22"/>
        </w:rPr>
        <w:t>6.8</w:t>
      </w:r>
      <w:del w:id="1743" w:author="Roche II-EMs deletion+PFP pictograms" w:date="2025-03-03T14:41:00Z">
        <w:r w:rsidRPr="00E52815">
          <w:rPr>
            <w:szCs w:val="22"/>
          </w:rPr>
          <w:delText xml:space="preserve"> </w:delText>
        </w:r>
      </w:del>
      <w:ins w:id="1744" w:author="Roche II-EMs deletion+PFP pictograms" w:date="2025-03-03T14:41:00Z">
        <w:r w:rsidR="00C033F0" w:rsidRPr="00E52815">
          <w:rPr>
            <w:szCs w:val="22"/>
          </w:rPr>
          <w:t> </w:t>
        </w:r>
      </w:ins>
      <w:r w:rsidRPr="00E52815">
        <w:rPr>
          <w:szCs w:val="22"/>
        </w:rPr>
        <w:t>µg/mL, and 13.2</w:t>
      </w:r>
      <w:ins w:id="1745" w:author="Roche II-EMs deletion+PFP pictograms" w:date="2025-03-03T14:41:00Z">
        <w:r w:rsidR="00C033F0" w:rsidRPr="00E52815">
          <w:rPr>
            <w:szCs w:val="22"/>
          </w:rPr>
          <w:t> </w:t>
        </w:r>
      </w:ins>
      <w:del w:id="1746" w:author="Roche II-EMs deletion+PFP pictograms" w:date="2025-03-03T14:41:00Z">
        <w:r w:rsidR="00C033F0" w:rsidRPr="00E52815" w:rsidDel="00C033F0">
          <w:rPr>
            <w:szCs w:val="22"/>
          </w:rPr>
          <w:delText xml:space="preserve"> </w:delText>
        </w:r>
      </w:del>
      <w:r w:rsidR="00C033F0" w:rsidRPr="00E52815">
        <w:rPr>
          <w:szCs w:val="22"/>
        </w:rPr>
        <w:t>±</w:t>
      </w:r>
      <w:ins w:id="1747" w:author="Roche II-EMs deletion+PFP pictograms" w:date="2025-03-03T14:41:00Z">
        <w:r w:rsidR="00C033F0" w:rsidRPr="00E52815">
          <w:rPr>
            <w:szCs w:val="22"/>
          </w:rPr>
          <w:t> </w:t>
        </w:r>
      </w:ins>
      <w:del w:id="1748" w:author="Roche II-EMs deletion+PFP pictograms" w:date="2025-03-03T14:41:00Z">
        <w:r w:rsidRPr="00E52815">
          <w:rPr>
            <w:szCs w:val="22"/>
          </w:rPr>
          <w:delText xml:space="preserve"> </w:delText>
        </w:r>
      </w:del>
      <w:r w:rsidRPr="00E52815">
        <w:rPr>
          <w:szCs w:val="22"/>
        </w:rPr>
        <w:t>8.8</w:t>
      </w:r>
      <w:ins w:id="1749" w:author="Roche II-EMs deletion+PFP pictograms" w:date="2025-03-03T14:41:00Z">
        <w:r w:rsidR="00C033F0" w:rsidRPr="00E52815">
          <w:rPr>
            <w:szCs w:val="22"/>
          </w:rPr>
          <w:t> </w:t>
        </w:r>
      </w:ins>
      <w:del w:id="1750" w:author="Roche II-EMs deletion+PFP pictograms" w:date="2025-03-03T14:41:00Z">
        <w:r w:rsidRPr="00E52815">
          <w:rPr>
            <w:szCs w:val="22"/>
          </w:rPr>
          <w:delText xml:space="preserve"> </w:delText>
        </w:r>
      </w:del>
      <w:r w:rsidRPr="00E52815">
        <w:rPr>
          <w:szCs w:val="22"/>
        </w:rPr>
        <w:t>µg/mL, respectively. The accumulation ratios for AUC, C</w:t>
      </w:r>
      <w:r w:rsidRPr="00E52815">
        <w:rPr>
          <w:szCs w:val="22"/>
          <w:vertAlign w:val="subscript"/>
        </w:rPr>
        <w:t>min</w:t>
      </w:r>
      <w:r w:rsidRPr="00E52815">
        <w:rPr>
          <w:szCs w:val="22"/>
        </w:rPr>
        <w:t>, and C</w:t>
      </w:r>
      <w:r w:rsidRPr="00E52815">
        <w:rPr>
          <w:szCs w:val="22"/>
          <w:vertAlign w:val="subscript"/>
        </w:rPr>
        <w:t>max</w:t>
      </w:r>
      <w:r w:rsidRPr="00E52815">
        <w:rPr>
          <w:szCs w:val="22"/>
        </w:rPr>
        <w:t xml:space="preserve"> were 2.67, 6.02, and 2.12, respectively. Steady</w:t>
      </w:r>
      <w:r w:rsidR="00104B86" w:rsidRPr="00E52815">
        <w:rPr>
          <w:szCs w:val="22"/>
        </w:rPr>
        <w:noBreakHyphen/>
      </w:r>
      <w:r w:rsidRPr="00E52815">
        <w:rPr>
          <w:szCs w:val="22"/>
        </w:rPr>
        <w:t>state was reached after 12</w:t>
      </w:r>
      <w:r w:rsidR="003563FC" w:rsidRPr="00E52815">
        <w:rPr>
          <w:szCs w:val="22"/>
        </w:rPr>
        <w:t> </w:t>
      </w:r>
      <w:r w:rsidRPr="00E52815">
        <w:rPr>
          <w:szCs w:val="22"/>
        </w:rPr>
        <w:t>weeks for AUC and C</w:t>
      </w:r>
      <w:r w:rsidRPr="00E52815">
        <w:rPr>
          <w:szCs w:val="22"/>
          <w:vertAlign w:val="subscript"/>
        </w:rPr>
        <w:t>min</w:t>
      </w:r>
      <w:r w:rsidRPr="00E52815">
        <w:rPr>
          <w:szCs w:val="22"/>
        </w:rPr>
        <w:t>, and after 10</w:t>
      </w:r>
      <w:r w:rsidR="003563FC" w:rsidRPr="00E52815">
        <w:rPr>
          <w:szCs w:val="22"/>
        </w:rPr>
        <w:t> </w:t>
      </w:r>
      <w:r w:rsidRPr="00E52815">
        <w:rPr>
          <w:szCs w:val="22"/>
        </w:rPr>
        <w:t>weeks for C</w:t>
      </w:r>
      <w:r w:rsidRPr="00E52815">
        <w:rPr>
          <w:szCs w:val="22"/>
          <w:vertAlign w:val="subscript"/>
        </w:rPr>
        <w:t>max</w:t>
      </w:r>
      <w:r w:rsidRPr="00E52815">
        <w:rPr>
          <w:szCs w:val="22"/>
        </w:rPr>
        <w:t>.</w:t>
      </w:r>
    </w:p>
    <w:p w14:paraId="689978F1" w14:textId="77777777" w:rsidR="007D0B2B" w:rsidRPr="00E52815" w:rsidRDefault="007D0B2B">
      <w:pPr>
        <w:rPr>
          <w:szCs w:val="22"/>
        </w:rPr>
      </w:pPr>
    </w:p>
    <w:p w14:paraId="773F50D5" w14:textId="77777777" w:rsidR="007D0B2B" w:rsidRPr="00E52815" w:rsidRDefault="00ED4549" w:rsidP="00B35DF0">
      <w:pPr>
        <w:pStyle w:val="QRDHeading5"/>
      </w:pPr>
      <w:r w:rsidRPr="00E52815">
        <w:t>Absorption</w:t>
      </w:r>
    </w:p>
    <w:p w14:paraId="4D488C8F" w14:textId="77777777" w:rsidR="007D0B2B" w:rsidRPr="00E52815" w:rsidRDefault="00ED4549">
      <w:pPr>
        <w:keepNext/>
        <w:keepLines/>
        <w:rPr>
          <w:szCs w:val="22"/>
        </w:rPr>
      </w:pPr>
      <w:r w:rsidRPr="00E52815">
        <w:rPr>
          <w:szCs w:val="22"/>
        </w:rPr>
        <w:t xml:space="preserve">Following subcutaneous dosing in RA patients, the time to peak serum </w:t>
      </w:r>
      <w:r w:rsidR="00AA64D8" w:rsidRPr="00E52815">
        <w:rPr>
          <w:szCs w:val="22"/>
        </w:rPr>
        <w:t xml:space="preserve">tocilizumab </w:t>
      </w:r>
      <w:r w:rsidRPr="00E52815">
        <w:rPr>
          <w:szCs w:val="22"/>
        </w:rPr>
        <w:t>concentrations t</w:t>
      </w:r>
      <w:r w:rsidRPr="00E52815">
        <w:rPr>
          <w:szCs w:val="22"/>
          <w:vertAlign w:val="subscript"/>
        </w:rPr>
        <w:t>max</w:t>
      </w:r>
      <w:r w:rsidRPr="00E52815">
        <w:rPr>
          <w:szCs w:val="22"/>
        </w:rPr>
        <w:t xml:space="preserve"> was 2.8</w:t>
      </w:r>
      <w:r w:rsidR="003563FC" w:rsidRPr="00E52815">
        <w:rPr>
          <w:szCs w:val="22"/>
        </w:rPr>
        <w:t> </w:t>
      </w:r>
      <w:r w:rsidRPr="00E52815">
        <w:rPr>
          <w:szCs w:val="22"/>
        </w:rPr>
        <w:t>days. The bioavailability for the subcutaneous formulation was 79</w:t>
      </w:r>
      <w:ins w:id="1751" w:author="Roche - Labelling" w:date="2025-06-18T13:06:00Z">
        <w:r w:rsidR="00CF33F6" w:rsidRPr="00E52815">
          <w:rPr>
            <w:szCs w:val="22"/>
          </w:rPr>
          <w:t> </w:t>
        </w:r>
      </w:ins>
      <w:r w:rsidRPr="00E52815">
        <w:rPr>
          <w:szCs w:val="22"/>
        </w:rPr>
        <w:t>%.</w:t>
      </w:r>
    </w:p>
    <w:p w14:paraId="621AFB6B" w14:textId="77777777" w:rsidR="007D0B2B" w:rsidRPr="00E52815" w:rsidRDefault="007D0B2B">
      <w:pPr>
        <w:rPr>
          <w:szCs w:val="22"/>
        </w:rPr>
      </w:pPr>
    </w:p>
    <w:p w14:paraId="28FDBED3" w14:textId="77777777" w:rsidR="007D0B2B" w:rsidRPr="00E52815" w:rsidRDefault="00ED4549" w:rsidP="00B35DF0">
      <w:pPr>
        <w:pStyle w:val="QRDHeading5"/>
      </w:pPr>
      <w:r w:rsidRPr="00E52815">
        <w:t>Elimination</w:t>
      </w:r>
    </w:p>
    <w:p w14:paraId="3E8C8E68" w14:textId="77777777" w:rsidR="007D0B2B" w:rsidRPr="00E52815" w:rsidRDefault="00ED4549">
      <w:pPr>
        <w:keepNext/>
        <w:keepLines/>
        <w:rPr>
          <w:szCs w:val="22"/>
        </w:rPr>
      </w:pPr>
      <w:r w:rsidRPr="00E52815">
        <w:rPr>
          <w:szCs w:val="22"/>
        </w:rPr>
        <w:t xml:space="preserve">For subcutaneous administration, the </w:t>
      </w:r>
      <w:ins w:id="1752" w:author="Roche II-EMs deletion+PFP pictograms" w:date="2025-02-25T12:09:00Z">
        <w:r w:rsidR="00022CCE" w:rsidRPr="00E52815">
          <w:rPr>
            <w:szCs w:val="22"/>
          </w:rPr>
          <w:t xml:space="preserve">concentration-dependent apparent </w:t>
        </w:r>
      </w:ins>
      <w:del w:id="1753" w:author="Roche II-EMs deletion+PFP pictograms" w:date="2025-02-25T12:09:00Z">
        <w:r w:rsidRPr="00E52815">
          <w:rPr>
            <w:szCs w:val="22"/>
          </w:rPr>
          <w:delText>effective</w:delText>
        </w:r>
      </w:del>
      <w:del w:id="1754" w:author="Roche II-EMs deletion+PFP pictograms" w:date="2025-02-25T12:10:00Z">
        <w:r w:rsidRPr="00E52815">
          <w:rPr>
            <w:szCs w:val="22"/>
          </w:rPr>
          <w:delText xml:space="preserve"> </w:delText>
        </w:r>
      </w:del>
      <w:r w:rsidRPr="00E52815">
        <w:rPr>
          <w:szCs w:val="22"/>
        </w:rPr>
        <w:t>t</w:t>
      </w:r>
      <w:r w:rsidRPr="00E52815">
        <w:rPr>
          <w:szCs w:val="22"/>
          <w:vertAlign w:val="subscript"/>
        </w:rPr>
        <w:t xml:space="preserve">1/2 </w:t>
      </w:r>
      <w:r w:rsidRPr="00E52815">
        <w:rPr>
          <w:szCs w:val="22"/>
        </w:rPr>
        <w:t>is up to 13</w:t>
      </w:r>
      <w:r w:rsidR="003563FC" w:rsidRPr="00E52815">
        <w:rPr>
          <w:szCs w:val="22"/>
        </w:rPr>
        <w:t> </w:t>
      </w:r>
      <w:r w:rsidRPr="00E52815">
        <w:rPr>
          <w:szCs w:val="22"/>
        </w:rPr>
        <w:t>days for 162 mg every week and 5</w:t>
      </w:r>
      <w:r w:rsidR="003563FC" w:rsidRPr="00E52815">
        <w:rPr>
          <w:szCs w:val="22"/>
        </w:rPr>
        <w:t> </w:t>
      </w:r>
      <w:r w:rsidRPr="00E52815">
        <w:rPr>
          <w:szCs w:val="22"/>
        </w:rPr>
        <w:t>days for 162</w:t>
      </w:r>
      <w:r w:rsidR="003563FC" w:rsidRPr="00E52815">
        <w:rPr>
          <w:szCs w:val="22"/>
        </w:rPr>
        <w:t> </w:t>
      </w:r>
      <w:r w:rsidRPr="00E52815">
        <w:rPr>
          <w:szCs w:val="22"/>
        </w:rPr>
        <w:t>mg every other week in patients with RA at steady</w:t>
      </w:r>
      <w:r w:rsidR="00104B86" w:rsidRPr="00E52815">
        <w:rPr>
          <w:szCs w:val="22"/>
        </w:rPr>
        <w:noBreakHyphen/>
      </w:r>
      <w:r w:rsidRPr="00E52815">
        <w:rPr>
          <w:szCs w:val="22"/>
        </w:rPr>
        <w:t xml:space="preserve">state. </w:t>
      </w:r>
    </w:p>
    <w:p w14:paraId="2E471027" w14:textId="77777777" w:rsidR="007D0B2B" w:rsidRPr="00E52815" w:rsidRDefault="007D0B2B">
      <w:pPr>
        <w:rPr>
          <w:szCs w:val="22"/>
        </w:rPr>
      </w:pPr>
    </w:p>
    <w:p w14:paraId="6912F277" w14:textId="77777777" w:rsidR="00BA5CEE" w:rsidRPr="00E52815" w:rsidRDefault="00BA5CEE" w:rsidP="00B35DF0">
      <w:pPr>
        <w:pStyle w:val="QRDHeading3"/>
        <w:rPr>
          <w:ins w:id="1755" w:author="Roche - Labelling" w:date="2025-06-19T13:45:00Z"/>
        </w:rPr>
      </w:pPr>
      <w:ins w:id="1756" w:author="Roche - Labelling" w:date="2025-06-19T13:45:00Z">
        <w:r w:rsidRPr="00E52815">
          <w:t>Subcutaneous use</w:t>
        </w:r>
      </w:ins>
    </w:p>
    <w:p w14:paraId="33934397" w14:textId="77777777" w:rsidR="00A369C3" w:rsidRPr="00E52815" w:rsidRDefault="00ED4549" w:rsidP="00B35DF0">
      <w:pPr>
        <w:pStyle w:val="QRDHeading3"/>
        <w:rPr>
          <w:i/>
          <w:iCs/>
          <w:u w:val="none"/>
          <w:rPrChange w:id="1757" w:author="Roche - Labelling" w:date="2025-06-19T13:45:00Z">
            <w:rPr/>
          </w:rPrChange>
        </w:rPr>
      </w:pPr>
      <w:r w:rsidRPr="00E52815">
        <w:rPr>
          <w:i/>
          <w:iCs/>
          <w:u w:val="none"/>
          <w:rPrChange w:id="1758" w:author="Roche - Labelling" w:date="2025-06-19T13:45:00Z">
            <w:rPr/>
          </w:rPrChange>
        </w:rPr>
        <w:t>sJIA</w:t>
      </w:r>
      <w:r w:rsidR="00E902FE" w:rsidRPr="00E52815">
        <w:rPr>
          <w:i/>
          <w:iCs/>
          <w:u w:val="none"/>
          <w:rPrChange w:id="1759" w:author="Roche - Labelling" w:date="2025-06-19T13:45:00Z">
            <w:rPr/>
          </w:rPrChange>
        </w:rPr>
        <w:t xml:space="preserve"> patients</w:t>
      </w:r>
    </w:p>
    <w:p w14:paraId="43B2BA9D" w14:textId="77777777" w:rsidR="00A369C3" w:rsidRPr="00E52815" w:rsidDel="00BA5CEE" w:rsidRDefault="00ED4549">
      <w:pPr>
        <w:rPr>
          <w:del w:id="1760" w:author="Roche - Labelling" w:date="2025-06-19T13:45:00Z"/>
        </w:rPr>
      </w:pPr>
      <w:del w:id="1761" w:author="Roche - Labelling" w:date="2025-06-19T13:45:00Z">
        <w:r w:rsidRPr="00E52815" w:rsidDel="00BA5CEE">
          <w:delText xml:space="preserve">Subcutaneous </w:delText>
        </w:r>
        <w:r w:rsidR="00453DD1" w:rsidRPr="00E52815" w:rsidDel="00BA5CEE">
          <w:delText>u</w:delText>
        </w:r>
        <w:r w:rsidRPr="00E52815" w:rsidDel="00BA5CEE">
          <w:delText>se</w:delText>
        </w:r>
      </w:del>
    </w:p>
    <w:p w14:paraId="0915588A" w14:textId="77777777" w:rsidR="00BA5CEE" w:rsidRPr="00E52815" w:rsidRDefault="00BA5CEE" w:rsidP="00B35DF0">
      <w:pPr>
        <w:pStyle w:val="QRDHeading4"/>
        <w:rPr>
          <w:ins w:id="1762" w:author="Roche - Labelling" w:date="2025-06-19T13:45:00Z"/>
        </w:rPr>
      </w:pPr>
    </w:p>
    <w:p w14:paraId="332CB077" w14:textId="77777777" w:rsidR="007D0B2B" w:rsidRPr="00E52815" w:rsidRDefault="00ED4549">
      <w:pPr>
        <w:rPr>
          <w:szCs w:val="22"/>
        </w:rPr>
      </w:pPr>
      <w:r w:rsidRPr="00E52815">
        <w:rPr>
          <w:szCs w:val="22"/>
        </w:rPr>
        <w:t xml:space="preserve">The pharmacokinetics of </w:t>
      </w:r>
      <w:r w:rsidR="00AA64D8" w:rsidRPr="00E52815">
        <w:rPr>
          <w:szCs w:val="22"/>
        </w:rPr>
        <w:t xml:space="preserve">tocilizumab </w:t>
      </w:r>
      <w:r w:rsidRPr="00E52815">
        <w:rPr>
          <w:szCs w:val="22"/>
        </w:rPr>
        <w:t>in sJIA patients was characteri</w:t>
      </w:r>
      <w:r w:rsidR="006106E5" w:rsidRPr="00E52815">
        <w:rPr>
          <w:szCs w:val="22"/>
        </w:rPr>
        <w:t>s</w:t>
      </w:r>
      <w:r w:rsidRPr="00E52815">
        <w:rPr>
          <w:szCs w:val="22"/>
        </w:rPr>
        <w:t>ed by a population pharmacokinetic analysis which included 140</w:t>
      </w:r>
      <w:r w:rsidR="007C44D1" w:rsidRPr="00E52815">
        <w:rPr>
          <w:szCs w:val="22"/>
        </w:rPr>
        <w:t> </w:t>
      </w:r>
      <w:r w:rsidRPr="00E52815">
        <w:rPr>
          <w:szCs w:val="22"/>
        </w:rPr>
        <w:t>patients who were treated with 8</w:t>
      </w:r>
      <w:del w:id="1763" w:author="Roche II-EMs deletion+PFP pictograms" w:date="2025-03-03T14:42:00Z">
        <w:r w:rsidRPr="00E52815">
          <w:rPr>
            <w:szCs w:val="22"/>
          </w:rPr>
          <w:delText xml:space="preserve"> </w:delText>
        </w:r>
      </w:del>
      <w:ins w:id="1764" w:author="Roche II-EMs deletion+PFP pictograms" w:date="2025-03-03T14:42:00Z">
        <w:r w:rsidR="00C033F0" w:rsidRPr="00E52815">
          <w:rPr>
            <w:szCs w:val="22"/>
          </w:rPr>
          <w:t> </w:t>
        </w:r>
      </w:ins>
      <w:r w:rsidRPr="00E52815">
        <w:rPr>
          <w:szCs w:val="22"/>
        </w:rPr>
        <w:t xml:space="preserve">mg/kg </w:t>
      </w:r>
      <w:r w:rsidR="000E6E5F" w:rsidRPr="00E52815">
        <w:rPr>
          <w:szCs w:val="22"/>
        </w:rPr>
        <w:t xml:space="preserve">intravenous </w:t>
      </w:r>
      <w:r w:rsidRPr="00E52815">
        <w:rPr>
          <w:szCs w:val="22"/>
        </w:rPr>
        <w:t>every 2</w:t>
      </w:r>
      <w:r w:rsidR="003563FC" w:rsidRPr="00E52815">
        <w:rPr>
          <w:szCs w:val="22"/>
        </w:rPr>
        <w:t> </w:t>
      </w:r>
      <w:r w:rsidRPr="00E52815">
        <w:rPr>
          <w:szCs w:val="22"/>
        </w:rPr>
        <w:t>weeks (patients weighing</w:t>
      </w:r>
      <w:r w:rsidR="00A0332A" w:rsidRPr="00E52815">
        <w:rPr>
          <w:szCs w:val="22"/>
        </w:rPr>
        <w:t> </w:t>
      </w:r>
      <w:r w:rsidRPr="00E52815">
        <w:rPr>
          <w:szCs w:val="22"/>
        </w:rPr>
        <w:t>≥</w:t>
      </w:r>
      <w:r w:rsidR="00A0332A" w:rsidRPr="00E52815">
        <w:rPr>
          <w:szCs w:val="22"/>
        </w:rPr>
        <w:t> </w:t>
      </w:r>
      <w:r w:rsidRPr="00E52815">
        <w:rPr>
          <w:szCs w:val="22"/>
        </w:rPr>
        <w:t>30</w:t>
      </w:r>
      <w:r w:rsidR="003563FC" w:rsidRPr="00E52815">
        <w:rPr>
          <w:szCs w:val="22"/>
        </w:rPr>
        <w:t> </w:t>
      </w:r>
      <w:r w:rsidRPr="00E52815">
        <w:rPr>
          <w:szCs w:val="22"/>
        </w:rPr>
        <w:t>kg), 12</w:t>
      </w:r>
      <w:r w:rsidR="003563FC" w:rsidRPr="00E52815">
        <w:rPr>
          <w:szCs w:val="22"/>
        </w:rPr>
        <w:t> </w:t>
      </w:r>
      <w:r w:rsidRPr="00E52815">
        <w:rPr>
          <w:szCs w:val="22"/>
        </w:rPr>
        <w:t xml:space="preserve">mg/kg </w:t>
      </w:r>
      <w:r w:rsidR="000E6E5F" w:rsidRPr="00E52815">
        <w:rPr>
          <w:szCs w:val="22"/>
        </w:rPr>
        <w:t xml:space="preserve">intravenous </w:t>
      </w:r>
      <w:r w:rsidRPr="00E52815">
        <w:rPr>
          <w:szCs w:val="22"/>
        </w:rPr>
        <w:t>every 2</w:t>
      </w:r>
      <w:r w:rsidR="003563FC" w:rsidRPr="00E52815">
        <w:rPr>
          <w:szCs w:val="22"/>
        </w:rPr>
        <w:t> </w:t>
      </w:r>
      <w:r w:rsidRPr="00E52815">
        <w:rPr>
          <w:szCs w:val="22"/>
        </w:rPr>
        <w:t>weeks (patients weighing below 30</w:t>
      </w:r>
      <w:r w:rsidR="003563FC" w:rsidRPr="00E52815">
        <w:rPr>
          <w:szCs w:val="22"/>
        </w:rPr>
        <w:t> </w:t>
      </w:r>
      <w:r w:rsidRPr="00E52815">
        <w:rPr>
          <w:szCs w:val="22"/>
        </w:rPr>
        <w:t xml:space="preserve">kg), 162 mg </w:t>
      </w:r>
      <w:r w:rsidR="00D03D3E" w:rsidRPr="00E52815">
        <w:rPr>
          <w:szCs w:val="22"/>
        </w:rPr>
        <w:t xml:space="preserve">subcutaneous </w:t>
      </w:r>
      <w:r w:rsidRPr="00E52815">
        <w:rPr>
          <w:szCs w:val="22"/>
        </w:rPr>
        <w:t>every week (patients weighing</w:t>
      </w:r>
      <w:r w:rsidR="00A0332A" w:rsidRPr="00E52815">
        <w:rPr>
          <w:szCs w:val="22"/>
        </w:rPr>
        <w:t> </w:t>
      </w:r>
      <w:r w:rsidRPr="00E52815">
        <w:rPr>
          <w:szCs w:val="22"/>
        </w:rPr>
        <w:t>≥</w:t>
      </w:r>
      <w:r w:rsidR="00A0332A" w:rsidRPr="00E52815">
        <w:rPr>
          <w:szCs w:val="22"/>
        </w:rPr>
        <w:t> </w:t>
      </w:r>
      <w:r w:rsidRPr="00E52815">
        <w:rPr>
          <w:szCs w:val="22"/>
        </w:rPr>
        <w:t>30</w:t>
      </w:r>
      <w:r w:rsidR="003563FC" w:rsidRPr="00E52815">
        <w:rPr>
          <w:szCs w:val="22"/>
        </w:rPr>
        <w:t> </w:t>
      </w:r>
      <w:r w:rsidRPr="00E52815">
        <w:rPr>
          <w:szCs w:val="22"/>
        </w:rPr>
        <w:t>kg), 162</w:t>
      </w:r>
      <w:r w:rsidR="003563FC" w:rsidRPr="00E52815">
        <w:rPr>
          <w:szCs w:val="22"/>
        </w:rPr>
        <w:t> </w:t>
      </w:r>
      <w:r w:rsidRPr="00E52815">
        <w:rPr>
          <w:szCs w:val="22"/>
        </w:rPr>
        <w:t xml:space="preserve">mg </w:t>
      </w:r>
      <w:r w:rsidR="00D03D3E" w:rsidRPr="00E52815">
        <w:rPr>
          <w:szCs w:val="22"/>
        </w:rPr>
        <w:t xml:space="preserve">subcutaneous </w:t>
      </w:r>
      <w:r w:rsidRPr="00E52815">
        <w:rPr>
          <w:szCs w:val="22"/>
        </w:rPr>
        <w:t>every 10</w:t>
      </w:r>
      <w:r w:rsidR="003563FC" w:rsidRPr="00E52815">
        <w:rPr>
          <w:szCs w:val="22"/>
        </w:rPr>
        <w:t> </w:t>
      </w:r>
      <w:r w:rsidRPr="00E52815">
        <w:rPr>
          <w:szCs w:val="22"/>
        </w:rPr>
        <w:t>days or every 2</w:t>
      </w:r>
      <w:r w:rsidR="003563FC" w:rsidRPr="00E52815">
        <w:rPr>
          <w:szCs w:val="22"/>
        </w:rPr>
        <w:t> </w:t>
      </w:r>
      <w:r w:rsidRPr="00E52815">
        <w:rPr>
          <w:szCs w:val="22"/>
        </w:rPr>
        <w:t>weeks (patients weighing below 30</w:t>
      </w:r>
      <w:r w:rsidR="003563FC" w:rsidRPr="00E52815">
        <w:rPr>
          <w:szCs w:val="22"/>
        </w:rPr>
        <w:t> </w:t>
      </w:r>
      <w:r w:rsidRPr="00E52815">
        <w:rPr>
          <w:szCs w:val="22"/>
        </w:rPr>
        <w:t xml:space="preserve">kg). </w:t>
      </w:r>
    </w:p>
    <w:p w14:paraId="567625D5" w14:textId="77777777" w:rsidR="007D0B2B" w:rsidRPr="00E52815" w:rsidRDefault="007D0B2B">
      <w:pPr>
        <w:rPr>
          <w:szCs w:val="22"/>
        </w:rPr>
      </w:pPr>
    </w:p>
    <w:p w14:paraId="24F66385" w14:textId="77777777" w:rsidR="007D0B2B" w:rsidRPr="00E52815" w:rsidRDefault="00ED4549">
      <w:pPr>
        <w:rPr>
          <w:b/>
          <w:szCs w:val="22"/>
        </w:rPr>
      </w:pPr>
      <w:r w:rsidRPr="00E52815">
        <w:rPr>
          <w:szCs w:val="22"/>
        </w:rPr>
        <w:t xml:space="preserve">Limited data are available regarding exposures following subcutaneous administration of </w:t>
      </w:r>
      <w:r w:rsidR="00AA64D8" w:rsidRPr="00E52815">
        <w:rPr>
          <w:szCs w:val="22"/>
        </w:rPr>
        <w:t xml:space="preserve">tocilizumab </w:t>
      </w:r>
      <w:r w:rsidRPr="00E52815">
        <w:rPr>
          <w:szCs w:val="22"/>
        </w:rPr>
        <w:t>in sJIA patients below 2</w:t>
      </w:r>
      <w:r w:rsidR="003563FC" w:rsidRPr="00E52815">
        <w:rPr>
          <w:szCs w:val="22"/>
        </w:rPr>
        <w:t> </w:t>
      </w:r>
      <w:r w:rsidRPr="00E52815">
        <w:rPr>
          <w:szCs w:val="22"/>
        </w:rPr>
        <w:t xml:space="preserve">years of age with a body weight less than 10 kg. </w:t>
      </w:r>
    </w:p>
    <w:p w14:paraId="4490C9C1" w14:textId="77777777" w:rsidR="007D0B2B" w:rsidRPr="00E52815" w:rsidRDefault="00ED4549">
      <w:pPr>
        <w:rPr>
          <w:szCs w:val="22"/>
        </w:rPr>
      </w:pPr>
      <w:r w:rsidRPr="00E52815">
        <w:rPr>
          <w:szCs w:val="22"/>
        </w:rPr>
        <w:t>Patients with sJIA must have a minimum body weight of 10</w:t>
      </w:r>
      <w:r w:rsidR="003563FC" w:rsidRPr="00E52815">
        <w:rPr>
          <w:szCs w:val="22"/>
        </w:rPr>
        <w:t> </w:t>
      </w:r>
      <w:r w:rsidRPr="00E52815">
        <w:rPr>
          <w:szCs w:val="22"/>
        </w:rPr>
        <w:t xml:space="preserve">kg when receiving </w:t>
      </w:r>
      <w:r w:rsidR="00AA64D8" w:rsidRPr="00E52815">
        <w:rPr>
          <w:szCs w:val="22"/>
        </w:rPr>
        <w:t xml:space="preserve">tocilizumab </w:t>
      </w:r>
      <w:r w:rsidRPr="00E52815">
        <w:rPr>
          <w:szCs w:val="22"/>
        </w:rPr>
        <w:t>subcutaneously (see section</w:t>
      </w:r>
      <w:r w:rsidR="00623064" w:rsidRPr="00E52815">
        <w:rPr>
          <w:szCs w:val="22"/>
        </w:rPr>
        <w:t> </w:t>
      </w:r>
      <w:r w:rsidRPr="00E52815">
        <w:rPr>
          <w:szCs w:val="22"/>
        </w:rPr>
        <w:t>4.2).</w:t>
      </w:r>
    </w:p>
    <w:p w14:paraId="22739900" w14:textId="77777777" w:rsidR="007D0B2B" w:rsidRPr="00E52815" w:rsidRDefault="007D0B2B">
      <w:pPr>
        <w:rPr>
          <w:szCs w:val="22"/>
        </w:rPr>
      </w:pPr>
    </w:p>
    <w:p w14:paraId="22D065CA" w14:textId="77777777" w:rsidR="007D0B2B" w:rsidRPr="00E52815" w:rsidRDefault="00ED4549">
      <w:pPr>
        <w:rPr>
          <w:i/>
          <w:szCs w:val="22"/>
        </w:rPr>
      </w:pPr>
      <w:r w:rsidRPr="00E52815">
        <w:rPr>
          <w:i/>
          <w:szCs w:val="22"/>
        </w:rPr>
        <w:t>Table 8. Predicted mean</w:t>
      </w:r>
      <w:del w:id="1765" w:author="Roche II-EMs deletion+PFP pictograms" w:date="2025-03-03T14:42:00Z">
        <w:r w:rsidRPr="00E52815">
          <w:rPr>
            <w:i/>
            <w:szCs w:val="22"/>
          </w:rPr>
          <w:delText xml:space="preserve"> </w:delText>
        </w:r>
      </w:del>
      <w:ins w:id="1766" w:author="Roche II-EMs deletion+PFP pictograms" w:date="2025-03-03T14:42:00Z">
        <w:r w:rsidR="00C033F0" w:rsidRPr="00E52815">
          <w:rPr>
            <w:i/>
            <w:szCs w:val="22"/>
          </w:rPr>
          <w:t> </w:t>
        </w:r>
      </w:ins>
      <w:r w:rsidR="00C033F0" w:rsidRPr="00E52815">
        <w:rPr>
          <w:i/>
          <w:szCs w:val="22"/>
        </w:rPr>
        <w:t>±</w:t>
      </w:r>
      <w:del w:id="1767" w:author="Roche II-EMs deletion+PFP pictograms" w:date="2025-03-03T14:42:00Z">
        <w:r w:rsidR="00C033F0" w:rsidRPr="00E52815" w:rsidDel="00C033F0">
          <w:rPr>
            <w:i/>
            <w:szCs w:val="22"/>
          </w:rPr>
          <w:delText xml:space="preserve"> </w:delText>
        </w:r>
      </w:del>
      <w:ins w:id="1768" w:author="Roche II-EMs deletion+PFP pictograms" w:date="2025-03-03T14:42:00Z">
        <w:r w:rsidR="00C033F0" w:rsidRPr="00E52815">
          <w:rPr>
            <w:i/>
            <w:szCs w:val="22"/>
          </w:rPr>
          <w:t> </w:t>
        </w:r>
      </w:ins>
      <w:r w:rsidRPr="00E52815">
        <w:rPr>
          <w:i/>
          <w:szCs w:val="22"/>
        </w:rPr>
        <w:t>SD PK parameters at steady</w:t>
      </w:r>
      <w:r w:rsidR="00104B86" w:rsidRPr="00E52815">
        <w:rPr>
          <w:i/>
          <w:szCs w:val="22"/>
        </w:rPr>
        <w:noBreakHyphen/>
      </w:r>
      <w:r w:rsidRPr="00E52815">
        <w:rPr>
          <w:i/>
          <w:szCs w:val="22"/>
        </w:rPr>
        <w:t xml:space="preserve">state after </w:t>
      </w:r>
      <w:r w:rsidR="00D03D3E" w:rsidRPr="00E52815">
        <w:rPr>
          <w:i/>
          <w:szCs w:val="22"/>
        </w:rPr>
        <w:t xml:space="preserve">subcutaneous </w:t>
      </w:r>
      <w:r w:rsidRPr="00E52815">
        <w:rPr>
          <w:i/>
          <w:szCs w:val="22"/>
        </w:rPr>
        <w:t>dosing in sJIA</w:t>
      </w:r>
    </w:p>
    <w:p w14:paraId="563E7600" w14:textId="77777777" w:rsidR="007D0B2B" w:rsidRPr="00E52815" w:rsidRDefault="007D0B2B">
      <w:pPr>
        <w:rPr>
          <w:i/>
          <w:szCs w:val="22"/>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CF675A" w:rsidRPr="00E52815" w14:paraId="28CF324A" w14:textId="77777777">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46D23EE0" w14:textId="77777777" w:rsidR="007D0B2B" w:rsidRPr="00E52815" w:rsidRDefault="00ED4549">
            <w:pPr>
              <w:pStyle w:val="TextTi9"/>
              <w:keepNext/>
              <w:spacing w:after="120"/>
              <w:rPr>
                <w:rFonts w:ascii="Times New Roman" w:hAnsi="Times New Roman"/>
                <w:sz w:val="22"/>
                <w:lang w:val="en-GB" w:eastAsia="ja-JP"/>
              </w:rPr>
            </w:pPr>
            <w:r w:rsidRPr="00E52815">
              <w:rPr>
                <w:rFonts w:ascii="Times New Roman" w:hAnsi="Times New Roman"/>
                <w:b/>
                <w:sz w:val="22"/>
                <w:lang w:val="en-GB" w:eastAsia="ja-JP"/>
              </w:rPr>
              <w:t xml:space="preserve">Tocilizumab </w:t>
            </w:r>
            <w:r w:rsidR="00C03857" w:rsidRPr="00E52815">
              <w:rPr>
                <w:rFonts w:ascii="Times New Roman" w:hAnsi="Times New Roman"/>
                <w:b/>
                <w:sz w:val="22"/>
                <w:lang w:val="en-GB" w:eastAsia="ja-JP"/>
              </w:rPr>
              <w:t xml:space="preserve">PK </w:t>
            </w:r>
            <w:r w:rsidR="00104B86" w:rsidRPr="00E52815">
              <w:rPr>
                <w:rFonts w:ascii="Times New Roman" w:hAnsi="Times New Roman"/>
                <w:b/>
                <w:sz w:val="22"/>
                <w:lang w:val="en-GB" w:eastAsia="ja-JP"/>
              </w:rPr>
              <w:t>p</w:t>
            </w:r>
            <w:r w:rsidR="00C03857" w:rsidRPr="00E52815">
              <w:rPr>
                <w:rFonts w:ascii="Times New Roman" w:hAnsi="Times New Roman"/>
                <w:b/>
                <w:sz w:val="22"/>
                <w:lang w:val="en-GB" w:eastAsia="ja-JP"/>
              </w:rPr>
              <w:t>arameter</w:t>
            </w:r>
          </w:p>
        </w:tc>
        <w:tc>
          <w:tcPr>
            <w:tcW w:w="2977" w:type="dxa"/>
            <w:tcBorders>
              <w:top w:val="single" w:sz="4" w:space="0" w:color="auto"/>
              <w:left w:val="single" w:sz="4" w:space="0" w:color="auto"/>
              <w:bottom w:val="single" w:sz="4" w:space="0" w:color="auto"/>
              <w:right w:val="single" w:sz="4" w:space="0" w:color="auto"/>
            </w:tcBorders>
            <w:hideMark/>
          </w:tcPr>
          <w:p w14:paraId="55DB297D" w14:textId="77777777" w:rsidR="007D0B2B" w:rsidRPr="00E52815" w:rsidRDefault="00ED4549">
            <w:pPr>
              <w:pStyle w:val="TextTi9"/>
              <w:keepNext/>
              <w:spacing w:after="120"/>
              <w:jc w:val="center"/>
              <w:rPr>
                <w:rFonts w:ascii="Times New Roman" w:hAnsi="Times New Roman"/>
                <w:b/>
                <w:sz w:val="22"/>
                <w:lang w:val="en-GB" w:eastAsia="ja-JP"/>
              </w:rPr>
            </w:pPr>
            <w:r w:rsidRPr="00E52815">
              <w:rPr>
                <w:rFonts w:ascii="Times New Roman" w:hAnsi="Times New Roman"/>
                <w:b/>
                <w:sz w:val="22"/>
                <w:lang w:val="en-GB" w:eastAsia="ja-JP"/>
              </w:rPr>
              <w:t>162</w:t>
            </w:r>
            <w:r w:rsidR="003563FC" w:rsidRPr="00E52815">
              <w:rPr>
                <w:rFonts w:ascii="Times New Roman" w:hAnsi="Times New Roman"/>
                <w:b/>
                <w:sz w:val="22"/>
                <w:lang w:val="en-GB" w:eastAsia="ja-JP"/>
              </w:rPr>
              <w:t> </w:t>
            </w:r>
            <w:r w:rsidRPr="00E52815">
              <w:rPr>
                <w:rFonts w:ascii="Times New Roman" w:hAnsi="Times New Roman"/>
                <w:b/>
                <w:sz w:val="22"/>
                <w:lang w:val="en-GB" w:eastAsia="ja-JP"/>
              </w:rPr>
              <w:t>mg QW</w:t>
            </w:r>
            <w:r w:rsidR="00D55969" w:rsidRPr="00E52815">
              <w:rPr>
                <w:rFonts w:ascii="Times New Roman" w:hAnsi="Times New Roman"/>
                <w:b/>
                <w:sz w:val="22"/>
                <w:lang w:val="en-GB" w:eastAsia="ja-JP"/>
              </w:rPr>
              <w:t> </w:t>
            </w:r>
            <w:r w:rsidRPr="00E52815">
              <w:rPr>
                <w:rFonts w:ascii="Times New Roman" w:hAnsi="Times New Roman"/>
                <w:b/>
                <w:sz w:val="22"/>
                <w:lang w:val="en-GB" w:eastAsia="ja-JP"/>
              </w:rPr>
              <w:t>≥</w:t>
            </w:r>
            <w:ins w:id="1769" w:author="Roche - Labelling" w:date="2025-06-18T14:46:00Z">
              <w:r w:rsidR="002131A4" w:rsidRPr="00E52815">
                <w:rPr>
                  <w:rFonts w:ascii="Times New Roman" w:hAnsi="Times New Roman"/>
                  <w:b/>
                  <w:sz w:val="22"/>
                  <w:lang w:val="en-GB" w:eastAsia="ja-JP"/>
                </w:rPr>
                <w:t> </w:t>
              </w:r>
            </w:ins>
            <w:r w:rsidRPr="00E52815">
              <w:rPr>
                <w:rFonts w:ascii="Times New Roman" w:hAnsi="Times New Roman"/>
                <w:b/>
                <w:sz w:val="22"/>
                <w:lang w:val="en-GB" w:eastAsia="ja-JP"/>
              </w:rPr>
              <w:t>30</w:t>
            </w:r>
            <w:r w:rsidR="003563FC" w:rsidRPr="00E52815">
              <w:rPr>
                <w:rFonts w:ascii="Times New Roman" w:hAnsi="Times New Roman"/>
                <w:b/>
                <w:sz w:val="22"/>
                <w:lang w:val="en-GB" w:eastAsia="ja-JP"/>
              </w:rPr>
              <w:t> </w:t>
            </w:r>
            <w:r w:rsidRPr="00E52815">
              <w:rPr>
                <w:rFonts w:ascii="Times New Roman" w:hAnsi="Times New Roman"/>
                <w:b/>
                <w:sz w:val="22"/>
                <w:lang w:val="en-GB" w:eastAsia="ja-JP"/>
              </w:rPr>
              <w:t>kg</w:t>
            </w:r>
          </w:p>
        </w:tc>
        <w:tc>
          <w:tcPr>
            <w:tcW w:w="2977" w:type="dxa"/>
            <w:tcBorders>
              <w:top w:val="single" w:sz="4" w:space="0" w:color="auto"/>
              <w:left w:val="single" w:sz="4" w:space="0" w:color="auto"/>
              <w:bottom w:val="single" w:sz="4" w:space="0" w:color="auto"/>
              <w:right w:val="single" w:sz="4" w:space="0" w:color="auto"/>
            </w:tcBorders>
            <w:hideMark/>
          </w:tcPr>
          <w:p w14:paraId="7B9F751A" w14:textId="77777777" w:rsidR="007D0B2B" w:rsidRPr="00E52815" w:rsidRDefault="00ED4549">
            <w:pPr>
              <w:pStyle w:val="TextTi9"/>
              <w:keepNext/>
              <w:spacing w:after="120"/>
              <w:jc w:val="center"/>
              <w:rPr>
                <w:rFonts w:ascii="Times New Roman" w:hAnsi="Times New Roman"/>
                <w:b/>
                <w:sz w:val="22"/>
                <w:lang w:val="en-GB" w:eastAsia="ja-JP"/>
              </w:rPr>
            </w:pPr>
            <w:r w:rsidRPr="00E52815">
              <w:rPr>
                <w:rFonts w:ascii="Times New Roman" w:hAnsi="Times New Roman"/>
                <w:b/>
                <w:sz w:val="22"/>
                <w:lang w:val="en-GB" w:eastAsia="ja-JP"/>
              </w:rPr>
              <w:t>162</w:t>
            </w:r>
            <w:r w:rsidR="003563FC" w:rsidRPr="00E52815">
              <w:rPr>
                <w:rFonts w:ascii="Times New Roman" w:hAnsi="Times New Roman"/>
                <w:b/>
                <w:sz w:val="22"/>
                <w:lang w:val="en-GB" w:eastAsia="ja-JP"/>
              </w:rPr>
              <w:t> </w:t>
            </w:r>
            <w:r w:rsidRPr="00E52815">
              <w:rPr>
                <w:rFonts w:ascii="Times New Roman" w:hAnsi="Times New Roman"/>
                <w:b/>
                <w:sz w:val="22"/>
                <w:lang w:val="en-GB" w:eastAsia="ja-JP"/>
              </w:rPr>
              <w:t>mg Q2W below 30</w:t>
            </w:r>
            <w:r w:rsidR="003563FC" w:rsidRPr="00E52815">
              <w:rPr>
                <w:rFonts w:ascii="Times New Roman" w:hAnsi="Times New Roman"/>
                <w:b/>
                <w:sz w:val="22"/>
                <w:lang w:val="en-GB" w:eastAsia="ja-JP"/>
              </w:rPr>
              <w:t> </w:t>
            </w:r>
            <w:r w:rsidRPr="00E52815">
              <w:rPr>
                <w:rFonts w:ascii="Times New Roman" w:hAnsi="Times New Roman"/>
                <w:b/>
                <w:sz w:val="22"/>
                <w:lang w:val="en-GB" w:eastAsia="ja-JP"/>
              </w:rPr>
              <w:t>kg</w:t>
            </w:r>
          </w:p>
        </w:tc>
      </w:tr>
      <w:tr w:rsidR="00CF675A" w:rsidRPr="00E52815" w14:paraId="36D8CECD"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6FD653CA" w14:textId="77777777" w:rsidR="007D0B2B" w:rsidRPr="00E52815" w:rsidRDefault="00ED4549">
            <w:pPr>
              <w:pStyle w:val="TextTi9"/>
              <w:keepNext/>
              <w:spacing w:after="120"/>
              <w:rPr>
                <w:rFonts w:ascii="Times New Roman" w:hAnsi="Times New Roman"/>
                <w:sz w:val="22"/>
                <w:lang w:val="en-GB" w:eastAsia="ja-JP"/>
              </w:rPr>
            </w:pPr>
            <w:r w:rsidRPr="00E52815">
              <w:rPr>
                <w:rFonts w:ascii="Times New Roman" w:hAnsi="Times New Roman"/>
                <w:sz w:val="22"/>
                <w:lang w:val="en-GB" w:eastAsia="ja-JP"/>
              </w:rPr>
              <w:t>C</w:t>
            </w:r>
            <w:r w:rsidRPr="00E52815">
              <w:rPr>
                <w:rFonts w:ascii="Times New Roman" w:hAnsi="Times New Roman"/>
                <w:sz w:val="22"/>
                <w:vertAlign w:val="subscript"/>
                <w:lang w:val="en-GB" w:eastAsia="ja-JP"/>
              </w:rPr>
              <w:t>max</w:t>
            </w:r>
            <w:r w:rsidRPr="00E52815">
              <w:rPr>
                <w:rFonts w:ascii="Times New Roman" w:hAnsi="Times New Roman"/>
                <w:sz w:val="22"/>
                <w:lang w:val="en-GB" w:eastAsia="ja-JP"/>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6972FDE3" w14:textId="77777777" w:rsidR="007D0B2B" w:rsidRPr="00E52815" w:rsidRDefault="00ED4549">
            <w:pPr>
              <w:pStyle w:val="TextTi9"/>
              <w:keepNext/>
              <w:spacing w:after="120"/>
              <w:jc w:val="center"/>
              <w:rPr>
                <w:rFonts w:ascii="Times New Roman" w:hAnsi="Times New Roman"/>
                <w:sz w:val="22"/>
                <w:lang w:val="en-GB" w:eastAsia="ja-JP"/>
              </w:rPr>
            </w:pPr>
            <w:r w:rsidRPr="00E52815">
              <w:rPr>
                <w:rFonts w:ascii="Times New Roman" w:hAnsi="Times New Roman"/>
                <w:sz w:val="22"/>
                <w:lang w:val="en-GB" w:eastAsia="ja-JP"/>
              </w:rPr>
              <w:t>99.8</w:t>
            </w:r>
            <w:ins w:id="1770" w:author="Roche - Labelling" w:date="2025-06-18T14:49:00Z">
              <w:r w:rsidR="001A31B0" w:rsidRPr="00E52815">
                <w:rPr>
                  <w:rFonts w:ascii="Times New Roman" w:hAnsi="Times New Roman"/>
                  <w:sz w:val="22"/>
                  <w:lang w:val="en-GB" w:eastAsia="ja-JP"/>
                </w:rPr>
                <w:t> </w:t>
              </w:r>
            </w:ins>
            <w:del w:id="1771" w:author="Roche - Labelling" w:date="2025-06-18T14:49:00Z">
              <w:r w:rsidRPr="00E52815" w:rsidDel="001A31B0">
                <w:rPr>
                  <w:rFonts w:ascii="Times New Roman" w:hAnsi="Times New Roman"/>
                  <w:sz w:val="22"/>
                  <w:lang w:val="en-GB" w:eastAsia="ja-JP"/>
                </w:rPr>
                <w:delText xml:space="preserve"> </w:delText>
              </w:r>
            </w:del>
            <w:r w:rsidRPr="00E52815">
              <w:rPr>
                <w:rFonts w:ascii="Times New Roman" w:hAnsi="Times New Roman"/>
                <w:sz w:val="22"/>
                <w:lang w:val="en-GB" w:eastAsia="ja-JP"/>
              </w:rPr>
              <w:t>±</w:t>
            </w:r>
            <w:del w:id="1772" w:author="Roche - Labelling" w:date="2025-06-18T14:49:00Z">
              <w:r w:rsidRPr="00E52815" w:rsidDel="001A31B0">
                <w:rPr>
                  <w:rFonts w:ascii="Times New Roman" w:hAnsi="Times New Roman"/>
                  <w:sz w:val="22"/>
                  <w:lang w:val="en-GB" w:eastAsia="ja-JP"/>
                </w:rPr>
                <w:delText xml:space="preserve"> </w:delText>
              </w:r>
            </w:del>
            <w:ins w:id="1773" w:author="Roche - Labelling" w:date="2025-06-18T14:49:00Z">
              <w:r w:rsidR="001A31B0" w:rsidRPr="00E52815">
                <w:rPr>
                  <w:rFonts w:ascii="Times New Roman" w:hAnsi="Times New Roman"/>
                  <w:sz w:val="22"/>
                  <w:lang w:val="en-GB" w:eastAsia="ja-JP"/>
                </w:rPr>
                <w:t> </w:t>
              </w:r>
            </w:ins>
            <w:r w:rsidRPr="00E52815">
              <w:rPr>
                <w:rFonts w:ascii="Times New Roman" w:hAnsi="Times New Roman"/>
                <w:sz w:val="22"/>
                <w:lang w:val="en-GB" w:eastAsia="ja-JP"/>
              </w:rPr>
              <w:t>46.2</w:t>
            </w:r>
          </w:p>
        </w:tc>
        <w:tc>
          <w:tcPr>
            <w:tcW w:w="2977" w:type="dxa"/>
            <w:tcBorders>
              <w:top w:val="single" w:sz="4" w:space="0" w:color="auto"/>
              <w:left w:val="single" w:sz="4" w:space="0" w:color="auto"/>
              <w:bottom w:val="single" w:sz="4" w:space="0" w:color="auto"/>
              <w:right w:val="single" w:sz="4" w:space="0" w:color="auto"/>
            </w:tcBorders>
            <w:hideMark/>
          </w:tcPr>
          <w:p w14:paraId="1C220089" w14:textId="77777777" w:rsidR="007D0B2B" w:rsidRPr="00E52815" w:rsidRDefault="00ED4549">
            <w:pPr>
              <w:pStyle w:val="TextTi9"/>
              <w:keepNext/>
              <w:spacing w:after="120"/>
              <w:jc w:val="center"/>
              <w:rPr>
                <w:rFonts w:ascii="Times New Roman" w:hAnsi="Times New Roman"/>
                <w:sz w:val="22"/>
                <w:lang w:val="en-GB" w:eastAsia="ja-JP"/>
              </w:rPr>
            </w:pPr>
            <w:r w:rsidRPr="00E52815">
              <w:rPr>
                <w:rFonts w:ascii="Times New Roman" w:hAnsi="Times New Roman"/>
                <w:sz w:val="22"/>
                <w:lang w:val="en-GB" w:eastAsia="ja-JP"/>
              </w:rPr>
              <w:t>134</w:t>
            </w:r>
            <w:del w:id="1774" w:author="Roche - Labelling" w:date="2025-06-18T14:49:00Z">
              <w:r w:rsidRPr="00E52815" w:rsidDel="001A31B0">
                <w:rPr>
                  <w:rFonts w:ascii="Times New Roman" w:hAnsi="Times New Roman"/>
                  <w:sz w:val="22"/>
                  <w:lang w:val="en-GB" w:eastAsia="ja-JP"/>
                </w:rPr>
                <w:delText xml:space="preserve"> </w:delText>
              </w:r>
            </w:del>
            <w:ins w:id="1775" w:author="Roche - Labelling" w:date="2025-06-18T14:49:00Z">
              <w:r w:rsidR="001A31B0" w:rsidRPr="00E52815">
                <w:rPr>
                  <w:rFonts w:ascii="Times New Roman" w:hAnsi="Times New Roman"/>
                  <w:sz w:val="22"/>
                  <w:lang w:val="en-GB" w:eastAsia="ja-JP"/>
                </w:rPr>
                <w:t> </w:t>
              </w:r>
            </w:ins>
            <w:r w:rsidRPr="00E52815">
              <w:rPr>
                <w:rFonts w:ascii="Times New Roman" w:hAnsi="Times New Roman"/>
                <w:sz w:val="22"/>
                <w:lang w:val="en-GB" w:eastAsia="ja-JP"/>
              </w:rPr>
              <w:t>±</w:t>
            </w:r>
            <w:del w:id="1776" w:author="Roche - Labelling" w:date="2025-06-18T14:49:00Z">
              <w:r w:rsidRPr="00E52815" w:rsidDel="001A31B0">
                <w:rPr>
                  <w:rFonts w:ascii="Times New Roman" w:hAnsi="Times New Roman"/>
                  <w:sz w:val="22"/>
                  <w:lang w:val="en-GB" w:eastAsia="ja-JP"/>
                </w:rPr>
                <w:delText xml:space="preserve"> </w:delText>
              </w:r>
            </w:del>
            <w:ins w:id="1777" w:author="Roche - Labelling" w:date="2025-06-18T14:49:00Z">
              <w:r w:rsidR="001A31B0" w:rsidRPr="00E52815">
                <w:rPr>
                  <w:rFonts w:ascii="Times New Roman" w:hAnsi="Times New Roman"/>
                  <w:sz w:val="22"/>
                  <w:lang w:val="en-GB" w:eastAsia="ja-JP"/>
                </w:rPr>
                <w:t> </w:t>
              </w:r>
            </w:ins>
            <w:r w:rsidRPr="00E52815">
              <w:rPr>
                <w:rFonts w:ascii="Times New Roman" w:hAnsi="Times New Roman"/>
                <w:sz w:val="22"/>
                <w:lang w:val="en-GB" w:eastAsia="ja-JP"/>
              </w:rPr>
              <w:t>58.6</w:t>
            </w:r>
          </w:p>
        </w:tc>
      </w:tr>
      <w:tr w:rsidR="00CF675A" w:rsidRPr="00E52815" w14:paraId="3CC054B1"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298E0694" w14:textId="77777777" w:rsidR="007D0B2B" w:rsidRPr="00E52815" w:rsidRDefault="00ED4549">
            <w:pPr>
              <w:pStyle w:val="TextTi9"/>
              <w:keepNext/>
              <w:spacing w:after="120"/>
              <w:rPr>
                <w:rFonts w:ascii="Times New Roman" w:hAnsi="Times New Roman"/>
                <w:sz w:val="22"/>
                <w:lang w:val="en-GB" w:eastAsia="ja-JP"/>
              </w:rPr>
            </w:pPr>
            <w:r w:rsidRPr="00E52815">
              <w:rPr>
                <w:rFonts w:ascii="Times New Roman" w:hAnsi="Times New Roman"/>
                <w:sz w:val="22"/>
                <w:lang w:val="en-GB" w:eastAsia="ja-JP"/>
              </w:rPr>
              <w:t>C</w:t>
            </w:r>
            <w:r w:rsidRPr="00E52815">
              <w:rPr>
                <w:rFonts w:ascii="Times New Roman" w:hAnsi="Times New Roman"/>
                <w:sz w:val="22"/>
                <w:vertAlign w:val="subscript"/>
                <w:lang w:val="en-GB" w:eastAsia="ja-JP"/>
              </w:rPr>
              <w:t>min</w:t>
            </w:r>
            <w:r w:rsidRPr="00E52815">
              <w:rPr>
                <w:rFonts w:ascii="Times New Roman" w:hAnsi="Times New Roman"/>
                <w:sz w:val="22"/>
                <w:lang w:val="en-GB" w:eastAsia="ja-JP"/>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31D3AF19" w14:textId="77777777" w:rsidR="007D0B2B" w:rsidRPr="00E52815" w:rsidRDefault="00ED4549">
            <w:pPr>
              <w:pStyle w:val="TextTi9"/>
              <w:keepNext/>
              <w:spacing w:after="120"/>
              <w:jc w:val="center"/>
              <w:rPr>
                <w:rFonts w:ascii="Times New Roman" w:hAnsi="Times New Roman"/>
                <w:sz w:val="22"/>
                <w:lang w:val="en-GB" w:eastAsia="ja-JP"/>
              </w:rPr>
            </w:pPr>
            <w:r w:rsidRPr="00E52815">
              <w:rPr>
                <w:rFonts w:ascii="Times New Roman" w:hAnsi="Times New Roman"/>
                <w:sz w:val="22"/>
                <w:lang w:val="en-GB" w:eastAsia="ja-JP"/>
              </w:rPr>
              <w:t>79.2</w:t>
            </w:r>
            <w:ins w:id="1778" w:author="Roche - Labelling" w:date="2025-06-18T14:49:00Z">
              <w:r w:rsidR="001A31B0" w:rsidRPr="00E52815">
                <w:rPr>
                  <w:rFonts w:ascii="Times New Roman" w:hAnsi="Times New Roman"/>
                  <w:sz w:val="22"/>
                  <w:lang w:val="en-GB" w:eastAsia="ja-JP"/>
                </w:rPr>
                <w:t> </w:t>
              </w:r>
            </w:ins>
            <w:del w:id="1779" w:author="Roche - Labelling" w:date="2025-06-18T14:49:00Z">
              <w:r w:rsidRPr="00E52815" w:rsidDel="001A31B0">
                <w:rPr>
                  <w:rFonts w:ascii="Times New Roman" w:hAnsi="Times New Roman"/>
                  <w:sz w:val="22"/>
                  <w:lang w:val="en-GB" w:eastAsia="ja-JP"/>
                </w:rPr>
                <w:delText xml:space="preserve"> </w:delText>
              </w:r>
            </w:del>
            <w:r w:rsidRPr="00E52815">
              <w:rPr>
                <w:rFonts w:ascii="Times New Roman" w:hAnsi="Times New Roman"/>
                <w:sz w:val="22"/>
                <w:lang w:val="en-GB" w:eastAsia="ja-JP"/>
              </w:rPr>
              <w:t>±</w:t>
            </w:r>
            <w:ins w:id="1780" w:author="Roche - Labelling" w:date="2025-06-18T14:49:00Z">
              <w:r w:rsidR="001A31B0" w:rsidRPr="00E52815">
                <w:rPr>
                  <w:rFonts w:ascii="Times New Roman" w:hAnsi="Times New Roman"/>
                  <w:sz w:val="22"/>
                  <w:lang w:val="en-GB" w:eastAsia="ja-JP"/>
                </w:rPr>
                <w:t> </w:t>
              </w:r>
            </w:ins>
            <w:del w:id="1781" w:author="Roche - Labelling" w:date="2025-06-18T14:49:00Z">
              <w:r w:rsidRPr="00E52815" w:rsidDel="001A31B0">
                <w:rPr>
                  <w:rFonts w:ascii="Times New Roman" w:hAnsi="Times New Roman"/>
                  <w:sz w:val="22"/>
                  <w:lang w:val="en-GB" w:eastAsia="ja-JP"/>
                </w:rPr>
                <w:delText xml:space="preserve"> </w:delText>
              </w:r>
            </w:del>
            <w:r w:rsidRPr="00E52815">
              <w:rPr>
                <w:rFonts w:ascii="Times New Roman" w:hAnsi="Times New Roman"/>
                <w:sz w:val="22"/>
                <w:lang w:val="en-GB" w:eastAsia="ja-JP"/>
              </w:rPr>
              <w:t>35.6</w:t>
            </w:r>
          </w:p>
        </w:tc>
        <w:tc>
          <w:tcPr>
            <w:tcW w:w="2977" w:type="dxa"/>
            <w:tcBorders>
              <w:top w:val="single" w:sz="4" w:space="0" w:color="auto"/>
              <w:left w:val="single" w:sz="4" w:space="0" w:color="auto"/>
              <w:bottom w:val="single" w:sz="4" w:space="0" w:color="auto"/>
              <w:right w:val="single" w:sz="4" w:space="0" w:color="auto"/>
            </w:tcBorders>
            <w:hideMark/>
          </w:tcPr>
          <w:p w14:paraId="7B94988F" w14:textId="77777777" w:rsidR="007D0B2B" w:rsidRPr="00E52815" w:rsidRDefault="00ED4549">
            <w:pPr>
              <w:pStyle w:val="TextTi9"/>
              <w:keepNext/>
              <w:spacing w:after="120"/>
              <w:jc w:val="center"/>
              <w:rPr>
                <w:rFonts w:ascii="Times New Roman" w:hAnsi="Times New Roman"/>
                <w:sz w:val="22"/>
                <w:lang w:val="en-GB" w:eastAsia="ja-JP"/>
              </w:rPr>
            </w:pPr>
            <w:r w:rsidRPr="00E52815">
              <w:rPr>
                <w:rFonts w:ascii="Times New Roman" w:hAnsi="Times New Roman"/>
                <w:sz w:val="22"/>
                <w:lang w:val="en-GB" w:eastAsia="ja-JP"/>
              </w:rPr>
              <w:t>65.9</w:t>
            </w:r>
            <w:ins w:id="1782" w:author="Roche - Labelling" w:date="2025-06-18T14:49:00Z">
              <w:r w:rsidR="001A31B0" w:rsidRPr="00E52815">
                <w:rPr>
                  <w:rFonts w:ascii="Times New Roman" w:hAnsi="Times New Roman"/>
                  <w:sz w:val="22"/>
                  <w:lang w:val="en-GB" w:eastAsia="ja-JP"/>
                </w:rPr>
                <w:t> </w:t>
              </w:r>
            </w:ins>
            <w:del w:id="1783" w:author="Roche - Labelling" w:date="2025-06-18T14:49:00Z">
              <w:r w:rsidRPr="00E52815" w:rsidDel="001A31B0">
                <w:rPr>
                  <w:rFonts w:ascii="Times New Roman" w:hAnsi="Times New Roman"/>
                  <w:sz w:val="22"/>
                  <w:lang w:val="en-GB" w:eastAsia="ja-JP"/>
                </w:rPr>
                <w:delText xml:space="preserve"> </w:delText>
              </w:r>
            </w:del>
            <w:r w:rsidRPr="00E52815">
              <w:rPr>
                <w:rFonts w:ascii="Times New Roman" w:hAnsi="Times New Roman"/>
                <w:sz w:val="22"/>
                <w:lang w:val="en-GB" w:eastAsia="ja-JP"/>
              </w:rPr>
              <w:t>±</w:t>
            </w:r>
            <w:ins w:id="1784" w:author="Roche - Labelling" w:date="2025-06-18T14:49:00Z">
              <w:r w:rsidR="001A31B0" w:rsidRPr="00E52815">
                <w:rPr>
                  <w:rFonts w:ascii="Times New Roman" w:hAnsi="Times New Roman"/>
                  <w:sz w:val="22"/>
                  <w:lang w:val="en-GB" w:eastAsia="ja-JP"/>
                </w:rPr>
                <w:t> </w:t>
              </w:r>
            </w:ins>
            <w:del w:id="1785" w:author="Roche - Labelling" w:date="2025-06-18T14:49:00Z">
              <w:r w:rsidRPr="00E52815" w:rsidDel="001A31B0">
                <w:rPr>
                  <w:rFonts w:ascii="Times New Roman" w:hAnsi="Times New Roman"/>
                  <w:sz w:val="22"/>
                  <w:lang w:val="en-GB" w:eastAsia="ja-JP"/>
                </w:rPr>
                <w:delText xml:space="preserve"> </w:delText>
              </w:r>
            </w:del>
            <w:r w:rsidRPr="00E52815">
              <w:rPr>
                <w:rFonts w:ascii="Times New Roman" w:hAnsi="Times New Roman"/>
                <w:sz w:val="22"/>
                <w:lang w:val="en-GB" w:eastAsia="ja-JP"/>
              </w:rPr>
              <w:t>31.3</w:t>
            </w:r>
          </w:p>
        </w:tc>
      </w:tr>
      <w:tr w:rsidR="00CF675A" w:rsidRPr="00E52815" w14:paraId="40ACCE9A"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46941C3C" w14:textId="77777777" w:rsidR="007D0B2B" w:rsidRPr="00E52815" w:rsidRDefault="00ED4549">
            <w:pPr>
              <w:pStyle w:val="TextTi9"/>
              <w:keepNext/>
              <w:spacing w:after="120"/>
              <w:rPr>
                <w:rFonts w:ascii="Times New Roman" w:hAnsi="Times New Roman"/>
                <w:sz w:val="22"/>
                <w:lang w:val="en-GB" w:eastAsia="ja-JP"/>
              </w:rPr>
            </w:pPr>
            <w:r w:rsidRPr="00E52815">
              <w:rPr>
                <w:rFonts w:ascii="Times New Roman" w:hAnsi="Times New Roman"/>
                <w:sz w:val="22"/>
                <w:lang w:val="en-GB" w:eastAsia="ja-JP"/>
              </w:rPr>
              <w:t>C</w:t>
            </w:r>
            <w:r w:rsidRPr="00E52815">
              <w:rPr>
                <w:rFonts w:ascii="Times New Roman" w:hAnsi="Times New Roman"/>
                <w:sz w:val="22"/>
                <w:vertAlign w:val="subscript"/>
                <w:lang w:val="en-GB" w:eastAsia="ja-JP"/>
              </w:rPr>
              <w:t>mean</w:t>
            </w:r>
            <w:r w:rsidRPr="00E52815">
              <w:rPr>
                <w:rFonts w:ascii="Times New Roman" w:hAnsi="Times New Roman"/>
                <w:sz w:val="22"/>
                <w:lang w:val="en-GB" w:eastAsia="ja-JP"/>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3567727C" w14:textId="77777777" w:rsidR="007D0B2B" w:rsidRPr="00E52815" w:rsidRDefault="00ED4549">
            <w:pPr>
              <w:pStyle w:val="TextTi9"/>
              <w:keepNext/>
              <w:spacing w:after="120"/>
              <w:jc w:val="center"/>
              <w:rPr>
                <w:rFonts w:ascii="Times New Roman" w:hAnsi="Times New Roman"/>
                <w:sz w:val="22"/>
                <w:lang w:val="en-GB" w:eastAsia="ja-JP"/>
              </w:rPr>
            </w:pPr>
            <w:r w:rsidRPr="00E52815">
              <w:rPr>
                <w:rFonts w:ascii="Times New Roman" w:hAnsi="Times New Roman"/>
                <w:sz w:val="22"/>
                <w:lang w:val="en-GB" w:eastAsia="ja-JP"/>
              </w:rPr>
              <w:t>91.3</w:t>
            </w:r>
            <w:ins w:id="1786" w:author="Roche - Labelling" w:date="2025-06-18T14:49:00Z">
              <w:r w:rsidR="001A31B0" w:rsidRPr="00E52815">
                <w:rPr>
                  <w:rFonts w:ascii="Times New Roman" w:hAnsi="Times New Roman"/>
                  <w:sz w:val="22"/>
                  <w:lang w:val="en-GB" w:eastAsia="ja-JP"/>
                </w:rPr>
                <w:t> </w:t>
              </w:r>
            </w:ins>
            <w:del w:id="1787" w:author="Roche - Labelling" w:date="2025-06-18T14:49:00Z">
              <w:r w:rsidRPr="00E52815" w:rsidDel="001A31B0">
                <w:rPr>
                  <w:rFonts w:ascii="Times New Roman" w:hAnsi="Times New Roman"/>
                  <w:sz w:val="22"/>
                  <w:lang w:val="en-GB" w:eastAsia="ja-JP"/>
                </w:rPr>
                <w:delText xml:space="preserve"> </w:delText>
              </w:r>
            </w:del>
            <w:r w:rsidRPr="00E52815">
              <w:rPr>
                <w:rFonts w:ascii="Times New Roman" w:hAnsi="Times New Roman"/>
                <w:sz w:val="22"/>
                <w:lang w:val="en-GB" w:eastAsia="ja-JP"/>
              </w:rPr>
              <w:t>±</w:t>
            </w:r>
            <w:del w:id="1788" w:author="Roche - Labelling" w:date="2025-06-18T14:49:00Z">
              <w:r w:rsidRPr="00E52815" w:rsidDel="001A31B0">
                <w:rPr>
                  <w:rFonts w:ascii="Times New Roman" w:hAnsi="Times New Roman"/>
                  <w:sz w:val="22"/>
                  <w:lang w:val="en-GB" w:eastAsia="ja-JP"/>
                </w:rPr>
                <w:delText xml:space="preserve"> </w:delText>
              </w:r>
            </w:del>
            <w:ins w:id="1789" w:author="Roche - Labelling" w:date="2025-06-18T14:49:00Z">
              <w:r w:rsidR="001A31B0" w:rsidRPr="00E52815">
                <w:rPr>
                  <w:rFonts w:ascii="Times New Roman" w:hAnsi="Times New Roman"/>
                  <w:sz w:val="22"/>
                  <w:lang w:val="en-GB" w:eastAsia="ja-JP"/>
                </w:rPr>
                <w:t> </w:t>
              </w:r>
            </w:ins>
            <w:r w:rsidRPr="00E52815">
              <w:rPr>
                <w:rFonts w:ascii="Times New Roman" w:hAnsi="Times New Roman"/>
                <w:sz w:val="22"/>
                <w:lang w:val="en-GB" w:eastAsia="ja-JP"/>
              </w:rPr>
              <w:t>40.4</w:t>
            </w:r>
          </w:p>
        </w:tc>
        <w:tc>
          <w:tcPr>
            <w:tcW w:w="2977" w:type="dxa"/>
            <w:tcBorders>
              <w:top w:val="single" w:sz="4" w:space="0" w:color="auto"/>
              <w:left w:val="single" w:sz="4" w:space="0" w:color="auto"/>
              <w:bottom w:val="single" w:sz="4" w:space="0" w:color="auto"/>
              <w:right w:val="single" w:sz="4" w:space="0" w:color="auto"/>
            </w:tcBorders>
            <w:hideMark/>
          </w:tcPr>
          <w:p w14:paraId="50FDEA87" w14:textId="77777777" w:rsidR="007D0B2B" w:rsidRPr="00E52815" w:rsidRDefault="00ED4549">
            <w:pPr>
              <w:pStyle w:val="TextTi9"/>
              <w:keepNext/>
              <w:spacing w:after="120"/>
              <w:jc w:val="center"/>
              <w:rPr>
                <w:rFonts w:ascii="Times New Roman" w:hAnsi="Times New Roman"/>
                <w:sz w:val="22"/>
                <w:lang w:val="en-GB" w:eastAsia="ja-JP"/>
              </w:rPr>
            </w:pPr>
            <w:r w:rsidRPr="00E52815">
              <w:rPr>
                <w:rFonts w:ascii="Times New Roman" w:hAnsi="Times New Roman"/>
                <w:sz w:val="22"/>
                <w:lang w:val="en-GB" w:eastAsia="ja-JP"/>
              </w:rPr>
              <w:t>101</w:t>
            </w:r>
            <w:ins w:id="1790" w:author="Roche - Labelling" w:date="2025-06-18T14:49:00Z">
              <w:r w:rsidR="001A31B0" w:rsidRPr="00E52815">
                <w:rPr>
                  <w:rFonts w:ascii="Times New Roman" w:hAnsi="Times New Roman"/>
                  <w:sz w:val="22"/>
                  <w:lang w:val="en-GB" w:eastAsia="ja-JP"/>
                </w:rPr>
                <w:t> </w:t>
              </w:r>
            </w:ins>
            <w:del w:id="1791" w:author="Roche - Labelling" w:date="2025-06-18T14:49:00Z">
              <w:r w:rsidRPr="00E52815" w:rsidDel="001A31B0">
                <w:rPr>
                  <w:rFonts w:ascii="Times New Roman" w:hAnsi="Times New Roman"/>
                  <w:sz w:val="22"/>
                  <w:lang w:val="en-GB" w:eastAsia="ja-JP"/>
                </w:rPr>
                <w:delText xml:space="preserve"> </w:delText>
              </w:r>
            </w:del>
            <w:r w:rsidRPr="00E52815">
              <w:rPr>
                <w:rFonts w:ascii="Times New Roman" w:hAnsi="Times New Roman"/>
                <w:sz w:val="22"/>
                <w:lang w:val="en-GB" w:eastAsia="ja-JP"/>
              </w:rPr>
              <w:t>±</w:t>
            </w:r>
            <w:del w:id="1792" w:author="Roche - Labelling" w:date="2025-06-18T14:49:00Z">
              <w:r w:rsidRPr="00E52815" w:rsidDel="001A31B0">
                <w:rPr>
                  <w:rFonts w:ascii="Times New Roman" w:hAnsi="Times New Roman"/>
                  <w:sz w:val="22"/>
                  <w:lang w:val="en-GB" w:eastAsia="ja-JP"/>
                </w:rPr>
                <w:delText xml:space="preserve"> </w:delText>
              </w:r>
            </w:del>
            <w:ins w:id="1793" w:author="Roche - Labelling" w:date="2025-06-18T14:49:00Z">
              <w:r w:rsidR="001A31B0" w:rsidRPr="00E52815">
                <w:rPr>
                  <w:rFonts w:ascii="Times New Roman" w:hAnsi="Times New Roman"/>
                  <w:sz w:val="22"/>
                  <w:lang w:val="en-GB" w:eastAsia="ja-JP"/>
                </w:rPr>
                <w:t> </w:t>
              </w:r>
            </w:ins>
            <w:r w:rsidRPr="00E52815">
              <w:rPr>
                <w:rFonts w:ascii="Times New Roman" w:hAnsi="Times New Roman"/>
                <w:sz w:val="22"/>
                <w:lang w:val="en-GB" w:eastAsia="ja-JP"/>
              </w:rPr>
              <w:t>43.2</w:t>
            </w:r>
          </w:p>
        </w:tc>
      </w:tr>
      <w:tr w:rsidR="00CF675A" w:rsidRPr="00E52815" w14:paraId="357F8462"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508DDE9B" w14:textId="77777777" w:rsidR="007D0B2B" w:rsidRPr="00E52815" w:rsidRDefault="00ED4549">
            <w:pPr>
              <w:pStyle w:val="TextTi9"/>
              <w:keepNext/>
              <w:spacing w:after="120"/>
              <w:rPr>
                <w:rFonts w:ascii="Times New Roman" w:hAnsi="Times New Roman"/>
                <w:sz w:val="22"/>
                <w:lang w:val="en-GB" w:eastAsia="ja-JP"/>
              </w:rPr>
            </w:pPr>
            <w:r w:rsidRPr="00E52815">
              <w:rPr>
                <w:rFonts w:ascii="Times New Roman" w:hAnsi="Times New Roman"/>
                <w:sz w:val="22"/>
                <w:lang w:val="en-GB" w:eastAsia="ja-JP"/>
              </w:rPr>
              <w:t>Accumulation C</w:t>
            </w:r>
            <w:r w:rsidRPr="00E52815">
              <w:rPr>
                <w:rFonts w:ascii="Times New Roman" w:hAnsi="Times New Roman"/>
                <w:sz w:val="22"/>
                <w:vertAlign w:val="subscript"/>
                <w:lang w:val="en-GB" w:eastAsia="ja-JP"/>
              </w:rPr>
              <w:t>max</w:t>
            </w:r>
          </w:p>
        </w:tc>
        <w:tc>
          <w:tcPr>
            <w:tcW w:w="2977" w:type="dxa"/>
            <w:tcBorders>
              <w:top w:val="single" w:sz="4" w:space="0" w:color="auto"/>
              <w:left w:val="single" w:sz="4" w:space="0" w:color="auto"/>
              <w:bottom w:val="single" w:sz="4" w:space="0" w:color="auto"/>
              <w:right w:val="single" w:sz="4" w:space="0" w:color="auto"/>
            </w:tcBorders>
          </w:tcPr>
          <w:p w14:paraId="3AD31A61" w14:textId="77777777" w:rsidR="007D0B2B" w:rsidRPr="00E52815" w:rsidRDefault="00ED4549">
            <w:pPr>
              <w:pStyle w:val="TextTi9"/>
              <w:keepNext/>
              <w:spacing w:after="120"/>
              <w:jc w:val="center"/>
              <w:rPr>
                <w:rFonts w:ascii="Times New Roman" w:hAnsi="Times New Roman"/>
                <w:sz w:val="22"/>
                <w:lang w:val="en-GB" w:eastAsia="ja-JP"/>
              </w:rPr>
            </w:pPr>
            <w:r w:rsidRPr="00E52815">
              <w:rPr>
                <w:rFonts w:ascii="Times New Roman" w:hAnsi="Times New Roman"/>
                <w:sz w:val="22"/>
                <w:lang w:val="en-GB" w:eastAsia="ja-JP"/>
              </w:rPr>
              <w:t>3.66</w:t>
            </w:r>
          </w:p>
        </w:tc>
        <w:tc>
          <w:tcPr>
            <w:tcW w:w="2977" w:type="dxa"/>
            <w:tcBorders>
              <w:top w:val="single" w:sz="4" w:space="0" w:color="auto"/>
              <w:left w:val="single" w:sz="4" w:space="0" w:color="auto"/>
              <w:bottom w:val="single" w:sz="4" w:space="0" w:color="auto"/>
              <w:right w:val="single" w:sz="4" w:space="0" w:color="auto"/>
            </w:tcBorders>
          </w:tcPr>
          <w:p w14:paraId="3FA8933C" w14:textId="77777777" w:rsidR="007D0B2B" w:rsidRPr="00E52815" w:rsidRDefault="00ED4549">
            <w:pPr>
              <w:pStyle w:val="TextTi9"/>
              <w:keepNext/>
              <w:spacing w:after="120"/>
              <w:jc w:val="center"/>
              <w:rPr>
                <w:rFonts w:ascii="Times New Roman" w:hAnsi="Times New Roman"/>
                <w:sz w:val="22"/>
                <w:lang w:val="en-GB" w:eastAsia="ja-JP"/>
              </w:rPr>
            </w:pPr>
            <w:r w:rsidRPr="00E52815">
              <w:rPr>
                <w:rFonts w:ascii="Times New Roman" w:hAnsi="Times New Roman"/>
                <w:sz w:val="22"/>
                <w:lang w:val="en-GB" w:eastAsia="ja-JP"/>
              </w:rPr>
              <w:t>1.88</w:t>
            </w:r>
          </w:p>
        </w:tc>
      </w:tr>
      <w:tr w:rsidR="00CF675A" w:rsidRPr="00E52815" w14:paraId="671E63B8"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3F754EDD" w14:textId="77777777" w:rsidR="007D0B2B" w:rsidRPr="00E52815" w:rsidRDefault="00ED4549">
            <w:pPr>
              <w:pStyle w:val="TextTi9"/>
              <w:keepNext/>
              <w:spacing w:after="120"/>
              <w:rPr>
                <w:rFonts w:ascii="Times New Roman" w:hAnsi="Times New Roman"/>
                <w:sz w:val="22"/>
                <w:lang w:val="en-GB" w:eastAsia="ja-JP"/>
              </w:rPr>
            </w:pPr>
            <w:r w:rsidRPr="00E52815">
              <w:rPr>
                <w:rFonts w:ascii="Times New Roman" w:hAnsi="Times New Roman"/>
                <w:sz w:val="22"/>
                <w:lang w:val="en-GB" w:eastAsia="ja-JP"/>
              </w:rPr>
              <w:t>Accumulation C</w:t>
            </w:r>
            <w:r w:rsidRPr="00E52815">
              <w:rPr>
                <w:rFonts w:ascii="Times New Roman" w:hAnsi="Times New Roman"/>
                <w:sz w:val="22"/>
                <w:vertAlign w:val="subscript"/>
                <w:lang w:val="en-GB" w:eastAsia="ja-JP"/>
              </w:rPr>
              <w:t>min</w:t>
            </w:r>
          </w:p>
        </w:tc>
        <w:tc>
          <w:tcPr>
            <w:tcW w:w="2977" w:type="dxa"/>
            <w:tcBorders>
              <w:top w:val="single" w:sz="4" w:space="0" w:color="auto"/>
              <w:left w:val="single" w:sz="4" w:space="0" w:color="auto"/>
              <w:bottom w:val="single" w:sz="4" w:space="0" w:color="auto"/>
              <w:right w:val="single" w:sz="4" w:space="0" w:color="auto"/>
            </w:tcBorders>
          </w:tcPr>
          <w:p w14:paraId="7E7BC7DF" w14:textId="77777777" w:rsidR="007D0B2B" w:rsidRPr="00E52815" w:rsidRDefault="00ED4549">
            <w:pPr>
              <w:pStyle w:val="TextTi9"/>
              <w:keepNext/>
              <w:spacing w:after="120"/>
              <w:jc w:val="center"/>
              <w:rPr>
                <w:rFonts w:ascii="Times New Roman" w:hAnsi="Times New Roman"/>
                <w:sz w:val="22"/>
                <w:lang w:val="en-GB" w:eastAsia="ja-JP"/>
              </w:rPr>
            </w:pPr>
            <w:r w:rsidRPr="00E52815">
              <w:rPr>
                <w:rFonts w:ascii="Times New Roman" w:hAnsi="Times New Roman"/>
                <w:sz w:val="22"/>
                <w:lang w:val="en-GB" w:eastAsia="ja-JP"/>
              </w:rPr>
              <w:t>4.39</w:t>
            </w:r>
          </w:p>
        </w:tc>
        <w:tc>
          <w:tcPr>
            <w:tcW w:w="2977" w:type="dxa"/>
            <w:tcBorders>
              <w:top w:val="single" w:sz="4" w:space="0" w:color="auto"/>
              <w:left w:val="single" w:sz="4" w:space="0" w:color="auto"/>
              <w:bottom w:val="single" w:sz="4" w:space="0" w:color="auto"/>
              <w:right w:val="single" w:sz="4" w:space="0" w:color="auto"/>
            </w:tcBorders>
          </w:tcPr>
          <w:p w14:paraId="558D9BCD" w14:textId="77777777" w:rsidR="007D0B2B" w:rsidRPr="00E52815" w:rsidRDefault="00ED4549">
            <w:pPr>
              <w:pStyle w:val="TextTi9"/>
              <w:keepNext/>
              <w:spacing w:after="120"/>
              <w:jc w:val="center"/>
              <w:rPr>
                <w:rFonts w:ascii="Times New Roman" w:hAnsi="Times New Roman"/>
                <w:sz w:val="22"/>
                <w:lang w:val="en-GB" w:eastAsia="ja-JP"/>
              </w:rPr>
            </w:pPr>
            <w:r w:rsidRPr="00E52815">
              <w:rPr>
                <w:rFonts w:ascii="Times New Roman" w:hAnsi="Times New Roman"/>
                <w:sz w:val="22"/>
                <w:lang w:val="en-GB" w:eastAsia="ja-JP"/>
              </w:rPr>
              <w:t>3.21</w:t>
            </w:r>
          </w:p>
        </w:tc>
      </w:tr>
      <w:tr w:rsidR="00CF675A" w:rsidRPr="00E52815" w14:paraId="77DE1DE7"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tcPr>
          <w:p w14:paraId="68D42F12" w14:textId="77777777" w:rsidR="007D0B2B" w:rsidRPr="00E52815" w:rsidRDefault="00ED4549">
            <w:pPr>
              <w:pStyle w:val="TextTi9"/>
              <w:keepNext/>
              <w:spacing w:after="120"/>
              <w:rPr>
                <w:rFonts w:ascii="Times New Roman" w:hAnsi="Times New Roman"/>
                <w:sz w:val="22"/>
                <w:lang w:val="en-GB" w:eastAsia="ja-JP"/>
              </w:rPr>
            </w:pPr>
            <w:r w:rsidRPr="00E52815">
              <w:rPr>
                <w:rFonts w:ascii="Times New Roman" w:hAnsi="Times New Roman"/>
                <w:sz w:val="22"/>
                <w:lang w:val="en-GB" w:eastAsia="ja-JP"/>
              </w:rPr>
              <w:t>Accumulation C</w:t>
            </w:r>
            <w:r w:rsidRPr="00E52815">
              <w:rPr>
                <w:rFonts w:ascii="Times New Roman" w:hAnsi="Times New Roman"/>
                <w:sz w:val="22"/>
                <w:vertAlign w:val="subscript"/>
                <w:lang w:val="en-GB" w:eastAsia="ja-JP"/>
              </w:rPr>
              <w:t>mean</w:t>
            </w:r>
            <w:r w:rsidRPr="00E52815">
              <w:rPr>
                <w:rFonts w:ascii="Times New Roman" w:hAnsi="Times New Roman"/>
                <w:sz w:val="22"/>
                <w:lang w:val="en-GB" w:eastAsia="ja-JP"/>
              </w:rPr>
              <w:t xml:space="preserve"> or AUC</w:t>
            </w:r>
            <w:r w:rsidRPr="00E52815">
              <w:rPr>
                <w:rFonts w:ascii="Times New Roman" w:hAnsi="Times New Roman"/>
                <w:sz w:val="22"/>
                <w:vertAlign w:val="subscript"/>
                <w:lang w:val="en-GB" w:eastAsia="ja-JP"/>
              </w:rPr>
              <w:t>τ</w:t>
            </w:r>
            <w:r w:rsidRPr="00E52815">
              <w:rPr>
                <w:rFonts w:ascii="Times New Roman" w:hAnsi="Times New Roman"/>
                <w:sz w:val="22"/>
                <w:lang w:val="en-GB" w:eastAsia="ja-JP"/>
              </w:rPr>
              <w:t>*</w:t>
            </w:r>
          </w:p>
        </w:tc>
        <w:tc>
          <w:tcPr>
            <w:tcW w:w="2977" w:type="dxa"/>
            <w:tcBorders>
              <w:top w:val="single" w:sz="4" w:space="0" w:color="auto"/>
              <w:left w:val="single" w:sz="4" w:space="0" w:color="auto"/>
              <w:bottom w:val="single" w:sz="4" w:space="0" w:color="auto"/>
              <w:right w:val="single" w:sz="4" w:space="0" w:color="auto"/>
            </w:tcBorders>
          </w:tcPr>
          <w:p w14:paraId="5A6A3ED5" w14:textId="77777777" w:rsidR="007D0B2B" w:rsidRPr="00E52815" w:rsidRDefault="00ED4549">
            <w:pPr>
              <w:pStyle w:val="TextTi9"/>
              <w:keepNext/>
              <w:spacing w:after="120"/>
              <w:jc w:val="center"/>
              <w:rPr>
                <w:rFonts w:ascii="Times New Roman" w:hAnsi="Times New Roman"/>
                <w:sz w:val="22"/>
                <w:lang w:val="en-GB" w:eastAsia="ja-JP"/>
              </w:rPr>
            </w:pPr>
            <w:r w:rsidRPr="00E52815">
              <w:rPr>
                <w:rFonts w:ascii="Times New Roman" w:hAnsi="Times New Roman"/>
                <w:sz w:val="22"/>
                <w:lang w:val="en-GB" w:eastAsia="ja-JP"/>
              </w:rPr>
              <w:t>4.28</w:t>
            </w:r>
          </w:p>
        </w:tc>
        <w:tc>
          <w:tcPr>
            <w:tcW w:w="2977" w:type="dxa"/>
            <w:tcBorders>
              <w:top w:val="single" w:sz="4" w:space="0" w:color="auto"/>
              <w:left w:val="single" w:sz="4" w:space="0" w:color="auto"/>
              <w:bottom w:val="single" w:sz="4" w:space="0" w:color="auto"/>
              <w:right w:val="single" w:sz="4" w:space="0" w:color="auto"/>
            </w:tcBorders>
          </w:tcPr>
          <w:p w14:paraId="384EA20B" w14:textId="77777777" w:rsidR="007D0B2B" w:rsidRPr="00E52815" w:rsidRDefault="00ED4549">
            <w:pPr>
              <w:pStyle w:val="TextTi9"/>
              <w:keepNext/>
              <w:spacing w:after="120"/>
              <w:jc w:val="center"/>
              <w:rPr>
                <w:rFonts w:ascii="Times New Roman" w:hAnsi="Times New Roman"/>
                <w:sz w:val="22"/>
                <w:lang w:val="en-GB" w:eastAsia="ja-JP"/>
              </w:rPr>
            </w:pPr>
            <w:r w:rsidRPr="00E52815">
              <w:rPr>
                <w:rFonts w:ascii="Times New Roman" w:hAnsi="Times New Roman"/>
                <w:sz w:val="22"/>
                <w:lang w:val="en-GB" w:eastAsia="ja-JP"/>
              </w:rPr>
              <w:t>2.27</w:t>
            </w:r>
          </w:p>
        </w:tc>
      </w:tr>
    </w:tbl>
    <w:p w14:paraId="5F5CD261" w14:textId="77777777" w:rsidR="007D0B2B" w:rsidRPr="00E52815" w:rsidRDefault="00ED4549">
      <w:pPr>
        <w:pStyle w:val="Standard1"/>
        <w:jc w:val="both"/>
        <w:rPr>
          <w:sz w:val="18"/>
          <w:szCs w:val="18"/>
          <w:lang w:val="en-GB"/>
        </w:rPr>
      </w:pPr>
      <w:r w:rsidRPr="00E52815">
        <w:rPr>
          <w:sz w:val="18"/>
          <w:szCs w:val="18"/>
          <w:lang w:val="en-GB"/>
        </w:rPr>
        <w:t>*τ</w:t>
      </w:r>
      <w:ins w:id="1794" w:author="Roche - Labelling" w:date="2025-06-18T14:58:00Z">
        <w:r w:rsidR="00C12332" w:rsidRPr="00E52815">
          <w:rPr>
            <w:sz w:val="18"/>
            <w:szCs w:val="18"/>
            <w:lang w:val="en-GB"/>
          </w:rPr>
          <w:t> </w:t>
        </w:r>
      </w:ins>
      <w:del w:id="1795" w:author="Roche - Labelling" w:date="2025-06-18T14:58:00Z">
        <w:r w:rsidRPr="00E52815" w:rsidDel="00C12332">
          <w:rPr>
            <w:sz w:val="18"/>
            <w:szCs w:val="18"/>
            <w:lang w:val="en-GB"/>
          </w:rPr>
          <w:delText xml:space="preserve"> </w:delText>
        </w:r>
      </w:del>
      <w:r w:rsidRPr="00E52815">
        <w:rPr>
          <w:sz w:val="18"/>
          <w:szCs w:val="18"/>
          <w:lang w:val="en-GB"/>
        </w:rPr>
        <w:t>=</w:t>
      </w:r>
      <w:del w:id="1796" w:author="Roche - Labelling" w:date="2025-06-18T14:58:00Z">
        <w:r w:rsidRPr="00E52815" w:rsidDel="00C12332">
          <w:rPr>
            <w:sz w:val="18"/>
            <w:szCs w:val="18"/>
            <w:lang w:val="en-GB"/>
          </w:rPr>
          <w:delText xml:space="preserve"> </w:delText>
        </w:r>
      </w:del>
      <w:ins w:id="1797" w:author="Roche - Labelling" w:date="2025-06-18T14:58:00Z">
        <w:r w:rsidR="00C12332" w:rsidRPr="00E52815">
          <w:rPr>
            <w:sz w:val="18"/>
            <w:szCs w:val="18"/>
            <w:lang w:val="en-GB"/>
          </w:rPr>
          <w:t> </w:t>
        </w:r>
      </w:ins>
      <w:r w:rsidRPr="00E52815">
        <w:rPr>
          <w:sz w:val="18"/>
          <w:szCs w:val="18"/>
          <w:lang w:val="en-GB"/>
        </w:rPr>
        <w:t>1</w:t>
      </w:r>
      <w:r w:rsidR="00844F7E" w:rsidRPr="00E52815">
        <w:rPr>
          <w:sz w:val="18"/>
          <w:szCs w:val="18"/>
          <w:lang w:val="en-GB"/>
        </w:rPr>
        <w:t> </w:t>
      </w:r>
      <w:r w:rsidRPr="00E52815">
        <w:rPr>
          <w:sz w:val="18"/>
          <w:szCs w:val="18"/>
          <w:lang w:val="en-GB"/>
        </w:rPr>
        <w:t>week or 2</w:t>
      </w:r>
      <w:r w:rsidR="00844F7E" w:rsidRPr="00E52815">
        <w:rPr>
          <w:sz w:val="18"/>
          <w:szCs w:val="18"/>
          <w:lang w:val="en-GB"/>
        </w:rPr>
        <w:t> </w:t>
      </w:r>
      <w:r w:rsidRPr="00E52815">
        <w:rPr>
          <w:sz w:val="18"/>
          <w:szCs w:val="18"/>
          <w:lang w:val="en-GB"/>
        </w:rPr>
        <w:t xml:space="preserve">weeks for the two </w:t>
      </w:r>
      <w:r w:rsidR="00D03D3E" w:rsidRPr="00E52815">
        <w:rPr>
          <w:sz w:val="18"/>
          <w:szCs w:val="18"/>
          <w:lang w:val="en-GB"/>
        </w:rPr>
        <w:t xml:space="preserve">subcutaneous </w:t>
      </w:r>
      <w:r w:rsidRPr="00E52815">
        <w:rPr>
          <w:sz w:val="18"/>
          <w:szCs w:val="18"/>
          <w:lang w:val="en-GB"/>
        </w:rPr>
        <w:t>regimens</w:t>
      </w:r>
    </w:p>
    <w:p w14:paraId="57DB30B1" w14:textId="77777777" w:rsidR="007D0B2B" w:rsidRPr="00E52815" w:rsidRDefault="007D0B2B">
      <w:pPr>
        <w:rPr>
          <w:szCs w:val="22"/>
        </w:rPr>
      </w:pPr>
    </w:p>
    <w:p w14:paraId="2042A522" w14:textId="77777777" w:rsidR="007D0B2B" w:rsidRPr="00E52815" w:rsidRDefault="00ED4549">
      <w:pPr>
        <w:rPr>
          <w:iCs/>
          <w:szCs w:val="22"/>
        </w:rPr>
      </w:pPr>
      <w:r w:rsidRPr="00E52815">
        <w:rPr>
          <w:iCs/>
          <w:szCs w:val="22"/>
        </w:rPr>
        <w:t xml:space="preserve">After </w:t>
      </w:r>
      <w:r w:rsidR="00D03D3E" w:rsidRPr="00E52815">
        <w:rPr>
          <w:iCs/>
          <w:szCs w:val="22"/>
        </w:rPr>
        <w:t xml:space="preserve">subcutaneous </w:t>
      </w:r>
      <w:r w:rsidRPr="00E52815">
        <w:rPr>
          <w:iCs/>
          <w:szCs w:val="22"/>
        </w:rPr>
        <w:t>dosing, approximately 90</w:t>
      </w:r>
      <w:ins w:id="1798" w:author="Roche - Labelling" w:date="2025-06-18T13:07:00Z">
        <w:r w:rsidR="009020A4" w:rsidRPr="00E52815">
          <w:rPr>
            <w:iCs/>
            <w:szCs w:val="22"/>
          </w:rPr>
          <w:t> </w:t>
        </w:r>
      </w:ins>
      <w:r w:rsidRPr="00E52815">
        <w:rPr>
          <w:iCs/>
          <w:szCs w:val="22"/>
        </w:rPr>
        <w:t>% of the steady</w:t>
      </w:r>
      <w:r w:rsidR="00AC5BD9" w:rsidRPr="00E52815">
        <w:rPr>
          <w:iCs/>
          <w:szCs w:val="22"/>
        </w:rPr>
        <w:noBreakHyphen/>
      </w:r>
      <w:r w:rsidRPr="00E52815">
        <w:rPr>
          <w:iCs/>
          <w:szCs w:val="22"/>
        </w:rPr>
        <w:t>state was reached by week</w:t>
      </w:r>
      <w:r w:rsidR="00844F7E" w:rsidRPr="00E52815">
        <w:rPr>
          <w:iCs/>
          <w:szCs w:val="22"/>
        </w:rPr>
        <w:t> </w:t>
      </w:r>
      <w:r w:rsidRPr="00E52815">
        <w:rPr>
          <w:iCs/>
          <w:szCs w:val="22"/>
        </w:rPr>
        <w:t>12 for both the 162</w:t>
      </w:r>
      <w:r w:rsidR="003563FC" w:rsidRPr="00E52815">
        <w:rPr>
          <w:iCs/>
          <w:szCs w:val="22"/>
        </w:rPr>
        <w:t> </w:t>
      </w:r>
      <w:r w:rsidRPr="00E52815">
        <w:rPr>
          <w:iCs/>
          <w:szCs w:val="22"/>
        </w:rPr>
        <w:t xml:space="preserve">mg QW and Q2W regimens. </w:t>
      </w:r>
    </w:p>
    <w:p w14:paraId="7E70EDB5" w14:textId="77777777" w:rsidR="007D0B2B" w:rsidRPr="00E52815" w:rsidRDefault="007D0B2B">
      <w:pPr>
        <w:rPr>
          <w:iCs/>
          <w:szCs w:val="22"/>
        </w:rPr>
      </w:pPr>
    </w:p>
    <w:p w14:paraId="46AE980D" w14:textId="77777777" w:rsidR="007D0B2B" w:rsidRPr="00E52815" w:rsidRDefault="00ED4549" w:rsidP="00B35DF0">
      <w:pPr>
        <w:pStyle w:val="QRDHeading5"/>
      </w:pPr>
      <w:r w:rsidRPr="00E52815">
        <w:t>Absorption</w:t>
      </w:r>
    </w:p>
    <w:p w14:paraId="2048ED6B" w14:textId="77777777" w:rsidR="007D0B2B" w:rsidRPr="00E52815" w:rsidRDefault="00ED4549">
      <w:pPr>
        <w:rPr>
          <w:iCs/>
          <w:szCs w:val="22"/>
        </w:rPr>
      </w:pPr>
      <w:r w:rsidRPr="00E52815">
        <w:rPr>
          <w:iCs/>
          <w:szCs w:val="22"/>
        </w:rPr>
        <w:t xml:space="preserve">Following </w:t>
      </w:r>
      <w:r w:rsidR="00D03D3E" w:rsidRPr="00E52815">
        <w:rPr>
          <w:iCs/>
          <w:szCs w:val="22"/>
        </w:rPr>
        <w:t xml:space="preserve">subcutaneous </w:t>
      </w:r>
      <w:r w:rsidRPr="00E52815">
        <w:rPr>
          <w:iCs/>
          <w:szCs w:val="22"/>
        </w:rPr>
        <w:t>dosing in sJIA patients, the absorption half</w:t>
      </w:r>
      <w:r w:rsidR="00894FEC" w:rsidRPr="00E52815">
        <w:rPr>
          <w:iCs/>
          <w:szCs w:val="22"/>
        </w:rPr>
        <w:noBreakHyphen/>
      </w:r>
      <w:r w:rsidRPr="00E52815">
        <w:rPr>
          <w:iCs/>
          <w:szCs w:val="22"/>
        </w:rPr>
        <w:t xml:space="preserve">life was around 2 days, and the bioavailability for the </w:t>
      </w:r>
      <w:r w:rsidR="00D03D3E" w:rsidRPr="00E52815">
        <w:rPr>
          <w:iCs/>
          <w:szCs w:val="22"/>
        </w:rPr>
        <w:t xml:space="preserve">subcutaneous </w:t>
      </w:r>
      <w:r w:rsidRPr="00E52815">
        <w:rPr>
          <w:iCs/>
          <w:szCs w:val="22"/>
        </w:rPr>
        <w:t>formulation in sJIA patients was 95</w:t>
      </w:r>
      <w:ins w:id="1799" w:author="Roche - Labelling" w:date="2025-06-18T13:07:00Z">
        <w:r w:rsidR="009020A4" w:rsidRPr="00E52815">
          <w:rPr>
            <w:iCs/>
            <w:szCs w:val="22"/>
          </w:rPr>
          <w:t> </w:t>
        </w:r>
      </w:ins>
      <w:r w:rsidRPr="00E52815">
        <w:rPr>
          <w:iCs/>
          <w:szCs w:val="22"/>
        </w:rPr>
        <w:t xml:space="preserve">%. </w:t>
      </w:r>
    </w:p>
    <w:p w14:paraId="18D76BA2" w14:textId="77777777" w:rsidR="007D0B2B" w:rsidRPr="00E52815" w:rsidRDefault="007D0B2B">
      <w:pPr>
        <w:rPr>
          <w:iCs/>
          <w:szCs w:val="22"/>
        </w:rPr>
      </w:pPr>
    </w:p>
    <w:p w14:paraId="0878EE83" w14:textId="77777777" w:rsidR="007D0B2B" w:rsidRPr="00E52815" w:rsidRDefault="00ED4549" w:rsidP="00B35DF0">
      <w:pPr>
        <w:pStyle w:val="QRDHeading5"/>
      </w:pPr>
      <w:r w:rsidRPr="00E52815">
        <w:t>Distribution</w:t>
      </w:r>
    </w:p>
    <w:p w14:paraId="648153DD" w14:textId="77777777" w:rsidR="007D0B2B" w:rsidRPr="00E52815" w:rsidRDefault="00ED4549">
      <w:pPr>
        <w:rPr>
          <w:szCs w:val="22"/>
        </w:rPr>
      </w:pPr>
      <w:r w:rsidRPr="00E52815">
        <w:rPr>
          <w:szCs w:val="22"/>
        </w:rPr>
        <w:t>In paediatric patients with sJIA, the central volume of distribution was 1.87</w:t>
      </w:r>
      <w:r w:rsidR="001615FB" w:rsidRPr="00E52815">
        <w:rPr>
          <w:szCs w:val="22"/>
        </w:rPr>
        <w:t> </w:t>
      </w:r>
      <w:r w:rsidRPr="00E52815">
        <w:rPr>
          <w:szCs w:val="22"/>
        </w:rPr>
        <w:t>L, the peripheral volume of distribution was 2.14</w:t>
      </w:r>
      <w:r w:rsidR="001615FB" w:rsidRPr="00E52815">
        <w:rPr>
          <w:szCs w:val="22"/>
        </w:rPr>
        <w:t> </w:t>
      </w:r>
      <w:r w:rsidRPr="00E52815">
        <w:rPr>
          <w:szCs w:val="22"/>
        </w:rPr>
        <w:t>L resulting in a volume of distribution at steady</w:t>
      </w:r>
      <w:r w:rsidR="00AC5BD9" w:rsidRPr="00E52815">
        <w:rPr>
          <w:szCs w:val="22"/>
        </w:rPr>
        <w:noBreakHyphen/>
      </w:r>
      <w:r w:rsidRPr="00E52815">
        <w:rPr>
          <w:szCs w:val="22"/>
        </w:rPr>
        <w:t>state of 4.01</w:t>
      </w:r>
      <w:r w:rsidR="001615FB" w:rsidRPr="00E52815">
        <w:rPr>
          <w:szCs w:val="22"/>
        </w:rPr>
        <w:t> </w:t>
      </w:r>
      <w:r w:rsidRPr="00E52815">
        <w:rPr>
          <w:szCs w:val="22"/>
        </w:rPr>
        <w:t>L</w:t>
      </w:r>
      <w:r w:rsidR="00AE68D3" w:rsidRPr="00E52815">
        <w:rPr>
          <w:szCs w:val="22"/>
        </w:rPr>
        <w:t>.</w:t>
      </w:r>
    </w:p>
    <w:p w14:paraId="23660C18" w14:textId="77777777" w:rsidR="007D0B2B" w:rsidRPr="00E52815" w:rsidRDefault="007D0B2B">
      <w:pPr>
        <w:rPr>
          <w:szCs w:val="22"/>
        </w:rPr>
      </w:pPr>
    </w:p>
    <w:p w14:paraId="096059FB" w14:textId="77777777" w:rsidR="007D0B2B" w:rsidRPr="00E52815" w:rsidRDefault="00ED4549">
      <w:pPr>
        <w:pStyle w:val="QRDHeading5"/>
        <w:keepNext/>
        <w:pPrChange w:id="1800" w:author="Roche - Labelling - responses to 3rd RSI" w:date="2026-01-13T17:28:00Z" w16du:dateUtc="2026-01-13T16:28:00Z">
          <w:pPr>
            <w:pStyle w:val="QRDHeading5"/>
          </w:pPr>
        </w:pPrChange>
      </w:pPr>
      <w:r w:rsidRPr="00E52815">
        <w:lastRenderedPageBreak/>
        <w:t>Elimination</w:t>
      </w:r>
    </w:p>
    <w:p w14:paraId="5CF1875C" w14:textId="77777777" w:rsidR="007D0B2B" w:rsidRPr="00E52815" w:rsidRDefault="00ED4549">
      <w:pPr>
        <w:keepNext/>
        <w:keepLines/>
        <w:rPr>
          <w:rFonts w:eastAsia="SimSun"/>
          <w:szCs w:val="22"/>
        </w:rPr>
      </w:pPr>
      <w:r w:rsidRPr="00E52815">
        <w:rPr>
          <w:rFonts w:eastAsia="SimSun"/>
          <w:szCs w:val="22"/>
        </w:rPr>
        <w:t>The total clearance of tocilizumab was concentration-dependent and is the sum of the linear clearance and the nonlinear clearance. The linear clearance was estimated as a parameter in the population pharmacokinetic analysis and was 5.7</w:t>
      </w:r>
      <w:r w:rsidR="003563FC" w:rsidRPr="00E52815">
        <w:rPr>
          <w:rFonts w:eastAsia="SimSun"/>
          <w:szCs w:val="22"/>
        </w:rPr>
        <w:t> </w:t>
      </w:r>
      <w:r w:rsidRPr="00E52815">
        <w:rPr>
          <w:rFonts w:eastAsia="SimSun"/>
          <w:szCs w:val="22"/>
        </w:rPr>
        <w:t>mL/h in paediatric patients with systemic juvenile idiopathic arthritis. Following subcutaneous administration, the effective t</w:t>
      </w:r>
      <w:r w:rsidRPr="00E52815">
        <w:rPr>
          <w:rFonts w:eastAsia="SimSun"/>
          <w:szCs w:val="22"/>
          <w:vertAlign w:val="subscript"/>
        </w:rPr>
        <w:t>1/2</w:t>
      </w:r>
      <w:r w:rsidRPr="00E52815">
        <w:rPr>
          <w:rFonts w:eastAsia="SimSun"/>
          <w:szCs w:val="22"/>
        </w:rPr>
        <w:t xml:space="preserve"> of </w:t>
      </w:r>
      <w:r w:rsidR="00AA64D8" w:rsidRPr="00E52815">
        <w:rPr>
          <w:rFonts w:eastAsia="SimSun"/>
          <w:szCs w:val="22"/>
        </w:rPr>
        <w:t xml:space="preserve">tocilizumab </w:t>
      </w:r>
      <w:r w:rsidRPr="00E52815">
        <w:rPr>
          <w:rFonts w:eastAsia="SimSun"/>
          <w:szCs w:val="22"/>
        </w:rPr>
        <w:t>in sJIA patients is up to 14</w:t>
      </w:r>
      <w:r w:rsidR="003563FC" w:rsidRPr="00E52815">
        <w:rPr>
          <w:rFonts w:eastAsia="SimSun"/>
          <w:szCs w:val="22"/>
        </w:rPr>
        <w:t> </w:t>
      </w:r>
      <w:r w:rsidRPr="00E52815">
        <w:rPr>
          <w:rFonts w:eastAsia="SimSun"/>
          <w:szCs w:val="22"/>
        </w:rPr>
        <w:t>days for both the 162 mg QW and Q2W regimens during a dosing interval at steady</w:t>
      </w:r>
      <w:r w:rsidR="00AC5BD9" w:rsidRPr="00E52815">
        <w:rPr>
          <w:rFonts w:eastAsia="SimSun"/>
          <w:szCs w:val="22"/>
        </w:rPr>
        <w:noBreakHyphen/>
      </w:r>
      <w:r w:rsidRPr="00E52815">
        <w:rPr>
          <w:rFonts w:eastAsia="SimSun"/>
          <w:szCs w:val="22"/>
        </w:rPr>
        <w:t xml:space="preserve">state. </w:t>
      </w:r>
    </w:p>
    <w:p w14:paraId="6B82FBB0" w14:textId="77777777" w:rsidR="007D0B2B" w:rsidRPr="00E52815" w:rsidRDefault="007D0B2B">
      <w:pPr>
        <w:rPr>
          <w:szCs w:val="22"/>
        </w:rPr>
      </w:pPr>
    </w:p>
    <w:p w14:paraId="7DE35606" w14:textId="77777777" w:rsidR="00BA5CEE" w:rsidRPr="00E52815" w:rsidRDefault="00BA5CEE">
      <w:pPr>
        <w:pStyle w:val="QRDHeading4"/>
        <w:rPr>
          <w:ins w:id="1801" w:author="Roche - Labelling" w:date="2025-06-19T13:46:00Z"/>
        </w:rPr>
        <w:pPrChange w:id="1802" w:author="Roche - Labelling" w:date="2025-06-19T13:46:00Z">
          <w:pPr>
            <w:pStyle w:val="QRDHeading3"/>
          </w:pPr>
        </w:pPrChange>
      </w:pPr>
      <w:ins w:id="1803" w:author="Roche - Labelling" w:date="2025-06-19T13:46:00Z">
        <w:r w:rsidRPr="00E52815">
          <w:rPr>
            <w:i w:val="0"/>
            <w:iCs w:val="0"/>
            <w:u w:val="single"/>
            <w:rPrChange w:id="1804" w:author="Roche - Labelling" w:date="2025-06-19T13:46:00Z">
              <w:rPr/>
            </w:rPrChange>
          </w:rPr>
          <w:t>Subcutaneous use</w:t>
        </w:r>
      </w:ins>
    </w:p>
    <w:p w14:paraId="09F1CD63" w14:textId="77777777" w:rsidR="00A369C3" w:rsidRPr="00E52815" w:rsidRDefault="00ED4549" w:rsidP="00B35DF0">
      <w:pPr>
        <w:pStyle w:val="QRDHeading3"/>
        <w:rPr>
          <w:ins w:id="1805" w:author="Roche - Labelling" w:date="2025-06-19T13:46:00Z"/>
          <w:i/>
          <w:iCs/>
          <w:u w:val="none"/>
          <w:rPrChange w:id="1806" w:author="Roche - Labelling" w:date="2025-06-19T13:46:00Z">
            <w:rPr>
              <w:ins w:id="1807" w:author="Roche - Labelling" w:date="2025-06-19T13:46:00Z"/>
            </w:rPr>
          </w:rPrChange>
        </w:rPr>
      </w:pPr>
      <w:r w:rsidRPr="00E52815">
        <w:rPr>
          <w:i/>
          <w:iCs/>
          <w:u w:val="none"/>
          <w:rPrChange w:id="1808" w:author="Roche - Labelling" w:date="2025-06-19T13:46:00Z">
            <w:rPr/>
          </w:rPrChange>
        </w:rPr>
        <w:t xml:space="preserve">pJIA </w:t>
      </w:r>
      <w:r w:rsidR="00E902FE" w:rsidRPr="00E52815">
        <w:rPr>
          <w:i/>
          <w:iCs/>
          <w:u w:val="none"/>
          <w:rPrChange w:id="1809" w:author="Roche - Labelling" w:date="2025-06-19T13:46:00Z">
            <w:rPr/>
          </w:rPrChange>
        </w:rPr>
        <w:t>patients</w:t>
      </w:r>
    </w:p>
    <w:p w14:paraId="72337203" w14:textId="77777777" w:rsidR="00BA5CEE" w:rsidRPr="00E52815" w:rsidRDefault="00BA5CEE">
      <w:pPr>
        <w:pStyle w:val="QRDEnBodyText"/>
        <w:pPrChange w:id="1810" w:author="Roche - Labelling" w:date="2025-06-19T13:46:00Z">
          <w:pPr>
            <w:pStyle w:val="QRDHeading3"/>
          </w:pPr>
        </w:pPrChange>
      </w:pPr>
    </w:p>
    <w:p w14:paraId="3F3B63E7" w14:textId="77777777" w:rsidR="00A369C3" w:rsidRPr="00E52815" w:rsidDel="00BA5CEE" w:rsidRDefault="00ED4549" w:rsidP="00B35DF0">
      <w:pPr>
        <w:pStyle w:val="QRDHeading4"/>
        <w:rPr>
          <w:del w:id="1811" w:author="Roche - Labelling" w:date="2025-06-19T13:46:00Z"/>
        </w:rPr>
      </w:pPr>
      <w:del w:id="1812" w:author="Roche - Labelling" w:date="2025-06-19T13:46:00Z">
        <w:r w:rsidRPr="00E52815" w:rsidDel="00BA5CEE">
          <w:delText>Subcutaneous use</w:delText>
        </w:r>
      </w:del>
    </w:p>
    <w:p w14:paraId="214F1919" w14:textId="77777777" w:rsidR="007D0B2B" w:rsidRPr="00E52815" w:rsidRDefault="00ED4549" w:rsidP="00B31CC9">
      <w:pPr>
        <w:keepNext/>
        <w:keepLines/>
        <w:rPr>
          <w:szCs w:val="22"/>
        </w:rPr>
      </w:pPr>
      <w:r w:rsidRPr="00E52815">
        <w:rPr>
          <w:szCs w:val="22"/>
        </w:rPr>
        <w:t xml:space="preserve">The pharmacokinetics of </w:t>
      </w:r>
      <w:r w:rsidR="00AA64D8" w:rsidRPr="00E52815">
        <w:rPr>
          <w:szCs w:val="22"/>
        </w:rPr>
        <w:t xml:space="preserve">tocilizumab </w:t>
      </w:r>
      <w:r w:rsidRPr="00E52815">
        <w:rPr>
          <w:szCs w:val="22"/>
        </w:rPr>
        <w:t>in pJIA patients was characteri</w:t>
      </w:r>
      <w:r w:rsidR="006106E5" w:rsidRPr="00E52815">
        <w:rPr>
          <w:szCs w:val="22"/>
        </w:rPr>
        <w:t>s</w:t>
      </w:r>
      <w:r w:rsidRPr="00E52815">
        <w:rPr>
          <w:szCs w:val="22"/>
        </w:rPr>
        <w:t>ed by a population pharmacokinetic analysis which included 237</w:t>
      </w:r>
      <w:r w:rsidR="007C44D1" w:rsidRPr="00E52815">
        <w:rPr>
          <w:szCs w:val="22"/>
        </w:rPr>
        <w:t> </w:t>
      </w:r>
      <w:r w:rsidRPr="00E52815">
        <w:rPr>
          <w:szCs w:val="22"/>
        </w:rPr>
        <w:t>patients who were treated with 8</w:t>
      </w:r>
      <w:r w:rsidR="003563FC" w:rsidRPr="00E52815">
        <w:rPr>
          <w:szCs w:val="22"/>
        </w:rPr>
        <w:t> </w:t>
      </w:r>
      <w:r w:rsidRPr="00E52815">
        <w:rPr>
          <w:szCs w:val="22"/>
        </w:rPr>
        <w:t xml:space="preserve">mg/kg </w:t>
      </w:r>
      <w:r w:rsidR="000E6E5F" w:rsidRPr="00E52815">
        <w:rPr>
          <w:szCs w:val="22"/>
        </w:rPr>
        <w:t xml:space="preserve">intravenous </w:t>
      </w:r>
      <w:r w:rsidRPr="00E52815">
        <w:rPr>
          <w:szCs w:val="22"/>
        </w:rPr>
        <w:t>every 4</w:t>
      </w:r>
      <w:r w:rsidR="003563FC" w:rsidRPr="00E52815">
        <w:rPr>
          <w:szCs w:val="22"/>
        </w:rPr>
        <w:t> </w:t>
      </w:r>
      <w:r w:rsidRPr="00E52815">
        <w:rPr>
          <w:szCs w:val="22"/>
        </w:rPr>
        <w:t>weeks (patients weighing</w:t>
      </w:r>
      <w:r w:rsidR="001615FB" w:rsidRPr="00E52815">
        <w:rPr>
          <w:szCs w:val="22"/>
        </w:rPr>
        <w:t> </w:t>
      </w:r>
      <w:r w:rsidRPr="00E52815">
        <w:rPr>
          <w:szCs w:val="22"/>
        </w:rPr>
        <w:t>≥</w:t>
      </w:r>
      <w:r w:rsidR="003563FC" w:rsidRPr="00E52815">
        <w:rPr>
          <w:szCs w:val="22"/>
        </w:rPr>
        <w:t> </w:t>
      </w:r>
      <w:r w:rsidRPr="00E52815">
        <w:rPr>
          <w:szCs w:val="22"/>
        </w:rPr>
        <w:t>30</w:t>
      </w:r>
      <w:r w:rsidR="003563FC" w:rsidRPr="00E52815">
        <w:rPr>
          <w:szCs w:val="22"/>
        </w:rPr>
        <w:t> </w:t>
      </w:r>
      <w:r w:rsidRPr="00E52815">
        <w:rPr>
          <w:szCs w:val="22"/>
        </w:rPr>
        <w:t>kg), 10</w:t>
      </w:r>
      <w:r w:rsidR="003563FC" w:rsidRPr="00E52815">
        <w:rPr>
          <w:szCs w:val="22"/>
        </w:rPr>
        <w:t> </w:t>
      </w:r>
      <w:r w:rsidRPr="00E52815">
        <w:rPr>
          <w:szCs w:val="22"/>
        </w:rPr>
        <w:t xml:space="preserve">mg/kg </w:t>
      </w:r>
      <w:r w:rsidR="000E6E5F" w:rsidRPr="00E52815">
        <w:rPr>
          <w:szCs w:val="22"/>
        </w:rPr>
        <w:t xml:space="preserve">intravenous </w:t>
      </w:r>
      <w:r w:rsidRPr="00E52815">
        <w:rPr>
          <w:szCs w:val="22"/>
        </w:rPr>
        <w:t>every 4</w:t>
      </w:r>
      <w:r w:rsidR="003563FC" w:rsidRPr="00E52815">
        <w:rPr>
          <w:szCs w:val="22"/>
        </w:rPr>
        <w:t> </w:t>
      </w:r>
      <w:r w:rsidRPr="00E52815">
        <w:rPr>
          <w:szCs w:val="22"/>
        </w:rPr>
        <w:t>weeks (patients weighing below 30</w:t>
      </w:r>
      <w:r w:rsidR="003563FC" w:rsidRPr="00E52815">
        <w:rPr>
          <w:szCs w:val="22"/>
        </w:rPr>
        <w:t> </w:t>
      </w:r>
      <w:r w:rsidRPr="00E52815">
        <w:rPr>
          <w:szCs w:val="22"/>
        </w:rPr>
        <w:t xml:space="preserve">kg), 162 mg </w:t>
      </w:r>
      <w:r w:rsidR="00D03D3E" w:rsidRPr="00E52815">
        <w:rPr>
          <w:szCs w:val="22"/>
        </w:rPr>
        <w:t xml:space="preserve">subcutaneous </w:t>
      </w:r>
      <w:r w:rsidRPr="00E52815">
        <w:rPr>
          <w:szCs w:val="22"/>
        </w:rPr>
        <w:t>every 2</w:t>
      </w:r>
      <w:r w:rsidR="003563FC" w:rsidRPr="00E52815">
        <w:rPr>
          <w:szCs w:val="22"/>
        </w:rPr>
        <w:t> </w:t>
      </w:r>
      <w:r w:rsidRPr="00E52815">
        <w:rPr>
          <w:szCs w:val="22"/>
        </w:rPr>
        <w:t>weeks (patients weighing ≥</w:t>
      </w:r>
      <w:r w:rsidR="003563FC" w:rsidRPr="00E52815">
        <w:rPr>
          <w:szCs w:val="22"/>
        </w:rPr>
        <w:t> </w:t>
      </w:r>
      <w:r w:rsidRPr="00E52815">
        <w:rPr>
          <w:szCs w:val="22"/>
        </w:rPr>
        <w:t>30</w:t>
      </w:r>
      <w:r w:rsidR="003563FC" w:rsidRPr="00E52815">
        <w:rPr>
          <w:szCs w:val="22"/>
        </w:rPr>
        <w:t> </w:t>
      </w:r>
      <w:r w:rsidRPr="00E52815">
        <w:rPr>
          <w:szCs w:val="22"/>
        </w:rPr>
        <w:t>kg), or 162</w:t>
      </w:r>
      <w:r w:rsidR="003563FC" w:rsidRPr="00E52815">
        <w:rPr>
          <w:szCs w:val="22"/>
        </w:rPr>
        <w:t> </w:t>
      </w:r>
      <w:r w:rsidRPr="00E52815">
        <w:rPr>
          <w:szCs w:val="22"/>
        </w:rPr>
        <w:t xml:space="preserve">mg </w:t>
      </w:r>
      <w:r w:rsidR="00D03D3E" w:rsidRPr="00E52815">
        <w:rPr>
          <w:szCs w:val="22"/>
        </w:rPr>
        <w:t xml:space="preserve">subcutaneous </w:t>
      </w:r>
      <w:r w:rsidRPr="00E52815">
        <w:rPr>
          <w:szCs w:val="22"/>
        </w:rPr>
        <w:t>every 3</w:t>
      </w:r>
      <w:r w:rsidR="003563FC" w:rsidRPr="00E52815">
        <w:rPr>
          <w:szCs w:val="22"/>
        </w:rPr>
        <w:t> </w:t>
      </w:r>
      <w:r w:rsidRPr="00E52815">
        <w:rPr>
          <w:szCs w:val="22"/>
        </w:rPr>
        <w:t>weeks (patients weighing below 30</w:t>
      </w:r>
      <w:r w:rsidR="003563FC" w:rsidRPr="00E52815">
        <w:rPr>
          <w:szCs w:val="22"/>
        </w:rPr>
        <w:t> </w:t>
      </w:r>
      <w:r w:rsidRPr="00E52815">
        <w:rPr>
          <w:szCs w:val="22"/>
        </w:rPr>
        <w:t>kg).</w:t>
      </w:r>
    </w:p>
    <w:p w14:paraId="0A9D056E" w14:textId="77777777" w:rsidR="007D0B2B" w:rsidRPr="00E52815" w:rsidRDefault="007D0B2B">
      <w:pPr>
        <w:rPr>
          <w:szCs w:val="22"/>
        </w:rPr>
      </w:pPr>
    </w:p>
    <w:p w14:paraId="43573E2E" w14:textId="77777777" w:rsidR="007D0B2B" w:rsidRPr="00E52815" w:rsidRDefault="00ED4549">
      <w:pPr>
        <w:rPr>
          <w:i/>
          <w:szCs w:val="22"/>
        </w:rPr>
      </w:pPr>
      <w:r w:rsidRPr="00E52815">
        <w:rPr>
          <w:i/>
          <w:szCs w:val="22"/>
        </w:rPr>
        <w:t xml:space="preserve">Table 9. Predicted </w:t>
      </w:r>
      <w:del w:id="1813" w:author="Roche - Labelling" w:date="2025-06-18T13:08:00Z">
        <w:r w:rsidRPr="00E52815" w:rsidDel="009020A4">
          <w:rPr>
            <w:i/>
            <w:szCs w:val="22"/>
          </w:rPr>
          <w:delText xml:space="preserve">mean </w:delText>
        </w:r>
      </w:del>
      <w:ins w:id="1814" w:author="Roche - Labelling" w:date="2025-06-18T13:08:00Z">
        <w:r w:rsidR="009020A4" w:rsidRPr="00E52815">
          <w:rPr>
            <w:i/>
            <w:szCs w:val="22"/>
          </w:rPr>
          <w:t>mean </w:t>
        </w:r>
      </w:ins>
      <w:del w:id="1815" w:author="Roche - Labelling" w:date="2025-06-18T13:08:00Z">
        <w:r w:rsidRPr="00E52815" w:rsidDel="009020A4">
          <w:rPr>
            <w:i/>
            <w:szCs w:val="22"/>
          </w:rPr>
          <w:delText xml:space="preserve">± </w:delText>
        </w:r>
      </w:del>
      <w:ins w:id="1816" w:author="Roche - Labelling" w:date="2025-06-18T13:08:00Z">
        <w:r w:rsidR="009020A4" w:rsidRPr="00E52815">
          <w:rPr>
            <w:i/>
            <w:szCs w:val="22"/>
          </w:rPr>
          <w:t>± </w:t>
        </w:r>
      </w:ins>
      <w:r w:rsidRPr="00E52815">
        <w:rPr>
          <w:i/>
          <w:szCs w:val="22"/>
        </w:rPr>
        <w:t>SD PK parameters at steady</w:t>
      </w:r>
      <w:r w:rsidR="00AC5BD9" w:rsidRPr="00E52815">
        <w:rPr>
          <w:i/>
          <w:szCs w:val="22"/>
        </w:rPr>
        <w:noBreakHyphen/>
      </w:r>
      <w:r w:rsidRPr="00E52815">
        <w:rPr>
          <w:i/>
          <w:szCs w:val="22"/>
        </w:rPr>
        <w:t xml:space="preserve">state after </w:t>
      </w:r>
      <w:r w:rsidR="00D03D3E" w:rsidRPr="00E52815">
        <w:rPr>
          <w:i/>
          <w:szCs w:val="22"/>
        </w:rPr>
        <w:t xml:space="preserve">subcutaneous </w:t>
      </w:r>
      <w:r w:rsidRPr="00E52815">
        <w:rPr>
          <w:i/>
          <w:szCs w:val="22"/>
        </w:rPr>
        <w:t>dosing in pJIA</w:t>
      </w:r>
    </w:p>
    <w:p w14:paraId="780C8507" w14:textId="77777777" w:rsidR="007D0B2B" w:rsidRPr="00E52815" w:rsidRDefault="007D0B2B">
      <w:pPr>
        <w:rPr>
          <w:i/>
          <w:szCs w:val="22"/>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977"/>
        <w:gridCol w:w="2977"/>
      </w:tblGrid>
      <w:tr w:rsidR="00CF675A" w:rsidRPr="00E52815" w14:paraId="554CE9B0" w14:textId="77777777">
        <w:trPr>
          <w:cantSplit/>
          <w:trHeight w:val="452"/>
        </w:trPr>
        <w:tc>
          <w:tcPr>
            <w:tcW w:w="2943" w:type="dxa"/>
            <w:tcBorders>
              <w:top w:val="single" w:sz="4" w:space="0" w:color="auto"/>
              <w:left w:val="single" w:sz="4" w:space="0" w:color="auto"/>
              <w:bottom w:val="single" w:sz="4" w:space="0" w:color="auto"/>
              <w:right w:val="single" w:sz="4" w:space="0" w:color="auto"/>
            </w:tcBorders>
            <w:hideMark/>
          </w:tcPr>
          <w:p w14:paraId="05A61C6E" w14:textId="77777777" w:rsidR="007D0B2B" w:rsidRPr="00E52815" w:rsidRDefault="00ED4549">
            <w:pPr>
              <w:pStyle w:val="TextTi9"/>
              <w:keepNext/>
              <w:keepLines/>
              <w:spacing w:after="120"/>
              <w:rPr>
                <w:rFonts w:ascii="Times New Roman" w:hAnsi="Times New Roman"/>
                <w:sz w:val="22"/>
                <w:lang w:val="en-GB" w:eastAsia="ja-JP"/>
              </w:rPr>
            </w:pPr>
            <w:r w:rsidRPr="00E52815">
              <w:rPr>
                <w:rFonts w:ascii="Times New Roman" w:hAnsi="Times New Roman"/>
                <w:b/>
                <w:sz w:val="22"/>
                <w:lang w:val="en-GB" w:eastAsia="ja-JP"/>
              </w:rPr>
              <w:t xml:space="preserve">Tocilizumab </w:t>
            </w:r>
            <w:r w:rsidR="00C03857" w:rsidRPr="00E52815">
              <w:rPr>
                <w:rFonts w:ascii="Times New Roman" w:hAnsi="Times New Roman"/>
                <w:b/>
                <w:sz w:val="22"/>
                <w:lang w:val="en-GB" w:eastAsia="ja-JP"/>
              </w:rPr>
              <w:t xml:space="preserve">PK </w:t>
            </w:r>
            <w:r w:rsidR="00104B86" w:rsidRPr="00E52815">
              <w:rPr>
                <w:rFonts w:ascii="Times New Roman" w:hAnsi="Times New Roman"/>
                <w:b/>
                <w:sz w:val="22"/>
                <w:lang w:val="en-GB" w:eastAsia="ja-JP"/>
              </w:rPr>
              <w:t>p</w:t>
            </w:r>
            <w:r w:rsidR="00C03857" w:rsidRPr="00E52815">
              <w:rPr>
                <w:rFonts w:ascii="Times New Roman" w:hAnsi="Times New Roman"/>
                <w:b/>
                <w:sz w:val="22"/>
                <w:lang w:val="en-GB" w:eastAsia="ja-JP"/>
              </w:rPr>
              <w:t>arameter</w:t>
            </w:r>
          </w:p>
        </w:tc>
        <w:tc>
          <w:tcPr>
            <w:tcW w:w="2977" w:type="dxa"/>
            <w:tcBorders>
              <w:top w:val="single" w:sz="4" w:space="0" w:color="auto"/>
              <w:left w:val="single" w:sz="4" w:space="0" w:color="auto"/>
              <w:bottom w:val="single" w:sz="4" w:space="0" w:color="auto"/>
              <w:right w:val="single" w:sz="4" w:space="0" w:color="auto"/>
            </w:tcBorders>
            <w:hideMark/>
          </w:tcPr>
          <w:p w14:paraId="13662AB9" w14:textId="77777777" w:rsidR="007D0B2B" w:rsidRPr="00E52815" w:rsidRDefault="00ED4549">
            <w:pPr>
              <w:pStyle w:val="TextTi9"/>
              <w:keepNext/>
              <w:keepLines/>
              <w:spacing w:after="120"/>
              <w:jc w:val="center"/>
              <w:rPr>
                <w:rFonts w:ascii="Times New Roman" w:hAnsi="Times New Roman"/>
                <w:b/>
                <w:sz w:val="22"/>
                <w:lang w:val="en-GB" w:eastAsia="ja-JP"/>
              </w:rPr>
            </w:pPr>
            <w:r w:rsidRPr="00E52815">
              <w:rPr>
                <w:rFonts w:ascii="Times New Roman" w:hAnsi="Times New Roman"/>
                <w:b/>
                <w:sz w:val="22"/>
                <w:lang w:val="en-GB" w:eastAsia="ja-JP"/>
              </w:rPr>
              <w:t>162</w:t>
            </w:r>
            <w:r w:rsidR="003563FC" w:rsidRPr="00E52815">
              <w:rPr>
                <w:rFonts w:ascii="Times New Roman" w:hAnsi="Times New Roman"/>
                <w:b/>
                <w:sz w:val="22"/>
                <w:lang w:val="en-GB" w:eastAsia="ja-JP"/>
              </w:rPr>
              <w:t> </w:t>
            </w:r>
            <w:r w:rsidRPr="00E52815">
              <w:rPr>
                <w:rFonts w:ascii="Times New Roman" w:hAnsi="Times New Roman"/>
                <w:b/>
                <w:sz w:val="22"/>
                <w:lang w:val="en-GB" w:eastAsia="ja-JP"/>
              </w:rPr>
              <w:t>mg Q2W</w:t>
            </w:r>
            <w:r w:rsidR="001615FB" w:rsidRPr="00E52815">
              <w:rPr>
                <w:rFonts w:ascii="Times New Roman" w:hAnsi="Times New Roman"/>
                <w:b/>
                <w:sz w:val="22"/>
                <w:lang w:val="en-GB" w:eastAsia="ja-JP"/>
              </w:rPr>
              <w:t> </w:t>
            </w:r>
            <w:r w:rsidRPr="00E52815">
              <w:rPr>
                <w:rFonts w:ascii="Times New Roman" w:hAnsi="Times New Roman"/>
                <w:b/>
                <w:sz w:val="22"/>
                <w:lang w:val="en-GB" w:eastAsia="ja-JP"/>
              </w:rPr>
              <w:t>≥</w:t>
            </w:r>
            <w:r w:rsidR="003563FC" w:rsidRPr="00E52815">
              <w:rPr>
                <w:rFonts w:ascii="Times New Roman" w:hAnsi="Times New Roman"/>
                <w:b/>
                <w:sz w:val="22"/>
                <w:lang w:val="en-GB" w:eastAsia="ja-JP"/>
              </w:rPr>
              <w:t> </w:t>
            </w:r>
            <w:r w:rsidRPr="00E52815">
              <w:rPr>
                <w:rFonts w:ascii="Times New Roman" w:hAnsi="Times New Roman"/>
                <w:b/>
                <w:sz w:val="22"/>
                <w:lang w:val="en-GB" w:eastAsia="ja-JP"/>
              </w:rPr>
              <w:t>30</w:t>
            </w:r>
            <w:r w:rsidR="003563FC" w:rsidRPr="00E52815">
              <w:rPr>
                <w:rFonts w:ascii="Times New Roman" w:hAnsi="Times New Roman"/>
                <w:b/>
                <w:sz w:val="22"/>
                <w:lang w:val="en-GB" w:eastAsia="ja-JP"/>
              </w:rPr>
              <w:t> </w:t>
            </w:r>
            <w:r w:rsidRPr="00E52815">
              <w:rPr>
                <w:rFonts w:ascii="Times New Roman" w:hAnsi="Times New Roman"/>
                <w:b/>
                <w:sz w:val="22"/>
                <w:lang w:val="en-GB" w:eastAsia="ja-JP"/>
              </w:rPr>
              <w:t>kg</w:t>
            </w:r>
          </w:p>
        </w:tc>
        <w:tc>
          <w:tcPr>
            <w:tcW w:w="2977" w:type="dxa"/>
            <w:tcBorders>
              <w:top w:val="single" w:sz="4" w:space="0" w:color="auto"/>
              <w:left w:val="single" w:sz="4" w:space="0" w:color="auto"/>
              <w:bottom w:val="single" w:sz="4" w:space="0" w:color="auto"/>
              <w:right w:val="single" w:sz="4" w:space="0" w:color="auto"/>
            </w:tcBorders>
            <w:hideMark/>
          </w:tcPr>
          <w:p w14:paraId="71E77896" w14:textId="77777777" w:rsidR="007D0B2B" w:rsidRPr="00E52815" w:rsidRDefault="00ED4549">
            <w:pPr>
              <w:pStyle w:val="TextTi9"/>
              <w:keepNext/>
              <w:keepLines/>
              <w:spacing w:after="120"/>
              <w:jc w:val="center"/>
              <w:rPr>
                <w:rFonts w:ascii="Times New Roman" w:hAnsi="Times New Roman"/>
                <w:b/>
                <w:sz w:val="22"/>
                <w:lang w:val="en-GB" w:eastAsia="ja-JP"/>
              </w:rPr>
            </w:pPr>
            <w:r w:rsidRPr="00E52815">
              <w:rPr>
                <w:rFonts w:ascii="Times New Roman" w:hAnsi="Times New Roman"/>
                <w:b/>
                <w:sz w:val="22"/>
                <w:lang w:val="en-GB" w:eastAsia="ja-JP"/>
              </w:rPr>
              <w:t>162</w:t>
            </w:r>
            <w:r w:rsidR="003563FC" w:rsidRPr="00E52815">
              <w:rPr>
                <w:rFonts w:ascii="Times New Roman" w:hAnsi="Times New Roman"/>
                <w:b/>
                <w:sz w:val="22"/>
                <w:lang w:val="en-GB" w:eastAsia="ja-JP"/>
              </w:rPr>
              <w:t> </w:t>
            </w:r>
            <w:r w:rsidRPr="00E52815">
              <w:rPr>
                <w:rFonts w:ascii="Times New Roman" w:hAnsi="Times New Roman"/>
                <w:b/>
                <w:sz w:val="22"/>
                <w:lang w:val="en-GB" w:eastAsia="ja-JP"/>
              </w:rPr>
              <w:t>mg Q3W below 30</w:t>
            </w:r>
            <w:r w:rsidR="003563FC" w:rsidRPr="00E52815">
              <w:rPr>
                <w:rFonts w:ascii="Times New Roman" w:hAnsi="Times New Roman"/>
                <w:b/>
                <w:sz w:val="22"/>
                <w:lang w:val="en-GB" w:eastAsia="ja-JP"/>
              </w:rPr>
              <w:t> </w:t>
            </w:r>
            <w:r w:rsidRPr="00E52815">
              <w:rPr>
                <w:rFonts w:ascii="Times New Roman" w:hAnsi="Times New Roman"/>
                <w:b/>
                <w:sz w:val="22"/>
                <w:lang w:val="en-GB" w:eastAsia="ja-JP"/>
              </w:rPr>
              <w:t>kg</w:t>
            </w:r>
          </w:p>
        </w:tc>
      </w:tr>
      <w:tr w:rsidR="00CF675A" w:rsidRPr="00E52815" w14:paraId="3477A50A" w14:textId="77777777">
        <w:trPr>
          <w:cantSplit/>
          <w:trHeight w:val="195"/>
        </w:trPr>
        <w:tc>
          <w:tcPr>
            <w:tcW w:w="2943" w:type="dxa"/>
            <w:tcBorders>
              <w:top w:val="single" w:sz="4" w:space="0" w:color="auto"/>
              <w:left w:val="single" w:sz="4" w:space="0" w:color="auto"/>
              <w:bottom w:val="single" w:sz="4" w:space="0" w:color="auto"/>
              <w:right w:val="single" w:sz="4" w:space="0" w:color="auto"/>
            </w:tcBorders>
            <w:hideMark/>
          </w:tcPr>
          <w:p w14:paraId="235E3613" w14:textId="77777777" w:rsidR="007D0B2B" w:rsidRPr="00E52815" w:rsidRDefault="00ED4549">
            <w:pPr>
              <w:pStyle w:val="TextTi9"/>
              <w:keepNext/>
              <w:keepLines/>
              <w:spacing w:after="120"/>
              <w:rPr>
                <w:rFonts w:ascii="Times New Roman" w:hAnsi="Times New Roman"/>
                <w:sz w:val="22"/>
                <w:lang w:val="en-GB" w:eastAsia="ja-JP"/>
              </w:rPr>
            </w:pPr>
            <w:r w:rsidRPr="00E52815">
              <w:rPr>
                <w:rFonts w:ascii="Times New Roman" w:hAnsi="Times New Roman"/>
                <w:sz w:val="22"/>
                <w:lang w:val="en-GB" w:eastAsia="ja-JP"/>
              </w:rPr>
              <w:t>C</w:t>
            </w:r>
            <w:r w:rsidRPr="00E52815">
              <w:rPr>
                <w:rFonts w:ascii="Times New Roman" w:hAnsi="Times New Roman"/>
                <w:sz w:val="22"/>
                <w:vertAlign w:val="subscript"/>
                <w:lang w:val="en-GB" w:eastAsia="ja-JP"/>
              </w:rPr>
              <w:t>max</w:t>
            </w:r>
            <w:r w:rsidRPr="00E52815">
              <w:rPr>
                <w:rFonts w:ascii="Times New Roman" w:hAnsi="Times New Roman"/>
                <w:sz w:val="22"/>
                <w:lang w:val="en-GB" w:eastAsia="ja-JP"/>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45F6ABAC"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29.</w:t>
            </w:r>
            <w:del w:id="1817" w:author="Roche - Labelling" w:date="2025-06-18T13:07:00Z">
              <w:r w:rsidRPr="00E52815" w:rsidDel="009020A4">
                <w:rPr>
                  <w:rFonts w:ascii="Times New Roman" w:hAnsi="Times New Roman"/>
                  <w:sz w:val="22"/>
                  <w:lang w:val="en-GB" w:eastAsia="ja-JP"/>
                </w:rPr>
                <w:delText xml:space="preserve">4 </w:delText>
              </w:r>
            </w:del>
            <w:ins w:id="1818" w:author="Roche - Labelling" w:date="2025-06-18T13:07:00Z">
              <w:r w:rsidR="009020A4" w:rsidRPr="00E52815">
                <w:rPr>
                  <w:rFonts w:ascii="Times New Roman" w:hAnsi="Times New Roman"/>
                  <w:sz w:val="22"/>
                  <w:lang w:val="en-GB" w:eastAsia="ja-JP"/>
                </w:rPr>
                <w:t>4 </w:t>
              </w:r>
            </w:ins>
            <w:del w:id="1819" w:author="Roche - Labelling" w:date="2025-06-18T13:07:00Z">
              <w:r w:rsidRPr="00E52815" w:rsidDel="009020A4">
                <w:rPr>
                  <w:rFonts w:ascii="Times New Roman" w:hAnsi="Times New Roman"/>
                  <w:sz w:val="22"/>
                  <w:lang w:val="en-GB" w:eastAsia="ja-JP"/>
                </w:rPr>
                <w:delText xml:space="preserve">± </w:delText>
              </w:r>
            </w:del>
            <w:ins w:id="1820" w:author="Roche - Labelling" w:date="2025-06-18T13:07:00Z">
              <w:r w:rsidR="009020A4" w:rsidRPr="00E52815">
                <w:rPr>
                  <w:rFonts w:ascii="Times New Roman" w:hAnsi="Times New Roman"/>
                  <w:sz w:val="22"/>
                  <w:lang w:val="en-GB" w:eastAsia="ja-JP"/>
                </w:rPr>
                <w:t>± </w:t>
              </w:r>
            </w:ins>
            <w:r w:rsidRPr="00E52815">
              <w:rPr>
                <w:rFonts w:ascii="Times New Roman" w:hAnsi="Times New Roman"/>
                <w:sz w:val="22"/>
                <w:lang w:val="en-GB" w:eastAsia="ja-JP"/>
              </w:rPr>
              <w:t>13.5</w:t>
            </w:r>
          </w:p>
        </w:tc>
        <w:tc>
          <w:tcPr>
            <w:tcW w:w="2977" w:type="dxa"/>
            <w:tcBorders>
              <w:top w:val="single" w:sz="4" w:space="0" w:color="auto"/>
              <w:left w:val="single" w:sz="4" w:space="0" w:color="auto"/>
              <w:bottom w:val="single" w:sz="4" w:space="0" w:color="auto"/>
              <w:right w:val="single" w:sz="4" w:space="0" w:color="auto"/>
            </w:tcBorders>
            <w:hideMark/>
          </w:tcPr>
          <w:p w14:paraId="3D89D2FF"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75.</w:t>
            </w:r>
            <w:del w:id="1821" w:author="Roche - Labelling" w:date="2025-06-18T13:08:00Z">
              <w:r w:rsidRPr="00E52815" w:rsidDel="009020A4">
                <w:rPr>
                  <w:rFonts w:ascii="Times New Roman" w:hAnsi="Times New Roman"/>
                  <w:sz w:val="22"/>
                  <w:lang w:val="en-GB" w:eastAsia="ja-JP"/>
                </w:rPr>
                <w:delText xml:space="preserve">5 </w:delText>
              </w:r>
            </w:del>
            <w:ins w:id="1822" w:author="Roche - Labelling" w:date="2025-06-18T13:08:00Z">
              <w:r w:rsidR="009020A4" w:rsidRPr="00E52815">
                <w:rPr>
                  <w:rFonts w:ascii="Times New Roman" w:hAnsi="Times New Roman"/>
                  <w:sz w:val="22"/>
                  <w:lang w:val="en-GB" w:eastAsia="ja-JP"/>
                </w:rPr>
                <w:t>5 </w:t>
              </w:r>
            </w:ins>
            <w:del w:id="1823" w:author="Roche - Labelling" w:date="2025-06-18T13:08:00Z">
              <w:r w:rsidRPr="00E52815" w:rsidDel="009020A4">
                <w:rPr>
                  <w:rFonts w:ascii="Times New Roman" w:hAnsi="Times New Roman"/>
                  <w:sz w:val="22"/>
                  <w:lang w:val="en-GB" w:eastAsia="ja-JP"/>
                </w:rPr>
                <w:delText xml:space="preserve">± </w:delText>
              </w:r>
            </w:del>
            <w:ins w:id="1824" w:author="Roche - Labelling" w:date="2025-06-18T13:08:00Z">
              <w:r w:rsidR="009020A4" w:rsidRPr="00E52815">
                <w:rPr>
                  <w:rFonts w:ascii="Times New Roman" w:hAnsi="Times New Roman"/>
                  <w:sz w:val="22"/>
                  <w:lang w:val="en-GB" w:eastAsia="ja-JP"/>
                </w:rPr>
                <w:t>± </w:t>
              </w:r>
            </w:ins>
            <w:r w:rsidRPr="00E52815">
              <w:rPr>
                <w:rFonts w:ascii="Times New Roman" w:hAnsi="Times New Roman"/>
                <w:sz w:val="22"/>
                <w:lang w:val="en-GB" w:eastAsia="ja-JP"/>
              </w:rPr>
              <w:t>24.1</w:t>
            </w:r>
          </w:p>
        </w:tc>
      </w:tr>
      <w:tr w:rsidR="00CF675A" w:rsidRPr="00E52815" w14:paraId="458B5846" w14:textId="77777777">
        <w:trPr>
          <w:cantSplit/>
          <w:trHeight w:val="195"/>
        </w:trPr>
        <w:tc>
          <w:tcPr>
            <w:tcW w:w="2943" w:type="dxa"/>
            <w:tcBorders>
              <w:top w:val="single" w:sz="4" w:space="0" w:color="auto"/>
              <w:left w:val="single" w:sz="4" w:space="0" w:color="auto"/>
              <w:bottom w:val="single" w:sz="4" w:space="0" w:color="auto"/>
              <w:right w:val="single" w:sz="4" w:space="0" w:color="auto"/>
            </w:tcBorders>
            <w:hideMark/>
          </w:tcPr>
          <w:p w14:paraId="5615730D" w14:textId="77777777" w:rsidR="007D0B2B" w:rsidRPr="00E52815" w:rsidRDefault="00ED4549">
            <w:pPr>
              <w:pStyle w:val="TextTi9"/>
              <w:keepNext/>
              <w:keepLines/>
              <w:spacing w:after="120"/>
              <w:rPr>
                <w:rFonts w:ascii="Times New Roman" w:hAnsi="Times New Roman"/>
                <w:sz w:val="22"/>
                <w:lang w:val="en-GB" w:eastAsia="ja-JP"/>
              </w:rPr>
            </w:pPr>
            <w:r w:rsidRPr="00E52815">
              <w:rPr>
                <w:rFonts w:ascii="Times New Roman" w:hAnsi="Times New Roman"/>
                <w:sz w:val="22"/>
                <w:lang w:val="en-GB" w:eastAsia="ja-JP"/>
              </w:rPr>
              <w:t>C</w:t>
            </w:r>
            <w:r w:rsidRPr="00E52815">
              <w:rPr>
                <w:rFonts w:ascii="Times New Roman" w:hAnsi="Times New Roman"/>
                <w:sz w:val="22"/>
                <w:vertAlign w:val="subscript"/>
                <w:lang w:val="en-GB" w:eastAsia="ja-JP"/>
              </w:rPr>
              <w:t>min</w:t>
            </w:r>
            <w:r w:rsidRPr="00E52815">
              <w:rPr>
                <w:rFonts w:ascii="Times New Roman" w:hAnsi="Times New Roman"/>
                <w:sz w:val="22"/>
                <w:lang w:val="en-GB" w:eastAsia="ja-JP"/>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414C1F7B"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11.</w:t>
            </w:r>
            <w:del w:id="1825" w:author="Roche - Labelling" w:date="2025-06-18T13:07:00Z">
              <w:r w:rsidRPr="00E52815" w:rsidDel="009020A4">
                <w:rPr>
                  <w:rFonts w:ascii="Times New Roman" w:hAnsi="Times New Roman"/>
                  <w:sz w:val="22"/>
                  <w:lang w:val="en-GB" w:eastAsia="ja-JP"/>
                </w:rPr>
                <w:delText xml:space="preserve">8 </w:delText>
              </w:r>
            </w:del>
            <w:ins w:id="1826" w:author="Roche - Labelling" w:date="2025-06-18T13:07:00Z">
              <w:r w:rsidR="009020A4" w:rsidRPr="00E52815">
                <w:rPr>
                  <w:rFonts w:ascii="Times New Roman" w:hAnsi="Times New Roman"/>
                  <w:sz w:val="22"/>
                  <w:lang w:val="en-GB" w:eastAsia="ja-JP"/>
                </w:rPr>
                <w:t>8 </w:t>
              </w:r>
            </w:ins>
            <w:del w:id="1827" w:author="Roche - Labelling" w:date="2025-06-18T13:07:00Z">
              <w:r w:rsidRPr="00E52815" w:rsidDel="009020A4">
                <w:rPr>
                  <w:rFonts w:ascii="Times New Roman" w:hAnsi="Times New Roman"/>
                  <w:sz w:val="22"/>
                  <w:lang w:val="en-GB" w:eastAsia="ja-JP"/>
                </w:rPr>
                <w:delText xml:space="preserve">± </w:delText>
              </w:r>
            </w:del>
            <w:ins w:id="1828" w:author="Roche - Labelling" w:date="2025-06-18T13:07:00Z">
              <w:r w:rsidR="009020A4" w:rsidRPr="00E52815">
                <w:rPr>
                  <w:rFonts w:ascii="Times New Roman" w:hAnsi="Times New Roman"/>
                  <w:sz w:val="22"/>
                  <w:lang w:val="en-GB" w:eastAsia="ja-JP"/>
                </w:rPr>
                <w:t>± </w:t>
              </w:r>
            </w:ins>
            <w:r w:rsidRPr="00E52815">
              <w:rPr>
                <w:rFonts w:ascii="Times New Roman" w:hAnsi="Times New Roman"/>
                <w:sz w:val="22"/>
                <w:lang w:val="en-GB" w:eastAsia="ja-JP"/>
              </w:rPr>
              <w:t>7.08</w:t>
            </w:r>
          </w:p>
        </w:tc>
        <w:tc>
          <w:tcPr>
            <w:tcW w:w="2977" w:type="dxa"/>
            <w:tcBorders>
              <w:top w:val="single" w:sz="4" w:space="0" w:color="auto"/>
              <w:left w:val="single" w:sz="4" w:space="0" w:color="auto"/>
              <w:bottom w:val="single" w:sz="4" w:space="0" w:color="auto"/>
              <w:right w:val="single" w:sz="4" w:space="0" w:color="auto"/>
            </w:tcBorders>
            <w:hideMark/>
          </w:tcPr>
          <w:p w14:paraId="6F6D507A"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18.</w:t>
            </w:r>
            <w:del w:id="1829" w:author="Roche - Labelling" w:date="2025-06-18T13:08:00Z">
              <w:r w:rsidRPr="00E52815" w:rsidDel="009020A4">
                <w:rPr>
                  <w:rFonts w:ascii="Times New Roman" w:hAnsi="Times New Roman"/>
                  <w:sz w:val="22"/>
                  <w:lang w:val="en-GB" w:eastAsia="ja-JP"/>
                </w:rPr>
                <w:delText xml:space="preserve">4 </w:delText>
              </w:r>
            </w:del>
            <w:ins w:id="1830" w:author="Roche - Labelling" w:date="2025-06-18T13:08:00Z">
              <w:r w:rsidR="009020A4" w:rsidRPr="00E52815">
                <w:rPr>
                  <w:rFonts w:ascii="Times New Roman" w:hAnsi="Times New Roman"/>
                  <w:sz w:val="22"/>
                  <w:lang w:val="en-GB" w:eastAsia="ja-JP"/>
                </w:rPr>
                <w:t>4 </w:t>
              </w:r>
            </w:ins>
            <w:del w:id="1831" w:author="Roche - Labelling" w:date="2025-06-18T13:08:00Z">
              <w:r w:rsidRPr="00E52815" w:rsidDel="009020A4">
                <w:rPr>
                  <w:rFonts w:ascii="Times New Roman" w:hAnsi="Times New Roman"/>
                  <w:sz w:val="22"/>
                  <w:lang w:val="en-GB" w:eastAsia="ja-JP"/>
                </w:rPr>
                <w:delText xml:space="preserve">± </w:delText>
              </w:r>
            </w:del>
            <w:ins w:id="1832" w:author="Roche - Labelling" w:date="2025-06-18T13:08:00Z">
              <w:r w:rsidR="009020A4" w:rsidRPr="00E52815">
                <w:rPr>
                  <w:rFonts w:ascii="Times New Roman" w:hAnsi="Times New Roman"/>
                  <w:sz w:val="22"/>
                  <w:lang w:val="en-GB" w:eastAsia="ja-JP"/>
                </w:rPr>
                <w:t>± </w:t>
              </w:r>
            </w:ins>
            <w:r w:rsidRPr="00E52815">
              <w:rPr>
                <w:rFonts w:ascii="Times New Roman" w:hAnsi="Times New Roman"/>
                <w:sz w:val="22"/>
                <w:lang w:val="en-GB" w:eastAsia="ja-JP"/>
              </w:rPr>
              <w:t>12.9</w:t>
            </w:r>
          </w:p>
        </w:tc>
      </w:tr>
      <w:tr w:rsidR="00CF675A" w:rsidRPr="00E52815" w14:paraId="29B8EF2F" w14:textId="77777777">
        <w:trPr>
          <w:cantSplit/>
          <w:trHeight w:val="324"/>
        </w:trPr>
        <w:tc>
          <w:tcPr>
            <w:tcW w:w="2943" w:type="dxa"/>
            <w:tcBorders>
              <w:top w:val="single" w:sz="4" w:space="0" w:color="auto"/>
              <w:left w:val="single" w:sz="4" w:space="0" w:color="auto"/>
              <w:bottom w:val="single" w:sz="4" w:space="0" w:color="auto"/>
              <w:right w:val="single" w:sz="4" w:space="0" w:color="auto"/>
            </w:tcBorders>
            <w:hideMark/>
          </w:tcPr>
          <w:p w14:paraId="2473EB2C" w14:textId="77777777" w:rsidR="007D0B2B" w:rsidRPr="00E52815" w:rsidRDefault="00ED4549">
            <w:pPr>
              <w:pStyle w:val="TextTi9"/>
              <w:keepNext/>
              <w:keepLines/>
              <w:spacing w:after="120"/>
              <w:rPr>
                <w:rFonts w:ascii="Times New Roman" w:hAnsi="Times New Roman"/>
                <w:sz w:val="22"/>
                <w:lang w:val="en-GB" w:eastAsia="ja-JP"/>
              </w:rPr>
            </w:pPr>
            <w:r w:rsidRPr="00E52815">
              <w:rPr>
                <w:rFonts w:ascii="Times New Roman" w:hAnsi="Times New Roman"/>
                <w:sz w:val="22"/>
                <w:lang w:val="en-GB" w:eastAsia="ja-JP"/>
              </w:rPr>
              <w:t>C</w:t>
            </w:r>
            <w:r w:rsidRPr="00E52815">
              <w:rPr>
                <w:rFonts w:ascii="Times New Roman" w:hAnsi="Times New Roman"/>
                <w:sz w:val="22"/>
                <w:vertAlign w:val="subscript"/>
                <w:lang w:val="en-GB" w:eastAsia="ja-JP"/>
              </w:rPr>
              <w:t>avg</w:t>
            </w:r>
            <w:r w:rsidRPr="00E52815">
              <w:rPr>
                <w:rFonts w:ascii="Times New Roman" w:hAnsi="Times New Roman"/>
                <w:sz w:val="22"/>
                <w:lang w:val="en-GB" w:eastAsia="ja-JP"/>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3A95E8D5"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21.</w:t>
            </w:r>
            <w:del w:id="1833" w:author="Roche - Labelling" w:date="2025-06-18T13:08:00Z">
              <w:r w:rsidRPr="00E52815" w:rsidDel="009020A4">
                <w:rPr>
                  <w:rFonts w:ascii="Times New Roman" w:hAnsi="Times New Roman"/>
                  <w:sz w:val="22"/>
                  <w:lang w:val="en-GB" w:eastAsia="ja-JP"/>
                </w:rPr>
                <w:delText xml:space="preserve">7 </w:delText>
              </w:r>
            </w:del>
            <w:ins w:id="1834" w:author="Roche - Labelling" w:date="2025-06-18T13:08:00Z">
              <w:r w:rsidR="009020A4" w:rsidRPr="00E52815">
                <w:rPr>
                  <w:rFonts w:ascii="Times New Roman" w:hAnsi="Times New Roman"/>
                  <w:sz w:val="22"/>
                  <w:lang w:val="en-GB" w:eastAsia="ja-JP"/>
                </w:rPr>
                <w:t>7 </w:t>
              </w:r>
            </w:ins>
            <w:del w:id="1835" w:author="Roche - Labelling" w:date="2025-06-18T13:08:00Z">
              <w:r w:rsidRPr="00E52815" w:rsidDel="009020A4">
                <w:rPr>
                  <w:rFonts w:ascii="Times New Roman" w:hAnsi="Times New Roman"/>
                  <w:sz w:val="22"/>
                  <w:lang w:val="en-GB" w:eastAsia="ja-JP"/>
                </w:rPr>
                <w:delText xml:space="preserve">± </w:delText>
              </w:r>
            </w:del>
            <w:ins w:id="1836" w:author="Roche - Labelling" w:date="2025-06-18T13:08:00Z">
              <w:r w:rsidR="009020A4" w:rsidRPr="00E52815">
                <w:rPr>
                  <w:rFonts w:ascii="Times New Roman" w:hAnsi="Times New Roman"/>
                  <w:sz w:val="22"/>
                  <w:lang w:val="en-GB" w:eastAsia="ja-JP"/>
                </w:rPr>
                <w:t>± </w:t>
              </w:r>
            </w:ins>
            <w:r w:rsidRPr="00E52815">
              <w:rPr>
                <w:rFonts w:ascii="Times New Roman" w:hAnsi="Times New Roman"/>
                <w:sz w:val="22"/>
                <w:lang w:val="en-GB" w:eastAsia="ja-JP"/>
              </w:rPr>
              <w:t>10.4</w:t>
            </w:r>
          </w:p>
        </w:tc>
        <w:tc>
          <w:tcPr>
            <w:tcW w:w="2977" w:type="dxa"/>
            <w:tcBorders>
              <w:top w:val="single" w:sz="4" w:space="0" w:color="auto"/>
              <w:left w:val="single" w:sz="4" w:space="0" w:color="auto"/>
              <w:bottom w:val="single" w:sz="4" w:space="0" w:color="auto"/>
              <w:right w:val="single" w:sz="4" w:space="0" w:color="auto"/>
            </w:tcBorders>
            <w:hideMark/>
          </w:tcPr>
          <w:p w14:paraId="43FB8FC7"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45.</w:t>
            </w:r>
            <w:del w:id="1837" w:author="Roche - Labelling" w:date="2025-06-18T13:08:00Z">
              <w:r w:rsidRPr="00E52815" w:rsidDel="009020A4">
                <w:rPr>
                  <w:rFonts w:ascii="Times New Roman" w:hAnsi="Times New Roman"/>
                  <w:sz w:val="22"/>
                  <w:lang w:val="en-GB" w:eastAsia="ja-JP"/>
                </w:rPr>
                <w:delText xml:space="preserve">5 </w:delText>
              </w:r>
            </w:del>
            <w:ins w:id="1838" w:author="Roche - Labelling" w:date="2025-06-18T13:08:00Z">
              <w:r w:rsidR="009020A4" w:rsidRPr="00E52815">
                <w:rPr>
                  <w:rFonts w:ascii="Times New Roman" w:hAnsi="Times New Roman"/>
                  <w:sz w:val="22"/>
                  <w:lang w:val="en-GB" w:eastAsia="ja-JP"/>
                </w:rPr>
                <w:t>5 </w:t>
              </w:r>
            </w:ins>
            <w:del w:id="1839" w:author="Roche - Labelling" w:date="2025-06-18T13:08:00Z">
              <w:r w:rsidRPr="00E52815" w:rsidDel="009020A4">
                <w:rPr>
                  <w:rFonts w:ascii="Times New Roman" w:hAnsi="Times New Roman"/>
                  <w:sz w:val="22"/>
                  <w:lang w:val="en-GB" w:eastAsia="ja-JP"/>
                </w:rPr>
                <w:delText xml:space="preserve">± </w:delText>
              </w:r>
            </w:del>
            <w:ins w:id="1840" w:author="Roche - Labelling" w:date="2025-06-18T13:08:00Z">
              <w:r w:rsidR="009020A4" w:rsidRPr="00E52815">
                <w:rPr>
                  <w:rFonts w:ascii="Times New Roman" w:hAnsi="Times New Roman"/>
                  <w:sz w:val="22"/>
                  <w:lang w:val="en-GB" w:eastAsia="ja-JP"/>
                </w:rPr>
                <w:t>± </w:t>
              </w:r>
            </w:ins>
            <w:r w:rsidRPr="00E52815">
              <w:rPr>
                <w:rFonts w:ascii="Times New Roman" w:hAnsi="Times New Roman"/>
                <w:sz w:val="22"/>
                <w:lang w:val="en-GB" w:eastAsia="ja-JP"/>
              </w:rPr>
              <w:t>19.8</w:t>
            </w:r>
          </w:p>
        </w:tc>
      </w:tr>
      <w:tr w:rsidR="00CF675A" w:rsidRPr="00E52815" w14:paraId="38A75C76" w14:textId="77777777">
        <w:trPr>
          <w:cantSplit/>
          <w:trHeight w:val="324"/>
        </w:trPr>
        <w:tc>
          <w:tcPr>
            <w:tcW w:w="2943" w:type="dxa"/>
            <w:tcBorders>
              <w:top w:val="single" w:sz="4" w:space="0" w:color="auto"/>
              <w:left w:val="single" w:sz="4" w:space="0" w:color="auto"/>
              <w:bottom w:val="single" w:sz="4" w:space="0" w:color="auto"/>
              <w:right w:val="single" w:sz="4" w:space="0" w:color="auto"/>
            </w:tcBorders>
            <w:hideMark/>
          </w:tcPr>
          <w:p w14:paraId="0F63414E" w14:textId="77777777" w:rsidR="007D0B2B" w:rsidRPr="00E52815" w:rsidRDefault="00ED4549">
            <w:pPr>
              <w:pStyle w:val="TextTi9"/>
              <w:keepNext/>
              <w:keepLines/>
              <w:spacing w:after="120"/>
              <w:rPr>
                <w:rFonts w:ascii="Times New Roman" w:hAnsi="Times New Roman"/>
                <w:sz w:val="22"/>
                <w:lang w:val="en-GB" w:eastAsia="ja-JP"/>
              </w:rPr>
            </w:pPr>
            <w:r w:rsidRPr="00E52815">
              <w:rPr>
                <w:rFonts w:ascii="Times New Roman" w:hAnsi="Times New Roman"/>
                <w:sz w:val="22"/>
                <w:lang w:val="en-GB" w:eastAsia="ja-JP"/>
              </w:rPr>
              <w:t>Accumulation C</w:t>
            </w:r>
            <w:r w:rsidRPr="00E52815">
              <w:rPr>
                <w:rFonts w:ascii="Times New Roman" w:hAnsi="Times New Roman"/>
                <w:sz w:val="22"/>
                <w:vertAlign w:val="subscript"/>
                <w:lang w:val="en-GB" w:eastAsia="ja-JP"/>
              </w:rPr>
              <w:t>max</w:t>
            </w:r>
          </w:p>
        </w:tc>
        <w:tc>
          <w:tcPr>
            <w:tcW w:w="2977" w:type="dxa"/>
            <w:tcBorders>
              <w:top w:val="single" w:sz="4" w:space="0" w:color="auto"/>
              <w:left w:val="single" w:sz="4" w:space="0" w:color="auto"/>
              <w:bottom w:val="single" w:sz="4" w:space="0" w:color="auto"/>
              <w:right w:val="single" w:sz="4" w:space="0" w:color="auto"/>
            </w:tcBorders>
          </w:tcPr>
          <w:p w14:paraId="008AFAF0"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1.72</w:t>
            </w:r>
          </w:p>
        </w:tc>
        <w:tc>
          <w:tcPr>
            <w:tcW w:w="2977" w:type="dxa"/>
            <w:tcBorders>
              <w:top w:val="single" w:sz="4" w:space="0" w:color="auto"/>
              <w:left w:val="single" w:sz="4" w:space="0" w:color="auto"/>
              <w:bottom w:val="single" w:sz="4" w:space="0" w:color="auto"/>
              <w:right w:val="single" w:sz="4" w:space="0" w:color="auto"/>
            </w:tcBorders>
          </w:tcPr>
          <w:p w14:paraId="32B57EC4"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1.32</w:t>
            </w:r>
          </w:p>
        </w:tc>
      </w:tr>
      <w:tr w:rsidR="00CF675A" w:rsidRPr="00E52815" w14:paraId="30523AD2" w14:textId="77777777">
        <w:trPr>
          <w:cantSplit/>
          <w:trHeight w:val="331"/>
        </w:trPr>
        <w:tc>
          <w:tcPr>
            <w:tcW w:w="2943" w:type="dxa"/>
            <w:tcBorders>
              <w:top w:val="single" w:sz="4" w:space="0" w:color="auto"/>
              <w:left w:val="single" w:sz="4" w:space="0" w:color="auto"/>
              <w:bottom w:val="single" w:sz="4" w:space="0" w:color="auto"/>
              <w:right w:val="single" w:sz="4" w:space="0" w:color="auto"/>
            </w:tcBorders>
            <w:hideMark/>
          </w:tcPr>
          <w:p w14:paraId="567D5D7F" w14:textId="77777777" w:rsidR="007D0B2B" w:rsidRPr="00E52815" w:rsidRDefault="00ED4549">
            <w:pPr>
              <w:pStyle w:val="TextTi9"/>
              <w:keepNext/>
              <w:keepLines/>
              <w:spacing w:after="120"/>
              <w:rPr>
                <w:rFonts w:ascii="Times New Roman" w:hAnsi="Times New Roman"/>
                <w:sz w:val="22"/>
                <w:lang w:val="en-GB" w:eastAsia="ja-JP"/>
              </w:rPr>
            </w:pPr>
            <w:r w:rsidRPr="00E52815">
              <w:rPr>
                <w:rFonts w:ascii="Times New Roman" w:hAnsi="Times New Roman"/>
                <w:sz w:val="22"/>
                <w:lang w:val="en-GB" w:eastAsia="ja-JP"/>
              </w:rPr>
              <w:t>Accumulation C</w:t>
            </w:r>
            <w:r w:rsidRPr="00E52815">
              <w:rPr>
                <w:rFonts w:ascii="Times New Roman" w:hAnsi="Times New Roman"/>
                <w:sz w:val="22"/>
                <w:vertAlign w:val="subscript"/>
                <w:lang w:val="en-GB" w:eastAsia="ja-JP"/>
              </w:rPr>
              <w:t>min</w:t>
            </w:r>
          </w:p>
        </w:tc>
        <w:tc>
          <w:tcPr>
            <w:tcW w:w="2977" w:type="dxa"/>
            <w:tcBorders>
              <w:top w:val="single" w:sz="4" w:space="0" w:color="auto"/>
              <w:left w:val="single" w:sz="4" w:space="0" w:color="auto"/>
              <w:bottom w:val="single" w:sz="4" w:space="0" w:color="auto"/>
              <w:right w:val="single" w:sz="4" w:space="0" w:color="auto"/>
            </w:tcBorders>
          </w:tcPr>
          <w:p w14:paraId="6828AACB"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3.58</w:t>
            </w:r>
          </w:p>
        </w:tc>
        <w:tc>
          <w:tcPr>
            <w:tcW w:w="2977" w:type="dxa"/>
            <w:tcBorders>
              <w:top w:val="single" w:sz="4" w:space="0" w:color="auto"/>
              <w:left w:val="single" w:sz="4" w:space="0" w:color="auto"/>
              <w:bottom w:val="single" w:sz="4" w:space="0" w:color="auto"/>
              <w:right w:val="single" w:sz="4" w:space="0" w:color="auto"/>
            </w:tcBorders>
          </w:tcPr>
          <w:p w14:paraId="3CA49CCB"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2.08</w:t>
            </w:r>
          </w:p>
        </w:tc>
      </w:tr>
      <w:tr w:rsidR="00CF675A" w:rsidRPr="00E52815" w14:paraId="3ADF66A4" w14:textId="77777777">
        <w:trPr>
          <w:cantSplit/>
          <w:trHeight w:val="331"/>
        </w:trPr>
        <w:tc>
          <w:tcPr>
            <w:tcW w:w="2943" w:type="dxa"/>
            <w:tcBorders>
              <w:top w:val="single" w:sz="4" w:space="0" w:color="auto"/>
              <w:left w:val="single" w:sz="4" w:space="0" w:color="auto"/>
              <w:bottom w:val="single" w:sz="4" w:space="0" w:color="auto"/>
              <w:right w:val="single" w:sz="4" w:space="0" w:color="auto"/>
            </w:tcBorders>
          </w:tcPr>
          <w:p w14:paraId="0A61C0D5" w14:textId="77777777" w:rsidR="007D0B2B" w:rsidRPr="00E52815" w:rsidRDefault="00ED4549">
            <w:pPr>
              <w:pStyle w:val="TextTi9"/>
              <w:keepNext/>
              <w:keepLines/>
              <w:spacing w:after="120"/>
              <w:rPr>
                <w:rFonts w:ascii="Times New Roman" w:hAnsi="Times New Roman"/>
                <w:sz w:val="22"/>
                <w:lang w:val="en-GB" w:eastAsia="ja-JP"/>
              </w:rPr>
            </w:pPr>
            <w:r w:rsidRPr="00E52815">
              <w:rPr>
                <w:rFonts w:ascii="Times New Roman" w:hAnsi="Times New Roman"/>
                <w:sz w:val="22"/>
                <w:lang w:val="en-GB" w:eastAsia="ja-JP"/>
              </w:rPr>
              <w:t>Accumulation C</w:t>
            </w:r>
            <w:r w:rsidRPr="00E52815">
              <w:rPr>
                <w:rFonts w:ascii="Times New Roman" w:hAnsi="Times New Roman"/>
                <w:sz w:val="22"/>
                <w:vertAlign w:val="subscript"/>
                <w:lang w:val="en-GB" w:eastAsia="ja-JP"/>
              </w:rPr>
              <w:t xml:space="preserve">mean </w:t>
            </w:r>
            <w:r w:rsidRPr="00E52815">
              <w:rPr>
                <w:rFonts w:ascii="Times New Roman" w:hAnsi="Times New Roman"/>
                <w:sz w:val="22"/>
                <w:lang w:val="en-GB" w:eastAsia="ja-JP"/>
              </w:rPr>
              <w:t>or AUC</w:t>
            </w:r>
            <w:r w:rsidRPr="00E52815">
              <w:rPr>
                <w:rFonts w:ascii="Times New Roman" w:hAnsi="Times New Roman"/>
                <w:sz w:val="22"/>
                <w:vertAlign w:val="subscript"/>
                <w:lang w:val="en-GB" w:eastAsia="ja-JP"/>
              </w:rPr>
              <w:t>τ</w:t>
            </w:r>
            <w:r w:rsidRPr="00E52815">
              <w:rPr>
                <w:rFonts w:ascii="Times New Roman" w:hAnsi="Times New Roman"/>
                <w:sz w:val="22"/>
                <w:lang w:val="en-GB" w:eastAsia="ja-JP"/>
              </w:rPr>
              <w:t xml:space="preserve"> *</w:t>
            </w:r>
          </w:p>
        </w:tc>
        <w:tc>
          <w:tcPr>
            <w:tcW w:w="2977" w:type="dxa"/>
            <w:tcBorders>
              <w:top w:val="single" w:sz="4" w:space="0" w:color="auto"/>
              <w:left w:val="single" w:sz="4" w:space="0" w:color="auto"/>
              <w:bottom w:val="single" w:sz="4" w:space="0" w:color="auto"/>
              <w:right w:val="single" w:sz="4" w:space="0" w:color="auto"/>
            </w:tcBorders>
          </w:tcPr>
          <w:p w14:paraId="249C998F"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2.04</w:t>
            </w:r>
          </w:p>
        </w:tc>
        <w:tc>
          <w:tcPr>
            <w:tcW w:w="2977" w:type="dxa"/>
            <w:tcBorders>
              <w:top w:val="single" w:sz="4" w:space="0" w:color="auto"/>
              <w:left w:val="single" w:sz="4" w:space="0" w:color="auto"/>
              <w:bottom w:val="single" w:sz="4" w:space="0" w:color="auto"/>
              <w:right w:val="single" w:sz="4" w:space="0" w:color="auto"/>
            </w:tcBorders>
          </w:tcPr>
          <w:p w14:paraId="1BA58CC4"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1.46</w:t>
            </w:r>
          </w:p>
        </w:tc>
      </w:tr>
    </w:tbl>
    <w:p w14:paraId="31C2F82B" w14:textId="77777777" w:rsidR="007D0B2B" w:rsidRPr="00E52815" w:rsidRDefault="00ED4549">
      <w:pPr>
        <w:pStyle w:val="Standard1"/>
        <w:rPr>
          <w:sz w:val="18"/>
          <w:szCs w:val="18"/>
          <w:lang w:val="en-GB"/>
        </w:rPr>
      </w:pPr>
      <w:r w:rsidRPr="00E52815">
        <w:rPr>
          <w:sz w:val="18"/>
          <w:szCs w:val="18"/>
          <w:lang w:val="en-GB"/>
        </w:rPr>
        <w:t>*</w:t>
      </w:r>
      <w:del w:id="1841" w:author="Roche - Labelling" w:date="2025-06-18T13:08:00Z">
        <w:r w:rsidRPr="00E52815" w:rsidDel="009020A4">
          <w:rPr>
            <w:sz w:val="18"/>
            <w:szCs w:val="18"/>
            <w:lang w:val="en-GB"/>
          </w:rPr>
          <w:delText xml:space="preserve">τ </w:delText>
        </w:r>
      </w:del>
      <w:ins w:id="1842" w:author="Roche - Labelling" w:date="2025-06-18T13:08:00Z">
        <w:r w:rsidR="009020A4" w:rsidRPr="00E52815">
          <w:rPr>
            <w:sz w:val="18"/>
            <w:szCs w:val="18"/>
            <w:lang w:val="en-GB"/>
          </w:rPr>
          <w:t>τ </w:t>
        </w:r>
      </w:ins>
      <w:del w:id="1843" w:author="Roche - Labelling" w:date="2025-06-18T13:08:00Z">
        <w:r w:rsidRPr="00E52815" w:rsidDel="009020A4">
          <w:rPr>
            <w:sz w:val="18"/>
            <w:szCs w:val="18"/>
            <w:lang w:val="en-GB"/>
          </w:rPr>
          <w:delText xml:space="preserve">= </w:delText>
        </w:r>
      </w:del>
      <w:ins w:id="1844" w:author="Roche - Labelling" w:date="2025-06-18T13:08:00Z">
        <w:r w:rsidR="009020A4" w:rsidRPr="00E52815">
          <w:rPr>
            <w:sz w:val="18"/>
            <w:szCs w:val="18"/>
            <w:lang w:val="en-GB"/>
          </w:rPr>
          <w:t>= </w:t>
        </w:r>
      </w:ins>
      <w:r w:rsidRPr="00E52815">
        <w:rPr>
          <w:sz w:val="18"/>
          <w:szCs w:val="18"/>
          <w:lang w:val="en-GB"/>
        </w:rPr>
        <w:t>2</w:t>
      </w:r>
      <w:r w:rsidR="00844F7E" w:rsidRPr="00E52815">
        <w:rPr>
          <w:sz w:val="18"/>
          <w:szCs w:val="18"/>
          <w:lang w:val="en-GB"/>
        </w:rPr>
        <w:t> </w:t>
      </w:r>
      <w:r w:rsidRPr="00E52815">
        <w:rPr>
          <w:sz w:val="18"/>
          <w:szCs w:val="18"/>
          <w:lang w:val="en-GB"/>
        </w:rPr>
        <w:t>week or 3</w:t>
      </w:r>
      <w:r w:rsidR="00844F7E" w:rsidRPr="00E52815">
        <w:rPr>
          <w:sz w:val="18"/>
          <w:szCs w:val="18"/>
          <w:lang w:val="en-GB"/>
        </w:rPr>
        <w:t> </w:t>
      </w:r>
      <w:r w:rsidRPr="00E52815">
        <w:rPr>
          <w:sz w:val="18"/>
          <w:szCs w:val="18"/>
          <w:lang w:val="en-GB"/>
        </w:rPr>
        <w:t xml:space="preserve">week for the two </w:t>
      </w:r>
      <w:r w:rsidR="00D03D3E" w:rsidRPr="00E52815">
        <w:rPr>
          <w:sz w:val="18"/>
          <w:szCs w:val="18"/>
          <w:lang w:val="en-GB"/>
        </w:rPr>
        <w:t xml:space="preserve">subcutaneous </w:t>
      </w:r>
      <w:r w:rsidRPr="00E52815">
        <w:rPr>
          <w:sz w:val="18"/>
          <w:szCs w:val="18"/>
          <w:lang w:val="en-GB"/>
        </w:rPr>
        <w:t>regimens</w:t>
      </w:r>
    </w:p>
    <w:p w14:paraId="70EA92A7" w14:textId="77777777" w:rsidR="007D0B2B" w:rsidRPr="00E52815" w:rsidRDefault="007D0B2B">
      <w:pPr>
        <w:rPr>
          <w:szCs w:val="22"/>
        </w:rPr>
      </w:pPr>
    </w:p>
    <w:p w14:paraId="7D081337" w14:textId="77777777" w:rsidR="007D0B2B" w:rsidRPr="00E52815" w:rsidRDefault="00ED4549">
      <w:pPr>
        <w:rPr>
          <w:iCs/>
          <w:szCs w:val="22"/>
        </w:rPr>
      </w:pPr>
      <w:r w:rsidRPr="00E52815">
        <w:rPr>
          <w:szCs w:val="22"/>
        </w:rPr>
        <w:t xml:space="preserve">After </w:t>
      </w:r>
      <w:r w:rsidR="000E6E5F" w:rsidRPr="00E52815">
        <w:rPr>
          <w:szCs w:val="22"/>
        </w:rPr>
        <w:t xml:space="preserve">intravenous </w:t>
      </w:r>
      <w:r w:rsidRPr="00E52815">
        <w:rPr>
          <w:szCs w:val="22"/>
        </w:rPr>
        <w:t>dosing, approximately 90</w:t>
      </w:r>
      <w:ins w:id="1845" w:author="Roche - Labelling" w:date="2025-06-18T13:08:00Z">
        <w:r w:rsidR="009020A4" w:rsidRPr="00E52815">
          <w:rPr>
            <w:szCs w:val="22"/>
          </w:rPr>
          <w:t> </w:t>
        </w:r>
      </w:ins>
      <w:r w:rsidRPr="00E52815">
        <w:rPr>
          <w:szCs w:val="22"/>
        </w:rPr>
        <w:t>% of the steady</w:t>
      </w:r>
      <w:r w:rsidR="00AC5BD9" w:rsidRPr="00E52815">
        <w:rPr>
          <w:szCs w:val="22"/>
        </w:rPr>
        <w:noBreakHyphen/>
      </w:r>
      <w:r w:rsidRPr="00E52815">
        <w:rPr>
          <w:szCs w:val="22"/>
        </w:rPr>
        <w:t xml:space="preserve">state was reached by </w:t>
      </w:r>
      <w:r w:rsidR="00C76876" w:rsidRPr="00E52815">
        <w:rPr>
          <w:szCs w:val="22"/>
        </w:rPr>
        <w:t>w</w:t>
      </w:r>
      <w:r w:rsidRPr="00E52815">
        <w:rPr>
          <w:szCs w:val="22"/>
        </w:rPr>
        <w:t>eek</w:t>
      </w:r>
      <w:r w:rsidR="00844F7E" w:rsidRPr="00E52815">
        <w:rPr>
          <w:szCs w:val="22"/>
        </w:rPr>
        <w:t> </w:t>
      </w:r>
      <w:r w:rsidRPr="00E52815">
        <w:rPr>
          <w:szCs w:val="22"/>
        </w:rPr>
        <w:t>12 for the 10</w:t>
      </w:r>
      <w:r w:rsidR="003563FC" w:rsidRPr="00E52815">
        <w:rPr>
          <w:szCs w:val="22"/>
        </w:rPr>
        <w:t> </w:t>
      </w:r>
      <w:r w:rsidRPr="00E52815">
        <w:rPr>
          <w:szCs w:val="22"/>
        </w:rPr>
        <w:t>mg/kg (</w:t>
      </w:r>
      <w:r w:rsidR="00472AC2" w:rsidRPr="00E52815">
        <w:rPr>
          <w:szCs w:val="22"/>
        </w:rPr>
        <w:t>body weight</w:t>
      </w:r>
      <w:del w:id="1846" w:author="Roche II-EMs deletion+PFP pictograms" w:date="2025-02-12T10:19:00Z">
        <w:r w:rsidR="00472AC2" w:rsidRPr="00E52815">
          <w:rPr>
            <w:szCs w:val="22"/>
          </w:rPr>
          <w:delText xml:space="preserve"> </w:delText>
        </w:r>
        <w:r w:rsidR="001615FB" w:rsidRPr="00E52815">
          <w:rPr>
            <w:szCs w:val="22"/>
          </w:rPr>
          <w:delText> </w:delText>
        </w:r>
      </w:del>
      <w:ins w:id="1847" w:author="Roche II-EMs deletion+PFP pictograms" w:date="2025-02-12T10:24:00Z">
        <w:r w:rsidR="00424552" w:rsidRPr="00E52815">
          <w:rPr>
            <w:szCs w:val="22"/>
          </w:rPr>
          <w:t> </w:t>
        </w:r>
      </w:ins>
      <w:r w:rsidRPr="00E52815">
        <w:rPr>
          <w:szCs w:val="22"/>
        </w:rPr>
        <w:t>&lt;</w:t>
      </w:r>
      <w:r w:rsidR="003563FC" w:rsidRPr="00E52815">
        <w:rPr>
          <w:szCs w:val="22"/>
        </w:rPr>
        <w:t> </w:t>
      </w:r>
      <w:r w:rsidRPr="00E52815">
        <w:rPr>
          <w:szCs w:val="22"/>
        </w:rPr>
        <w:t>30</w:t>
      </w:r>
      <w:r w:rsidR="003563FC" w:rsidRPr="00E52815">
        <w:rPr>
          <w:szCs w:val="22"/>
        </w:rPr>
        <w:t> </w:t>
      </w:r>
      <w:r w:rsidRPr="00E52815">
        <w:rPr>
          <w:szCs w:val="22"/>
        </w:rPr>
        <w:t xml:space="preserve">kg), and by </w:t>
      </w:r>
      <w:r w:rsidR="00C76876" w:rsidRPr="00E52815">
        <w:rPr>
          <w:szCs w:val="22"/>
        </w:rPr>
        <w:t>w</w:t>
      </w:r>
      <w:r w:rsidRPr="00E52815">
        <w:rPr>
          <w:szCs w:val="22"/>
        </w:rPr>
        <w:t>eek</w:t>
      </w:r>
      <w:r w:rsidR="00844F7E" w:rsidRPr="00E52815">
        <w:rPr>
          <w:szCs w:val="22"/>
        </w:rPr>
        <w:t> </w:t>
      </w:r>
      <w:r w:rsidRPr="00E52815">
        <w:rPr>
          <w:szCs w:val="22"/>
        </w:rPr>
        <w:t>16 for the 8</w:t>
      </w:r>
      <w:r w:rsidR="003563FC" w:rsidRPr="00E52815">
        <w:rPr>
          <w:szCs w:val="22"/>
        </w:rPr>
        <w:t> </w:t>
      </w:r>
      <w:r w:rsidRPr="00E52815">
        <w:rPr>
          <w:szCs w:val="22"/>
        </w:rPr>
        <w:t>mg/kg (</w:t>
      </w:r>
      <w:r w:rsidR="00472AC2" w:rsidRPr="00E52815">
        <w:rPr>
          <w:szCs w:val="22"/>
        </w:rPr>
        <w:t>body weight</w:t>
      </w:r>
      <w:r w:rsidR="001615FB" w:rsidRPr="00E52815">
        <w:rPr>
          <w:szCs w:val="22"/>
        </w:rPr>
        <w:t> </w:t>
      </w:r>
      <w:r w:rsidRPr="00E52815">
        <w:rPr>
          <w:szCs w:val="22"/>
        </w:rPr>
        <w:t>≥</w:t>
      </w:r>
      <w:r w:rsidR="003563FC" w:rsidRPr="00E52815">
        <w:rPr>
          <w:szCs w:val="22"/>
        </w:rPr>
        <w:t> </w:t>
      </w:r>
      <w:r w:rsidRPr="00E52815">
        <w:rPr>
          <w:szCs w:val="22"/>
        </w:rPr>
        <w:t>30</w:t>
      </w:r>
      <w:r w:rsidR="003563FC" w:rsidRPr="00E52815">
        <w:rPr>
          <w:szCs w:val="22"/>
        </w:rPr>
        <w:t> </w:t>
      </w:r>
      <w:r w:rsidRPr="00E52815">
        <w:rPr>
          <w:szCs w:val="22"/>
        </w:rPr>
        <w:t xml:space="preserve">kg) dose. After </w:t>
      </w:r>
      <w:r w:rsidR="00D03D3E" w:rsidRPr="00E52815">
        <w:rPr>
          <w:szCs w:val="22"/>
        </w:rPr>
        <w:t xml:space="preserve">subcutaneous </w:t>
      </w:r>
      <w:r w:rsidRPr="00E52815">
        <w:rPr>
          <w:szCs w:val="22"/>
        </w:rPr>
        <w:t>dosing, approximately 90</w:t>
      </w:r>
      <w:ins w:id="1848" w:author="Roche - Labelling" w:date="2025-06-18T13:08:00Z">
        <w:r w:rsidR="009020A4" w:rsidRPr="00E52815">
          <w:rPr>
            <w:szCs w:val="22"/>
          </w:rPr>
          <w:t> </w:t>
        </w:r>
      </w:ins>
      <w:r w:rsidRPr="00E52815">
        <w:rPr>
          <w:szCs w:val="22"/>
        </w:rPr>
        <w:t>% of the steady</w:t>
      </w:r>
      <w:r w:rsidR="00AC5BD9" w:rsidRPr="00E52815">
        <w:rPr>
          <w:szCs w:val="22"/>
        </w:rPr>
        <w:noBreakHyphen/>
      </w:r>
      <w:r w:rsidRPr="00E52815">
        <w:rPr>
          <w:szCs w:val="22"/>
        </w:rPr>
        <w:t xml:space="preserve">state was reached by </w:t>
      </w:r>
      <w:r w:rsidR="00C76876" w:rsidRPr="00E52815">
        <w:rPr>
          <w:szCs w:val="22"/>
        </w:rPr>
        <w:t>w</w:t>
      </w:r>
      <w:r w:rsidRPr="00E52815">
        <w:rPr>
          <w:szCs w:val="22"/>
        </w:rPr>
        <w:t>eek</w:t>
      </w:r>
      <w:r w:rsidR="00844F7E" w:rsidRPr="00E52815">
        <w:rPr>
          <w:szCs w:val="22"/>
        </w:rPr>
        <w:t> </w:t>
      </w:r>
      <w:r w:rsidRPr="00E52815">
        <w:rPr>
          <w:szCs w:val="22"/>
        </w:rPr>
        <w:t>12 for both the 162</w:t>
      </w:r>
      <w:r w:rsidR="003563FC" w:rsidRPr="00E52815">
        <w:rPr>
          <w:szCs w:val="22"/>
        </w:rPr>
        <w:t> </w:t>
      </w:r>
      <w:r w:rsidRPr="00E52815">
        <w:rPr>
          <w:szCs w:val="22"/>
        </w:rPr>
        <w:t xml:space="preserve">mg </w:t>
      </w:r>
      <w:r w:rsidR="00D03D3E" w:rsidRPr="00E52815">
        <w:rPr>
          <w:szCs w:val="22"/>
        </w:rPr>
        <w:t xml:space="preserve">subcutaneous </w:t>
      </w:r>
      <w:r w:rsidRPr="00E52815">
        <w:rPr>
          <w:szCs w:val="22"/>
        </w:rPr>
        <w:t>Q2W and Q3W regimens.</w:t>
      </w:r>
    </w:p>
    <w:p w14:paraId="56B38645" w14:textId="77777777" w:rsidR="007D0B2B" w:rsidRPr="00E52815" w:rsidRDefault="007D0B2B">
      <w:pPr>
        <w:rPr>
          <w:iCs/>
          <w:szCs w:val="22"/>
        </w:rPr>
      </w:pPr>
    </w:p>
    <w:p w14:paraId="6F7D0865" w14:textId="77777777" w:rsidR="007D0B2B" w:rsidRPr="00E52815" w:rsidRDefault="00ED4549" w:rsidP="00B35DF0">
      <w:pPr>
        <w:pStyle w:val="QRDHeading5"/>
      </w:pPr>
      <w:r w:rsidRPr="00E52815">
        <w:t>Absorption</w:t>
      </w:r>
    </w:p>
    <w:p w14:paraId="780DC7E8" w14:textId="77777777" w:rsidR="007D0B2B" w:rsidRPr="00E52815" w:rsidRDefault="00ED4549">
      <w:pPr>
        <w:rPr>
          <w:iCs/>
          <w:szCs w:val="22"/>
        </w:rPr>
      </w:pPr>
      <w:r w:rsidRPr="00E52815">
        <w:rPr>
          <w:iCs/>
          <w:szCs w:val="22"/>
        </w:rPr>
        <w:t xml:space="preserve">Following </w:t>
      </w:r>
      <w:r w:rsidR="00D03D3E" w:rsidRPr="00E52815">
        <w:rPr>
          <w:iCs/>
          <w:szCs w:val="22"/>
        </w:rPr>
        <w:t xml:space="preserve">subcutaneous </w:t>
      </w:r>
      <w:r w:rsidRPr="00E52815">
        <w:rPr>
          <w:iCs/>
          <w:szCs w:val="22"/>
        </w:rPr>
        <w:t>dosing in pJIA patients, the absorption half</w:t>
      </w:r>
      <w:r w:rsidR="00894FEC" w:rsidRPr="00E52815">
        <w:rPr>
          <w:iCs/>
          <w:szCs w:val="22"/>
        </w:rPr>
        <w:noBreakHyphen/>
      </w:r>
      <w:r w:rsidRPr="00E52815">
        <w:rPr>
          <w:iCs/>
          <w:szCs w:val="22"/>
        </w:rPr>
        <w:t xml:space="preserve">life was around </w:t>
      </w:r>
      <w:del w:id="1849" w:author="Roche - Labelling" w:date="2025-06-18T13:08:00Z">
        <w:r w:rsidRPr="00E52815" w:rsidDel="009020A4">
          <w:rPr>
            <w:iCs/>
            <w:szCs w:val="22"/>
          </w:rPr>
          <w:delText xml:space="preserve">2 </w:delText>
        </w:r>
      </w:del>
      <w:ins w:id="1850" w:author="Roche - Labelling" w:date="2025-06-18T13:08:00Z">
        <w:r w:rsidR="009020A4" w:rsidRPr="00E52815">
          <w:rPr>
            <w:iCs/>
            <w:szCs w:val="22"/>
          </w:rPr>
          <w:t>2 </w:t>
        </w:r>
      </w:ins>
      <w:r w:rsidRPr="00E52815">
        <w:rPr>
          <w:iCs/>
          <w:szCs w:val="22"/>
        </w:rPr>
        <w:t xml:space="preserve">days, and the bioavailability for the </w:t>
      </w:r>
      <w:r w:rsidR="00D03D3E" w:rsidRPr="00E52815">
        <w:rPr>
          <w:iCs/>
          <w:szCs w:val="22"/>
        </w:rPr>
        <w:t xml:space="preserve">subcutaneous </w:t>
      </w:r>
      <w:r w:rsidRPr="00E52815">
        <w:rPr>
          <w:iCs/>
          <w:szCs w:val="22"/>
        </w:rPr>
        <w:t>formulation in pJIA patients was 96</w:t>
      </w:r>
      <w:ins w:id="1851" w:author="Roche - Labelling" w:date="2025-06-18T13:08:00Z">
        <w:r w:rsidR="009020A4" w:rsidRPr="00E52815">
          <w:rPr>
            <w:iCs/>
            <w:szCs w:val="22"/>
          </w:rPr>
          <w:t> </w:t>
        </w:r>
      </w:ins>
      <w:r w:rsidRPr="00E52815">
        <w:rPr>
          <w:iCs/>
          <w:szCs w:val="22"/>
        </w:rPr>
        <w:t>%.</w:t>
      </w:r>
    </w:p>
    <w:p w14:paraId="54E926FA" w14:textId="77777777" w:rsidR="007D0B2B" w:rsidRPr="00E52815" w:rsidRDefault="007D0B2B">
      <w:pPr>
        <w:rPr>
          <w:iCs/>
          <w:szCs w:val="22"/>
        </w:rPr>
      </w:pPr>
    </w:p>
    <w:p w14:paraId="1DDEAA5A" w14:textId="77777777" w:rsidR="007D0B2B" w:rsidRPr="00E52815" w:rsidRDefault="00ED4549" w:rsidP="00B35DF0">
      <w:pPr>
        <w:pStyle w:val="QRDHeading5"/>
      </w:pPr>
      <w:r w:rsidRPr="00E52815">
        <w:t>Distribution</w:t>
      </w:r>
    </w:p>
    <w:p w14:paraId="7DB12016" w14:textId="77777777" w:rsidR="007D0B2B" w:rsidRPr="00E52815" w:rsidRDefault="00ED4549">
      <w:pPr>
        <w:rPr>
          <w:iCs/>
          <w:szCs w:val="22"/>
        </w:rPr>
      </w:pPr>
      <w:r w:rsidRPr="00E52815">
        <w:rPr>
          <w:iCs/>
          <w:szCs w:val="22"/>
        </w:rPr>
        <w:t>In paediatric patients with pJIA, the central volume of distribution was 1.97</w:t>
      </w:r>
      <w:r w:rsidR="003563FC" w:rsidRPr="00E52815">
        <w:rPr>
          <w:iCs/>
          <w:szCs w:val="22"/>
        </w:rPr>
        <w:t> </w:t>
      </w:r>
      <w:r w:rsidRPr="00E52815">
        <w:rPr>
          <w:iCs/>
          <w:szCs w:val="22"/>
        </w:rPr>
        <w:t>L, the peripheral volume of distribution was 2.03</w:t>
      </w:r>
      <w:r w:rsidR="003563FC" w:rsidRPr="00E52815">
        <w:rPr>
          <w:iCs/>
          <w:szCs w:val="22"/>
        </w:rPr>
        <w:t> </w:t>
      </w:r>
      <w:r w:rsidRPr="00E52815">
        <w:rPr>
          <w:iCs/>
          <w:szCs w:val="22"/>
        </w:rPr>
        <w:t>L, resulting in a volume of distribution at steady</w:t>
      </w:r>
      <w:r w:rsidR="00AC5BD9" w:rsidRPr="00E52815">
        <w:rPr>
          <w:iCs/>
          <w:szCs w:val="22"/>
        </w:rPr>
        <w:noBreakHyphen/>
      </w:r>
      <w:r w:rsidRPr="00E52815">
        <w:rPr>
          <w:iCs/>
          <w:szCs w:val="22"/>
        </w:rPr>
        <w:t>state of 4.0</w:t>
      </w:r>
      <w:r w:rsidR="003563FC" w:rsidRPr="00E52815">
        <w:rPr>
          <w:iCs/>
          <w:szCs w:val="22"/>
        </w:rPr>
        <w:t> </w:t>
      </w:r>
      <w:r w:rsidRPr="00E52815">
        <w:rPr>
          <w:iCs/>
          <w:szCs w:val="22"/>
        </w:rPr>
        <w:t>L.</w:t>
      </w:r>
    </w:p>
    <w:p w14:paraId="782F4E45" w14:textId="77777777" w:rsidR="007D0B2B" w:rsidRPr="00E52815" w:rsidRDefault="007D0B2B">
      <w:pPr>
        <w:rPr>
          <w:iCs/>
          <w:szCs w:val="22"/>
        </w:rPr>
      </w:pPr>
    </w:p>
    <w:p w14:paraId="0F0DCA19" w14:textId="77777777" w:rsidR="007D0B2B" w:rsidRPr="00E52815" w:rsidRDefault="00ED4549" w:rsidP="00B35DF0">
      <w:pPr>
        <w:pStyle w:val="QRDHeading5"/>
      </w:pPr>
      <w:r w:rsidRPr="00E52815">
        <w:t>Elimination</w:t>
      </w:r>
    </w:p>
    <w:p w14:paraId="315246E9" w14:textId="77777777" w:rsidR="007D0B2B" w:rsidRPr="00E52815" w:rsidRDefault="00ED4549">
      <w:pPr>
        <w:rPr>
          <w:szCs w:val="22"/>
        </w:rPr>
      </w:pPr>
      <w:r w:rsidRPr="00E52815">
        <w:rPr>
          <w:szCs w:val="22"/>
        </w:rPr>
        <w:t>Population pharmacokinetic analysis for pJIA patients showed body size related impact on linear clearance so that body-weight based dosing should be taken into consideration (see Table</w:t>
      </w:r>
      <w:r w:rsidR="00C430D3" w:rsidRPr="00E52815">
        <w:rPr>
          <w:szCs w:val="22"/>
        </w:rPr>
        <w:t> </w:t>
      </w:r>
      <w:r w:rsidRPr="00E52815">
        <w:rPr>
          <w:szCs w:val="22"/>
        </w:rPr>
        <w:t xml:space="preserve">9). </w:t>
      </w:r>
    </w:p>
    <w:p w14:paraId="754BFDB0" w14:textId="77777777" w:rsidR="007D0B2B" w:rsidRPr="00E52815" w:rsidRDefault="007D0B2B">
      <w:pPr>
        <w:rPr>
          <w:szCs w:val="22"/>
        </w:rPr>
      </w:pPr>
    </w:p>
    <w:p w14:paraId="4C09DA8F" w14:textId="77777777" w:rsidR="007D0B2B" w:rsidRPr="00E52815" w:rsidRDefault="00ED4549">
      <w:pPr>
        <w:rPr>
          <w:szCs w:val="22"/>
        </w:rPr>
      </w:pPr>
      <w:r w:rsidRPr="00E52815">
        <w:rPr>
          <w:szCs w:val="22"/>
        </w:rPr>
        <w:t>After subcutaneous administration, the effective t</w:t>
      </w:r>
      <w:r w:rsidRPr="00E52815">
        <w:rPr>
          <w:szCs w:val="22"/>
          <w:vertAlign w:val="subscript"/>
        </w:rPr>
        <w:t>1/2</w:t>
      </w:r>
      <w:r w:rsidRPr="00E52815">
        <w:rPr>
          <w:szCs w:val="22"/>
        </w:rPr>
        <w:t xml:space="preserve"> of </w:t>
      </w:r>
      <w:r w:rsidR="00AA64D8" w:rsidRPr="00E52815">
        <w:rPr>
          <w:szCs w:val="22"/>
        </w:rPr>
        <w:t xml:space="preserve">tocilizumab </w:t>
      </w:r>
      <w:r w:rsidRPr="00E52815">
        <w:rPr>
          <w:szCs w:val="22"/>
        </w:rPr>
        <w:t xml:space="preserve">in pJIA patients is up to 10 days for </w:t>
      </w:r>
      <w:r w:rsidRPr="00E52815">
        <w:rPr>
          <w:color w:val="000000"/>
          <w:szCs w:val="22"/>
          <w:shd w:val="clear" w:color="auto" w:fill="FFFFFF"/>
        </w:rPr>
        <w:t>patients</w:t>
      </w:r>
      <w:r w:rsidR="001615FB" w:rsidRPr="00E52815">
        <w:rPr>
          <w:color w:val="000000"/>
          <w:szCs w:val="22"/>
          <w:shd w:val="clear" w:color="auto" w:fill="FFFFFF"/>
        </w:rPr>
        <w:t> </w:t>
      </w:r>
      <w:r w:rsidRPr="00E52815">
        <w:rPr>
          <w:color w:val="000000"/>
          <w:szCs w:val="22"/>
          <w:shd w:val="clear" w:color="auto" w:fill="FFFFFF"/>
        </w:rPr>
        <w:t>&lt;</w:t>
      </w:r>
      <w:r w:rsidR="003563FC" w:rsidRPr="00E52815">
        <w:rPr>
          <w:color w:val="000000"/>
          <w:szCs w:val="22"/>
          <w:shd w:val="clear" w:color="auto" w:fill="FFFFFF"/>
        </w:rPr>
        <w:t> </w:t>
      </w:r>
      <w:r w:rsidRPr="00E52815">
        <w:rPr>
          <w:color w:val="000000"/>
          <w:szCs w:val="22"/>
          <w:shd w:val="clear" w:color="auto" w:fill="FFFFFF"/>
        </w:rPr>
        <w:t>30</w:t>
      </w:r>
      <w:r w:rsidR="003563FC" w:rsidRPr="00E52815">
        <w:rPr>
          <w:color w:val="000000"/>
          <w:szCs w:val="22"/>
          <w:shd w:val="clear" w:color="auto" w:fill="FFFFFF"/>
        </w:rPr>
        <w:t> </w:t>
      </w:r>
      <w:r w:rsidRPr="00E52815">
        <w:rPr>
          <w:color w:val="000000"/>
          <w:szCs w:val="22"/>
          <w:shd w:val="clear" w:color="auto" w:fill="FFFFFF"/>
        </w:rPr>
        <w:t>kg (162</w:t>
      </w:r>
      <w:r w:rsidR="003563FC" w:rsidRPr="00E52815">
        <w:rPr>
          <w:color w:val="000000"/>
          <w:szCs w:val="22"/>
          <w:shd w:val="clear" w:color="auto" w:fill="FFFFFF"/>
        </w:rPr>
        <w:t> </w:t>
      </w:r>
      <w:r w:rsidRPr="00E52815">
        <w:rPr>
          <w:color w:val="000000"/>
          <w:szCs w:val="22"/>
          <w:shd w:val="clear" w:color="auto" w:fill="FFFFFF"/>
        </w:rPr>
        <w:t xml:space="preserve">mg </w:t>
      </w:r>
      <w:r w:rsidR="00D03D3E" w:rsidRPr="00E52815">
        <w:rPr>
          <w:color w:val="000000"/>
          <w:szCs w:val="22"/>
          <w:shd w:val="clear" w:color="auto" w:fill="FFFFFF"/>
        </w:rPr>
        <w:t xml:space="preserve">subcutaneous </w:t>
      </w:r>
      <w:r w:rsidRPr="00E52815">
        <w:rPr>
          <w:color w:val="000000"/>
          <w:szCs w:val="22"/>
          <w:shd w:val="clear" w:color="auto" w:fill="FFFFFF"/>
        </w:rPr>
        <w:t>Q3W) and up to 7</w:t>
      </w:r>
      <w:r w:rsidR="003563FC" w:rsidRPr="00E52815">
        <w:rPr>
          <w:color w:val="000000"/>
          <w:szCs w:val="22"/>
          <w:shd w:val="clear" w:color="auto" w:fill="FFFFFF"/>
        </w:rPr>
        <w:t> </w:t>
      </w:r>
      <w:r w:rsidRPr="00E52815">
        <w:rPr>
          <w:color w:val="000000"/>
          <w:szCs w:val="22"/>
          <w:shd w:val="clear" w:color="auto" w:fill="FFFFFF"/>
        </w:rPr>
        <w:t>days for patients</w:t>
      </w:r>
      <w:r w:rsidR="001615FB" w:rsidRPr="00E52815">
        <w:rPr>
          <w:color w:val="000000"/>
          <w:szCs w:val="22"/>
          <w:shd w:val="clear" w:color="auto" w:fill="FFFFFF"/>
        </w:rPr>
        <w:t> </w:t>
      </w:r>
      <w:r w:rsidR="003563FC" w:rsidRPr="00E52815">
        <w:rPr>
          <w:color w:val="000000"/>
          <w:szCs w:val="22"/>
          <w:shd w:val="clear" w:color="auto" w:fill="FFFFFF"/>
        </w:rPr>
        <w:t>≥ </w:t>
      </w:r>
      <w:r w:rsidRPr="00E52815">
        <w:rPr>
          <w:color w:val="000000"/>
          <w:szCs w:val="22"/>
          <w:shd w:val="clear" w:color="auto" w:fill="FFFFFF"/>
        </w:rPr>
        <w:t>30</w:t>
      </w:r>
      <w:r w:rsidR="003563FC" w:rsidRPr="00E52815">
        <w:rPr>
          <w:color w:val="000000"/>
          <w:szCs w:val="22"/>
          <w:shd w:val="clear" w:color="auto" w:fill="FFFFFF"/>
        </w:rPr>
        <w:t> </w:t>
      </w:r>
      <w:r w:rsidRPr="00E52815">
        <w:rPr>
          <w:color w:val="000000"/>
          <w:szCs w:val="22"/>
          <w:shd w:val="clear" w:color="auto" w:fill="FFFFFF"/>
        </w:rPr>
        <w:t>kg (162</w:t>
      </w:r>
      <w:r w:rsidR="003563FC" w:rsidRPr="00E52815">
        <w:rPr>
          <w:color w:val="000000"/>
          <w:szCs w:val="22"/>
          <w:shd w:val="clear" w:color="auto" w:fill="FFFFFF"/>
        </w:rPr>
        <w:t> </w:t>
      </w:r>
      <w:r w:rsidRPr="00E52815">
        <w:rPr>
          <w:color w:val="000000"/>
          <w:szCs w:val="22"/>
          <w:shd w:val="clear" w:color="auto" w:fill="FFFFFF"/>
        </w:rPr>
        <w:t xml:space="preserve">mg </w:t>
      </w:r>
      <w:r w:rsidR="00D03D3E" w:rsidRPr="00E52815">
        <w:rPr>
          <w:color w:val="000000"/>
          <w:szCs w:val="22"/>
          <w:shd w:val="clear" w:color="auto" w:fill="FFFFFF"/>
        </w:rPr>
        <w:t xml:space="preserve">subcutaneous </w:t>
      </w:r>
      <w:r w:rsidRPr="00E52815">
        <w:rPr>
          <w:color w:val="000000"/>
          <w:szCs w:val="22"/>
          <w:shd w:val="clear" w:color="auto" w:fill="FFFFFF"/>
        </w:rPr>
        <w:t>Q2W) </w:t>
      </w:r>
      <w:r w:rsidRPr="00E52815">
        <w:rPr>
          <w:szCs w:val="22"/>
        </w:rPr>
        <w:t>during a dosing interval at steady</w:t>
      </w:r>
      <w:r w:rsidR="00AC5BD9" w:rsidRPr="00E52815">
        <w:rPr>
          <w:szCs w:val="22"/>
        </w:rPr>
        <w:noBreakHyphen/>
      </w:r>
      <w:r w:rsidRPr="00E52815">
        <w:rPr>
          <w:szCs w:val="22"/>
        </w:rPr>
        <w:t>state.</w:t>
      </w:r>
      <w:r w:rsidRPr="00E52815">
        <w:rPr>
          <w:rFonts w:eastAsia="SimSun"/>
          <w:szCs w:val="22"/>
        </w:rPr>
        <w:t xml:space="preserve"> </w:t>
      </w:r>
      <w:r w:rsidRPr="00E52815">
        <w:rPr>
          <w:szCs w:val="22"/>
        </w:rPr>
        <w:t>Following intravenous administration, tocilizumab undergoes biphasic elimination from the circulation. The total clearance of tocilizumab was concentration-dependent and is the sum of the linear and non-linear clearance. The linear clearance was estimated as a parameter in the population pharmacokinetic analysis and was 6.25</w:t>
      </w:r>
      <w:r w:rsidR="003563FC" w:rsidRPr="00E52815">
        <w:rPr>
          <w:szCs w:val="22"/>
        </w:rPr>
        <w:t> </w:t>
      </w:r>
      <w:r w:rsidRPr="00E52815">
        <w:rPr>
          <w:szCs w:val="22"/>
        </w:rPr>
        <w:t xml:space="preserve">mL/h. The concentration-dependent non-linear clearance plays a major role at low tocilizumab </w:t>
      </w:r>
      <w:r w:rsidRPr="00E52815">
        <w:rPr>
          <w:szCs w:val="22"/>
        </w:rPr>
        <w:lastRenderedPageBreak/>
        <w:t>concentrations. Once the non-linear clearance pathway is saturated, at higher tocilizumab concentrations, clearance is mainly determined by the linear clearance.</w:t>
      </w:r>
    </w:p>
    <w:p w14:paraId="3B2FA98D" w14:textId="77777777" w:rsidR="007D0B2B" w:rsidRPr="00E52815" w:rsidRDefault="007D0B2B">
      <w:pPr>
        <w:rPr>
          <w:iCs/>
          <w:szCs w:val="22"/>
        </w:rPr>
      </w:pPr>
    </w:p>
    <w:p w14:paraId="5307BD55" w14:textId="77777777" w:rsidR="003102A0" w:rsidRPr="00E52815" w:rsidRDefault="003102A0" w:rsidP="00B35DF0">
      <w:pPr>
        <w:pStyle w:val="QRDHeading3"/>
        <w:rPr>
          <w:ins w:id="1852" w:author="Roche - Labelling" w:date="2025-06-19T13:47:00Z"/>
        </w:rPr>
      </w:pPr>
      <w:ins w:id="1853" w:author="Roche - Labelling" w:date="2025-06-19T13:47:00Z">
        <w:r w:rsidRPr="00E52815">
          <w:t>Subcutaneous use</w:t>
        </w:r>
      </w:ins>
    </w:p>
    <w:p w14:paraId="0137D0EC" w14:textId="77777777" w:rsidR="00A369C3" w:rsidRPr="00E52815" w:rsidRDefault="00ED4549" w:rsidP="00B35DF0">
      <w:pPr>
        <w:pStyle w:val="QRDHeading3"/>
        <w:rPr>
          <w:ins w:id="1854" w:author="Roche - Labelling" w:date="2025-06-19T13:47:00Z"/>
          <w:i/>
          <w:iCs/>
          <w:u w:val="none"/>
        </w:rPr>
      </w:pPr>
      <w:r w:rsidRPr="00E52815">
        <w:rPr>
          <w:i/>
          <w:iCs/>
          <w:u w:val="none"/>
          <w:rPrChange w:id="1855" w:author="Roche - Labelling" w:date="2025-06-19T13:47:00Z">
            <w:rPr/>
          </w:rPrChange>
        </w:rPr>
        <w:t>GCA</w:t>
      </w:r>
      <w:r w:rsidR="00E902FE" w:rsidRPr="00E52815">
        <w:rPr>
          <w:i/>
          <w:iCs/>
          <w:u w:val="none"/>
          <w:rPrChange w:id="1856" w:author="Roche - Labelling" w:date="2025-06-19T13:47:00Z">
            <w:rPr/>
          </w:rPrChange>
        </w:rPr>
        <w:t xml:space="preserve"> patients</w:t>
      </w:r>
    </w:p>
    <w:p w14:paraId="7D907026" w14:textId="77777777" w:rsidR="003102A0" w:rsidRPr="00E52815" w:rsidRDefault="003102A0">
      <w:pPr>
        <w:pStyle w:val="QRDEnBodyText"/>
        <w:pPrChange w:id="1857" w:author="Roche - Labelling" w:date="2025-06-19T13:47:00Z">
          <w:pPr>
            <w:pStyle w:val="QRDHeading3"/>
          </w:pPr>
        </w:pPrChange>
      </w:pPr>
    </w:p>
    <w:p w14:paraId="05070DE2" w14:textId="77777777" w:rsidR="00A369C3" w:rsidRPr="00E52815" w:rsidDel="003102A0" w:rsidRDefault="00ED4549" w:rsidP="00B35DF0">
      <w:pPr>
        <w:pStyle w:val="QRDHeading4"/>
        <w:rPr>
          <w:del w:id="1858" w:author="Roche - Labelling" w:date="2025-06-19T13:47:00Z"/>
        </w:rPr>
      </w:pPr>
      <w:del w:id="1859" w:author="Roche - Labelling" w:date="2025-06-19T13:47:00Z">
        <w:r w:rsidRPr="00E52815" w:rsidDel="003102A0">
          <w:delText>Subcutaneous use</w:delText>
        </w:r>
      </w:del>
    </w:p>
    <w:p w14:paraId="371FF93C" w14:textId="77777777" w:rsidR="007D0B2B" w:rsidRPr="00E52815" w:rsidRDefault="00ED4549">
      <w:pPr>
        <w:rPr>
          <w:szCs w:val="22"/>
        </w:rPr>
      </w:pPr>
      <w:r w:rsidRPr="00E52815">
        <w:rPr>
          <w:szCs w:val="22"/>
        </w:rPr>
        <w:t xml:space="preserve">The PK of </w:t>
      </w:r>
      <w:r w:rsidR="00AA64D8" w:rsidRPr="00E52815">
        <w:rPr>
          <w:szCs w:val="22"/>
        </w:rPr>
        <w:t xml:space="preserve">tocilizumab </w:t>
      </w:r>
      <w:r w:rsidRPr="00E52815">
        <w:rPr>
          <w:szCs w:val="22"/>
        </w:rPr>
        <w:t xml:space="preserve">in GCA patients were determined using a </w:t>
      </w:r>
      <w:r w:rsidRPr="00E52815">
        <w:rPr>
          <w:iCs/>
          <w:szCs w:val="22"/>
        </w:rPr>
        <w:t xml:space="preserve">population PK model from an analysis dataset </w:t>
      </w:r>
      <w:r w:rsidRPr="00E52815">
        <w:rPr>
          <w:szCs w:val="22"/>
        </w:rPr>
        <w:t>composed of 149 GCA patients treated with 162</w:t>
      </w:r>
      <w:r w:rsidR="003563FC" w:rsidRPr="00E52815">
        <w:rPr>
          <w:szCs w:val="22"/>
        </w:rPr>
        <w:t> </w:t>
      </w:r>
      <w:r w:rsidRPr="00E52815">
        <w:rPr>
          <w:szCs w:val="22"/>
        </w:rPr>
        <w:t>mg subcutaneous every week or 162 mg subcutaneous every other week. The developed model had the same structure as the population PK model developed earlier based on data from RA patients (see Table</w:t>
      </w:r>
      <w:r w:rsidR="00C430D3" w:rsidRPr="00E52815">
        <w:rPr>
          <w:szCs w:val="22"/>
        </w:rPr>
        <w:t> </w:t>
      </w:r>
      <w:r w:rsidRPr="00E52815">
        <w:rPr>
          <w:szCs w:val="22"/>
        </w:rPr>
        <w:t>10).</w:t>
      </w:r>
    </w:p>
    <w:p w14:paraId="07610692" w14:textId="77777777" w:rsidR="007D0B2B" w:rsidRPr="00E52815" w:rsidRDefault="007D0B2B">
      <w:pPr>
        <w:pStyle w:val="Standard1"/>
        <w:spacing w:line="280" w:lineRule="atLeast"/>
        <w:rPr>
          <w:i/>
          <w:szCs w:val="22"/>
          <w:lang w:val="en-GB"/>
        </w:rPr>
      </w:pPr>
    </w:p>
    <w:p w14:paraId="4A6551C6" w14:textId="77777777" w:rsidR="007D0B2B" w:rsidRPr="00E52815" w:rsidRDefault="00ED4549">
      <w:pPr>
        <w:pStyle w:val="Standard1"/>
        <w:keepNext/>
        <w:keepLines/>
        <w:spacing w:line="280" w:lineRule="atLeast"/>
        <w:jc w:val="both"/>
        <w:rPr>
          <w:i/>
          <w:szCs w:val="22"/>
          <w:lang w:val="en-GB"/>
        </w:rPr>
      </w:pPr>
      <w:r w:rsidRPr="00E52815">
        <w:rPr>
          <w:i/>
          <w:szCs w:val="22"/>
          <w:lang w:val="en-GB"/>
        </w:rPr>
        <w:t>Table 10. Predicted mean</w:t>
      </w:r>
      <w:del w:id="1860" w:author="Roche - Labelling" w:date="2025-06-18T13:09:00Z">
        <w:r w:rsidRPr="00E52815" w:rsidDel="004859A7">
          <w:rPr>
            <w:i/>
            <w:szCs w:val="22"/>
            <w:lang w:val="en-GB"/>
          </w:rPr>
          <w:delText xml:space="preserve"> </w:delText>
        </w:r>
      </w:del>
      <w:ins w:id="1861" w:author="Roche - Labelling" w:date="2025-06-18T13:09:00Z">
        <w:r w:rsidR="004859A7" w:rsidRPr="00E52815">
          <w:rPr>
            <w:i/>
            <w:szCs w:val="22"/>
            <w:lang w:val="en-GB"/>
          </w:rPr>
          <w:t> </w:t>
        </w:r>
      </w:ins>
      <w:r w:rsidRPr="00E52815">
        <w:rPr>
          <w:rFonts w:eastAsia="SimSun"/>
          <w:i/>
          <w:szCs w:val="22"/>
          <w:lang w:val="en-GB"/>
        </w:rPr>
        <w:t>±</w:t>
      </w:r>
      <w:ins w:id="1862" w:author="Roche - Labelling" w:date="2025-06-18T13:09:00Z">
        <w:r w:rsidR="004859A7" w:rsidRPr="00E52815">
          <w:rPr>
            <w:rFonts w:eastAsia="SimSun"/>
            <w:i/>
            <w:szCs w:val="22"/>
            <w:lang w:val="en-GB"/>
          </w:rPr>
          <w:t> </w:t>
        </w:r>
      </w:ins>
      <w:del w:id="1863" w:author="Roche - Labelling" w:date="2025-06-18T13:09:00Z">
        <w:r w:rsidRPr="00E52815" w:rsidDel="004859A7">
          <w:rPr>
            <w:i/>
            <w:szCs w:val="22"/>
            <w:lang w:val="en-GB"/>
          </w:rPr>
          <w:delText xml:space="preserve"> </w:delText>
        </w:r>
      </w:del>
      <w:r w:rsidRPr="00E52815">
        <w:rPr>
          <w:i/>
          <w:szCs w:val="22"/>
          <w:lang w:val="en-GB"/>
        </w:rPr>
        <w:t>SD PK parameters at steady</w:t>
      </w:r>
      <w:r w:rsidR="00104B86" w:rsidRPr="00E52815">
        <w:rPr>
          <w:i/>
          <w:szCs w:val="22"/>
          <w:lang w:val="en-GB"/>
        </w:rPr>
        <w:noBreakHyphen/>
      </w:r>
      <w:r w:rsidRPr="00E52815">
        <w:rPr>
          <w:i/>
          <w:szCs w:val="22"/>
          <w:lang w:val="en-GB"/>
        </w:rPr>
        <w:t>state after subcutaneous dosing in GCA</w:t>
      </w:r>
    </w:p>
    <w:p w14:paraId="17773534" w14:textId="77777777" w:rsidR="007D0B2B" w:rsidRPr="00E52815" w:rsidRDefault="007D0B2B">
      <w:pPr>
        <w:pStyle w:val="Standard1"/>
        <w:keepNext/>
        <w:keepLines/>
        <w:spacing w:line="280" w:lineRule="atLeast"/>
        <w:jc w:val="both"/>
        <w:rPr>
          <w:i/>
          <w:color w:val="000000"/>
          <w:szCs w:val="22"/>
          <w:lang w:val="en-GB"/>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1483"/>
        <w:gridCol w:w="2601"/>
      </w:tblGrid>
      <w:tr w:rsidR="00CF675A" w:rsidRPr="00E52815" w14:paraId="40B308F1" w14:textId="77777777">
        <w:trPr>
          <w:cantSplit/>
          <w:trHeight w:val="128"/>
          <w:jc w:val="center"/>
        </w:trPr>
        <w:tc>
          <w:tcPr>
            <w:tcW w:w="4735" w:type="dxa"/>
            <w:tcBorders>
              <w:top w:val="single" w:sz="4" w:space="0" w:color="auto"/>
              <w:left w:val="single" w:sz="4" w:space="0" w:color="auto"/>
              <w:bottom w:val="single" w:sz="4" w:space="0" w:color="auto"/>
              <w:right w:val="single" w:sz="4" w:space="0" w:color="auto"/>
            </w:tcBorders>
          </w:tcPr>
          <w:p w14:paraId="5814E077" w14:textId="77777777" w:rsidR="007D0B2B" w:rsidRPr="00E52815" w:rsidRDefault="007D0B2B">
            <w:pPr>
              <w:pStyle w:val="Standard1"/>
              <w:keepNext/>
              <w:keepLines/>
              <w:spacing w:before="113" w:after="57" w:line="280" w:lineRule="atLeast"/>
              <w:ind w:left="1701" w:hanging="1701"/>
              <w:outlineLvl w:val="6"/>
              <w:rPr>
                <w:rFonts w:eastAsia="MS Mincho"/>
                <w:b/>
                <w:szCs w:val="22"/>
                <w:lang w:val="en-GB"/>
              </w:rPr>
            </w:pPr>
          </w:p>
        </w:tc>
        <w:tc>
          <w:tcPr>
            <w:tcW w:w="4084" w:type="dxa"/>
            <w:gridSpan w:val="2"/>
            <w:tcBorders>
              <w:top w:val="single" w:sz="4" w:space="0" w:color="auto"/>
              <w:left w:val="single" w:sz="4" w:space="0" w:color="auto"/>
              <w:bottom w:val="single" w:sz="4" w:space="0" w:color="auto"/>
              <w:right w:val="single" w:sz="4" w:space="0" w:color="auto"/>
            </w:tcBorders>
          </w:tcPr>
          <w:p w14:paraId="50AAC855" w14:textId="77777777" w:rsidR="007D0B2B" w:rsidRPr="00E52815" w:rsidRDefault="00ED4549">
            <w:pPr>
              <w:pStyle w:val="Standard1"/>
              <w:keepNext/>
              <w:keepLines/>
              <w:spacing w:after="200"/>
              <w:jc w:val="center"/>
              <w:rPr>
                <w:rFonts w:eastAsia="PMingLiU"/>
                <w:b/>
                <w:szCs w:val="22"/>
                <w:lang w:val="en-GB"/>
              </w:rPr>
            </w:pPr>
            <w:r w:rsidRPr="00E52815">
              <w:rPr>
                <w:rFonts w:eastAsia="PMingLiU"/>
                <w:b/>
                <w:szCs w:val="22"/>
                <w:lang w:val="en-GB"/>
              </w:rPr>
              <w:t>Subcutaneous</w:t>
            </w:r>
          </w:p>
        </w:tc>
      </w:tr>
      <w:tr w:rsidR="00CF675A" w:rsidRPr="00E52815" w14:paraId="6AADA584" w14:textId="77777777">
        <w:trPr>
          <w:cantSplit/>
          <w:trHeight w:val="452"/>
          <w:jc w:val="center"/>
        </w:trPr>
        <w:tc>
          <w:tcPr>
            <w:tcW w:w="4735" w:type="dxa"/>
            <w:tcBorders>
              <w:top w:val="single" w:sz="4" w:space="0" w:color="auto"/>
              <w:left w:val="single" w:sz="4" w:space="0" w:color="auto"/>
              <w:bottom w:val="single" w:sz="4" w:space="0" w:color="auto"/>
              <w:right w:val="single" w:sz="4" w:space="0" w:color="auto"/>
            </w:tcBorders>
          </w:tcPr>
          <w:p w14:paraId="110092AF" w14:textId="77777777" w:rsidR="007D0B2B" w:rsidRPr="00E52815" w:rsidRDefault="00ED4549">
            <w:pPr>
              <w:pStyle w:val="Standard1"/>
              <w:keepNext/>
              <w:spacing w:after="120"/>
              <w:rPr>
                <w:rFonts w:eastAsia="PMingLiU"/>
                <w:szCs w:val="22"/>
                <w:lang w:val="en-GB"/>
              </w:rPr>
            </w:pPr>
            <w:r w:rsidRPr="00E52815">
              <w:rPr>
                <w:rFonts w:eastAsia="PMingLiU"/>
                <w:b/>
                <w:szCs w:val="22"/>
                <w:lang w:val="en-GB"/>
              </w:rPr>
              <w:t xml:space="preserve">Tocilizumab PK </w:t>
            </w:r>
            <w:r w:rsidR="00844F7E" w:rsidRPr="00E52815">
              <w:rPr>
                <w:rFonts w:eastAsia="PMingLiU"/>
                <w:b/>
                <w:szCs w:val="22"/>
                <w:lang w:val="en-GB"/>
              </w:rPr>
              <w:t>p</w:t>
            </w:r>
            <w:r w:rsidRPr="00E52815">
              <w:rPr>
                <w:rFonts w:eastAsia="PMingLiU"/>
                <w:b/>
                <w:szCs w:val="22"/>
                <w:lang w:val="en-GB"/>
              </w:rPr>
              <w:t>arameter</w:t>
            </w:r>
          </w:p>
        </w:tc>
        <w:tc>
          <w:tcPr>
            <w:tcW w:w="1483" w:type="dxa"/>
            <w:tcBorders>
              <w:top w:val="single" w:sz="4" w:space="0" w:color="auto"/>
              <w:left w:val="single" w:sz="4" w:space="0" w:color="auto"/>
              <w:bottom w:val="single" w:sz="4" w:space="0" w:color="auto"/>
              <w:right w:val="single" w:sz="4" w:space="0" w:color="auto"/>
            </w:tcBorders>
          </w:tcPr>
          <w:p w14:paraId="2393466B" w14:textId="77777777" w:rsidR="007D0B2B" w:rsidRPr="00E52815" w:rsidRDefault="00ED4549">
            <w:pPr>
              <w:pStyle w:val="Standard1"/>
              <w:keepNext/>
              <w:spacing w:after="120"/>
              <w:jc w:val="center"/>
              <w:rPr>
                <w:rFonts w:eastAsia="PMingLiU"/>
                <w:b/>
                <w:szCs w:val="22"/>
                <w:lang w:val="en-GB"/>
              </w:rPr>
            </w:pPr>
            <w:r w:rsidRPr="00E52815">
              <w:rPr>
                <w:rFonts w:eastAsia="PMingLiU"/>
                <w:b/>
                <w:szCs w:val="22"/>
                <w:lang w:val="en-GB"/>
              </w:rPr>
              <w:t>162</w:t>
            </w:r>
            <w:r w:rsidR="003563FC" w:rsidRPr="00E52815">
              <w:rPr>
                <w:rFonts w:eastAsia="PMingLiU"/>
                <w:b/>
                <w:szCs w:val="22"/>
                <w:lang w:val="en-GB"/>
              </w:rPr>
              <w:t> </w:t>
            </w:r>
            <w:r w:rsidRPr="00E52815">
              <w:rPr>
                <w:rFonts w:eastAsia="PMingLiU"/>
                <w:b/>
                <w:szCs w:val="22"/>
                <w:lang w:val="en-GB"/>
              </w:rPr>
              <w:t>mg every other weekly</w:t>
            </w:r>
          </w:p>
        </w:tc>
        <w:tc>
          <w:tcPr>
            <w:tcW w:w="2601" w:type="dxa"/>
            <w:tcBorders>
              <w:top w:val="single" w:sz="4" w:space="0" w:color="auto"/>
              <w:left w:val="single" w:sz="4" w:space="0" w:color="auto"/>
              <w:bottom w:val="single" w:sz="4" w:space="0" w:color="auto"/>
              <w:right w:val="single" w:sz="4" w:space="0" w:color="auto"/>
            </w:tcBorders>
          </w:tcPr>
          <w:p w14:paraId="573B2423" w14:textId="77777777" w:rsidR="007D0B2B" w:rsidRPr="00E52815" w:rsidRDefault="00ED4549">
            <w:pPr>
              <w:pStyle w:val="Standard1"/>
              <w:keepNext/>
              <w:spacing w:after="120"/>
              <w:jc w:val="center"/>
              <w:rPr>
                <w:rFonts w:eastAsia="PMingLiU"/>
                <w:b/>
                <w:szCs w:val="22"/>
                <w:lang w:val="en-GB"/>
              </w:rPr>
            </w:pPr>
            <w:r w:rsidRPr="00E52815">
              <w:rPr>
                <w:rFonts w:eastAsia="PMingLiU"/>
                <w:b/>
                <w:szCs w:val="22"/>
                <w:lang w:val="en-GB"/>
              </w:rPr>
              <w:t>162</w:t>
            </w:r>
            <w:r w:rsidR="003563FC" w:rsidRPr="00E52815">
              <w:rPr>
                <w:rFonts w:eastAsia="PMingLiU"/>
                <w:b/>
                <w:szCs w:val="22"/>
                <w:lang w:val="en-GB"/>
              </w:rPr>
              <w:t> </w:t>
            </w:r>
            <w:r w:rsidRPr="00E52815">
              <w:rPr>
                <w:rFonts w:eastAsia="PMingLiU"/>
                <w:b/>
                <w:szCs w:val="22"/>
                <w:lang w:val="en-GB"/>
              </w:rPr>
              <w:t>mg weekly</w:t>
            </w:r>
          </w:p>
        </w:tc>
      </w:tr>
      <w:tr w:rsidR="00CF675A" w:rsidRPr="00E52815" w14:paraId="0DFE9C10" w14:textId="77777777">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2F290666" w14:textId="77777777" w:rsidR="007D0B2B" w:rsidRPr="00E52815" w:rsidRDefault="00ED4549">
            <w:pPr>
              <w:pStyle w:val="Standard1"/>
              <w:keepNext/>
              <w:spacing w:after="120"/>
              <w:rPr>
                <w:rFonts w:eastAsia="PMingLiU"/>
                <w:szCs w:val="22"/>
                <w:lang w:val="en-GB"/>
              </w:rPr>
            </w:pPr>
            <w:r w:rsidRPr="00E52815">
              <w:rPr>
                <w:rFonts w:eastAsia="PMingLiU"/>
                <w:szCs w:val="22"/>
                <w:lang w:val="en-GB"/>
              </w:rPr>
              <w:t>C</w:t>
            </w:r>
            <w:r w:rsidRPr="00E52815">
              <w:rPr>
                <w:rFonts w:eastAsia="PMingLiU"/>
                <w:szCs w:val="22"/>
                <w:vertAlign w:val="subscript"/>
                <w:lang w:val="en-GB"/>
              </w:rPr>
              <w:t>max</w:t>
            </w:r>
            <w:r w:rsidRPr="00E52815">
              <w:rPr>
                <w:rFonts w:eastAsia="PMingLiU"/>
                <w:szCs w:val="22"/>
                <w:lang w:val="en-GB"/>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74E0C3C1" w14:textId="77777777" w:rsidR="007D0B2B" w:rsidRPr="00E52815" w:rsidRDefault="00ED4549">
            <w:pPr>
              <w:pStyle w:val="Standard1"/>
              <w:keepNext/>
              <w:spacing w:after="120"/>
              <w:jc w:val="center"/>
              <w:rPr>
                <w:rFonts w:eastAsia="PMingLiU"/>
                <w:szCs w:val="22"/>
                <w:lang w:val="en-GB"/>
              </w:rPr>
            </w:pPr>
            <w:r w:rsidRPr="00E52815">
              <w:rPr>
                <w:rFonts w:eastAsia="SimSun"/>
                <w:szCs w:val="22"/>
                <w:lang w:val="en-GB"/>
              </w:rPr>
              <w:t>19.3</w:t>
            </w:r>
            <w:del w:id="1864" w:author="Roche - Labelling" w:date="2025-06-18T13:09:00Z">
              <w:r w:rsidRPr="00E52815" w:rsidDel="004859A7">
                <w:rPr>
                  <w:rFonts w:eastAsia="SimSun"/>
                  <w:szCs w:val="22"/>
                  <w:lang w:val="en-GB"/>
                </w:rPr>
                <w:delText xml:space="preserve"> </w:delText>
              </w:r>
            </w:del>
            <w:ins w:id="1865" w:author="Roche - Labelling" w:date="2025-06-18T13:09:00Z">
              <w:r w:rsidR="004859A7" w:rsidRPr="00E52815">
                <w:rPr>
                  <w:rFonts w:eastAsia="SimSun"/>
                  <w:szCs w:val="22"/>
                  <w:lang w:val="en-GB"/>
                </w:rPr>
                <w:t> </w:t>
              </w:r>
            </w:ins>
            <w:r w:rsidRPr="00E52815">
              <w:rPr>
                <w:rFonts w:eastAsia="SimSun"/>
                <w:szCs w:val="22"/>
                <w:lang w:val="en-GB"/>
              </w:rPr>
              <w:t>±</w:t>
            </w:r>
            <w:del w:id="1866" w:author="Roche - Labelling" w:date="2025-06-18T13:09:00Z">
              <w:r w:rsidRPr="00E52815" w:rsidDel="004859A7">
                <w:rPr>
                  <w:rFonts w:eastAsia="SimSun"/>
                  <w:szCs w:val="22"/>
                  <w:lang w:val="en-GB"/>
                </w:rPr>
                <w:delText xml:space="preserve"> </w:delText>
              </w:r>
            </w:del>
            <w:ins w:id="1867" w:author="Roche - Labelling" w:date="2025-06-18T13:09:00Z">
              <w:r w:rsidR="004859A7" w:rsidRPr="00E52815">
                <w:rPr>
                  <w:rFonts w:eastAsia="SimSun"/>
                  <w:szCs w:val="22"/>
                  <w:lang w:val="en-GB"/>
                </w:rPr>
                <w:t> </w:t>
              </w:r>
            </w:ins>
            <w:r w:rsidRPr="00E52815">
              <w:rPr>
                <w:rFonts w:eastAsia="SimSun"/>
                <w:szCs w:val="22"/>
                <w:lang w:val="en-GB"/>
              </w:rPr>
              <w:t>12.8</w:t>
            </w:r>
          </w:p>
        </w:tc>
        <w:tc>
          <w:tcPr>
            <w:tcW w:w="2601" w:type="dxa"/>
            <w:tcBorders>
              <w:top w:val="single" w:sz="4" w:space="0" w:color="auto"/>
              <w:left w:val="single" w:sz="4" w:space="0" w:color="auto"/>
              <w:bottom w:val="single" w:sz="4" w:space="0" w:color="auto"/>
              <w:right w:val="single" w:sz="4" w:space="0" w:color="auto"/>
            </w:tcBorders>
          </w:tcPr>
          <w:p w14:paraId="442C5393" w14:textId="77777777" w:rsidR="007D0B2B" w:rsidRPr="00E52815" w:rsidRDefault="00ED4549">
            <w:pPr>
              <w:pStyle w:val="Standard1"/>
              <w:keepNext/>
              <w:spacing w:after="120"/>
              <w:jc w:val="center"/>
              <w:rPr>
                <w:rFonts w:eastAsia="PMingLiU"/>
                <w:szCs w:val="22"/>
                <w:lang w:val="en-GB"/>
              </w:rPr>
            </w:pPr>
            <w:r w:rsidRPr="00E52815">
              <w:rPr>
                <w:rFonts w:eastAsia="PMingLiU"/>
                <w:szCs w:val="22"/>
                <w:lang w:val="en-GB"/>
              </w:rPr>
              <w:t>73</w:t>
            </w:r>
            <w:ins w:id="1868" w:author="Roche - Labelling" w:date="2025-06-18T13:09:00Z">
              <w:r w:rsidR="004859A7" w:rsidRPr="00E52815">
                <w:rPr>
                  <w:rFonts w:eastAsia="PMingLiU"/>
                  <w:szCs w:val="22"/>
                  <w:lang w:val="en-GB"/>
                </w:rPr>
                <w:t> </w:t>
              </w:r>
            </w:ins>
            <w:del w:id="1869" w:author="Roche - Labelling" w:date="2025-06-18T13:09:00Z">
              <w:r w:rsidRPr="00E52815" w:rsidDel="004859A7">
                <w:rPr>
                  <w:rFonts w:eastAsia="PMingLiU"/>
                  <w:szCs w:val="22"/>
                  <w:lang w:val="en-GB"/>
                </w:rPr>
                <w:delText xml:space="preserve"> </w:delText>
              </w:r>
            </w:del>
            <w:r w:rsidRPr="00E52815">
              <w:rPr>
                <w:rFonts w:eastAsia="PMingLiU"/>
                <w:szCs w:val="22"/>
                <w:lang w:val="en-GB"/>
              </w:rPr>
              <w:t>±</w:t>
            </w:r>
            <w:del w:id="1870" w:author="Roche - Labelling" w:date="2025-06-18T13:09:00Z">
              <w:r w:rsidRPr="00E52815" w:rsidDel="004859A7">
                <w:rPr>
                  <w:rFonts w:eastAsia="PMingLiU"/>
                  <w:szCs w:val="22"/>
                  <w:lang w:val="en-GB"/>
                </w:rPr>
                <w:delText xml:space="preserve"> </w:delText>
              </w:r>
            </w:del>
            <w:ins w:id="1871" w:author="Roche - Labelling" w:date="2025-06-18T13:09:00Z">
              <w:r w:rsidR="004859A7" w:rsidRPr="00E52815">
                <w:rPr>
                  <w:rFonts w:eastAsia="PMingLiU"/>
                  <w:szCs w:val="22"/>
                  <w:lang w:val="en-GB"/>
                </w:rPr>
                <w:t> </w:t>
              </w:r>
            </w:ins>
            <w:r w:rsidRPr="00E52815">
              <w:rPr>
                <w:rFonts w:eastAsia="PMingLiU"/>
                <w:szCs w:val="22"/>
                <w:lang w:val="en-GB"/>
              </w:rPr>
              <w:t>30.4</w:t>
            </w:r>
          </w:p>
        </w:tc>
      </w:tr>
      <w:tr w:rsidR="00CF675A" w:rsidRPr="00E52815" w14:paraId="1E9302DD" w14:textId="77777777">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2DE9F9EE" w14:textId="77777777" w:rsidR="007D0B2B" w:rsidRPr="00E52815" w:rsidRDefault="00ED4549">
            <w:pPr>
              <w:pStyle w:val="Standard1"/>
              <w:keepNext/>
              <w:spacing w:after="120"/>
              <w:rPr>
                <w:rFonts w:eastAsia="PMingLiU"/>
                <w:szCs w:val="22"/>
                <w:lang w:val="en-GB"/>
              </w:rPr>
            </w:pPr>
            <w:del w:id="1872" w:author="Roche II-EMs deletion+PFP pictograms" w:date="2025-02-13T14:32:00Z">
              <w:r w:rsidRPr="00E52815">
                <w:rPr>
                  <w:rFonts w:eastAsia="PMingLiU"/>
                  <w:szCs w:val="22"/>
                  <w:lang w:val="en-GB"/>
                </w:rPr>
                <w:delText>C</w:delText>
              </w:r>
              <w:r w:rsidRPr="00E52815">
                <w:rPr>
                  <w:rFonts w:eastAsia="PMingLiU"/>
                  <w:szCs w:val="22"/>
                  <w:vertAlign w:val="subscript"/>
                  <w:lang w:val="en-GB"/>
                </w:rPr>
                <w:delText>min</w:delText>
              </w:r>
              <w:r w:rsidRPr="00E52815">
                <w:rPr>
                  <w:rFonts w:eastAsia="PMingLiU"/>
                  <w:szCs w:val="22"/>
                  <w:lang w:val="en-GB"/>
                </w:rPr>
                <w:delText xml:space="preserve"> </w:delText>
              </w:r>
            </w:del>
            <w:ins w:id="1873" w:author="Roche II-EMs deletion+PFP pictograms" w:date="2025-02-13T14:32:00Z">
              <w:r w:rsidR="00D948EA" w:rsidRPr="00E52815">
                <w:rPr>
                  <w:rFonts w:eastAsia="PMingLiU"/>
                  <w:szCs w:val="22"/>
                  <w:lang w:val="en-GB"/>
                </w:rPr>
                <w:t>C</w:t>
              </w:r>
              <w:r w:rsidR="00D948EA" w:rsidRPr="00E52815">
                <w:rPr>
                  <w:rFonts w:eastAsia="PMingLiU"/>
                  <w:szCs w:val="22"/>
                  <w:vertAlign w:val="subscript"/>
                  <w:lang w:val="en-GB"/>
                </w:rPr>
                <w:t>trough</w:t>
              </w:r>
              <w:r w:rsidR="00D948EA" w:rsidRPr="00E52815">
                <w:rPr>
                  <w:rFonts w:eastAsia="PMingLiU"/>
                  <w:szCs w:val="22"/>
                  <w:lang w:val="en-GB"/>
                </w:rPr>
                <w:t xml:space="preserve"> </w:t>
              </w:r>
            </w:ins>
            <w:r w:rsidRPr="00E52815">
              <w:rPr>
                <w:rFonts w:eastAsia="PMingLiU"/>
                <w:szCs w:val="22"/>
                <w:lang w:val="en-GB"/>
              </w:rPr>
              <w:t>(µg/mL)</w:t>
            </w:r>
          </w:p>
        </w:tc>
        <w:tc>
          <w:tcPr>
            <w:tcW w:w="1483" w:type="dxa"/>
            <w:tcBorders>
              <w:top w:val="single" w:sz="4" w:space="0" w:color="auto"/>
              <w:left w:val="single" w:sz="4" w:space="0" w:color="auto"/>
              <w:bottom w:val="single" w:sz="4" w:space="0" w:color="auto"/>
              <w:right w:val="single" w:sz="4" w:space="0" w:color="auto"/>
            </w:tcBorders>
          </w:tcPr>
          <w:p w14:paraId="2486F223" w14:textId="77777777" w:rsidR="007D0B2B" w:rsidRPr="00E52815" w:rsidRDefault="00ED4549">
            <w:pPr>
              <w:pStyle w:val="Standard1"/>
              <w:keepNext/>
              <w:spacing w:after="120"/>
              <w:jc w:val="center"/>
              <w:rPr>
                <w:rFonts w:eastAsia="PMingLiU"/>
                <w:szCs w:val="22"/>
                <w:lang w:val="en-GB"/>
              </w:rPr>
            </w:pPr>
            <w:r w:rsidRPr="00E52815">
              <w:rPr>
                <w:rFonts w:eastAsia="SimSun"/>
                <w:szCs w:val="22"/>
                <w:lang w:val="en-GB"/>
              </w:rPr>
              <w:t>11.1</w:t>
            </w:r>
            <w:del w:id="1874" w:author="Roche - Labelling" w:date="2025-06-18T13:09:00Z">
              <w:r w:rsidRPr="00E52815" w:rsidDel="004859A7">
                <w:rPr>
                  <w:rFonts w:eastAsia="SimSun"/>
                  <w:szCs w:val="22"/>
                  <w:lang w:val="en-GB"/>
                </w:rPr>
                <w:delText xml:space="preserve"> </w:delText>
              </w:r>
            </w:del>
            <w:ins w:id="1875" w:author="Roche - Labelling" w:date="2025-06-18T13:09:00Z">
              <w:r w:rsidR="004859A7" w:rsidRPr="00E52815">
                <w:rPr>
                  <w:rFonts w:eastAsia="SimSun"/>
                  <w:szCs w:val="22"/>
                  <w:lang w:val="en-GB"/>
                </w:rPr>
                <w:t> </w:t>
              </w:r>
            </w:ins>
            <w:r w:rsidRPr="00E52815">
              <w:rPr>
                <w:rFonts w:eastAsia="SimSun"/>
                <w:szCs w:val="22"/>
                <w:lang w:val="en-GB"/>
              </w:rPr>
              <w:t>±</w:t>
            </w:r>
            <w:ins w:id="1876" w:author="Roche - Labelling" w:date="2025-06-18T13:09:00Z">
              <w:r w:rsidR="004859A7" w:rsidRPr="00E52815">
                <w:rPr>
                  <w:rFonts w:eastAsia="SimSun"/>
                  <w:szCs w:val="22"/>
                  <w:lang w:val="en-GB"/>
                </w:rPr>
                <w:t> </w:t>
              </w:r>
            </w:ins>
            <w:del w:id="1877" w:author="Roche - Labelling" w:date="2025-06-18T13:09:00Z">
              <w:r w:rsidRPr="00E52815" w:rsidDel="004859A7">
                <w:rPr>
                  <w:rFonts w:eastAsia="SimSun"/>
                  <w:szCs w:val="22"/>
                  <w:lang w:val="en-GB"/>
                </w:rPr>
                <w:delText xml:space="preserve"> </w:delText>
              </w:r>
            </w:del>
            <w:r w:rsidRPr="00E52815">
              <w:rPr>
                <w:rFonts w:eastAsia="SimSun"/>
                <w:szCs w:val="22"/>
                <w:lang w:val="en-GB"/>
              </w:rPr>
              <w:t>10.3</w:t>
            </w:r>
          </w:p>
        </w:tc>
        <w:tc>
          <w:tcPr>
            <w:tcW w:w="2601" w:type="dxa"/>
            <w:tcBorders>
              <w:top w:val="single" w:sz="4" w:space="0" w:color="auto"/>
              <w:left w:val="single" w:sz="4" w:space="0" w:color="auto"/>
              <w:bottom w:val="single" w:sz="4" w:space="0" w:color="auto"/>
              <w:right w:val="single" w:sz="4" w:space="0" w:color="auto"/>
            </w:tcBorders>
          </w:tcPr>
          <w:p w14:paraId="72DC74AA" w14:textId="77777777" w:rsidR="007D0B2B" w:rsidRPr="00E52815" w:rsidRDefault="00ED4549">
            <w:pPr>
              <w:pStyle w:val="Standard1"/>
              <w:keepNext/>
              <w:spacing w:after="120"/>
              <w:jc w:val="center"/>
              <w:rPr>
                <w:rFonts w:eastAsia="PMingLiU"/>
                <w:szCs w:val="22"/>
                <w:lang w:val="en-GB"/>
              </w:rPr>
            </w:pPr>
            <w:r w:rsidRPr="00E52815">
              <w:rPr>
                <w:rFonts w:eastAsia="PMingLiU"/>
                <w:szCs w:val="22"/>
                <w:lang w:val="en-GB"/>
              </w:rPr>
              <w:t>68.1</w:t>
            </w:r>
            <w:ins w:id="1878" w:author="Roche - Labelling" w:date="2025-06-18T13:09:00Z">
              <w:r w:rsidR="004859A7" w:rsidRPr="00E52815">
                <w:rPr>
                  <w:rFonts w:eastAsia="PMingLiU"/>
                  <w:szCs w:val="22"/>
                  <w:lang w:val="en-GB"/>
                </w:rPr>
                <w:t> </w:t>
              </w:r>
            </w:ins>
            <w:r w:rsidRPr="00E52815">
              <w:rPr>
                <w:rFonts w:eastAsia="PMingLiU"/>
                <w:szCs w:val="22"/>
                <w:lang w:val="en-GB"/>
              </w:rPr>
              <w:t>±</w:t>
            </w:r>
            <w:del w:id="1879" w:author="Roche - Labelling" w:date="2025-06-18T13:09:00Z">
              <w:r w:rsidRPr="00E52815" w:rsidDel="004859A7">
                <w:rPr>
                  <w:rFonts w:eastAsia="PMingLiU"/>
                  <w:szCs w:val="22"/>
                  <w:lang w:val="en-GB"/>
                </w:rPr>
                <w:delText xml:space="preserve"> </w:delText>
              </w:r>
            </w:del>
            <w:ins w:id="1880" w:author="Roche - Labelling" w:date="2025-06-18T13:09:00Z">
              <w:r w:rsidR="004859A7" w:rsidRPr="00E52815">
                <w:rPr>
                  <w:rFonts w:eastAsia="PMingLiU"/>
                  <w:szCs w:val="22"/>
                  <w:lang w:val="en-GB"/>
                </w:rPr>
                <w:t> </w:t>
              </w:r>
            </w:ins>
            <w:r w:rsidRPr="00E52815">
              <w:rPr>
                <w:rFonts w:eastAsia="PMingLiU"/>
                <w:szCs w:val="22"/>
                <w:lang w:val="en-GB"/>
              </w:rPr>
              <w:t>29.5</w:t>
            </w:r>
          </w:p>
        </w:tc>
      </w:tr>
      <w:tr w:rsidR="00CF675A" w:rsidRPr="00E52815" w14:paraId="6DB33DC1" w14:textId="77777777">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2573F811" w14:textId="77777777" w:rsidR="007D0B2B" w:rsidRPr="00E52815" w:rsidRDefault="00ED4549">
            <w:pPr>
              <w:pStyle w:val="Standard1"/>
              <w:keepNext/>
              <w:spacing w:after="120"/>
              <w:rPr>
                <w:rFonts w:eastAsia="PMingLiU"/>
                <w:szCs w:val="22"/>
                <w:lang w:val="en-GB"/>
              </w:rPr>
            </w:pPr>
            <w:r w:rsidRPr="00E52815">
              <w:rPr>
                <w:rFonts w:eastAsia="PMingLiU"/>
                <w:szCs w:val="22"/>
                <w:lang w:val="en-GB"/>
              </w:rPr>
              <w:t>C</w:t>
            </w:r>
            <w:r w:rsidRPr="00E52815">
              <w:rPr>
                <w:rFonts w:eastAsia="PMingLiU"/>
                <w:szCs w:val="22"/>
                <w:vertAlign w:val="subscript"/>
                <w:lang w:val="en-GB"/>
              </w:rPr>
              <w:t>mean</w:t>
            </w:r>
            <w:r w:rsidRPr="00E52815">
              <w:rPr>
                <w:rFonts w:eastAsia="PMingLiU"/>
                <w:szCs w:val="22"/>
                <w:lang w:val="en-GB"/>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5BC9CBE9" w14:textId="77777777" w:rsidR="007D0B2B" w:rsidRPr="00E52815" w:rsidRDefault="00ED4549">
            <w:pPr>
              <w:pStyle w:val="Standard1"/>
              <w:keepNext/>
              <w:spacing w:after="120"/>
              <w:jc w:val="center"/>
              <w:rPr>
                <w:rFonts w:eastAsia="PMingLiU"/>
                <w:szCs w:val="22"/>
                <w:lang w:val="en-GB"/>
              </w:rPr>
            </w:pPr>
            <w:del w:id="1881" w:author="Roche - Labelling" w:date="2025-06-18T13:09:00Z">
              <w:r w:rsidRPr="00E52815" w:rsidDel="004859A7">
                <w:rPr>
                  <w:rFonts w:eastAsia="PMingLiU"/>
                  <w:szCs w:val="22"/>
                  <w:lang w:val="en-GB"/>
                </w:rPr>
                <w:delText xml:space="preserve"> </w:delText>
              </w:r>
            </w:del>
            <w:r w:rsidRPr="00E52815">
              <w:rPr>
                <w:rFonts w:eastAsia="PMingLiU"/>
                <w:szCs w:val="22"/>
                <w:lang w:val="en-GB"/>
              </w:rPr>
              <w:t>16.2</w:t>
            </w:r>
            <w:ins w:id="1882" w:author="Roche - Labelling" w:date="2025-06-18T13:09:00Z">
              <w:r w:rsidR="004859A7" w:rsidRPr="00E52815">
                <w:rPr>
                  <w:rFonts w:eastAsia="PMingLiU"/>
                  <w:szCs w:val="22"/>
                  <w:lang w:val="en-GB"/>
                </w:rPr>
                <w:t> </w:t>
              </w:r>
            </w:ins>
            <w:del w:id="1883" w:author="Roche - Labelling" w:date="2025-06-18T13:09:00Z">
              <w:r w:rsidRPr="00E52815" w:rsidDel="004859A7">
                <w:rPr>
                  <w:rFonts w:eastAsia="PMingLiU"/>
                  <w:szCs w:val="22"/>
                  <w:lang w:val="en-GB"/>
                </w:rPr>
                <w:delText xml:space="preserve"> </w:delText>
              </w:r>
            </w:del>
            <w:r w:rsidRPr="00E52815">
              <w:rPr>
                <w:rFonts w:eastAsia="PMingLiU"/>
                <w:szCs w:val="22"/>
                <w:lang w:val="en-GB"/>
              </w:rPr>
              <w:t>±</w:t>
            </w:r>
            <w:ins w:id="1884" w:author="Roche - Labelling" w:date="2025-06-18T13:09:00Z">
              <w:r w:rsidR="004859A7" w:rsidRPr="00E52815">
                <w:rPr>
                  <w:rFonts w:eastAsia="PMingLiU"/>
                  <w:szCs w:val="22"/>
                  <w:lang w:val="en-GB"/>
                </w:rPr>
                <w:t> </w:t>
              </w:r>
            </w:ins>
            <w:del w:id="1885" w:author="Roche - Labelling" w:date="2025-06-18T13:09:00Z">
              <w:r w:rsidRPr="00E52815" w:rsidDel="004859A7">
                <w:rPr>
                  <w:rFonts w:eastAsia="PMingLiU"/>
                  <w:szCs w:val="22"/>
                  <w:lang w:val="en-GB"/>
                </w:rPr>
                <w:delText xml:space="preserve"> </w:delText>
              </w:r>
            </w:del>
            <w:r w:rsidRPr="00E52815">
              <w:rPr>
                <w:rFonts w:eastAsia="PMingLiU"/>
                <w:szCs w:val="22"/>
                <w:lang w:val="en-GB"/>
              </w:rPr>
              <w:t>11.8</w:t>
            </w:r>
          </w:p>
        </w:tc>
        <w:tc>
          <w:tcPr>
            <w:tcW w:w="2601" w:type="dxa"/>
            <w:tcBorders>
              <w:top w:val="single" w:sz="4" w:space="0" w:color="auto"/>
              <w:left w:val="single" w:sz="4" w:space="0" w:color="auto"/>
              <w:bottom w:val="single" w:sz="4" w:space="0" w:color="auto"/>
              <w:right w:val="single" w:sz="4" w:space="0" w:color="auto"/>
            </w:tcBorders>
          </w:tcPr>
          <w:p w14:paraId="3803E928" w14:textId="77777777" w:rsidR="007D0B2B" w:rsidRPr="00E52815" w:rsidRDefault="00ED4549">
            <w:pPr>
              <w:pStyle w:val="Standard1"/>
              <w:keepNext/>
              <w:spacing w:after="120"/>
              <w:jc w:val="center"/>
              <w:rPr>
                <w:rFonts w:eastAsia="PMingLiU"/>
                <w:szCs w:val="22"/>
                <w:lang w:val="en-GB"/>
              </w:rPr>
            </w:pPr>
            <w:r w:rsidRPr="00E52815">
              <w:rPr>
                <w:rFonts w:eastAsia="PMingLiU"/>
                <w:szCs w:val="22"/>
                <w:lang w:val="en-GB"/>
              </w:rPr>
              <w:t>71.3</w:t>
            </w:r>
            <w:ins w:id="1886" w:author="Roche - Labelling" w:date="2025-06-18T13:09:00Z">
              <w:r w:rsidR="004859A7" w:rsidRPr="00E52815">
                <w:rPr>
                  <w:rFonts w:eastAsia="PMingLiU"/>
                  <w:szCs w:val="22"/>
                  <w:lang w:val="en-GB"/>
                </w:rPr>
                <w:t> </w:t>
              </w:r>
            </w:ins>
            <w:del w:id="1887" w:author="Roche - Labelling" w:date="2025-06-18T13:09:00Z">
              <w:r w:rsidRPr="00E52815" w:rsidDel="004859A7">
                <w:rPr>
                  <w:rFonts w:eastAsia="PMingLiU"/>
                  <w:szCs w:val="22"/>
                  <w:lang w:val="en-GB"/>
                </w:rPr>
                <w:delText xml:space="preserve"> </w:delText>
              </w:r>
            </w:del>
            <w:r w:rsidRPr="00E52815">
              <w:rPr>
                <w:rFonts w:eastAsia="PMingLiU"/>
                <w:szCs w:val="22"/>
                <w:lang w:val="en-GB"/>
              </w:rPr>
              <w:t>±</w:t>
            </w:r>
            <w:ins w:id="1888" w:author="Roche - Labelling" w:date="2025-06-18T13:09:00Z">
              <w:r w:rsidR="004859A7" w:rsidRPr="00E52815">
                <w:rPr>
                  <w:rFonts w:eastAsia="PMingLiU"/>
                  <w:szCs w:val="22"/>
                  <w:lang w:val="en-GB"/>
                </w:rPr>
                <w:t> </w:t>
              </w:r>
            </w:ins>
            <w:del w:id="1889" w:author="Roche - Labelling" w:date="2025-06-18T13:09:00Z">
              <w:r w:rsidRPr="00E52815" w:rsidDel="004859A7">
                <w:rPr>
                  <w:rFonts w:eastAsia="PMingLiU"/>
                  <w:szCs w:val="22"/>
                  <w:lang w:val="en-GB"/>
                </w:rPr>
                <w:delText xml:space="preserve"> </w:delText>
              </w:r>
            </w:del>
            <w:r w:rsidRPr="00E52815">
              <w:rPr>
                <w:rFonts w:eastAsia="PMingLiU"/>
                <w:szCs w:val="22"/>
                <w:lang w:val="en-GB"/>
              </w:rPr>
              <w:t>30.1</w:t>
            </w:r>
          </w:p>
        </w:tc>
      </w:tr>
      <w:tr w:rsidR="00CF675A" w:rsidRPr="00E52815" w14:paraId="141181E4" w14:textId="77777777">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539BEA55" w14:textId="77777777" w:rsidR="007D0B2B" w:rsidRPr="00E52815" w:rsidRDefault="00ED4549">
            <w:pPr>
              <w:pStyle w:val="Standard1"/>
              <w:spacing w:after="120"/>
              <w:rPr>
                <w:rFonts w:eastAsia="PMingLiU"/>
                <w:szCs w:val="22"/>
                <w:lang w:val="en-GB"/>
              </w:rPr>
            </w:pPr>
            <w:r w:rsidRPr="00E52815">
              <w:rPr>
                <w:rFonts w:eastAsia="PMingLiU"/>
                <w:szCs w:val="22"/>
                <w:lang w:val="en-GB"/>
              </w:rPr>
              <w:t>Accumulation C</w:t>
            </w:r>
            <w:r w:rsidRPr="00E52815">
              <w:rPr>
                <w:rFonts w:eastAsia="PMingLiU"/>
                <w:szCs w:val="22"/>
                <w:vertAlign w:val="subscript"/>
                <w:lang w:val="en-GB"/>
              </w:rPr>
              <w:t>max</w:t>
            </w:r>
          </w:p>
        </w:tc>
        <w:tc>
          <w:tcPr>
            <w:tcW w:w="1483" w:type="dxa"/>
            <w:tcBorders>
              <w:top w:val="single" w:sz="4" w:space="0" w:color="auto"/>
              <w:left w:val="single" w:sz="4" w:space="0" w:color="auto"/>
              <w:bottom w:val="single" w:sz="4" w:space="0" w:color="auto"/>
              <w:right w:val="single" w:sz="4" w:space="0" w:color="auto"/>
            </w:tcBorders>
          </w:tcPr>
          <w:p w14:paraId="417596C7" w14:textId="77777777" w:rsidR="007D0B2B" w:rsidRPr="00E52815" w:rsidRDefault="00ED4549">
            <w:pPr>
              <w:pStyle w:val="Standard1"/>
              <w:spacing w:after="120"/>
              <w:jc w:val="center"/>
              <w:rPr>
                <w:rFonts w:eastAsia="PMingLiU"/>
                <w:szCs w:val="22"/>
                <w:lang w:val="en-GB"/>
              </w:rPr>
            </w:pPr>
            <w:r w:rsidRPr="00E52815">
              <w:rPr>
                <w:rFonts w:eastAsia="PMingLiU"/>
                <w:szCs w:val="22"/>
                <w:lang w:val="en-GB"/>
              </w:rPr>
              <w:t>2.18</w:t>
            </w:r>
          </w:p>
        </w:tc>
        <w:tc>
          <w:tcPr>
            <w:tcW w:w="2601" w:type="dxa"/>
            <w:tcBorders>
              <w:top w:val="single" w:sz="4" w:space="0" w:color="auto"/>
              <w:left w:val="single" w:sz="4" w:space="0" w:color="auto"/>
              <w:bottom w:val="single" w:sz="4" w:space="0" w:color="auto"/>
              <w:right w:val="single" w:sz="4" w:space="0" w:color="auto"/>
            </w:tcBorders>
          </w:tcPr>
          <w:p w14:paraId="2C7849C7" w14:textId="77777777" w:rsidR="007D0B2B" w:rsidRPr="00E52815" w:rsidRDefault="00ED4549">
            <w:pPr>
              <w:pStyle w:val="Standard1"/>
              <w:spacing w:after="120"/>
              <w:jc w:val="center"/>
              <w:rPr>
                <w:rFonts w:eastAsia="PMingLiU"/>
                <w:szCs w:val="22"/>
                <w:lang w:val="en-GB"/>
              </w:rPr>
            </w:pPr>
            <w:del w:id="1890" w:author="Roche - Labelling" w:date="2025-06-18T13:09:00Z">
              <w:r w:rsidRPr="00E52815" w:rsidDel="004859A7">
                <w:rPr>
                  <w:rFonts w:eastAsia="PMingLiU"/>
                  <w:szCs w:val="22"/>
                  <w:lang w:val="en-GB"/>
                </w:rPr>
                <w:delText xml:space="preserve"> </w:delText>
              </w:r>
            </w:del>
            <w:r w:rsidRPr="00E52815">
              <w:rPr>
                <w:rFonts w:eastAsia="PMingLiU"/>
                <w:szCs w:val="22"/>
                <w:lang w:val="en-GB"/>
              </w:rPr>
              <w:t>8.88</w:t>
            </w:r>
          </w:p>
        </w:tc>
      </w:tr>
      <w:tr w:rsidR="00CF675A" w:rsidRPr="00E52815" w14:paraId="4FA88070" w14:textId="77777777">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2099FF68" w14:textId="77777777" w:rsidR="007D0B2B" w:rsidRPr="00E52815" w:rsidRDefault="00ED4549">
            <w:pPr>
              <w:pStyle w:val="Standard1"/>
              <w:spacing w:after="120"/>
              <w:rPr>
                <w:rFonts w:eastAsia="PMingLiU"/>
                <w:szCs w:val="22"/>
                <w:lang w:val="en-GB"/>
              </w:rPr>
            </w:pPr>
            <w:r w:rsidRPr="00E52815">
              <w:rPr>
                <w:rFonts w:eastAsia="PMingLiU"/>
                <w:szCs w:val="22"/>
                <w:lang w:val="en-GB"/>
              </w:rPr>
              <w:t xml:space="preserve">Accumulation </w:t>
            </w:r>
            <w:del w:id="1891" w:author="Roche II-EMs deletion+PFP pictograms" w:date="2025-02-13T14:33:00Z">
              <w:r w:rsidRPr="00E52815">
                <w:rPr>
                  <w:rFonts w:eastAsia="PMingLiU"/>
                  <w:szCs w:val="22"/>
                  <w:lang w:val="en-GB"/>
                </w:rPr>
                <w:delText>C</w:delText>
              </w:r>
              <w:r w:rsidRPr="00E52815">
                <w:rPr>
                  <w:rFonts w:eastAsia="PMingLiU"/>
                  <w:szCs w:val="22"/>
                  <w:vertAlign w:val="subscript"/>
                  <w:lang w:val="en-GB"/>
                </w:rPr>
                <w:delText>min</w:delText>
              </w:r>
            </w:del>
            <w:ins w:id="1892" w:author="Roche II-EMs deletion+PFP pictograms" w:date="2025-02-13T14:33:00Z">
              <w:r w:rsidR="00D948EA" w:rsidRPr="00E52815">
                <w:rPr>
                  <w:rFonts w:eastAsia="PMingLiU"/>
                  <w:szCs w:val="22"/>
                  <w:lang w:val="en-GB"/>
                </w:rPr>
                <w:t>C</w:t>
              </w:r>
              <w:r w:rsidR="00D948EA" w:rsidRPr="00E52815">
                <w:rPr>
                  <w:rFonts w:eastAsia="PMingLiU"/>
                  <w:szCs w:val="22"/>
                  <w:vertAlign w:val="subscript"/>
                  <w:lang w:val="en-GB"/>
                </w:rPr>
                <w:t>trough</w:t>
              </w:r>
            </w:ins>
          </w:p>
        </w:tc>
        <w:tc>
          <w:tcPr>
            <w:tcW w:w="1483" w:type="dxa"/>
            <w:tcBorders>
              <w:top w:val="single" w:sz="4" w:space="0" w:color="auto"/>
              <w:left w:val="single" w:sz="4" w:space="0" w:color="auto"/>
              <w:bottom w:val="single" w:sz="4" w:space="0" w:color="auto"/>
              <w:right w:val="single" w:sz="4" w:space="0" w:color="auto"/>
            </w:tcBorders>
          </w:tcPr>
          <w:p w14:paraId="28C8C2BF" w14:textId="77777777" w:rsidR="007D0B2B" w:rsidRPr="00E52815" w:rsidRDefault="00ED4549">
            <w:pPr>
              <w:pStyle w:val="Standard1"/>
              <w:spacing w:after="120"/>
              <w:jc w:val="center"/>
              <w:rPr>
                <w:rFonts w:eastAsia="PMingLiU"/>
                <w:szCs w:val="22"/>
                <w:lang w:val="en-GB"/>
              </w:rPr>
            </w:pPr>
            <w:r w:rsidRPr="00E52815">
              <w:rPr>
                <w:rFonts w:eastAsia="PMingLiU"/>
                <w:szCs w:val="22"/>
                <w:lang w:val="en-GB"/>
              </w:rPr>
              <w:t>5.61</w:t>
            </w:r>
          </w:p>
        </w:tc>
        <w:tc>
          <w:tcPr>
            <w:tcW w:w="2601" w:type="dxa"/>
            <w:tcBorders>
              <w:top w:val="single" w:sz="4" w:space="0" w:color="auto"/>
              <w:left w:val="single" w:sz="4" w:space="0" w:color="auto"/>
              <w:bottom w:val="single" w:sz="4" w:space="0" w:color="auto"/>
              <w:right w:val="single" w:sz="4" w:space="0" w:color="auto"/>
            </w:tcBorders>
          </w:tcPr>
          <w:p w14:paraId="1BC5255F" w14:textId="77777777" w:rsidR="007D0B2B" w:rsidRPr="00E52815" w:rsidRDefault="00ED4549">
            <w:pPr>
              <w:pStyle w:val="Standard1"/>
              <w:spacing w:after="120"/>
              <w:jc w:val="center"/>
              <w:rPr>
                <w:rFonts w:eastAsia="PMingLiU"/>
                <w:szCs w:val="22"/>
                <w:lang w:val="en-GB"/>
              </w:rPr>
            </w:pPr>
            <w:r w:rsidRPr="00E52815">
              <w:rPr>
                <w:rFonts w:eastAsia="PMingLiU"/>
                <w:szCs w:val="22"/>
                <w:lang w:val="en-GB"/>
              </w:rPr>
              <w:t>9.59</w:t>
            </w:r>
          </w:p>
        </w:tc>
      </w:tr>
      <w:tr w:rsidR="00CF675A" w:rsidRPr="00E52815" w14:paraId="1AE3DD28" w14:textId="77777777">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25A65D3A" w14:textId="77777777" w:rsidR="007D0B2B" w:rsidRPr="00E52815" w:rsidRDefault="00ED4549">
            <w:pPr>
              <w:pStyle w:val="Standard1"/>
              <w:spacing w:after="120"/>
              <w:rPr>
                <w:rFonts w:eastAsia="PMingLiU"/>
                <w:szCs w:val="22"/>
                <w:lang w:val="en-GB"/>
              </w:rPr>
            </w:pPr>
            <w:r w:rsidRPr="00E52815">
              <w:rPr>
                <w:szCs w:val="22"/>
                <w:lang w:val="en-GB"/>
              </w:rPr>
              <w:t>Accumulation C</w:t>
            </w:r>
            <w:r w:rsidRPr="00E52815">
              <w:rPr>
                <w:szCs w:val="22"/>
                <w:vertAlign w:val="subscript"/>
                <w:lang w:val="en-GB"/>
              </w:rPr>
              <w:t>mean</w:t>
            </w:r>
            <w:r w:rsidRPr="00E52815">
              <w:rPr>
                <w:szCs w:val="22"/>
                <w:lang w:val="en-GB"/>
              </w:rPr>
              <w:t xml:space="preserve"> or AUC</w:t>
            </w:r>
            <w:r w:rsidRPr="00E52815">
              <w:rPr>
                <w:szCs w:val="22"/>
                <w:vertAlign w:val="subscript"/>
                <w:lang w:val="en-GB"/>
              </w:rPr>
              <w:t>τ</w:t>
            </w:r>
            <w:r w:rsidRPr="00E52815">
              <w:rPr>
                <w:szCs w:val="22"/>
                <w:lang w:val="en-GB"/>
              </w:rPr>
              <w:t xml:space="preserve"> *</w:t>
            </w:r>
          </w:p>
        </w:tc>
        <w:tc>
          <w:tcPr>
            <w:tcW w:w="1483" w:type="dxa"/>
            <w:tcBorders>
              <w:top w:val="single" w:sz="4" w:space="0" w:color="auto"/>
              <w:left w:val="single" w:sz="4" w:space="0" w:color="auto"/>
              <w:bottom w:val="single" w:sz="4" w:space="0" w:color="auto"/>
              <w:right w:val="single" w:sz="4" w:space="0" w:color="auto"/>
            </w:tcBorders>
          </w:tcPr>
          <w:p w14:paraId="70349823" w14:textId="77777777" w:rsidR="007D0B2B" w:rsidRPr="00E52815" w:rsidRDefault="00ED4549">
            <w:pPr>
              <w:pStyle w:val="Standard1"/>
              <w:spacing w:after="120"/>
              <w:jc w:val="center"/>
              <w:rPr>
                <w:rFonts w:eastAsia="PMingLiU"/>
                <w:szCs w:val="22"/>
                <w:lang w:val="en-GB"/>
              </w:rPr>
            </w:pPr>
            <w:r w:rsidRPr="00E52815">
              <w:rPr>
                <w:rFonts w:eastAsia="PMingLiU"/>
                <w:szCs w:val="22"/>
                <w:lang w:val="en-GB"/>
              </w:rPr>
              <w:t>2.81</w:t>
            </w:r>
          </w:p>
        </w:tc>
        <w:tc>
          <w:tcPr>
            <w:tcW w:w="2601" w:type="dxa"/>
            <w:tcBorders>
              <w:top w:val="single" w:sz="4" w:space="0" w:color="auto"/>
              <w:left w:val="single" w:sz="4" w:space="0" w:color="auto"/>
              <w:bottom w:val="single" w:sz="4" w:space="0" w:color="auto"/>
              <w:right w:val="single" w:sz="4" w:space="0" w:color="auto"/>
            </w:tcBorders>
          </w:tcPr>
          <w:p w14:paraId="3B90EE64" w14:textId="77777777" w:rsidR="007D0B2B" w:rsidRPr="00E52815" w:rsidRDefault="00ED4549">
            <w:pPr>
              <w:pStyle w:val="Standard1"/>
              <w:spacing w:after="120"/>
              <w:jc w:val="center"/>
              <w:rPr>
                <w:rFonts w:eastAsia="PMingLiU"/>
                <w:szCs w:val="22"/>
                <w:lang w:val="en-GB"/>
              </w:rPr>
            </w:pPr>
            <w:r w:rsidRPr="00E52815">
              <w:rPr>
                <w:rFonts w:eastAsia="PMingLiU"/>
                <w:szCs w:val="22"/>
                <w:lang w:val="en-GB"/>
              </w:rPr>
              <w:t>10.91</w:t>
            </w:r>
          </w:p>
        </w:tc>
      </w:tr>
    </w:tbl>
    <w:p w14:paraId="23352519" w14:textId="77777777" w:rsidR="007D0B2B" w:rsidRPr="00E52815" w:rsidRDefault="00ED4549">
      <w:pPr>
        <w:pStyle w:val="Standard1"/>
        <w:ind w:left="142"/>
        <w:rPr>
          <w:sz w:val="18"/>
          <w:szCs w:val="18"/>
          <w:lang w:val="en-GB"/>
        </w:rPr>
      </w:pPr>
      <w:r w:rsidRPr="00E52815">
        <w:rPr>
          <w:sz w:val="18"/>
          <w:szCs w:val="18"/>
          <w:lang w:val="en-GB"/>
        </w:rPr>
        <w:t>*τ</w:t>
      </w:r>
      <w:del w:id="1893" w:author="Roche - Labelling" w:date="2025-06-18T14:58:00Z">
        <w:r w:rsidRPr="00E52815" w:rsidDel="00C12332">
          <w:rPr>
            <w:sz w:val="18"/>
            <w:szCs w:val="18"/>
            <w:lang w:val="en-GB"/>
          </w:rPr>
          <w:delText xml:space="preserve"> </w:delText>
        </w:r>
      </w:del>
      <w:ins w:id="1894" w:author="Roche - Labelling" w:date="2025-06-18T14:58:00Z">
        <w:r w:rsidR="00C12332" w:rsidRPr="00E52815">
          <w:rPr>
            <w:sz w:val="18"/>
            <w:szCs w:val="18"/>
            <w:lang w:val="en-GB"/>
          </w:rPr>
          <w:t> </w:t>
        </w:r>
      </w:ins>
      <w:r w:rsidRPr="00E52815">
        <w:rPr>
          <w:sz w:val="18"/>
          <w:szCs w:val="18"/>
          <w:lang w:val="en-GB"/>
        </w:rPr>
        <w:t>=</w:t>
      </w:r>
      <w:del w:id="1895" w:author="Roche - Labelling" w:date="2025-06-18T14:58:00Z">
        <w:r w:rsidRPr="00E52815" w:rsidDel="00C12332">
          <w:rPr>
            <w:sz w:val="18"/>
            <w:szCs w:val="18"/>
            <w:lang w:val="en-GB"/>
          </w:rPr>
          <w:delText xml:space="preserve"> </w:delText>
        </w:r>
      </w:del>
      <w:ins w:id="1896" w:author="Roche - Labelling" w:date="2025-06-18T14:58:00Z">
        <w:r w:rsidR="00C12332" w:rsidRPr="00E52815">
          <w:rPr>
            <w:sz w:val="18"/>
            <w:szCs w:val="18"/>
            <w:lang w:val="en-GB"/>
          </w:rPr>
          <w:t> </w:t>
        </w:r>
      </w:ins>
      <w:r w:rsidRPr="00E52815">
        <w:rPr>
          <w:sz w:val="18"/>
          <w:szCs w:val="18"/>
          <w:lang w:val="en-GB"/>
        </w:rPr>
        <w:t>2</w:t>
      </w:r>
      <w:r w:rsidR="00844F7E" w:rsidRPr="00E52815">
        <w:rPr>
          <w:sz w:val="18"/>
          <w:szCs w:val="18"/>
          <w:lang w:val="en-GB"/>
        </w:rPr>
        <w:t> </w:t>
      </w:r>
      <w:r w:rsidRPr="00E52815">
        <w:rPr>
          <w:sz w:val="18"/>
          <w:szCs w:val="18"/>
          <w:lang w:val="en-GB"/>
        </w:rPr>
        <w:t>week or 1</w:t>
      </w:r>
      <w:r w:rsidR="00844F7E" w:rsidRPr="00E52815">
        <w:rPr>
          <w:sz w:val="18"/>
          <w:szCs w:val="18"/>
          <w:lang w:val="en-GB"/>
        </w:rPr>
        <w:t> </w:t>
      </w:r>
      <w:r w:rsidRPr="00E52815">
        <w:rPr>
          <w:sz w:val="18"/>
          <w:szCs w:val="18"/>
          <w:lang w:val="en-GB"/>
        </w:rPr>
        <w:t xml:space="preserve">week for the two </w:t>
      </w:r>
      <w:r w:rsidR="00D03D3E" w:rsidRPr="00E52815">
        <w:rPr>
          <w:sz w:val="18"/>
          <w:szCs w:val="18"/>
          <w:lang w:val="en-GB"/>
        </w:rPr>
        <w:t xml:space="preserve">subcutaneous </w:t>
      </w:r>
      <w:r w:rsidRPr="00E52815">
        <w:rPr>
          <w:sz w:val="18"/>
          <w:szCs w:val="18"/>
          <w:lang w:val="en-GB"/>
        </w:rPr>
        <w:t>regimens</w:t>
      </w:r>
    </w:p>
    <w:p w14:paraId="5F5FE86C" w14:textId="77777777" w:rsidR="007D0B2B" w:rsidRPr="00E52815" w:rsidRDefault="007D0B2B">
      <w:pPr>
        <w:pStyle w:val="Standard1"/>
        <w:rPr>
          <w:szCs w:val="22"/>
          <w:lang w:val="en-GB"/>
        </w:rPr>
      </w:pPr>
    </w:p>
    <w:p w14:paraId="0342E83D" w14:textId="77777777" w:rsidR="007D0B2B" w:rsidRPr="00E52815" w:rsidRDefault="00ED4549">
      <w:pPr>
        <w:rPr>
          <w:szCs w:val="22"/>
        </w:rPr>
      </w:pPr>
      <w:r w:rsidRPr="00E52815">
        <w:rPr>
          <w:szCs w:val="22"/>
        </w:rPr>
        <w:t>The steady</w:t>
      </w:r>
      <w:r w:rsidR="00AC5BD9" w:rsidRPr="00E52815">
        <w:rPr>
          <w:szCs w:val="22"/>
        </w:rPr>
        <w:noBreakHyphen/>
      </w:r>
      <w:r w:rsidRPr="00E52815">
        <w:rPr>
          <w:szCs w:val="22"/>
        </w:rPr>
        <w:t xml:space="preserve">state profile following the </w:t>
      </w:r>
      <w:r w:rsidR="00AA64D8" w:rsidRPr="00E52815">
        <w:rPr>
          <w:szCs w:val="22"/>
        </w:rPr>
        <w:t xml:space="preserve">tocilizumab </w:t>
      </w:r>
      <w:r w:rsidRPr="00E52815">
        <w:rPr>
          <w:szCs w:val="22"/>
        </w:rPr>
        <w:t xml:space="preserve">weekly dose was almost flat, with very little fluctuations between trough and peak values, while there were substantial fluctuations for the </w:t>
      </w:r>
      <w:r w:rsidR="00AA64D8" w:rsidRPr="00E52815">
        <w:rPr>
          <w:szCs w:val="22"/>
        </w:rPr>
        <w:t xml:space="preserve">tocilizumab </w:t>
      </w:r>
      <w:r w:rsidRPr="00E52815">
        <w:rPr>
          <w:szCs w:val="22"/>
        </w:rPr>
        <w:t>every other week</w:t>
      </w:r>
      <w:del w:id="1897" w:author="Roche II-EMs deletion+PFP pictograms" w:date="2025-02-13T14:35:00Z">
        <w:r w:rsidRPr="00E52815">
          <w:rPr>
            <w:szCs w:val="22"/>
          </w:rPr>
          <w:delText>ly</w:delText>
        </w:r>
      </w:del>
      <w:r w:rsidRPr="00E52815">
        <w:rPr>
          <w:szCs w:val="22"/>
        </w:rPr>
        <w:t xml:space="preserve"> dose. Approximately 90</w:t>
      </w:r>
      <w:ins w:id="1898" w:author="Roche - Labelling" w:date="2025-06-18T13:09:00Z">
        <w:r w:rsidR="004859A7" w:rsidRPr="00E52815">
          <w:rPr>
            <w:szCs w:val="22"/>
          </w:rPr>
          <w:t> </w:t>
        </w:r>
      </w:ins>
      <w:r w:rsidRPr="00E52815">
        <w:rPr>
          <w:szCs w:val="22"/>
        </w:rPr>
        <w:t>% of the steady</w:t>
      </w:r>
      <w:r w:rsidR="00AC5BD9" w:rsidRPr="00E52815">
        <w:rPr>
          <w:szCs w:val="22"/>
        </w:rPr>
        <w:noBreakHyphen/>
      </w:r>
      <w:r w:rsidRPr="00E52815">
        <w:rPr>
          <w:szCs w:val="22"/>
        </w:rPr>
        <w:t>state (AUC</w:t>
      </w:r>
      <w:r w:rsidRPr="00E52815">
        <w:rPr>
          <w:szCs w:val="22"/>
          <w:vertAlign w:val="subscript"/>
        </w:rPr>
        <w:t>τ</w:t>
      </w:r>
      <w:r w:rsidRPr="00E52815">
        <w:rPr>
          <w:szCs w:val="22"/>
        </w:rPr>
        <w:t>) was reached by week</w:t>
      </w:r>
      <w:r w:rsidR="00844F7E" w:rsidRPr="00E52815">
        <w:rPr>
          <w:szCs w:val="22"/>
        </w:rPr>
        <w:t> </w:t>
      </w:r>
      <w:r w:rsidRPr="00E52815">
        <w:rPr>
          <w:szCs w:val="22"/>
        </w:rPr>
        <w:t>14 in the every other week</w:t>
      </w:r>
      <w:r w:rsidR="00606E10" w:rsidRPr="00E52815">
        <w:rPr>
          <w:szCs w:val="22"/>
        </w:rPr>
        <w:t xml:space="preserve"> group</w:t>
      </w:r>
      <w:r w:rsidRPr="00E52815">
        <w:rPr>
          <w:szCs w:val="22"/>
        </w:rPr>
        <w:t xml:space="preserve"> and </w:t>
      </w:r>
      <w:r w:rsidR="00606E10" w:rsidRPr="00E52815">
        <w:rPr>
          <w:szCs w:val="22"/>
        </w:rPr>
        <w:t xml:space="preserve">by </w:t>
      </w:r>
      <w:r w:rsidRPr="00E52815">
        <w:rPr>
          <w:szCs w:val="22"/>
        </w:rPr>
        <w:t>week</w:t>
      </w:r>
      <w:r w:rsidR="00844F7E" w:rsidRPr="00E52815">
        <w:rPr>
          <w:szCs w:val="22"/>
        </w:rPr>
        <w:t> </w:t>
      </w:r>
      <w:r w:rsidRPr="00E52815">
        <w:rPr>
          <w:szCs w:val="22"/>
        </w:rPr>
        <w:t>17 in the weekly dose groups.</w:t>
      </w:r>
    </w:p>
    <w:p w14:paraId="14F1DBAD" w14:textId="77777777" w:rsidR="007D0B2B" w:rsidRPr="00E52815" w:rsidRDefault="007D0B2B">
      <w:pPr>
        <w:rPr>
          <w:szCs w:val="22"/>
        </w:rPr>
      </w:pPr>
    </w:p>
    <w:p w14:paraId="5C526C98" w14:textId="77777777" w:rsidR="007D0B2B" w:rsidRPr="00E52815" w:rsidRDefault="00ED4549">
      <w:pPr>
        <w:rPr>
          <w:szCs w:val="22"/>
        </w:rPr>
      </w:pPr>
      <w:r w:rsidRPr="00E52815">
        <w:rPr>
          <w:szCs w:val="22"/>
        </w:rPr>
        <w:t xml:space="preserve">Based on the current characterization of PK, </w:t>
      </w:r>
      <w:r w:rsidR="00AA64D8" w:rsidRPr="00E52815">
        <w:rPr>
          <w:szCs w:val="22"/>
        </w:rPr>
        <w:t xml:space="preserve">tocilizumab </w:t>
      </w:r>
      <w:r w:rsidRPr="00E52815">
        <w:rPr>
          <w:szCs w:val="22"/>
        </w:rPr>
        <w:t>trough concentration at steady</w:t>
      </w:r>
      <w:r w:rsidR="00AC5BD9" w:rsidRPr="00E52815">
        <w:rPr>
          <w:szCs w:val="22"/>
          <w:rPrChange w:id="1899" w:author="Roche II-EMs deletion+PFP pictograms" w:date="2025-03-04T12:27:00Z">
            <w:rPr>
              <w:szCs w:val="22"/>
              <w:vertAlign w:val="superscript"/>
            </w:rPr>
          </w:rPrChange>
        </w:rPr>
        <w:noBreakHyphen/>
      </w:r>
      <w:r w:rsidRPr="00E52815">
        <w:rPr>
          <w:szCs w:val="22"/>
        </w:rPr>
        <w:t>state are 50</w:t>
      </w:r>
      <w:ins w:id="1900" w:author="Roche - Labelling" w:date="2025-06-18T14:18:00Z">
        <w:r w:rsidR="00304898" w:rsidRPr="00E52815">
          <w:rPr>
            <w:szCs w:val="22"/>
          </w:rPr>
          <w:t> </w:t>
        </w:r>
      </w:ins>
      <w:r w:rsidRPr="00E52815">
        <w:rPr>
          <w:szCs w:val="22"/>
        </w:rPr>
        <w:t xml:space="preserve">% higher in this population relative to average concentrations in a large dataset from the RA population. These differences occur due to unknown reasons. PK differences are not accompanied by marked differences in PD parameters and so the clinical relevance is unknown. </w:t>
      </w:r>
    </w:p>
    <w:p w14:paraId="71B4DA0F" w14:textId="77777777" w:rsidR="007D0B2B" w:rsidRPr="00E52815" w:rsidRDefault="007D0B2B">
      <w:pPr>
        <w:rPr>
          <w:szCs w:val="22"/>
        </w:rPr>
      </w:pPr>
    </w:p>
    <w:p w14:paraId="33B68DC8" w14:textId="77777777" w:rsidR="007D0B2B" w:rsidRPr="00E52815" w:rsidRDefault="00ED4549">
      <w:pPr>
        <w:rPr>
          <w:szCs w:val="22"/>
        </w:rPr>
      </w:pPr>
      <w:r w:rsidRPr="00E52815">
        <w:rPr>
          <w:szCs w:val="22"/>
          <w:shd w:val="clear" w:color="auto" w:fill="FFFFFF"/>
        </w:rPr>
        <w:t>In GCA patients, higher exposure was observed in patients with lower body weight.</w:t>
      </w:r>
      <w:ins w:id="1901" w:author="Roche - Labelling" w:date="2025-06-18T13:10:00Z">
        <w:r w:rsidR="004859A7" w:rsidRPr="00E52815">
          <w:rPr>
            <w:rStyle w:val="apple-converted-space"/>
            <w:szCs w:val="22"/>
            <w:shd w:val="clear" w:color="auto" w:fill="FFFFFF"/>
          </w:rPr>
          <w:t xml:space="preserve"> </w:t>
        </w:r>
      </w:ins>
      <w:del w:id="1902" w:author="Roche - Labelling" w:date="2025-06-18T13:10:00Z">
        <w:r w:rsidRPr="00E52815" w:rsidDel="004859A7">
          <w:rPr>
            <w:rStyle w:val="apple-converted-space"/>
            <w:szCs w:val="22"/>
            <w:shd w:val="clear" w:color="auto" w:fill="FFFFFF"/>
          </w:rPr>
          <w:delText> </w:delText>
        </w:r>
      </w:del>
      <w:r w:rsidRPr="00E52815">
        <w:rPr>
          <w:szCs w:val="22"/>
          <w:shd w:val="clear" w:color="auto" w:fill="FFFFFF"/>
        </w:rPr>
        <w:t>For the 162</w:t>
      </w:r>
      <w:r w:rsidR="003563FC" w:rsidRPr="00E52815">
        <w:rPr>
          <w:szCs w:val="22"/>
          <w:shd w:val="clear" w:color="auto" w:fill="FFFFFF"/>
        </w:rPr>
        <w:t> </w:t>
      </w:r>
      <w:r w:rsidRPr="00E52815">
        <w:rPr>
          <w:szCs w:val="22"/>
          <w:shd w:val="clear" w:color="auto" w:fill="FFFFFF"/>
        </w:rPr>
        <w:t>mg every week dosing regimen, the steady</w:t>
      </w:r>
      <w:r w:rsidR="00AC5BD9" w:rsidRPr="00E52815">
        <w:rPr>
          <w:szCs w:val="22"/>
          <w:shd w:val="clear" w:color="auto" w:fill="FFFFFF"/>
        </w:rPr>
        <w:noBreakHyphen/>
      </w:r>
      <w:r w:rsidRPr="00E52815">
        <w:rPr>
          <w:szCs w:val="22"/>
          <w:shd w:val="clear" w:color="auto" w:fill="FFFFFF"/>
        </w:rPr>
        <w:t>state</w:t>
      </w:r>
      <w:ins w:id="1903" w:author="Roche - Labelling" w:date="2025-06-18T13:10:00Z">
        <w:r w:rsidR="004859A7" w:rsidRPr="00E52815">
          <w:rPr>
            <w:rStyle w:val="apple-converted-space"/>
            <w:szCs w:val="22"/>
            <w:shd w:val="clear" w:color="auto" w:fill="FFFFFF"/>
          </w:rPr>
          <w:t xml:space="preserve"> </w:t>
        </w:r>
      </w:ins>
      <w:del w:id="1904" w:author="Roche - Labelling" w:date="2025-06-18T13:10:00Z">
        <w:r w:rsidRPr="00E52815" w:rsidDel="004859A7">
          <w:rPr>
            <w:rStyle w:val="apple-converted-space"/>
            <w:szCs w:val="22"/>
            <w:shd w:val="clear" w:color="auto" w:fill="FFFFFF"/>
          </w:rPr>
          <w:delText> </w:delText>
        </w:r>
      </w:del>
      <w:r w:rsidRPr="00E52815">
        <w:rPr>
          <w:szCs w:val="22"/>
          <w:shd w:val="clear" w:color="auto" w:fill="FFFFFF"/>
        </w:rPr>
        <w:t>C</w:t>
      </w:r>
      <w:r w:rsidRPr="00E52815">
        <w:rPr>
          <w:szCs w:val="22"/>
          <w:shd w:val="clear" w:color="auto" w:fill="FFFFFF"/>
          <w:vertAlign w:val="subscript"/>
          <w:rPrChange w:id="1905" w:author="Roche II-EMs deletion+PFP pictograms" w:date="2025-03-03T14:48:00Z">
            <w:rPr>
              <w:szCs w:val="22"/>
              <w:shd w:val="clear" w:color="auto" w:fill="FFFFFF"/>
            </w:rPr>
          </w:rPrChange>
        </w:rPr>
        <w:t>avg</w:t>
      </w:r>
      <w:ins w:id="1906" w:author="Roche - Labelling" w:date="2025-06-18T13:10:00Z">
        <w:r w:rsidR="004859A7" w:rsidRPr="00E52815">
          <w:rPr>
            <w:rStyle w:val="apple-converted-space"/>
            <w:szCs w:val="22"/>
            <w:shd w:val="clear" w:color="auto" w:fill="FFFFFF"/>
          </w:rPr>
          <w:t xml:space="preserve"> </w:t>
        </w:r>
      </w:ins>
      <w:del w:id="1907" w:author="Roche - Labelling" w:date="2025-06-18T13:10:00Z">
        <w:r w:rsidRPr="00E52815" w:rsidDel="004859A7">
          <w:rPr>
            <w:rStyle w:val="apple-converted-space"/>
            <w:szCs w:val="22"/>
            <w:shd w:val="clear" w:color="auto" w:fill="FFFFFF"/>
          </w:rPr>
          <w:delText> </w:delText>
        </w:r>
      </w:del>
      <w:r w:rsidRPr="00E52815">
        <w:rPr>
          <w:szCs w:val="22"/>
          <w:shd w:val="clear" w:color="auto" w:fill="FFFFFF"/>
        </w:rPr>
        <w:t>was 51</w:t>
      </w:r>
      <w:ins w:id="1908" w:author="Roche - Labelling" w:date="2025-06-18T13:09:00Z">
        <w:r w:rsidR="004859A7" w:rsidRPr="00E52815">
          <w:rPr>
            <w:szCs w:val="22"/>
            <w:shd w:val="clear" w:color="auto" w:fill="FFFFFF"/>
          </w:rPr>
          <w:t> </w:t>
        </w:r>
      </w:ins>
      <w:r w:rsidRPr="00E52815">
        <w:rPr>
          <w:szCs w:val="22"/>
          <w:shd w:val="clear" w:color="auto" w:fill="FFFFFF"/>
        </w:rPr>
        <w:t>% higher in patients with body weight less than 60</w:t>
      </w:r>
      <w:r w:rsidR="003563FC" w:rsidRPr="00E52815">
        <w:rPr>
          <w:szCs w:val="22"/>
          <w:shd w:val="clear" w:color="auto" w:fill="FFFFFF"/>
        </w:rPr>
        <w:t> </w:t>
      </w:r>
      <w:r w:rsidRPr="00E52815">
        <w:rPr>
          <w:szCs w:val="22"/>
          <w:shd w:val="clear" w:color="auto" w:fill="FFFFFF"/>
        </w:rPr>
        <w:t>kg compared to patients weighing between 60 to 100</w:t>
      </w:r>
      <w:r w:rsidR="003563FC" w:rsidRPr="00E52815">
        <w:rPr>
          <w:szCs w:val="22"/>
          <w:shd w:val="clear" w:color="auto" w:fill="FFFFFF"/>
        </w:rPr>
        <w:t> </w:t>
      </w:r>
      <w:r w:rsidRPr="00E52815">
        <w:rPr>
          <w:szCs w:val="22"/>
          <w:shd w:val="clear" w:color="auto" w:fill="FFFFFF"/>
        </w:rPr>
        <w:t>kg. For the 162</w:t>
      </w:r>
      <w:r w:rsidR="003563FC" w:rsidRPr="00E52815">
        <w:rPr>
          <w:szCs w:val="22"/>
          <w:shd w:val="clear" w:color="auto" w:fill="FFFFFF"/>
        </w:rPr>
        <w:t> </w:t>
      </w:r>
      <w:r w:rsidRPr="00E52815">
        <w:rPr>
          <w:szCs w:val="22"/>
          <w:shd w:val="clear" w:color="auto" w:fill="FFFFFF"/>
        </w:rPr>
        <w:t>mg every other week regimen, the steady</w:t>
      </w:r>
      <w:r w:rsidR="00AC5BD9" w:rsidRPr="00E52815">
        <w:rPr>
          <w:szCs w:val="22"/>
          <w:shd w:val="clear" w:color="auto" w:fill="FFFFFF"/>
        </w:rPr>
        <w:noBreakHyphen/>
      </w:r>
      <w:r w:rsidRPr="00E52815">
        <w:rPr>
          <w:szCs w:val="22"/>
          <w:shd w:val="clear" w:color="auto" w:fill="FFFFFF"/>
        </w:rPr>
        <w:t>state</w:t>
      </w:r>
      <w:ins w:id="1909" w:author="Roche - Labelling" w:date="2025-06-18T13:10:00Z">
        <w:r w:rsidR="004859A7" w:rsidRPr="00E52815">
          <w:rPr>
            <w:rStyle w:val="apple-converted-space"/>
            <w:szCs w:val="22"/>
            <w:shd w:val="clear" w:color="auto" w:fill="FFFFFF"/>
          </w:rPr>
          <w:t xml:space="preserve"> </w:t>
        </w:r>
      </w:ins>
      <w:del w:id="1910" w:author="Roche - Labelling" w:date="2025-06-18T13:10:00Z">
        <w:r w:rsidRPr="00E52815" w:rsidDel="004859A7">
          <w:rPr>
            <w:rStyle w:val="apple-converted-space"/>
            <w:szCs w:val="22"/>
            <w:shd w:val="clear" w:color="auto" w:fill="FFFFFF"/>
          </w:rPr>
          <w:delText> </w:delText>
        </w:r>
      </w:del>
      <w:r w:rsidRPr="00E52815">
        <w:rPr>
          <w:szCs w:val="22"/>
          <w:shd w:val="clear" w:color="auto" w:fill="FFFFFF"/>
        </w:rPr>
        <w:t>C</w:t>
      </w:r>
      <w:r w:rsidRPr="00E52815">
        <w:rPr>
          <w:szCs w:val="22"/>
          <w:shd w:val="clear" w:color="auto" w:fill="FFFFFF"/>
          <w:vertAlign w:val="subscript"/>
          <w:rPrChange w:id="1911" w:author="Roche II-EMs deletion+PFP pictograms" w:date="2025-03-03T14:48:00Z">
            <w:rPr>
              <w:szCs w:val="22"/>
              <w:shd w:val="clear" w:color="auto" w:fill="FFFFFF"/>
            </w:rPr>
          </w:rPrChange>
        </w:rPr>
        <w:t>avg</w:t>
      </w:r>
      <w:ins w:id="1912" w:author="Roche - Labelling" w:date="2025-06-18T13:10:00Z">
        <w:r w:rsidR="004859A7" w:rsidRPr="00E52815">
          <w:rPr>
            <w:rStyle w:val="apple-converted-space"/>
            <w:szCs w:val="22"/>
            <w:shd w:val="clear" w:color="auto" w:fill="FFFFFF"/>
          </w:rPr>
          <w:t xml:space="preserve"> </w:t>
        </w:r>
      </w:ins>
      <w:del w:id="1913" w:author="Roche - Labelling" w:date="2025-06-18T13:10:00Z">
        <w:r w:rsidRPr="00E52815" w:rsidDel="004859A7">
          <w:rPr>
            <w:rStyle w:val="apple-converted-space"/>
            <w:szCs w:val="22"/>
            <w:shd w:val="clear" w:color="auto" w:fill="FFFFFF"/>
          </w:rPr>
          <w:delText> </w:delText>
        </w:r>
      </w:del>
      <w:r w:rsidRPr="00E52815">
        <w:rPr>
          <w:szCs w:val="22"/>
          <w:shd w:val="clear" w:color="auto" w:fill="FFFFFF"/>
        </w:rPr>
        <w:t>was 129</w:t>
      </w:r>
      <w:ins w:id="1914" w:author="Roche - Labelling" w:date="2025-06-18T13:10:00Z">
        <w:r w:rsidR="004859A7" w:rsidRPr="00E52815">
          <w:rPr>
            <w:szCs w:val="22"/>
            <w:shd w:val="clear" w:color="auto" w:fill="FFFFFF"/>
          </w:rPr>
          <w:t> </w:t>
        </w:r>
      </w:ins>
      <w:r w:rsidRPr="00E52815">
        <w:rPr>
          <w:szCs w:val="22"/>
          <w:shd w:val="clear" w:color="auto" w:fill="FFFFFF"/>
        </w:rPr>
        <w:t>% higher in patients with body weight less than 60</w:t>
      </w:r>
      <w:r w:rsidR="003563FC" w:rsidRPr="00E52815">
        <w:rPr>
          <w:szCs w:val="22"/>
          <w:shd w:val="clear" w:color="auto" w:fill="FFFFFF"/>
        </w:rPr>
        <w:t> </w:t>
      </w:r>
      <w:r w:rsidRPr="00E52815">
        <w:rPr>
          <w:szCs w:val="22"/>
          <w:shd w:val="clear" w:color="auto" w:fill="FFFFFF"/>
        </w:rPr>
        <w:t>kg compared to patients weighing between 60 to 100</w:t>
      </w:r>
      <w:r w:rsidR="003563FC" w:rsidRPr="00E52815">
        <w:rPr>
          <w:szCs w:val="22"/>
          <w:shd w:val="clear" w:color="auto" w:fill="FFFFFF"/>
        </w:rPr>
        <w:t> </w:t>
      </w:r>
      <w:r w:rsidRPr="00E52815">
        <w:rPr>
          <w:szCs w:val="22"/>
          <w:shd w:val="clear" w:color="auto" w:fill="FFFFFF"/>
        </w:rPr>
        <w:t>kg. There is limited data for patients above 100</w:t>
      </w:r>
      <w:r w:rsidR="003563FC" w:rsidRPr="00E52815">
        <w:rPr>
          <w:szCs w:val="22"/>
          <w:shd w:val="clear" w:color="auto" w:fill="FFFFFF"/>
        </w:rPr>
        <w:t> </w:t>
      </w:r>
      <w:r w:rsidRPr="00E52815">
        <w:rPr>
          <w:szCs w:val="22"/>
          <w:shd w:val="clear" w:color="auto" w:fill="FFFFFF"/>
        </w:rPr>
        <w:t>kg (n</w:t>
      </w:r>
      <w:ins w:id="1915" w:author="Roche - Labelling" w:date="2025-06-18T13:10:00Z">
        <w:r w:rsidR="004859A7" w:rsidRPr="00E52815">
          <w:rPr>
            <w:szCs w:val="22"/>
            <w:shd w:val="clear" w:color="auto" w:fill="FFFFFF"/>
          </w:rPr>
          <w:t> </w:t>
        </w:r>
      </w:ins>
      <w:r w:rsidRPr="00E52815">
        <w:rPr>
          <w:szCs w:val="22"/>
          <w:shd w:val="clear" w:color="auto" w:fill="FFFFFF"/>
        </w:rPr>
        <w:t>=</w:t>
      </w:r>
      <w:ins w:id="1916" w:author="Roche - Labelling" w:date="2025-06-18T13:10:00Z">
        <w:r w:rsidR="004859A7" w:rsidRPr="00E52815">
          <w:rPr>
            <w:szCs w:val="22"/>
            <w:shd w:val="clear" w:color="auto" w:fill="FFFFFF"/>
          </w:rPr>
          <w:t> </w:t>
        </w:r>
      </w:ins>
      <w:r w:rsidRPr="00E52815">
        <w:rPr>
          <w:szCs w:val="22"/>
          <w:shd w:val="clear" w:color="auto" w:fill="FFFFFF"/>
        </w:rPr>
        <w:t>7).</w:t>
      </w:r>
    </w:p>
    <w:p w14:paraId="6B663432" w14:textId="77777777" w:rsidR="007D0B2B" w:rsidRPr="00E52815" w:rsidRDefault="007D0B2B">
      <w:pPr>
        <w:rPr>
          <w:rFonts w:eastAsia="SimSun"/>
          <w:szCs w:val="22"/>
        </w:rPr>
      </w:pPr>
    </w:p>
    <w:p w14:paraId="27841F08" w14:textId="77777777" w:rsidR="007D0B2B" w:rsidRPr="00E52815" w:rsidRDefault="00ED4549" w:rsidP="00B35DF0">
      <w:pPr>
        <w:pStyle w:val="QRDHeading5"/>
      </w:pPr>
      <w:r w:rsidRPr="00E52815">
        <w:t>Absorption</w:t>
      </w:r>
    </w:p>
    <w:p w14:paraId="0AA4637D" w14:textId="77777777" w:rsidR="007D0B2B" w:rsidRPr="00E52815" w:rsidRDefault="00ED4549">
      <w:pPr>
        <w:rPr>
          <w:szCs w:val="22"/>
        </w:rPr>
      </w:pPr>
      <w:r w:rsidRPr="00E52815">
        <w:rPr>
          <w:iCs/>
          <w:szCs w:val="22"/>
        </w:rPr>
        <w:t xml:space="preserve">Following subcutaneous dosing in GCA patients, the absorption t½ was around </w:t>
      </w:r>
      <w:del w:id="1917" w:author="Roche - Labelling" w:date="2025-06-18T13:10:00Z">
        <w:r w:rsidRPr="00E52815" w:rsidDel="00865CCF">
          <w:rPr>
            <w:iCs/>
            <w:szCs w:val="22"/>
          </w:rPr>
          <w:delText xml:space="preserve">4 </w:delText>
        </w:r>
      </w:del>
      <w:ins w:id="1918" w:author="Roche - Labelling" w:date="2025-06-18T13:10:00Z">
        <w:r w:rsidR="00865CCF" w:rsidRPr="00E52815">
          <w:rPr>
            <w:iCs/>
            <w:szCs w:val="22"/>
          </w:rPr>
          <w:t>4 </w:t>
        </w:r>
      </w:ins>
      <w:r w:rsidRPr="00E52815">
        <w:rPr>
          <w:iCs/>
          <w:szCs w:val="22"/>
        </w:rPr>
        <w:t xml:space="preserve">days. The bioavailability for the </w:t>
      </w:r>
      <w:r w:rsidR="00D03D3E" w:rsidRPr="00E52815">
        <w:rPr>
          <w:iCs/>
          <w:szCs w:val="22"/>
        </w:rPr>
        <w:t xml:space="preserve">subcutaneous </w:t>
      </w:r>
      <w:r w:rsidRPr="00E52815">
        <w:rPr>
          <w:iCs/>
          <w:szCs w:val="22"/>
        </w:rPr>
        <w:t>formulation was 0.8. The median values of T</w:t>
      </w:r>
      <w:r w:rsidRPr="00E52815">
        <w:rPr>
          <w:iCs/>
          <w:szCs w:val="22"/>
          <w:vertAlign w:val="subscript"/>
        </w:rPr>
        <w:t>max</w:t>
      </w:r>
      <w:r w:rsidRPr="00E52815">
        <w:rPr>
          <w:iCs/>
          <w:szCs w:val="22"/>
        </w:rPr>
        <w:t xml:space="preserve"> were 3</w:t>
      </w:r>
      <w:r w:rsidR="003563FC" w:rsidRPr="00E52815">
        <w:rPr>
          <w:iCs/>
          <w:szCs w:val="22"/>
        </w:rPr>
        <w:t> </w:t>
      </w:r>
      <w:r w:rsidRPr="00E52815">
        <w:rPr>
          <w:iCs/>
          <w:szCs w:val="22"/>
        </w:rPr>
        <w:t xml:space="preserve">days after the </w:t>
      </w:r>
      <w:r w:rsidR="00AA64D8" w:rsidRPr="00E52815">
        <w:rPr>
          <w:iCs/>
          <w:szCs w:val="22"/>
        </w:rPr>
        <w:t xml:space="preserve">tocilizumab </w:t>
      </w:r>
      <w:r w:rsidRPr="00E52815">
        <w:rPr>
          <w:iCs/>
          <w:szCs w:val="22"/>
        </w:rPr>
        <w:t>weekly dose and 4.5</w:t>
      </w:r>
      <w:r w:rsidR="003563FC" w:rsidRPr="00E52815">
        <w:rPr>
          <w:iCs/>
          <w:szCs w:val="22"/>
        </w:rPr>
        <w:t> </w:t>
      </w:r>
      <w:r w:rsidRPr="00E52815">
        <w:rPr>
          <w:iCs/>
          <w:szCs w:val="22"/>
        </w:rPr>
        <w:t xml:space="preserve">days after the tocilizumab every other week dose. </w:t>
      </w:r>
    </w:p>
    <w:p w14:paraId="08AAA810" w14:textId="77777777" w:rsidR="007D0B2B" w:rsidRPr="00E52815" w:rsidRDefault="007D0B2B">
      <w:pPr>
        <w:rPr>
          <w:szCs w:val="22"/>
        </w:rPr>
      </w:pPr>
    </w:p>
    <w:p w14:paraId="15583366" w14:textId="77777777" w:rsidR="007D0B2B" w:rsidRPr="00E52815" w:rsidRDefault="00ED4549" w:rsidP="00B35DF0">
      <w:pPr>
        <w:pStyle w:val="QRDHeading5"/>
      </w:pPr>
      <w:r w:rsidRPr="00E52815">
        <w:t>Distribution</w:t>
      </w:r>
    </w:p>
    <w:p w14:paraId="5605DDDA" w14:textId="77777777" w:rsidR="007D0B2B" w:rsidRPr="00E52815" w:rsidRDefault="00ED4549">
      <w:pPr>
        <w:rPr>
          <w:szCs w:val="22"/>
        </w:rPr>
      </w:pPr>
      <w:r w:rsidRPr="00E52815">
        <w:rPr>
          <w:szCs w:val="22"/>
        </w:rPr>
        <w:t>In GCA patients, the central volume of distribution was 4.09</w:t>
      </w:r>
      <w:r w:rsidR="003563FC" w:rsidRPr="00E52815">
        <w:rPr>
          <w:szCs w:val="22"/>
        </w:rPr>
        <w:t> </w:t>
      </w:r>
      <w:r w:rsidRPr="00E52815">
        <w:rPr>
          <w:szCs w:val="22"/>
        </w:rPr>
        <w:t>L, the peripheral volume of distribution was 3.37</w:t>
      </w:r>
      <w:r w:rsidR="003563FC" w:rsidRPr="00E52815">
        <w:rPr>
          <w:szCs w:val="22"/>
        </w:rPr>
        <w:t> </w:t>
      </w:r>
      <w:r w:rsidRPr="00E52815">
        <w:rPr>
          <w:szCs w:val="22"/>
        </w:rPr>
        <w:t>L, resulting in a volume of distribution at steady</w:t>
      </w:r>
      <w:r w:rsidR="00AC5BD9" w:rsidRPr="00E52815">
        <w:rPr>
          <w:szCs w:val="22"/>
        </w:rPr>
        <w:noBreakHyphen/>
      </w:r>
      <w:r w:rsidRPr="00E52815">
        <w:rPr>
          <w:szCs w:val="22"/>
        </w:rPr>
        <w:t>state of 7.46</w:t>
      </w:r>
      <w:r w:rsidR="003563FC" w:rsidRPr="00E52815">
        <w:rPr>
          <w:szCs w:val="22"/>
        </w:rPr>
        <w:t> </w:t>
      </w:r>
      <w:r w:rsidRPr="00E52815">
        <w:rPr>
          <w:szCs w:val="22"/>
        </w:rPr>
        <w:t>L.</w:t>
      </w:r>
    </w:p>
    <w:p w14:paraId="39BF548E" w14:textId="77777777" w:rsidR="007D0B2B" w:rsidRPr="00E52815" w:rsidRDefault="007D0B2B">
      <w:pPr>
        <w:rPr>
          <w:szCs w:val="22"/>
        </w:rPr>
      </w:pPr>
    </w:p>
    <w:p w14:paraId="7BC7AD12" w14:textId="77777777" w:rsidR="007D0B2B" w:rsidRPr="00E52815" w:rsidRDefault="00ED4549" w:rsidP="00B35DF0">
      <w:pPr>
        <w:pStyle w:val="QRDHeading5"/>
      </w:pPr>
      <w:r w:rsidRPr="00E52815">
        <w:t>Elimination</w:t>
      </w:r>
    </w:p>
    <w:p w14:paraId="6552804B" w14:textId="77777777" w:rsidR="007D0B2B" w:rsidRPr="00E52815" w:rsidRDefault="00ED4549">
      <w:pPr>
        <w:rPr>
          <w:szCs w:val="22"/>
        </w:rPr>
      </w:pPr>
      <w:r w:rsidRPr="00E52815">
        <w:rPr>
          <w:szCs w:val="22"/>
        </w:rPr>
        <w:lastRenderedPageBreak/>
        <w:t xml:space="preserve">The total clearance of </w:t>
      </w:r>
      <w:r w:rsidR="00AA64D8" w:rsidRPr="00E52815">
        <w:rPr>
          <w:szCs w:val="22"/>
        </w:rPr>
        <w:t xml:space="preserve">tocilizumab </w:t>
      </w:r>
      <w:r w:rsidRPr="00E52815">
        <w:rPr>
          <w:szCs w:val="22"/>
        </w:rPr>
        <w:t>was concentration-dependent and is the sum of the linear clearance and the nonlinear clearance. The linear clearance was estimated as a parameter in the population pharmacokinetic analysis and was 6.7</w:t>
      </w:r>
      <w:r w:rsidR="003563FC" w:rsidRPr="00E52815">
        <w:rPr>
          <w:szCs w:val="22"/>
        </w:rPr>
        <w:t> </w:t>
      </w:r>
      <w:r w:rsidRPr="00E52815">
        <w:rPr>
          <w:szCs w:val="22"/>
        </w:rPr>
        <w:t>mL/h in GCA patients,</w:t>
      </w:r>
    </w:p>
    <w:p w14:paraId="6F7F107B" w14:textId="77777777" w:rsidR="007D0B2B" w:rsidRPr="00E52815" w:rsidRDefault="007D0B2B">
      <w:pPr>
        <w:rPr>
          <w:szCs w:val="22"/>
        </w:rPr>
      </w:pPr>
    </w:p>
    <w:p w14:paraId="14E94057" w14:textId="77777777" w:rsidR="007D0B2B" w:rsidRPr="00E52815" w:rsidRDefault="00ED4549">
      <w:pPr>
        <w:rPr>
          <w:szCs w:val="22"/>
        </w:rPr>
      </w:pPr>
      <w:r w:rsidRPr="00E52815">
        <w:rPr>
          <w:szCs w:val="22"/>
        </w:rPr>
        <w:t>In GCA patients, at steady</w:t>
      </w:r>
      <w:r w:rsidR="00AC5BD9" w:rsidRPr="00E52815">
        <w:rPr>
          <w:szCs w:val="22"/>
        </w:rPr>
        <w:noBreakHyphen/>
      </w:r>
      <w:r w:rsidRPr="00E52815">
        <w:rPr>
          <w:szCs w:val="22"/>
        </w:rPr>
        <w:t>state, the effective t</w:t>
      </w:r>
      <w:del w:id="1919" w:author="Roche - Labelling" w:date="2025-06-18T13:10:00Z">
        <w:r w:rsidRPr="00E52815" w:rsidDel="00865CCF">
          <w:rPr>
            <w:szCs w:val="22"/>
          </w:rPr>
          <w:delText xml:space="preserve"> </w:delText>
        </w:r>
      </w:del>
      <w:r w:rsidRPr="00E52815">
        <w:rPr>
          <w:szCs w:val="22"/>
          <w:vertAlign w:val="subscript"/>
          <w:rPrChange w:id="1920" w:author="Roche - Labelling" w:date="2025-06-18T13:10:00Z">
            <w:rPr>
              <w:szCs w:val="22"/>
            </w:rPr>
          </w:rPrChange>
        </w:rPr>
        <w:t>½</w:t>
      </w:r>
      <w:r w:rsidRPr="00E52815">
        <w:rPr>
          <w:szCs w:val="22"/>
        </w:rPr>
        <w:t xml:space="preserve"> of </w:t>
      </w:r>
      <w:r w:rsidR="00AA64D8" w:rsidRPr="00E52815">
        <w:rPr>
          <w:szCs w:val="22"/>
        </w:rPr>
        <w:t xml:space="preserve">tocilizumab </w:t>
      </w:r>
      <w:r w:rsidRPr="00E52815">
        <w:rPr>
          <w:szCs w:val="22"/>
        </w:rPr>
        <w:t>varied between 18.3 and 18.9</w:t>
      </w:r>
      <w:r w:rsidR="003563FC" w:rsidRPr="00E52815">
        <w:rPr>
          <w:szCs w:val="22"/>
        </w:rPr>
        <w:t> </w:t>
      </w:r>
      <w:r w:rsidRPr="00E52815">
        <w:rPr>
          <w:szCs w:val="22"/>
        </w:rPr>
        <w:t>days for 162</w:t>
      </w:r>
      <w:r w:rsidR="003563FC" w:rsidRPr="00E52815">
        <w:rPr>
          <w:szCs w:val="22"/>
        </w:rPr>
        <w:t> </w:t>
      </w:r>
      <w:r w:rsidRPr="00E52815">
        <w:rPr>
          <w:szCs w:val="22"/>
        </w:rPr>
        <w:t>mg weekly regimen, and between 4.2 and 7.9</w:t>
      </w:r>
      <w:r w:rsidR="003563FC" w:rsidRPr="00E52815">
        <w:rPr>
          <w:szCs w:val="22"/>
        </w:rPr>
        <w:t> </w:t>
      </w:r>
      <w:r w:rsidRPr="00E52815">
        <w:rPr>
          <w:szCs w:val="22"/>
        </w:rPr>
        <w:t>days for 162</w:t>
      </w:r>
      <w:r w:rsidR="003563FC" w:rsidRPr="00E52815">
        <w:rPr>
          <w:szCs w:val="22"/>
        </w:rPr>
        <w:t> </w:t>
      </w:r>
      <w:r w:rsidRPr="00E52815">
        <w:rPr>
          <w:szCs w:val="22"/>
        </w:rPr>
        <w:t xml:space="preserve">mg every other weekly regimen. At high serum concentrations, when total clearance of </w:t>
      </w:r>
      <w:r w:rsidR="00AA64D8" w:rsidRPr="00E52815">
        <w:rPr>
          <w:szCs w:val="22"/>
        </w:rPr>
        <w:t xml:space="preserve">tocilizumab </w:t>
      </w:r>
      <w:r w:rsidRPr="00E52815">
        <w:rPr>
          <w:szCs w:val="22"/>
        </w:rPr>
        <w:t>is dominated by linear clearance, an effective t</w:t>
      </w:r>
      <w:r w:rsidRPr="00E52815">
        <w:rPr>
          <w:szCs w:val="22"/>
          <w:vertAlign w:val="subscript"/>
        </w:rPr>
        <w:t>½</w:t>
      </w:r>
      <w:r w:rsidRPr="00E52815">
        <w:rPr>
          <w:szCs w:val="22"/>
        </w:rPr>
        <w:t xml:space="preserve"> of approximately 32</w:t>
      </w:r>
      <w:r w:rsidR="003563FC" w:rsidRPr="00E52815">
        <w:rPr>
          <w:szCs w:val="22"/>
        </w:rPr>
        <w:t> </w:t>
      </w:r>
      <w:r w:rsidRPr="00E52815">
        <w:rPr>
          <w:szCs w:val="22"/>
        </w:rPr>
        <w:t>days was derived from the population parameter estimates.</w:t>
      </w:r>
    </w:p>
    <w:p w14:paraId="4224ED7C" w14:textId="77777777" w:rsidR="007D0B2B" w:rsidRPr="00E52815" w:rsidRDefault="007D0B2B">
      <w:pPr>
        <w:rPr>
          <w:szCs w:val="22"/>
        </w:rPr>
      </w:pPr>
    </w:p>
    <w:p w14:paraId="74198DA8" w14:textId="77777777" w:rsidR="00A369C3" w:rsidRPr="00E52815" w:rsidRDefault="00ED4549" w:rsidP="00B35DF0">
      <w:pPr>
        <w:pStyle w:val="QRDHeading3"/>
      </w:pPr>
      <w:r w:rsidRPr="00E52815">
        <w:t>Special populations</w:t>
      </w:r>
    </w:p>
    <w:p w14:paraId="6F3434E6" w14:textId="77777777" w:rsidR="00A369C3" w:rsidRPr="00E52815" w:rsidRDefault="00ED4549" w:rsidP="00B35DF0">
      <w:pPr>
        <w:pStyle w:val="QRDHeading4"/>
      </w:pPr>
      <w:r w:rsidRPr="00E52815">
        <w:t>Renal impairment</w:t>
      </w:r>
    </w:p>
    <w:p w14:paraId="7027AF9E" w14:textId="77777777" w:rsidR="007D0B2B" w:rsidRPr="00E52815" w:rsidRDefault="00ED4549">
      <w:pPr>
        <w:rPr>
          <w:iCs/>
          <w:szCs w:val="22"/>
        </w:rPr>
      </w:pPr>
      <w:r w:rsidRPr="00E52815">
        <w:rPr>
          <w:iCs/>
          <w:szCs w:val="22"/>
        </w:rPr>
        <w:t xml:space="preserve">No formal </w:t>
      </w:r>
      <w:del w:id="1921" w:author="Roche II-EMs deletion+PFP pictograms" w:date="2025-02-28T11:31:00Z">
        <w:r w:rsidRPr="00E52815">
          <w:rPr>
            <w:iCs/>
            <w:szCs w:val="22"/>
          </w:rPr>
          <w:delText xml:space="preserve">study </w:delText>
        </w:r>
      </w:del>
      <w:ins w:id="1922" w:author="Roche II-EMs deletion+PFP pictograms" w:date="2025-02-28T11:31:00Z">
        <w:r w:rsidR="00B57BE9" w:rsidRPr="00E52815">
          <w:rPr>
            <w:iCs/>
            <w:szCs w:val="22"/>
          </w:rPr>
          <w:t xml:space="preserve">trial </w:t>
        </w:r>
      </w:ins>
      <w:r w:rsidRPr="00E52815">
        <w:rPr>
          <w:iCs/>
          <w:szCs w:val="22"/>
        </w:rPr>
        <w:t xml:space="preserve">of the effect of renal impairment on the pharmacokinetics of </w:t>
      </w:r>
      <w:r w:rsidR="00AA64D8" w:rsidRPr="00E52815">
        <w:rPr>
          <w:iCs/>
          <w:szCs w:val="22"/>
        </w:rPr>
        <w:t xml:space="preserve">tocilizumab </w:t>
      </w:r>
      <w:r w:rsidRPr="00E52815">
        <w:rPr>
          <w:iCs/>
          <w:szCs w:val="22"/>
        </w:rPr>
        <w:t xml:space="preserve">has been conducted. Most of the patients in the RA and GCA </w:t>
      </w:r>
      <w:ins w:id="1923" w:author="Roche II-EMs deletion+PFP pictograms" w:date="2025-02-28T10:56:00Z">
        <w:r w:rsidR="00900958" w:rsidRPr="00E52815">
          <w:rPr>
            <w:iCs/>
            <w:szCs w:val="22"/>
          </w:rPr>
          <w:t>trials</w:t>
        </w:r>
      </w:ins>
      <w:ins w:id="1924" w:author="Roche II-EMs deletion+PFP pictograms" w:date="2025-02-13T14:39:00Z">
        <w:r w:rsidR="00D948EA" w:rsidRPr="00E52815">
          <w:rPr>
            <w:iCs/>
            <w:szCs w:val="22"/>
          </w:rPr>
          <w:t xml:space="preserve"> </w:t>
        </w:r>
      </w:ins>
      <w:r w:rsidRPr="00E52815">
        <w:rPr>
          <w:iCs/>
          <w:szCs w:val="22"/>
        </w:rPr>
        <w:t>population pharmacokinetic analys</w:t>
      </w:r>
      <w:del w:id="1925" w:author="Roche II-EMs deletion+PFP pictograms" w:date="2025-02-13T14:39:00Z">
        <w:r w:rsidRPr="00E52815">
          <w:rPr>
            <w:iCs/>
            <w:szCs w:val="22"/>
          </w:rPr>
          <w:delText>e</w:delText>
        </w:r>
      </w:del>
      <w:ins w:id="1926" w:author="Roche II-EMs deletion+PFP pictograms" w:date="2025-02-13T14:39:00Z">
        <w:r w:rsidR="00D948EA" w:rsidRPr="00E52815">
          <w:rPr>
            <w:iCs/>
            <w:szCs w:val="22"/>
          </w:rPr>
          <w:t>i</w:t>
        </w:r>
      </w:ins>
      <w:r w:rsidRPr="00E52815">
        <w:rPr>
          <w:iCs/>
          <w:szCs w:val="22"/>
        </w:rPr>
        <w:t xml:space="preserve">s had normal renal function or mild renal impairment. Mild renal impairment (estimated creatinine clearance based on Cockcroft-Gault formula) did not impact the pharmacokinetics of </w:t>
      </w:r>
      <w:r w:rsidR="00AA64D8" w:rsidRPr="00E52815">
        <w:rPr>
          <w:iCs/>
          <w:szCs w:val="22"/>
        </w:rPr>
        <w:t>tocilizumab</w:t>
      </w:r>
      <w:r w:rsidRPr="00E52815">
        <w:rPr>
          <w:iCs/>
          <w:szCs w:val="22"/>
        </w:rPr>
        <w:t>.</w:t>
      </w:r>
    </w:p>
    <w:p w14:paraId="330838BD" w14:textId="77777777" w:rsidR="007D0B2B" w:rsidRPr="00E52815" w:rsidRDefault="007D0B2B">
      <w:pPr>
        <w:rPr>
          <w:iCs/>
          <w:szCs w:val="22"/>
        </w:rPr>
      </w:pPr>
    </w:p>
    <w:p w14:paraId="2CAA548C" w14:textId="77777777" w:rsidR="007D0B2B" w:rsidRPr="00E52815" w:rsidRDefault="00ED4549">
      <w:pPr>
        <w:rPr>
          <w:szCs w:val="22"/>
        </w:rPr>
      </w:pPr>
      <w:r w:rsidRPr="00E52815">
        <w:rPr>
          <w:szCs w:val="22"/>
        </w:rPr>
        <w:t xml:space="preserve">Approximately one-third of the patients in the GCA </w:t>
      </w:r>
      <w:del w:id="1927" w:author="Roche II-EMs deletion+PFP pictograms" w:date="2025-02-28T11:32:00Z">
        <w:r w:rsidRPr="00E52815">
          <w:rPr>
            <w:szCs w:val="22"/>
          </w:rPr>
          <w:delText xml:space="preserve">study </w:delText>
        </w:r>
      </w:del>
      <w:ins w:id="1928" w:author="Roche II-EMs deletion+PFP pictograms" w:date="2025-02-28T11:32:00Z">
        <w:r w:rsidR="00B57BE9" w:rsidRPr="00E52815">
          <w:rPr>
            <w:szCs w:val="22"/>
          </w:rPr>
          <w:t xml:space="preserve">trial </w:t>
        </w:r>
      </w:ins>
      <w:r w:rsidRPr="00E52815">
        <w:rPr>
          <w:szCs w:val="22"/>
        </w:rPr>
        <w:t>had moderate renal impairment at baseline (estimated creatinine clearance of 30</w:t>
      </w:r>
      <w:r w:rsidR="00D55969" w:rsidRPr="00E52815">
        <w:rPr>
          <w:szCs w:val="22"/>
        </w:rPr>
        <w:noBreakHyphen/>
      </w:r>
      <w:r w:rsidRPr="00E52815">
        <w:rPr>
          <w:szCs w:val="22"/>
        </w:rPr>
        <w:t>59</w:t>
      </w:r>
      <w:r w:rsidR="003563FC" w:rsidRPr="00E52815">
        <w:rPr>
          <w:szCs w:val="22"/>
        </w:rPr>
        <w:t> </w:t>
      </w:r>
      <w:r w:rsidRPr="00E52815">
        <w:rPr>
          <w:szCs w:val="22"/>
        </w:rPr>
        <w:t xml:space="preserve">mL/min). No impact on </w:t>
      </w:r>
      <w:r w:rsidR="00AA64D8" w:rsidRPr="00E52815">
        <w:rPr>
          <w:szCs w:val="22"/>
        </w:rPr>
        <w:t xml:space="preserve">tocilizumab </w:t>
      </w:r>
      <w:r w:rsidRPr="00E52815">
        <w:rPr>
          <w:szCs w:val="22"/>
        </w:rPr>
        <w:t>exposure was noted in these patients.</w:t>
      </w:r>
    </w:p>
    <w:p w14:paraId="3941A625" w14:textId="77777777" w:rsidR="007D0B2B" w:rsidRPr="00E52815" w:rsidRDefault="007D0B2B">
      <w:pPr>
        <w:rPr>
          <w:szCs w:val="22"/>
        </w:rPr>
      </w:pPr>
    </w:p>
    <w:p w14:paraId="26DDB8CB" w14:textId="77777777" w:rsidR="007D0B2B" w:rsidRPr="00E52815" w:rsidRDefault="00ED4549">
      <w:pPr>
        <w:rPr>
          <w:szCs w:val="22"/>
        </w:rPr>
      </w:pPr>
      <w:r w:rsidRPr="00E52815">
        <w:rPr>
          <w:szCs w:val="22"/>
        </w:rPr>
        <w:t>No dose adjustment is required in patients with mild or moderate renal impairment.</w:t>
      </w:r>
    </w:p>
    <w:p w14:paraId="1BF5E8EE" w14:textId="77777777" w:rsidR="007D0B2B" w:rsidRPr="00E52815" w:rsidRDefault="007D0B2B">
      <w:pPr>
        <w:rPr>
          <w:szCs w:val="22"/>
        </w:rPr>
      </w:pPr>
    </w:p>
    <w:p w14:paraId="38902588" w14:textId="77777777" w:rsidR="00A369C3" w:rsidRPr="00E52815" w:rsidRDefault="00ED4549" w:rsidP="00B35DF0">
      <w:pPr>
        <w:pStyle w:val="QRDHeading4"/>
      </w:pPr>
      <w:r w:rsidRPr="00E52815">
        <w:t>Hepatic impairment</w:t>
      </w:r>
    </w:p>
    <w:p w14:paraId="4D9FFB3A" w14:textId="77777777" w:rsidR="007D0B2B" w:rsidRPr="00E52815" w:rsidRDefault="00ED4549">
      <w:pPr>
        <w:rPr>
          <w:iCs/>
          <w:szCs w:val="22"/>
        </w:rPr>
      </w:pPr>
      <w:r w:rsidRPr="00E52815">
        <w:rPr>
          <w:iCs/>
          <w:szCs w:val="22"/>
        </w:rPr>
        <w:t xml:space="preserve">No formal </w:t>
      </w:r>
      <w:del w:id="1929" w:author="Roche II-EMs deletion+PFP pictograms" w:date="2025-02-28T11:32:00Z">
        <w:r w:rsidRPr="00E52815">
          <w:rPr>
            <w:iCs/>
            <w:szCs w:val="22"/>
          </w:rPr>
          <w:delText xml:space="preserve">study </w:delText>
        </w:r>
      </w:del>
      <w:ins w:id="1930" w:author="Roche II-EMs deletion+PFP pictograms" w:date="2025-02-28T11:32:00Z">
        <w:r w:rsidR="00B57BE9" w:rsidRPr="00E52815">
          <w:rPr>
            <w:iCs/>
            <w:szCs w:val="22"/>
          </w:rPr>
          <w:t xml:space="preserve">trial </w:t>
        </w:r>
      </w:ins>
      <w:r w:rsidRPr="00E52815">
        <w:rPr>
          <w:iCs/>
          <w:szCs w:val="22"/>
        </w:rPr>
        <w:t xml:space="preserve">of the effect of hepatic impairment on the pharmacokinetics of </w:t>
      </w:r>
      <w:r w:rsidR="00AA64D8" w:rsidRPr="00E52815">
        <w:rPr>
          <w:iCs/>
          <w:szCs w:val="22"/>
        </w:rPr>
        <w:t xml:space="preserve">tocilizumab </w:t>
      </w:r>
      <w:r w:rsidRPr="00E52815">
        <w:rPr>
          <w:iCs/>
          <w:szCs w:val="22"/>
        </w:rPr>
        <w:t xml:space="preserve">has been conducted. </w:t>
      </w:r>
    </w:p>
    <w:p w14:paraId="7B3403DF" w14:textId="77777777" w:rsidR="007D0B2B" w:rsidRPr="00E52815" w:rsidRDefault="007D0B2B">
      <w:pPr>
        <w:rPr>
          <w:bCs/>
          <w:i/>
          <w:iCs/>
          <w:szCs w:val="22"/>
        </w:rPr>
      </w:pPr>
    </w:p>
    <w:p w14:paraId="4D776305" w14:textId="77777777" w:rsidR="00A369C3" w:rsidRPr="00E52815" w:rsidRDefault="00ED4549" w:rsidP="00B35DF0">
      <w:pPr>
        <w:pStyle w:val="QRDHeading4"/>
      </w:pPr>
      <w:r w:rsidRPr="00E52815">
        <w:t>Age, gender and ethnicity</w:t>
      </w:r>
    </w:p>
    <w:p w14:paraId="6A12B9C8" w14:textId="77777777" w:rsidR="007D0B2B" w:rsidRPr="00E52815" w:rsidRDefault="00ED4549">
      <w:pPr>
        <w:rPr>
          <w:iCs/>
          <w:szCs w:val="22"/>
        </w:rPr>
      </w:pPr>
      <w:r w:rsidRPr="00E52815">
        <w:rPr>
          <w:iCs/>
          <w:szCs w:val="22"/>
        </w:rPr>
        <w:t xml:space="preserve">Population pharmacokinetic analyses in RA and GCA patients, showed that age, gender and ethnic origin did not affect the pharmacokinetics of </w:t>
      </w:r>
      <w:r w:rsidR="00AA64D8" w:rsidRPr="00E52815">
        <w:rPr>
          <w:iCs/>
          <w:szCs w:val="22"/>
        </w:rPr>
        <w:t>tocilizumab</w:t>
      </w:r>
      <w:r w:rsidRPr="00E52815">
        <w:rPr>
          <w:iCs/>
          <w:szCs w:val="22"/>
        </w:rPr>
        <w:t xml:space="preserve">. </w:t>
      </w:r>
    </w:p>
    <w:p w14:paraId="2DB483DF" w14:textId="77777777" w:rsidR="007D0B2B" w:rsidRPr="00E52815" w:rsidRDefault="007D0B2B">
      <w:pPr>
        <w:rPr>
          <w:iCs/>
          <w:szCs w:val="22"/>
        </w:rPr>
      </w:pPr>
    </w:p>
    <w:p w14:paraId="1F505E99" w14:textId="77777777" w:rsidR="007D0B2B" w:rsidRPr="00E52815" w:rsidRDefault="00ED4549">
      <w:pPr>
        <w:rPr>
          <w:iCs/>
          <w:szCs w:val="22"/>
        </w:rPr>
      </w:pPr>
      <w:r w:rsidRPr="00E52815">
        <w:rPr>
          <w:iCs/>
          <w:szCs w:val="22"/>
        </w:rPr>
        <w:t xml:space="preserve">Results of the population PK analysis for sJIA and pJIA patients confirmed that body size is the only covariate which has an appreciable impact on the pharmacokinetics of </w:t>
      </w:r>
      <w:r w:rsidR="00AA64D8" w:rsidRPr="00E52815">
        <w:rPr>
          <w:iCs/>
          <w:szCs w:val="22"/>
        </w:rPr>
        <w:t xml:space="preserve">tocilizumab </w:t>
      </w:r>
      <w:r w:rsidRPr="00E52815">
        <w:rPr>
          <w:iCs/>
          <w:szCs w:val="22"/>
        </w:rPr>
        <w:t xml:space="preserve">including elimination and absorption so that body-weight based dosing should be taken into consideration (see </w:t>
      </w:r>
      <w:del w:id="1931" w:author="Roche - Labelling" w:date="2025-06-18T13:11:00Z">
        <w:r w:rsidRPr="00E52815" w:rsidDel="00865CCF">
          <w:rPr>
            <w:iCs/>
            <w:szCs w:val="22"/>
          </w:rPr>
          <w:delText xml:space="preserve">Tables </w:delText>
        </w:r>
      </w:del>
      <w:ins w:id="1932" w:author="Roche - Labelling" w:date="2025-06-18T13:11:00Z">
        <w:r w:rsidR="00865CCF" w:rsidRPr="00E52815">
          <w:rPr>
            <w:iCs/>
            <w:szCs w:val="22"/>
          </w:rPr>
          <w:t>Tables </w:t>
        </w:r>
      </w:ins>
      <w:r w:rsidRPr="00E52815">
        <w:rPr>
          <w:iCs/>
          <w:szCs w:val="22"/>
        </w:rPr>
        <w:t>8 and 9).</w:t>
      </w:r>
    </w:p>
    <w:p w14:paraId="0994303C" w14:textId="77777777" w:rsidR="007D0B2B" w:rsidRPr="00E52815" w:rsidRDefault="007D0B2B">
      <w:pPr>
        <w:rPr>
          <w:iCs/>
          <w:szCs w:val="22"/>
        </w:rPr>
      </w:pPr>
    </w:p>
    <w:p w14:paraId="098BE39E" w14:textId="77777777" w:rsidR="007D0B2B" w:rsidRPr="00E52815" w:rsidRDefault="00ED4549">
      <w:pPr>
        <w:pStyle w:val="Heading2"/>
        <w:rPr>
          <w:szCs w:val="22"/>
        </w:rPr>
      </w:pPr>
      <w:r w:rsidRPr="00E52815">
        <w:rPr>
          <w:szCs w:val="22"/>
        </w:rPr>
        <w:t>5.3</w:t>
      </w:r>
      <w:r w:rsidRPr="00E52815">
        <w:rPr>
          <w:szCs w:val="22"/>
        </w:rPr>
        <w:tab/>
        <w:t>Preclinical safety data</w:t>
      </w:r>
    </w:p>
    <w:p w14:paraId="0613CC25" w14:textId="77777777" w:rsidR="007D0B2B" w:rsidRPr="00E52815" w:rsidRDefault="007D0B2B">
      <w:pPr>
        <w:rPr>
          <w:szCs w:val="22"/>
        </w:rPr>
      </w:pPr>
    </w:p>
    <w:p w14:paraId="2D01DB33" w14:textId="77777777" w:rsidR="007D0B2B" w:rsidRPr="00E52815" w:rsidRDefault="00ED4549">
      <w:pPr>
        <w:rPr>
          <w:noProof/>
          <w:szCs w:val="22"/>
        </w:rPr>
      </w:pPr>
      <w:r w:rsidRPr="00E52815">
        <w:rPr>
          <w:szCs w:val="22"/>
        </w:rPr>
        <w:t>Non</w:t>
      </w:r>
      <w:r w:rsidR="00894FEC" w:rsidRPr="00E52815">
        <w:rPr>
          <w:szCs w:val="22"/>
        </w:rPr>
        <w:noBreakHyphen/>
      </w:r>
      <w:r w:rsidRPr="00E52815">
        <w:rPr>
          <w:szCs w:val="22"/>
        </w:rPr>
        <w:t xml:space="preserve">clinical data reveal no special hazard for humans based on conventional </w:t>
      </w:r>
      <w:del w:id="1933" w:author="Roche II-EMs deletion+PFP pictograms" w:date="2025-02-28T10:56:00Z">
        <w:r w:rsidRPr="00E52815">
          <w:rPr>
            <w:szCs w:val="22"/>
          </w:rPr>
          <w:delText xml:space="preserve">studies </w:delText>
        </w:r>
      </w:del>
      <w:ins w:id="1934" w:author="Roche II-EMs deletion+PFP pictograms" w:date="2025-02-28T10:56:00Z">
        <w:r w:rsidR="00900958" w:rsidRPr="00E52815">
          <w:rPr>
            <w:szCs w:val="22"/>
          </w:rPr>
          <w:t xml:space="preserve">trials </w:t>
        </w:r>
      </w:ins>
      <w:r w:rsidRPr="00E52815">
        <w:rPr>
          <w:szCs w:val="22"/>
        </w:rPr>
        <w:t>of safety pharmacology, repeated dose toxicity, genotoxicity and</w:t>
      </w:r>
      <w:r w:rsidRPr="00E52815">
        <w:rPr>
          <w:noProof/>
          <w:szCs w:val="22"/>
        </w:rPr>
        <w:t xml:space="preserve"> toxicity to reproduction and development.</w:t>
      </w:r>
    </w:p>
    <w:p w14:paraId="7836CA9C" w14:textId="77777777" w:rsidR="007D0B2B" w:rsidRPr="00E52815" w:rsidRDefault="007D0B2B">
      <w:pPr>
        <w:rPr>
          <w:bCs/>
          <w:szCs w:val="22"/>
        </w:rPr>
      </w:pPr>
    </w:p>
    <w:p w14:paraId="47A58353" w14:textId="77777777" w:rsidR="007D0B2B" w:rsidRPr="00E52815" w:rsidRDefault="00ED4549">
      <w:pPr>
        <w:rPr>
          <w:bCs/>
          <w:szCs w:val="22"/>
        </w:rPr>
      </w:pPr>
      <w:r w:rsidRPr="00E52815">
        <w:rPr>
          <w:bCs/>
          <w:szCs w:val="22"/>
        </w:rPr>
        <w:t xml:space="preserve">Carcinogenicity </w:t>
      </w:r>
      <w:del w:id="1935" w:author="Roche II-EMs deletion+PFP pictograms" w:date="2025-02-28T10:56:00Z">
        <w:r w:rsidRPr="00E52815">
          <w:rPr>
            <w:bCs/>
            <w:szCs w:val="22"/>
          </w:rPr>
          <w:delText xml:space="preserve">studies </w:delText>
        </w:r>
      </w:del>
      <w:ins w:id="1936" w:author="Roche II-EMs deletion+PFP pictograms" w:date="2025-02-28T10:56:00Z">
        <w:r w:rsidR="00900958" w:rsidRPr="00E52815">
          <w:rPr>
            <w:bCs/>
            <w:szCs w:val="22"/>
          </w:rPr>
          <w:t xml:space="preserve">trials </w:t>
        </w:r>
      </w:ins>
      <w:r w:rsidRPr="00E52815">
        <w:rPr>
          <w:bCs/>
          <w:szCs w:val="22"/>
        </w:rPr>
        <w:t xml:space="preserve">were not performed because IgG1 monoclonal antibodies are not deemed to have intrinsic carcinogenic potential. </w:t>
      </w:r>
    </w:p>
    <w:p w14:paraId="140836A0" w14:textId="77777777" w:rsidR="007D0B2B" w:rsidRPr="00E52815" w:rsidRDefault="007D0B2B">
      <w:pPr>
        <w:rPr>
          <w:szCs w:val="22"/>
        </w:rPr>
      </w:pPr>
    </w:p>
    <w:p w14:paraId="1CB61FEB" w14:textId="77777777" w:rsidR="007D0B2B" w:rsidRPr="00E52815" w:rsidRDefault="00ED4549">
      <w:pPr>
        <w:rPr>
          <w:szCs w:val="22"/>
        </w:rPr>
      </w:pPr>
      <w:r w:rsidRPr="00E52815">
        <w:rPr>
          <w:szCs w:val="22"/>
        </w:rPr>
        <w:t>Available non</w:t>
      </w:r>
      <w:r w:rsidR="00894FEC" w:rsidRPr="00E52815">
        <w:rPr>
          <w:szCs w:val="22"/>
        </w:rPr>
        <w:noBreakHyphen/>
      </w:r>
      <w:r w:rsidRPr="00E52815">
        <w:rPr>
          <w:szCs w:val="22"/>
        </w:rPr>
        <w:t>clinical data demonstrated the effect of IL</w:t>
      </w:r>
      <w:r w:rsidR="002300E2" w:rsidRPr="00E52815">
        <w:rPr>
          <w:szCs w:val="22"/>
        </w:rPr>
        <w:noBreakHyphen/>
      </w:r>
      <w:r w:rsidRPr="00E52815">
        <w:rPr>
          <w:szCs w:val="22"/>
        </w:rPr>
        <w:t xml:space="preserve">6 on malignant progression and apoptosis resistance to various cancer types. This data does not suggest a relevant risk for cancer initiation and progression under </w:t>
      </w:r>
      <w:r w:rsidR="00AA64D8" w:rsidRPr="00E52815">
        <w:rPr>
          <w:szCs w:val="22"/>
        </w:rPr>
        <w:t xml:space="preserve">tocilizumab </w:t>
      </w:r>
      <w:r w:rsidRPr="00E52815">
        <w:rPr>
          <w:szCs w:val="22"/>
        </w:rPr>
        <w:t>treatment. Additionally, proliferative lesions were not observed in a 6</w:t>
      </w:r>
      <w:r w:rsidR="002300E2" w:rsidRPr="00E52815">
        <w:rPr>
          <w:szCs w:val="22"/>
        </w:rPr>
        <w:noBreakHyphen/>
      </w:r>
      <w:r w:rsidRPr="00E52815">
        <w:rPr>
          <w:szCs w:val="22"/>
        </w:rPr>
        <w:t xml:space="preserve">month chronic toxicity </w:t>
      </w:r>
      <w:del w:id="1937" w:author="Roche II-EMs deletion+PFP pictograms" w:date="2025-02-28T11:32:00Z">
        <w:r w:rsidRPr="00E52815">
          <w:rPr>
            <w:szCs w:val="22"/>
          </w:rPr>
          <w:delText xml:space="preserve">study </w:delText>
        </w:r>
      </w:del>
      <w:ins w:id="1938" w:author="Roche II-EMs deletion+PFP pictograms" w:date="2025-02-28T11:32:00Z">
        <w:r w:rsidR="00B57BE9" w:rsidRPr="00E52815">
          <w:rPr>
            <w:szCs w:val="22"/>
          </w:rPr>
          <w:t xml:space="preserve">trial </w:t>
        </w:r>
      </w:ins>
      <w:r w:rsidRPr="00E52815">
        <w:rPr>
          <w:szCs w:val="22"/>
        </w:rPr>
        <w:t>in cynomolgus monkeys or in IL</w:t>
      </w:r>
      <w:r w:rsidR="002300E2" w:rsidRPr="00E52815">
        <w:rPr>
          <w:szCs w:val="22"/>
        </w:rPr>
        <w:noBreakHyphen/>
      </w:r>
      <w:r w:rsidRPr="00E52815">
        <w:rPr>
          <w:szCs w:val="22"/>
        </w:rPr>
        <w:t xml:space="preserve">6 deficient mice. </w:t>
      </w:r>
    </w:p>
    <w:p w14:paraId="14A57484" w14:textId="77777777" w:rsidR="007D0B2B" w:rsidRPr="00E52815" w:rsidRDefault="007D0B2B">
      <w:pPr>
        <w:rPr>
          <w:szCs w:val="22"/>
        </w:rPr>
      </w:pPr>
    </w:p>
    <w:p w14:paraId="6EE32582" w14:textId="77777777" w:rsidR="007D0B2B" w:rsidRPr="00E52815" w:rsidRDefault="00ED4549">
      <w:pPr>
        <w:rPr>
          <w:szCs w:val="22"/>
        </w:rPr>
      </w:pPr>
      <w:r w:rsidRPr="00E52815">
        <w:rPr>
          <w:szCs w:val="22"/>
        </w:rPr>
        <w:t>Available non</w:t>
      </w:r>
      <w:r w:rsidR="00894FEC" w:rsidRPr="00E52815">
        <w:rPr>
          <w:szCs w:val="22"/>
        </w:rPr>
        <w:noBreakHyphen/>
      </w:r>
      <w:r w:rsidRPr="00E52815">
        <w:rPr>
          <w:szCs w:val="22"/>
        </w:rPr>
        <w:t xml:space="preserve">clinical data do not suggest an effect on fertility under </w:t>
      </w:r>
      <w:r w:rsidR="00376986" w:rsidRPr="00E52815">
        <w:rPr>
          <w:szCs w:val="22"/>
        </w:rPr>
        <w:t xml:space="preserve">tocilizumab </w:t>
      </w:r>
      <w:r w:rsidRPr="00E52815">
        <w:rPr>
          <w:szCs w:val="22"/>
        </w:rPr>
        <w:t xml:space="preserve">treatment. Effects on endocrine active and reproductive system organs were not observed in a chronic cynomolgus monkey toxicity </w:t>
      </w:r>
      <w:del w:id="1939" w:author="Roche II-EMs deletion+PFP pictograms" w:date="2025-02-28T11:32:00Z">
        <w:r w:rsidRPr="00E52815">
          <w:rPr>
            <w:szCs w:val="22"/>
          </w:rPr>
          <w:delText xml:space="preserve">study </w:delText>
        </w:r>
      </w:del>
      <w:ins w:id="1940" w:author="Roche II-EMs deletion+PFP pictograms" w:date="2025-02-28T11:32:00Z">
        <w:r w:rsidR="00B57BE9" w:rsidRPr="00E52815">
          <w:rPr>
            <w:szCs w:val="22"/>
          </w:rPr>
          <w:t xml:space="preserve">trial </w:t>
        </w:r>
      </w:ins>
      <w:r w:rsidRPr="00E52815">
        <w:rPr>
          <w:szCs w:val="22"/>
        </w:rPr>
        <w:t>and reproductive performance was not affected in IL</w:t>
      </w:r>
      <w:r w:rsidR="00A42EDE" w:rsidRPr="00E52815">
        <w:rPr>
          <w:szCs w:val="22"/>
        </w:rPr>
        <w:noBreakHyphen/>
      </w:r>
      <w:r w:rsidRPr="00E52815">
        <w:rPr>
          <w:szCs w:val="22"/>
        </w:rPr>
        <w:t xml:space="preserve">6 deficient mice. </w:t>
      </w:r>
      <w:r w:rsidR="00AA64D8" w:rsidRPr="00E52815">
        <w:rPr>
          <w:szCs w:val="22"/>
        </w:rPr>
        <w:t xml:space="preserve">Tocilizumab </w:t>
      </w:r>
      <w:r w:rsidRPr="00E52815">
        <w:rPr>
          <w:szCs w:val="22"/>
        </w:rPr>
        <w:t>administered to cynomolgus monkeys during early gestation, was observed to have no direct or indirect harmful effect on pregnancy or embryonal-foetal development. However, a slight increase in abortion/embryonal</w:t>
      </w:r>
      <w:r w:rsidRPr="00E52815">
        <w:rPr>
          <w:szCs w:val="22"/>
        </w:rPr>
        <w:noBreakHyphen/>
        <w:t>foetal death was observed with high systemic exposure (</w:t>
      </w:r>
      <w:r w:rsidR="001615FB" w:rsidRPr="00E52815">
        <w:rPr>
          <w:szCs w:val="22"/>
        </w:rPr>
        <w:t> &gt; </w:t>
      </w:r>
      <w:r w:rsidRPr="00E52815">
        <w:rPr>
          <w:szCs w:val="22"/>
        </w:rPr>
        <w:t>100</w:t>
      </w:r>
      <w:r w:rsidR="001615FB" w:rsidRPr="00E52815">
        <w:rPr>
          <w:szCs w:val="22"/>
        </w:rPr>
        <w:t> × </w:t>
      </w:r>
      <w:r w:rsidRPr="00E52815">
        <w:rPr>
          <w:szCs w:val="22"/>
        </w:rPr>
        <w:t>human exposure) in the 50 mg/kg/day high</w:t>
      </w:r>
      <w:r w:rsidRPr="00E52815">
        <w:rPr>
          <w:szCs w:val="22"/>
        </w:rPr>
        <w:noBreakHyphen/>
        <w:t>dose group compared to placebo and other low</w:t>
      </w:r>
      <w:r w:rsidRPr="00E52815">
        <w:rPr>
          <w:szCs w:val="22"/>
        </w:rPr>
        <w:noBreakHyphen/>
        <w:t>dose groups. Although IL</w:t>
      </w:r>
      <w:r w:rsidR="00A42EDE" w:rsidRPr="00E52815">
        <w:rPr>
          <w:szCs w:val="22"/>
        </w:rPr>
        <w:noBreakHyphen/>
      </w:r>
      <w:r w:rsidRPr="00E52815">
        <w:rPr>
          <w:szCs w:val="22"/>
        </w:rPr>
        <w:t xml:space="preserve">6 does not seem to be a critical cytokine for foetal growth or the immunological control of the maternal/foetal interface, a relation of this finding to </w:t>
      </w:r>
      <w:r w:rsidR="00AA64D8" w:rsidRPr="00E52815">
        <w:rPr>
          <w:szCs w:val="22"/>
        </w:rPr>
        <w:t xml:space="preserve">tocilizumab </w:t>
      </w:r>
      <w:r w:rsidRPr="00E52815">
        <w:rPr>
          <w:szCs w:val="22"/>
        </w:rPr>
        <w:t>cannot be excluded.</w:t>
      </w:r>
    </w:p>
    <w:p w14:paraId="42E3FBC2" w14:textId="77777777" w:rsidR="007D0B2B" w:rsidRPr="00E52815" w:rsidRDefault="007D0B2B">
      <w:pPr>
        <w:rPr>
          <w:szCs w:val="22"/>
        </w:rPr>
      </w:pPr>
    </w:p>
    <w:p w14:paraId="5F589666" w14:textId="77777777" w:rsidR="007D0B2B" w:rsidRPr="00E52815" w:rsidRDefault="00ED4549">
      <w:pPr>
        <w:rPr>
          <w:szCs w:val="22"/>
        </w:rPr>
      </w:pPr>
      <w:r w:rsidRPr="00E52815">
        <w:rPr>
          <w:szCs w:val="22"/>
        </w:rPr>
        <w:t>Treatment with a murine analogue did not exert toxicity in juvenile mice. In particular, there was no impairment of skeletal growth, immune function and sexual maturation.</w:t>
      </w:r>
    </w:p>
    <w:p w14:paraId="18113A09" w14:textId="77777777" w:rsidR="007D0B2B" w:rsidRPr="00E52815" w:rsidRDefault="007D0B2B">
      <w:pPr>
        <w:rPr>
          <w:b/>
          <w:szCs w:val="22"/>
        </w:rPr>
      </w:pPr>
    </w:p>
    <w:p w14:paraId="3BEE9B42" w14:textId="77777777" w:rsidR="007D0B2B" w:rsidRPr="00E52815" w:rsidRDefault="00ED4549">
      <w:pPr>
        <w:rPr>
          <w:szCs w:val="22"/>
        </w:rPr>
      </w:pPr>
      <w:r w:rsidRPr="00E52815">
        <w:rPr>
          <w:szCs w:val="22"/>
        </w:rPr>
        <w:t>The non</w:t>
      </w:r>
      <w:r w:rsidR="00894FEC" w:rsidRPr="00E52815">
        <w:rPr>
          <w:szCs w:val="22"/>
        </w:rPr>
        <w:noBreakHyphen/>
      </w:r>
      <w:r w:rsidRPr="00E52815">
        <w:rPr>
          <w:szCs w:val="22"/>
        </w:rPr>
        <w:t xml:space="preserve">clinical safety profile of </w:t>
      </w:r>
      <w:r w:rsidR="00AA64D8" w:rsidRPr="00E52815">
        <w:rPr>
          <w:szCs w:val="22"/>
        </w:rPr>
        <w:t xml:space="preserve">tocilizumab </w:t>
      </w:r>
      <w:r w:rsidRPr="00E52815">
        <w:rPr>
          <w:szCs w:val="22"/>
        </w:rPr>
        <w:t>in the cynomolgus monkey does not suggest a difference between intravenous and subcutaneous routes of administration.</w:t>
      </w:r>
    </w:p>
    <w:p w14:paraId="18AF15B3" w14:textId="77777777" w:rsidR="007D0B2B" w:rsidRPr="00E52815" w:rsidRDefault="007D0B2B">
      <w:pPr>
        <w:rPr>
          <w:szCs w:val="22"/>
        </w:rPr>
      </w:pPr>
    </w:p>
    <w:p w14:paraId="44EC7652" w14:textId="77777777" w:rsidR="007D0B2B" w:rsidRPr="00E52815" w:rsidRDefault="007D0B2B">
      <w:pPr>
        <w:rPr>
          <w:szCs w:val="22"/>
        </w:rPr>
      </w:pPr>
    </w:p>
    <w:p w14:paraId="09020459" w14:textId="77777777" w:rsidR="007D0B2B" w:rsidRPr="00E52815" w:rsidRDefault="00ED4549">
      <w:pPr>
        <w:pStyle w:val="Heading1"/>
        <w:keepNext/>
        <w:keepLines/>
        <w:rPr>
          <w:szCs w:val="22"/>
        </w:rPr>
      </w:pPr>
      <w:r w:rsidRPr="00E52815">
        <w:rPr>
          <w:szCs w:val="22"/>
        </w:rPr>
        <w:t>6.</w:t>
      </w:r>
      <w:r w:rsidRPr="00E52815">
        <w:rPr>
          <w:szCs w:val="22"/>
        </w:rPr>
        <w:tab/>
        <w:t>PHARMACEUTICAL PARTICULARS</w:t>
      </w:r>
    </w:p>
    <w:p w14:paraId="3ADFD508" w14:textId="77777777" w:rsidR="007D0B2B" w:rsidRPr="00E52815" w:rsidRDefault="007D0B2B">
      <w:pPr>
        <w:keepNext/>
        <w:keepLines/>
        <w:rPr>
          <w:szCs w:val="22"/>
        </w:rPr>
      </w:pPr>
    </w:p>
    <w:p w14:paraId="39B38567" w14:textId="77777777" w:rsidR="007D0B2B" w:rsidRPr="00E52815" w:rsidRDefault="00ED4549">
      <w:pPr>
        <w:pStyle w:val="Heading2"/>
        <w:keepNext/>
        <w:keepLines/>
        <w:rPr>
          <w:szCs w:val="22"/>
        </w:rPr>
      </w:pPr>
      <w:r w:rsidRPr="00E52815">
        <w:rPr>
          <w:szCs w:val="22"/>
        </w:rPr>
        <w:t>6.1</w:t>
      </w:r>
      <w:r w:rsidRPr="00E52815">
        <w:rPr>
          <w:szCs w:val="22"/>
        </w:rPr>
        <w:tab/>
        <w:t>List of excipients</w:t>
      </w:r>
    </w:p>
    <w:p w14:paraId="1935F1DB" w14:textId="77777777" w:rsidR="007D0B2B" w:rsidRPr="00E52815" w:rsidRDefault="007D0B2B">
      <w:pPr>
        <w:keepNext/>
        <w:keepLines/>
        <w:rPr>
          <w:szCs w:val="22"/>
        </w:rPr>
      </w:pPr>
    </w:p>
    <w:p w14:paraId="51165A4E" w14:textId="77777777" w:rsidR="007D0B2B" w:rsidRPr="00E52815" w:rsidRDefault="00ED4549">
      <w:pPr>
        <w:keepNext/>
        <w:keepLines/>
        <w:rPr>
          <w:szCs w:val="22"/>
        </w:rPr>
      </w:pPr>
      <w:r w:rsidRPr="00E52815">
        <w:rPr>
          <w:szCs w:val="22"/>
        </w:rPr>
        <w:t>L-Histidine</w:t>
      </w:r>
      <w:r w:rsidR="005A0395" w:rsidRPr="00E52815">
        <w:rPr>
          <w:szCs w:val="22"/>
        </w:rPr>
        <w:t xml:space="preserve"> (for pH-adjustment)</w:t>
      </w:r>
    </w:p>
    <w:p w14:paraId="625C8D9B" w14:textId="77777777" w:rsidR="007D0B2B" w:rsidRPr="00E52815" w:rsidRDefault="00ED4549">
      <w:pPr>
        <w:keepNext/>
        <w:keepLines/>
        <w:rPr>
          <w:szCs w:val="22"/>
        </w:rPr>
      </w:pPr>
      <w:r w:rsidRPr="00E52815">
        <w:rPr>
          <w:szCs w:val="22"/>
        </w:rPr>
        <w:t>L-Histidine monohydrochloride monohydrate</w:t>
      </w:r>
      <w:r w:rsidR="00423815" w:rsidRPr="00E52815">
        <w:rPr>
          <w:szCs w:val="22"/>
        </w:rPr>
        <w:t xml:space="preserve"> (for pH-adjustment)</w:t>
      </w:r>
    </w:p>
    <w:p w14:paraId="6A317F15" w14:textId="77777777" w:rsidR="007D0B2B" w:rsidRPr="00E52815" w:rsidRDefault="00ED4549">
      <w:pPr>
        <w:keepNext/>
        <w:keepLines/>
        <w:rPr>
          <w:bCs/>
          <w:szCs w:val="22"/>
        </w:rPr>
      </w:pPr>
      <w:r w:rsidRPr="00E52815">
        <w:rPr>
          <w:bCs/>
          <w:szCs w:val="22"/>
        </w:rPr>
        <w:t>L-Arginine/L-Arginine hydrochloride</w:t>
      </w:r>
    </w:p>
    <w:p w14:paraId="4DC66D6D" w14:textId="77777777" w:rsidR="007D0B2B" w:rsidRPr="00E52815" w:rsidRDefault="00ED4549">
      <w:pPr>
        <w:rPr>
          <w:bCs/>
          <w:szCs w:val="22"/>
        </w:rPr>
      </w:pPr>
      <w:r w:rsidRPr="00E52815">
        <w:rPr>
          <w:bCs/>
          <w:szCs w:val="22"/>
        </w:rPr>
        <w:t>L-Methionine</w:t>
      </w:r>
    </w:p>
    <w:p w14:paraId="54A1FE1F" w14:textId="77777777" w:rsidR="007D0B2B" w:rsidRPr="00E52815" w:rsidRDefault="00ED4549">
      <w:pPr>
        <w:rPr>
          <w:bCs/>
          <w:szCs w:val="22"/>
        </w:rPr>
      </w:pPr>
      <w:r w:rsidRPr="00E52815">
        <w:rPr>
          <w:bCs/>
          <w:szCs w:val="22"/>
        </w:rPr>
        <w:t>Polysorbate 80</w:t>
      </w:r>
      <w:r w:rsidR="00681850" w:rsidRPr="00E52815">
        <w:rPr>
          <w:bCs/>
          <w:szCs w:val="22"/>
        </w:rPr>
        <w:t xml:space="preserve"> (</w:t>
      </w:r>
      <w:del w:id="1941" w:author="Roche - Labelling" w:date="2025-06-18T13:11:00Z">
        <w:r w:rsidR="00681850" w:rsidRPr="00E52815" w:rsidDel="00865CCF">
          <w:rPr>
            <w:bCs/>
            <w:szCs w:val="22"/>
          </w:rPr>
          <w:delText xml:space="preserve">E </w:delText>
        </w:r>
      </w:del>
      <w:ins w:id="1942" w:author="Roche - Labelling" w:date="2025-06-18T13:11:00Z">
        <w:r w:rsidR="00865CCF" w:rsidRPr="00E52815">
          <w:rPr>
            <w:bCs/>
            <w:szCs w:val="22"/>
          </w:rPr>
          <w:t>E </w:t>
        </w:r>
      </w:ins>
      <w:r w:rsidR="00681850" w:rsidRPr="00E52815">
        <w:rPr>
          <w:bCs/>
          <w:szCs w:val="22"/>
        </w:rPr>
        <w:t>433)</w:t>
      </w:r>
    </w:p>
    <w:p w14:paraId="39D4CBF4" w14:textId="77777777" w:rsidR="007D0B2B" w:rsidRPr="00E52815" w:rsidRDefault="00ED4549">
      <w:pPr>
        <w:rPr>
          <w:bCs/>
          <w:szCs w:val="22"/>
        </w:rPr>
      </w:pPr>
      <w:r w:rsidRPr="00E52815">
        <w:rPr>
          <w:bCs/>
          <w:szCs w:val="22"/>
        </w:rPr>
        <w:t>Water for injections</w:t>
      </w:r>
    </w:p>
    <w:p w14:paraId="63F7BA64" w14:textId="77777777" w:rsidR="007D0B2B" w:rsidRPr="00E52815" w:rsidRDefault="007D0B2B">
      <w:pPr>
        <w:rPr>
          <w:bCs/>
          <w:szCs w:val="22"/>
        </w:rPr>
      </w:pPr>
    </w:p>
    <w:p w14:paraId="3AA089EE" w14:textId="77777777" w:rsidR="007D0B2B" w:rsidRPr="00E52815" w:rsidRDefault="00ED4549">
      <w:pPr>
        <w:pStyle w:val="Heading2"/>
        <w:rPr>
          <w:szCs w:val="22"/>
        </w:rPr>
      </w:pPr>
      <w:r w:rsidRPr="00E52815">
        <w:rPr>
          <w:szCs w:val="22"/>
        </w:rPr>
        <w:t>6.2</w:t>
      </w:r>
      <w:r w:rsidRPr="00E52815">
        <w:rPr>
          <w:szCs w:val="22"/>
        </w:rPr>
        <w:tab/>
        <w:t>Incompatibilities</w:t>
      </w:r>
    </w:p>
    <w:p w14:paraId="11AD48F1" w14:textId="77777777" w:rsidR="007D0B2B" w:rsidRPr="00E52815" w:rsidRDefault="007D0B2B">
      <w:pPr>
        <w:rPr>
          <w:szCs w:val="22"/>
        </w:rPr>
      </w:pPr>
    </w:p>
    <w:p w14:paraId="2595192F" w14:textId="77777777" w:rsidR="007D0B2B" w:rsidRPr="00E52815" w:rsidRDefault="00ED4549">
      <w:pPr>
        <w:rPr>
          <w:szCs w:val="22"/>
        </w:rPr>
      </w:pPr>
      <w:r w:rsidRPr="00E52815">
        <w:rPr>
          <w:szCs w:val="22"/>
        </w:rPr>
        <w:t>In the absence of compat</w:t>
      </w:r>
      <w:r w:rsidR="0075141A" w:rsidRPr="00E52815">
        <w:rPr>
          <w:szCs w:val="22"/>
        </w:rPr>
        <w:t>i</w:t>
      </w:r>
      <w:r w:rsidRPr="00E52815">
        <w:rPr>
          <w:szCs w:val="22"/>
        </w:rPr>
        <w:t xml:space="preserve">bility </w:t>
      </w:r>
      <w:del w:id="1943" w:author="Roche - Labelling" w:date="2025-06-18T15:03:00Z">
        <w:r w:rsidRPr="00E52815" w:rsidDel="00315E0A">
          <w:rPr>
            <w:szCs w:val="22"/>
          </w:rPr>
          <w:delText>studies</w:delText>
        </w:r>
      </w:del>
      <w:ins w:id="1944" w:author="Roche - Labelling" w:date="2025-06-18T15:03:00Z">
        <w:r w:rsidR="00315E0A" w:rsidRPr="00E52815">
          <w:rPr>
            <w:szCs w:val="22"/>
          </w:rPr>
          <w:t>trials</w:t>
        </w:r>
      </w:ins>
      <w:r w:rsidRPr="00E52815">
        <w:rPr>
          <w:szCs w:val="22"/>
        </w:rPr>
        <w:t>, this medicinal product must not be mixed with other medicinal</w:t>
      </w:r>
      <w:r w:rsidR="006217D8" w:rsidRPr="00E52815">
        <w:rPr>
          <w:szCs w:val="22"/>
        </w:rPr>
        <w:t xml:space="preserve"> </w:t>
      </w:r>
      <w:r w:rsidRPr="00E52815">
        <w:rPr>
          <w:szCs w:val="22"/>
        </w:rPr>
        <w:t>products.</w:t>
      </w:r>
    </w:p>
    <w:p w14:paraId="3547A4C1" w14:textId="77777777" w:rsidR="007D0B2B" w:rsidRPr="00E52815" w:rsidRDefault="007D0B2B">
      <w:pPr>
        <w:rPr>
          <w:szCs w:val="22"/>
        </w:rPr>
      </w:pPr>
    </w:p>
    <w:p w14:paraId="32FDEA01" w14:textId="77777777" w:rsidR="007D0B2B" w:rsidRPr="00E52815" w:rsidRDefault="00ED4549">
      <w:pPr>
        <w:pStyle w:val="Heading2"/>
        <w:rPr>
          <w:szCs w:val="22"/>
        </w:rPr>
      </w:pPr>
      <w:r w:rsidRPr="00E52815">
        <w:rPr>
          <w:szCs w:val="22"/>
        </w:rPr>
        <w:t>6.3</w:t>
      </w:r>
      <w:r w:rsidRPr="00E52815">
        <w:rPr>
          <w:szCs w:val="22"/>
        </w:rPr>
        <w:tab/>
        <w:t>Shelf life</w:t>
      </w:r>
    </w:p>
    <w:p w14:paraId="6F1FF6B7" w14:textId="77777777" w:rsidR="00D461C8" w:rsidRPr="00E52815" w:rsidRDefault="00D461C8">
      <w:pPr>
        <w:rPr>
          <w:szCs w:val="22"/>
        </w:rPr>
      </w:pPr>
    </w:p>
    <w:p w14:paraId="296163DC" w14:textId="77777777" w:rsidR="007D0B2B" w:rsidRPr="00E52815" w:rsidRDefault="00ED4549">
      <w:pPr>
        <w:rPr>
          <w:ins w:id="1945" w:author="Roche - Labelling" w:date="2025-06-13T17:25:00Z"/>
          <w:szCs w:val="22"/>
        </w:rPr>
      </w:pPr>
      <w:r w:rsidRPr="00E52815">
        <w:rPr>
          <w:szCs w:val="22"/>
        </w:rPr>
        <w:t>3 years</w:t>
      </w:r>
    </w:p>
    <w:p w14:paraId="08D2AF85" w14:textId="77777777" w:rsidR="007D0B2B" w:rsidRPr="00E52815" w:rsidRDefault="007D0B2B">
      <w:pPr>
        <w:rPr>
          <w:szCs w:val="22"/>
        </w:rPr>
      </w:pPr>
    </w:p>
    <w:p w14:paraId="42ED85E8" w14:textId="77777777" w:rsidR="007D0B2B" w:rsidRPr="00E52815" w:rsidRDefault="00ED4549">
      <w:pPr>
        <w:pStyle w:val="Heading2"/>
        <w:rPr>
          <w:szCs w:val="22"/>
        </w:rPr>
      </w:pPr>
      <w:r w:rsidRPr="00E52815">
        <w:rPr>
          <w:szCs w:val="22"/>
        </w:rPr>
        <w:t>6.4</w:t>
      </w:r>
      <w:r w:rsidRPr="00E52815">
        <w:rPr>
          <w:szCs w:val="22"/>
        </w:rPr>
        <w:tab/>
        <w:t xml:space="preserve">Special precautions for storage </w:t>
      </w:r>
    </w:p>
    <w:p w14:paraId="5A259495" w14:textId="77777777" w:rsidR="007D0B2B" w:rsidRPr="00E52815" w:rsidRDefault="007D0B2B">
      <w:pPr>
        <w:rPr>
          <w:noProof/>
          <w:szCs w:val="22"/>
        </w:rPr>
      </w:pPr>
    </w:p>
    <w:p w14:paraId="394664D6" w14:textId="77777777" w:rsidR="007D0B2B" w:rsidRPr="00E52815" w:rsidRDefault="00ED4549">
      <w:r w:rsidRPr="00E52815">
        <w:t>Store in a refrigerator (2</w:t>
      </w:r>
      <w:r w:rsidR="00C85839" w:rsidRPr="00E52815">
        <w:t> </w:t>
      </w:r>
      <w:r w:rsidRPr="00E52815">
        <w:t>°C</w:t>
      </w:r>
      <w:r w:rsidR="00C85839" w:rsidRPr="00E52815">
        <w:t> </w:t>
      </w:r>
      <w:ins w:id="1946" w:author="Roche - Labelling" w:date="2025-06-25T16:31:00Z">
        <w:r w:rsidR="00725EA9" w:rsidRPr="00E52815">
          <w:t>–</w:t>
        </w:r>
      </w:ins>
      <w:r w:rsidR="00C85839" w:rsidRPr="00E52815">
        <w:t> </w:t>
      </w:r>
      <w:r w:rsidRPr="00E52815">
        <w:t>8</w:t>
      </w:r>
      <w:r w:rsidR="00C85839" w:rsidRPr="00E52815">
        <w:t> </w:t>
      </w:r>
      <w:r w:rsidRPr="00E52815">
        <w:t>°C). Do not freeze. Once removed from the refrigerator, the pre-filled syringe can be stored up to 2</w:t>
      </w:r>
      <w:r w:rsidR="003563FC" w:rsidRPr="00E52815">
        <w:t> </w:t>
      </w:r>
      <w:r w:rsidRPr="00E52815">
        <w:t>weeks at or below 30</w:t>
      </w:r>
      <w:r w:rsidR="00C85839" w:rsidRPr="00E52815">
        <w:t> </w:t>
      </w:r>
      <w:r w:rsidRPr="00E52815">
        <w:t>°C.</w:t>
      </w:r>
    </w:p>
    <w:p w14:paraId="676C0DDA" w14:textId="77777777" w:rsidR="007D0B2B" w:rsidRPr="00E52815" w:rsidRDefault="007D0B2B">
      <w:pPr>
        <w:rPr>
          <w:szCs w:val="22"/>
        </w:rPr>
      </w:pPr>
    </w:p>
    <w:p w14:paraId="1D79F46E" w14:textId="77777777" w:rsidR="007D0B2B" w:rsidRPr="00E52815" w:rsidRDefault="00ED4549">
      <w:pPr>
        <w:rPr>
          <w:ins w:id="1947" w:author="Roche - Labelling" w:date="2025-06-13T17:26:00Z"/>
          <w:szCs w:val="22"/>
        </w:rPr>
      </w:pPr>
      <w:r w:rsidRPr="00E52815">
        <w:rPr>
          <w:szCs w:val="22"/>
        </w:rPr>
        <w:t>Keep the pre-filled syringe in the outer carton in order to protect from light and moisture.</w:t>
      </w:r>
    </w:p>
    <w:p w14:paraId="60EC9516" w14:textId="77777777" w:rsidR="00644D44" w:rsidRPr="00E52815" w:rsidRDefault="00644D44">
      <w:pPr>
        <w:rPr>
          <w:ins w:id="1948" w:author="Roche - Labelling" w:date="2025-06-13T17:26:00Z"/>
          <w:szCs w:val="22"/>
        </w:rPr>
      </w:pPr>
    </w:p>
    <w:p w14:paraId="7C920E47" w14:textId="77777777" w:rsidR="00644D44" w:rsidRPr="00E52815" w:rsidRDefault="0018793C">
      <w:ins w:id="1949" w:author="Roche - Labelling" w:date="2025-06-25T16:23:00Z">
        <w:r w:rsidRPr="00E52815">
          <w:t>Date and time of removal of the pack from the refrigerator must be recorded on the carton. Discard the syringe if left out of the refrigerator for more than 2 weeks. Do not use external heat sources such as hot water to warm the pre-filled syringe.</w:t>
        </w:r>
      </w:ins>
    </w:p>
    <w:p w14:paraId="5945FE44" w14:textId="77777777" w:rsidR="007D0B2B" w:rsidRPr="00E52815" w:rsidRDefault="007D0B2B">
      <w:pPr>
        <w:rPr>
          <w:szCs w:val="22"/>
        </w:rPr>
      </w:pPr>
    </w:p>
    <w:p w14:paraId="35F4C788" w14:textId="77777777" w:rsidR="007D0B2B" w:rsidRPr="00E52815" w:rsidRDefault="00ED4549">
      <w:pPr>
        <w:pStyle w:val="Heading2"/>
        <w:rPr>
          <w:szCs w:val="22"/>
        </w:rPr>
      </w:pPr>
      <w:r w:rsidRPr="00E52815">
        <w:rPr>
          <w:szCs w:val="22"/>
        </w:rPr>
        <w:t>6.5</w:t>
      </w:r>
      <w:r w:rsidRPr="00E52815">
        <w:rPr>
          <w:szCs w:val="22"/>
        </w:rPr>
        <w:tab/>
        <w:t xml:space="preserve">Nature and contents of container </w:t>
      </w:r>
    </w:p>
    <w:p w14:paraId="66387125" w14:textId="77777777" w:rsidR="007D0B2B" w:rsidRPr="00E52815" w:rsidRDefault="007D0B2B">
      <w:pPr>
        <w:rPr>
          <w:b/>
          <w:szCs w:val="22"/>
        </w:rPr>
      </w:pPr>
    </w:p>
    <w:p w14:paraId="477AF208" w14:textId="77777777" w:rsidR="007D0B2B" w:rsidRPr="00E52815" w:rsidRDefault="00ED4549">
      <w:pPr>
        <w:rPr>
          <w:szCs w:val="22"/>
        </w:rPr>
      </w:pPr>
      <w:r w:rsidRPr="00E52815">
        <w:rPr>
          <w:szCs w:val="22"/>
        </w:rPr>
        <w:t>0.</w:t>
      </w:r>
      <w:del w:id="1950" w:author="Roche - Labelling" w:date="2025-06-18T13:11:00Z">
        <w:r w:rsidRPr="00E52815" w:rsidDel="00865CCF">
          <w:rPr>
            <w:szCs w:val="22"/>
          </w:rPr>
          <w:delText xml:space="preserve">9 </w:delText>
        </w:r>
      </w:del>
      <w:ins w:id="1951" w:author="Roche - Labelling" w:date="2025-06-18T13:11:00Z">
        <w:r w:rsidR="00865CCF" w:rsidRPr="00E52815">
          <w:rPr>
            <w:szCs w:val="22"/>
          </w:rPr>
          <w:t>9 </w:t>
        </w:r>
      </w:ins>
      <w:r w:rsidRPr="00E52815">
        <w:rPr>
          <w:szCs w:val="22"/>
        </w:rPr>
        <w:t>mL solution in a pre-filled syringe (type I glass) with a staked-in needle. The syringe is closed by a rigid needle shield (elastomer seal with a polypropylene shell) and a plunger stopper (butyl rubber with a fluororesin coating).</w:t>
      </w:r>
    </w:p>
    <w:p w14:paraId="06C30544" w14:textId="77777777" w:rsidR="007D0B2B" w:rsidRPr="00E52815" w:rsidRDefault="007D0B2B">
      <w:pPr>
        <w:rPr>
          <w:szCs w:val="22"/>
        </w:rPr>
      </w:pPr>
    </w:p>
    <w:p w14:paraId="255D02AF" w14:textId="77777777" w:rsidR="00E92B8A" w:rsidRPr="00E52815" w:rsidRDefault="00ED4549">
      <w:pPr>
        <w:rPr>
          <w:bCs/>
          <w:szCs w:val="22"/>
        </w:rPr>
      </w:pPr>
      <w:r w:rsidRPr="00E52815">
        <w:rPr>
          <w:szCs w:val="22"/>
        </w:rPr>
        <w:t>Pack sizes of 4 pre-filled syringes</w:t>
      </w:r>
      <w:r w:rsidRPr="00E52815">
        <w:rPr>
          <w:b/>
          <w:szCs w:val="22"/>
        </w:rPr>
        <w:t xml:space="preserve"> </w:t>
      </w:r>
      <w:r w:rsidRPr="00E52815">
        <w:rPr>
          <w:bCs/>
          <w:szCs w:val="22"/>
        </w:rPr>
        <w:t xml:space="preserve">and multipacks containing 12 (3 packs of 4) pre-filled syringes. </w:t>
      </w:r>
    </w:p>
    <w:p w14:paraId="65189235" w14:textId="77777777" w:rsidR="007D0B2B" w:rsidRPr="00E52815" w:rsidRDefault="00ED4549">
      <w:pPr>
        <w:rPr>
          <w:b/>
          <w:szCs w:val="22"/>
        </w:rPr>
      </w:pPr>
      <w:r w:rsidRPr="00E52815">
        <w:rPr>
          <w:bCs/>
          <w:szCs w:val="22"/>
        </w:rPr>
        <w:t>Not all pack sizes may be marketed.</w:t>
      </w:r>
    </w:p>
    <w:p w14:paraId="0F517030" w14:textId="77777777" w:rsidR="007D0B2B" w:rsidRPr="00E52815" w:rsidRDefault="007D0B2B">
      <w:pPr>
        <w:pStyle w:val="Standard1"/>
        <w:rPr>
          <w:szCs w:val="22"/>
          <w:lang w:val="en-GB"/>
        </w:rPr>
      </w:pPr>
    </w:p>
    <w:p w14:paraId="358D4F15" w14:textId="77777777" w:rsidR="007D0B2B" w:rsidRPr="00E52815" w:rsidRDefault="00ED4549">
      <w:pPr>
        <w:pStyle w:val="Heading2"/>
        <w:rPr>
          <w:szCs w:val="22"/>
        </w:rPr>
      </w:pPr>
      <w:r w:rsidRPr="00E52815">
        <w:rPr>
          <w:szCs w:val="22"/>
        </w:rPr>
        <w:t>6.6</w:t>
      </w:r>
      <w:r w:rsidRPr="00E52815">
        <w:rPr>
          <w:szCs w:val="22"/>
        </w:rPr>
        <w:tab/>
        <w:t xml:space="preserve">Special precautions for </w:t>
      </w:r>
      <w:r w:rsidRPr="00E52815">
        <w:rPr>
          <w:noProof/>
          <w:szCs w:val="22"/>
        </w:rPr>
        <w:t>disposal and other handling</w:t>
      </w:r>
    </w:p>
    <w:p w14:paraId="65559C6B" w14:textId="77777777" w:rsidR="007D0B2B" w:rsidRPr="00E52815" w:rsidRDefault="007D0B2B">
      <w:pPr>
        <w:pStyle w:val="Standard1"/>
        <w:rPr>
          <w:noProof/>
          <w:szCs w:val="22"/>
          <w:u w:val="single"/>
          <w:lang w:val="en-GB"/>
        </w:rPr>
      </w:pPr>
    </w:p>
    <w:p w14:paraId="0AF8646C" w14:textId="77777777" w:rsidR="007D0B2B" w:rsidRPr="00E52815" w:rsidRDefault="00ED4549">
      <w:pPr>
        <w:rPr>
          <w:noProof/>
          <w:szCs w:val="22"/>
        </w:rPr>
      </w:pPr>
      <w:r w:rsidRPr="00E52815">
        <w:rPr>
          <w:noProof/>
          <w:szCs w:val="22"/>
        </w:rPr>
        <w:t>RoActemra</w:t>
      </w:r>
      <w:r w:rsidRPr="00E52815">
        <w:rPr>
          <w:iCs/>
          <w:szCs w:val="22"/>
        </w:rPr>
        <w:t xml:space="preserve"> </w:t>
      </w:r>
      <w:r w:rsidRPr="00E52815">
        <w:rPr>
          <w:noProof/>
          <w:szCs w:val="22"/>
        </w:rPr>
        <w:t>is supplied in a single use pre-filled syringe fitted into a needle safety device. After removing the pre-filled syringe from the refrigerator the pre-filled syringe should be allowed to reach room temperature (18</w:t>
      </w:r>
      <w:r w:rsidR="00C85839" w:rsidRPr="00E52815">
        <w:rPr>
          <w:noProof/>
          <w:szCs w:val="22"/>
        </w:rPr>
        <w:t> </w:t>
      </w:r>
      <w:r w:rsidRPr="00E52815">
        <w:rPr>
          <w:color w:val="222222"/>
          <w:szCs w:val="22"/>
          <w:shd w:val="clear" w:color="auto" w:fill="FFFFFF"/>
        </w:rPr>
        <w:t>°C to 28</w:t>
      </w:r>
      <w:r w:rsidR="00C85839" w:rsidRPr="00E52815">
        <w:rPr>
          <w:color w:val="222222"/>
          <w:szCs w:val="22"/>
          <w:shd w:val="clear" w:color="auto" w:fill="FFFFFF"/>
        </w:rPr>
        <w:t> </w:t>
      </w:r>
      <w:r w:rsidRPr="00E52815">
        <w:rPr>
          <w:color w:val="222222"/>
          <w:szCs w:val="22"/>
          <w:shd w:val="clear" w:color="auto" w:fill="FFFFFF"/>
        </w:rPr>
        <w:t>°C)</w:t>
      </w:r>
      <w:r w:rsidRPr="00E52815">
        <w:rPr>
          <w:noProof/>
          <w:szCs w:val="22"/>
        </w:rPr>
        <w:t xml:space="preserve"> by waiting for 25 to 30</w:t>
      </w:r>
      <w:r w:rsidR="003563FC" w:rsidRPr="00E52815">
        <w:rPr>
          <w:noProof/>
          <w:szCs w:val="22"/>
        </w:rPr>
        <w:t> </w:t>
      </w:r>
      <w:r w:rsidRPr="00E52815">
        <w:rPr>
          <w:noProof/>
          <w:szCs w:val="22"/>
        </w:rPr>
        <w:t>minutes, before injecting. The syringe should not be shaken. After removing the cap the injection must be started within 5</w:t>
      </w:r>
      <w:r w:rsidR="00C85839" w:rsidRPr="00E52815">
        <w:rPr>
          <w:noProof/>
          <w:szCs w:val="22"/>
        </w:rPr>
        <w:t> </w:t>
      </w:r>
      <w:r w:rsidRPr="00E52815">
        <w:rPr>
          <w:noProof/>
          <w:szCs w:val="22"/>
        </w:rPr>
        <w:t xml:space="preserve">minutes, to prevent the </w:t>
      </w:r>
      <w:r w:rsidR="009913E1" w:rsidRPr="00E52815">
        <w:rPr>
          <w:noProof/>
          <w:szCs w:val="22"/>
        </w:rPr>
        <w:t>medicinal product</w:t>
      </w:r>
      <w:r w:rsidRPr="00E52815">
        <w:rPr>
          <w:noProof/>
          <w:szCs w:val="22"/>
        </w:rPr>
        <w:t xml:space="preserve"> from drying out and blocking the needle. If the pre-filled syringe is not used within 5</w:t>
      </w:r>
      <w:r w:rsidR="003563FC" w:rsidRPr="00E52815">
        <w:rPr>
          <w:noProof/>
          <w:szCs w:val="22"/>
        </w:rPr>
        <w:t> </w:t>
      </w:r>
      <w:r w:rsidRPr="00E52815">
        <w:rPr>
          <w:noProof/>
          <w:szCs w:val="22"/>
        </w:rPr>
        <w:t>minutes of removing the cap, you must dispose of it in a puncture resistant container and use a new pre-filled syringe.</w:t>
      </w:r>
    </w:p>
    <w:p w14:paraId="0FC7FCC7" w14:textId="77777777" w:rsidR="007D0B2B" w:rsidRPr="00E52815" w:rsidRDefault="00ED4549">
      <w:pPr>
        <w:rPr>
          <w:bCs/>
          <w:szCs w:val="22"/>
        </w:rPr>
      </w:pPr>
      <w:r w:rsidRPr="00E52815">
        <w:rPr>
          <w:bCs/>
          <w:szCs w:val="22"/>
        </w:rPr>
        <w:lastRenderedPageBreak/>
        <w:t>If following insertion of the needle you cannot depress the plunger, you must dispose of the pre-filled syringe in a puncture resistant container and use a new pre-filled syringe.</w:t>
      </w:r>
    </w:p>
    <w:p w14:paraId="3785B1E1" w14:textId="77777777" w:rsidR="007D0B2B" w:rsidRPr="00E52815" w:rsidRDefault="007D0B2B">
      <w:pPr>
        <w:rPr>
          <w:noProof/>
          <w:szCs w:val="22"/>
        </w:rPr>
      </w:pPr>
    </w:p>
    <w:p w14:paraId="38463C58" w14:textId="77777777" w:rsidR="007D0B2B" w:rsidRPr="00E52815" w:rsidRDefault="00ED4549">
      <w:pPr>
        <w:rPr>
          <w:szCs w:val="22"/>
        </w:rPr>
      </w:pPr>
      <w:r w:rsidRPr="00E52815">
        <w:rPr>
          <w:szCs w:val="22"/>
        </w:rPr>
        <w:t xml:space="preserve">Do not use if the </w:t>
      </w:r>
      <w:r w:rsidR="009913E1" w:rsidRPr="00E52815">
        <w:rPr>
          <w:noProof/>
          <w:szCs w:val="22"/>
        </w:rPr>
        <w:t>medicinal product</w:t>
      </w:r>
      <w:r w:rsidRPr="00E52815">
        <w:rPr>
          <w:szCs w:val="22"/>
        </w:rPr>
        <w:t xml:space="preserve"> is cloudy or contains particles, is any colour besides colourless to slightly yellowish, or any part of the pre-filled syringe appears to be damaged.</w:t>
      </w:r>
    </w:p>
    <w:p w14:paraId="23710AEB" w14:textId="77777777" w:rsidR="007D0B2B" w:rsidRPr="00E52815" w:rsidRDefault="007D0B2B">
      <w:pPr>
        <w:rPr>
          <w:szCs w:val="22"/>
        </w:rPr>
      </w:pPr>
    </w:p>
    <w:p w14:paraId="6C94A3D3" w14:textId="77777777" w:rsidR="007D0B2B" w:rsidRPr="00E52815" w:rsidRDefault="00ED4549">
      <w:pPr>
        <w:rPr>
          <w:noProof/>
          <w:szCs w:val="22"/>
        </w:rPr>
      </w:pPr>
      <w:r w:rsidRPr="00E52815">
        <w:rPr>
          <w:noProof/>
          <w:szCs w:val="22"/>
        </w:rPr>
        <w:t>Comprehensive instructions for the administration of RoActemra in a pre-filled syringe are given in the package leaflet.</w:t>
      </w:r>
    </w:p>
    <w:p w14:paraId="7CA4C9BB" w14:textId="77777777" w:rsidR="007D0B2B" w:rsidRPr="00E52815" w:rsidRDefault="007D0B2B">
      <w:pPr>
        <w:rPr>
          <w:szCs w:val="22"/>
        </w:rPr>
      </w:pPr>
    </w:p>
    <w:p w14:paraId="3F080B3B" w14:textId="77777777" w:rsidR="007D0B2B" w:rsidRPr="00E52815" w:rsidRDefault="00ED4549">
      <w:pPr>
        <w:rPr>
          <w:szCs w:val="22"/>
        </w:rPr>
      </w:pPr>
      <w:r w:rsidRPr="00E52815">
        <w:rPr>
          <w:szCs w:val="22"/>
        </w:rPr>
        <w:t>Any unused product or waste material should be disposed of in accordance with local requirements.</w:t>
      </w:r>
    </w:p>
    <w:p w14:paraId="19750B75" w14:textId="77777777" w:rsidR="007D0B2B" w:rsidRPr="00E52815" w:rsidRDefault="007D0B2B">
      <w:pPr>
        <w:rPr>
          <w:szCs w:val="22"/>
        </w:rPr>
      </w:pPr>
    </w:p>
    <w:p w14:paraId="196539C0" w14:textId="77777777" w:rsidR="007D0B2B" w:rsidRPr="00E52815" w:rsidRDefault="007D0B2B">
      <w:pPr>
        <w:rPr>
          <w:szCs w:val="22"/>
        </w:rPr>
      </w:pPr>
    </w:p>
    <w:p w14:paraId="7472B4DB" w14:textId="77777777" w:rsidR="007D0B2B" w:rsidRPr="00E52815" w:rsidRDefault="00ED4549">
      <w:pPr>
        <w:pStyle w:val="Heading1"/>
        <w:rPr>
          <w:szCs w:val="22"/>
        </w:rPr>
      </w:pPr>
      <w:r w:rsidRPr="00E52815">
        <w:rPr>
          <w:szCs w:val="22"/>
        </w:rPr>
        <w:t>7.</w:t>
      </w:r>
      <w:r w:rsidRPr="00E52815">
        <w:rPr>
          <w:szCs w:val="22"/>
        </w:rPr>
        <w:tab/>
        <w:t>MARKETING AUTHORISATION HOLDER</w:t>
      </w:r>
    </w:p>
    <w:p w14:paraId="4CD14B65" w14:textId="77777777" w:rsidR="007D0B2B" w:rsidRPr="00E52815" w:rsidRDefault="007D0B2B">
      <w:pPr>
        <w:rPr>
          <w:szCs w:val="22"/>
        </w:rPr>
      </w:pPr>
    </w:p>
    <w:p w14:paraId="1CC4B024" w14:textId="77777777" w:rsidR="007D0B2B" w:rsidRPr="00E52815" w:rsidRDefault="00ED4549">
      <w:pPr>
        <w:rPr>
          <w:szCs w:val="22"/>
        </w:rPr>
      </w:pPr>
      <w:r w:rsidRPr="00E52815">
        <w:rPr>
          <w:szCs w:val="22"/>
        </w:rPr>
        <w:t xml:space="preserve">Roche Registration GmbH </w:t>
      </w:r>
    </w:p>
    <w:p w14:paraId="4FA511B5" w14:textId="77777777" w:rsidR="007D0B2B" w:rsidRPr="00E52815" w:rsidRDefault="00ED4549">
      <w:pPr>
        <w:rPr>
          <w:szCs w:val="22"/>
        </w:rPr>
      </w:pPr>
      <w:r w:rsidRPr="00E52815">
        <w:rPr>
          <w:szCs w:val="22"/>
        </w:rPr>
        <w:t>Emil-Barell-Strasse 1</w:t>
      </w:r>
    </w:p>
    <w:p w14:paraId="59C38320" w14:textId="77777777" w:rsidR="007D0B2B" w:rsidRPr="00E52815" w:rsidRDefault="00ED4549">
      <w:pPr>
        <w:rPr>
          <w:szCs w:val="22"/>
        </w:rPr>
      </w:pPr>
      <w:r w:rsidRPr="00E52815">
        <w:rPr>
          <w:szCs w:val="22"/>
        </w:rPr>
        <w:t>79639 Grenzach-Wyhlen</w:t>
      </w:r>
    </w:p>
    <w:p w14:paraId="2810B93A" w14:textId="77777777" w:rsidR="007D0B2B" w:rsidRPr="00E52815" w:rsidRDefault="00ED4549">
      <w:pPr>
        <w:rPr>
          <w:szCs w:val="22"/>
        </w:rPr>
      </w:pPr>
      <w:r w:rsidRPr="00E52815">
        <w:rPr>
          <w:szCs w:val="22"/>
        </w:rPr>
        <w:t>Germany</w:t>
      </w:r>
    </w:p>
    <w:p w14:paraId="321EC6C3" w14:textId="77777777" w:rsidR="007D0B2B" w:rsidRPr="00E52815" w:rsidRDefault="007D0B2B">
      <w:pPr>
        <w:rPr>
          <w:szCs w:val="22"/>
        </w:rPr>
      </w:pPr>
    </w:p>
    <w:p w14:paraId="34243052" w14:textId="77777777" w:rsidR="007D0B2B" w:rsidRPr="00E52815" w:rsidRDefault="007D0B2B">
      <w:pPr>
        <w:rPr>
          <w:szCs w:val="22"/>
        </w:rPr>
      </w:pPr>
    </w:p>
    <w:p w14:paraId="73A57C9A" w14:textId="77777777" w:rsidR="007D0B2B" w:rsidRPr="00E52815" w:rsidRDefault="00ED4549">
      <w:pPr>
        <w:pStyle w:val="Heading1"/>
        <w:rPr>
          <w:szCs w:val="22"/>
        </w:rPr>
      </w:pPr>
      <w:r w:rsidRPr="00E52815">
        <w:rPr>
          <w:szCs w:val="22"/>
        </w:rPr>
        <w:t>8.</w:t>
      </w:r>
      <w:r w:rsidRPr="00E52815">
        <w:rPr>
          <w:szCs w:val="22"/>
        </w:rPr>
        <w:tab/>
        <w:t>MARKETING AUTHORISATION NUMBER</w:t>
      </w:r>
      <w:del w:id="1952" w:author="PEI-Labelling" w:date="2025-05-18T22:56:00Z">
        <w:r w:rsidRPr="00E52815" w:rsidDel="00346924">
          <w:rPr>
            <w:szCs w:val="22"/>
          </w:rPr>
          <w:delText>(</w:delText>
        </w:r>
      </w:del>
      <w:r w:rsidRPr="00E52815">
        <w:rPr>
          <w:szCs w:val="22"/>
        </w:rPr>
        <w:t>S</w:t>
      </w:r>
      <w:del w:id="1953" w:author="PEI-Labelling" w:date="2025-05-18T22:56:00Z">
        <w:r w:rsidRPr="00E52815" w:rsidDel="00346924">
          <w:rPr>
            <w:szCs w:val="22"/>
          </w:rPr>
          <w:delText>)</w:delText>
        </w:r>
      </w:del>
      <w:r w:rsidRPr="00E52815">
        <w:rPr>
          <w:szCs w:val="22"/>
        </w:rPr>
        <w:t xml:space="preserve"> </w:t>
      </w:r>
    </w:p>
    <w:p w14:paraId="181D7EFB" w14:textId="77777777" w:rsidR="007D0B2B" w:rsidRPr="00E52815" w:rsidRDefault="007D0B2B">
      <w:pPr>
        <w:rPr>
          <w:szCs w:val="22"/>
        </w:rPr>
      </w:pPr>
    </w:p>
    <w:p w14:paraId="359DF164" w14:textId="77777777" w:rsidR="007D0B2B" w:rsidRPr="00E52815" w:rsidRDefault="00ED4549">
      <w:pPr>
        <w:rPr>
          <w:szCs w:val="22"/>
        </w:rPr>
      </w:pPr>
      <w:r w:rsidRPr="00E52815">
        <w:rPr>
          <w:szCs w:val="22"/>
        </w:rPr>
        <w:t>EU/1/08/492/007</w:t>
      </w:r>
    </w:p>
    <w:p w14:paraId="0A76FF8B" w14:textId="77777777" w:rsidR="007D0B2B" w:rsidRPr="00E52815" w:rsidRDefault="00ED4549">
      <w:pPr>
        <w:rPr>
          <w:szCs w:val="22"/>
        </w:rPr>
      </w:pPr>
      <w:r w:rsidRPr="00E52815">
        <w:rPr>
          <w:szCs w:val="22"/>
        </w:rPr>
        <w:t>EU/1/08/492/008</w:t>
      </w:r>
    </w:p>
    <w:p w14:paraId="5DB8B760" w14:textId="77777777" w:rsidR="007D0B2B" w:rsidRPr="00E52815" w:rsidRDefault="007D0B2B">
      <w:pPr>
        <w:rPr>
          <w:szCs w:val="22"/>
        </w:rPr>
      </w:pPr>
    </w:p>
    <w:p w14:paraId="79739E70" w14:textId="77777777" w:rsidR="007D0B2B" w:rsidRPr="00E52815" w:rsidRDefault="007D0B2B">
      <w:pPr>
        <w:rPr>
          <w:szCs w:val="22"/>
        </w:rPr>
      </w:pPr>
    </w:p>
    <w:p w14:paraId="30BEE952" w14:textId="77777777" w:rsidR="007D0B2B" w:rsidRPr="00E52815" w:rsidRDefault="00ED4549">
      <w:pPr>
        <w:pStyle w:val="Heading1"/>
        <w:rPr>
          <w:szCs w:val="22"/>
        </w:rPr>
      </w:pPr>
      <w:r w:rsidRPr="00E52815">
        <w:rPr>
          <w:szCs w:val="22"/>
        </w:rPr>
        <w:t>9.</w:t>
      </w:r>
      <w:r w:rsidRPr="00E52815">
        <w:rPr>
          <w:szCs w:val="22"/>
        </w:rPr>
        <w:tab/>
        <w:t xml:space="preserve">DATE OF FIRST AUTHORISATION/DATE OF LATEST RENEWAL </w:t>
      </w:r>
    </w:p>
    <w:p w14:paraId="66B7A83A" w14:textId="77777777" w:rsidR="007D0B2B" w:rsidRPr="00E52815" w:rsidRDefault="007D0B2B">
      <w:pPr>
        <w:rPr>
          <w:szCs w:val="22"/>
        </w:rPr>
      </w:pPr>
    </w:p>
    <w:p w14:paraId="51A1F2E5" w14:textId="77777777" w:rsidR="007D0B2B" w:rsidRPr="00E52815" w:rsidRDefault="00ED4549">
      <w:pPr>
        <w:rPr>
          <w:szCs w:val="22"/>
        </w:rPr>
      </w:pPr>
      <w:r w:rsidRPr="00E52815">
        <w:rPr>
          <w:szCs w:val="22"/>
        </w:rPr>
        <w:t>Date of first authorisation: 16 January 2009</w:t>
      </w:r>
    </w:p>
    <w:p w14:paraId="31ECE469" w14:textId="77777777" w:rsidR="007D0B2B" w:rsidRPr="00E52815" w:rsidRDefault="00ED4549">
      <w:pPr>
        <w:rPr>
          <w:szCs w:val="22"/>
        </w:rPr>
      </w:pPr>
      <w:r w:rsidRPr="00E52815">
        <w:rPr>
          <w:szCs w:val="22"/>
        </w:rPr>
        <w:t>Date of last renewal: 25 September 2013</w:t>
      </w:r>
    </w:p>
    <w:p w14:paraId="7233886B" w14:textId="77777777" w:rsidR="007D0B2B" w:rsidRPr="00E52815" w:rsidRDefault="007D0B2B">
      <w:pPr>
        <w:rPr>
          <w:szCs w:val="22"/>
        </w:rPr>
      </w:pPr>
    </w:p>
    <w:p w14:paraId="191852F8" w14:textId="77777777" w:rsidR="007D0B2B" w:rsidRPr="00E52815" w:rsidRDefault="007D0B2B">
      <w:pPr>
        <w:rPr>
          <w:szCs w:val="22"/>
        </w:rPr>
      </w:pPr>
    </w:p>
    <w:p w14:paraId="23D52A1F" w14:textId="77777777" w:rsidR="007D0B2B" w:rsidRPr="00E52815" w:rsidRDefault="00ED4549">
      <w:pPr>
        <w:pStyle w:val="Heading1"/>
        <w:rPr>
          <w:szCs w:val="22"/>
        </w:rPr>
      </w:pPr>
      <w:r w:rsidRPr="00E52815">
        <w:rPr>
          <w:szCs w:val="22"/>
        </w:rPr>
        <w:t>10.</w:t>
      </w:r>
      <w:r w:rsidRPr="00E52815">
        <w:rPr>
          <w:szCs w:val="22"/>
        </w:rPr>
        <w:tab/>
        <w:t>DATE OF REVISION OF THE TEXT</w:t>
      </w:r>
    </w:p>
    <w:p w14:paraId="13D271C3" w14:textId="77777777" w:rsidR="007D0B2B" w:rsidRPr="00E52815" w:rsidRDefault="007D0B2B">
      <w:pPr>
        <w:rPr>
          <w:iCs/>
          <w:noProof/>
          <w:szCs w:val="22"/>
        </w:rPr>
      </w:pPr>
    </w:p>
    <w:p w14:paraId="52C5F63B" w14:textId="41517CF7" w:rsidR="007D0B2B" w:rsidRPr="00E52815" w:rsidRDefault="00ED4549">
      <w:pPr>
        <w:rPr>
          <w:noProof/>
          <w:szCs w:val="22"/>
        </w:rPr>
      </w:pPr>
      <w:r w:rsidRPr="00E52815">
        <w:rPr>
          <w:iCs/>
          <w:noProof/>
          <w:szCs w:val="22"/>
        </w:rPr>
        <w:t xml:space="preserve">Detailed information on this medicinal product </w:t>
      </w:r>
      <w:r w:rsidRPr="00E52815">
        <w:rPr>
          <w:noProof/>
          <w:szCs w:val="22"/>
        </w:rPr>
        <w:t xml:space="preserve">is available on the website of the European Medicines Agency </w:t>
      </w:r>
      <w:hyperlink r:id="rId17" w:history="1">
        <w:r w:rsidR="00C831B4" w:rsidRPr="00E52815">
          <w:rPr>
            <w:rStyle w:val="Hyperlink"/>
            <w:noProof/>
            <w:szCs w:val="22"/>
          </w:rPr>
          <w:t>https://www.ema.europa.eu</w:t>
        </w:r>
      </w:hyperlink>
      <w:r w:rsidRPr="00E52815">
        <w:rPr>
          <w:noProof/>
          <w:szCs w:val="22"/>
        </w:rPr>
        <w:t>.</w:t>
      </w:r>
    </w:p>
    <w:p w14:paraId="6C0DA9BA" w14:textId="77777777" w:rsidR="007D0B2B" w:rsidRPr="00E52815" w:rsidRDefault="00ED4549">
      <w:pPr>
        <w:pStyle w:val="Paragraph"/>
        <w:rPr>
          <w:noProof/>
        </w:rPr>
      </w:pPr>
      <w:r w:rsidRPr="00E52815">
        <w:rPr>
          <w:noProof/>
        </w:rPr>
        <w:br w:type="page"/>
      </w:r>
    </w:p>
    <w:p w14:paraId="4F287B89" w14:textId="77777777" w:rsidR="007D0B2B" w:rsidRPr="00E52815" w:rsidRDefault="007D0B2B" w:rsidP="00B35DF0"/>
    <w:p w14:paraId="6E1C584A" w14:textId="77777777" w:rsidR="00DF1D5A" w:rsidRPr="00E52815" w:rsidRDefault="00DF1D5A" w:rsidP="00DF1D5A"/>
    <w:p w14:paraId="3B3A2116" w14:textId="77777777" w:rsidR="007D0B2B" w:rsidRPr="00E52815" w:rsidRDefault="00ED4549" w:rsidP="0045282F">
      <w:pPr>
        <w:pStyle w:val="Heading1"/>
        <w:rPr>
          <w:szCs w:val="22"/>
        </w:rPr>
      </w:pPr>
      <w:bookmarkStart w:id="1954" w:name="_Hlk191981834"/>
      <w:r w:rsidRPr="00E52815">
        <w:rPr>
          <w:szCs w:val="22"/>
        </w:rPr>
        <w:t>1.</w:t>
      </w:r>
      <w:r w:rsidRPr="00E52815">
        <w:rPr>
          <w:szCs w:val="22"/>
        </w:rPr>
        <w:tab/>
        <w:t>NAME OF THE MEDICINAL PRODUCT</w:t>
      </w:r>
    </w:p>
    <w:p w14:paraId="2D163F8E" w14:textId="77777777" w:rsidR="007D0B2B" w:rsidRPr="00E52815" w:rsidRDefault="007D0B2B">
      <w:pPr>
        <w:rPr>
          <w:szCs w:val="22"/>
        </w:rPr>
      </w:pPr>
    </w:p>
    <w:p w14:paraId="69AA95DD" w14:textId="77777777" w:rsidR="007D0B2B" w:rsidRPr="00E52815" w:rsidRDefault="00ED4549">
      <w:pPr>
        <w:rPr>
          <w:szCs w:val="22"/>
        </w:rPr>
      </w:pPr>
      <w:r w:rsidRPr="00E52815">
        <w:rPr>
          <w:szCs w:val="22"/>
        </w:rPr>
        <w:t>RoActemra 162 mg solution for injection in pre-filled pen</w:t>
      </w:r>
    </w:p>
    <w:p w14:paraId="573AE814" w14:textId="77777777" w:rsidR="007D0B2B" w:rsidRPr="00E52815" w:rsidRDefault="007D0B2B">
      <w:pPr>
        <w:rPr>
          <w:bCs/>
          <w:szCs w:val="22"/>
        </w:rPr>
      </w:pPr>
    </w:p>
    <w:p w14:paraId="7EC72A95" w14:textId="77777777" w:rsidR="007D0B2B" w:rsidRPr="00E52815" w:rsidRDefault="007D0B2B">
      <w:pPr>
        <w:rPr>
          <w:bCs/>
          <w:szCs w:val="22"/>
        </w:rPr>
      </w:pPr>
    </w:p>
    <w:p w14:paraId="7D7379F6" w14:textId="77777777" w:rsidR="007D0B2B" w:rsidRPr="00E52815" w:rsidRDefault="00ED4549">
      <w:pPr>
        <w:pStyle w:val="Heading1"/>
        <w:rPr>
          <w:szCs w:val="22"/>
        </w:rPr>
      </w:pPr>
      <w:r w:rsidRPr="00E52815">
        <w:rPr>
          <w:szCs w:val="22"/>
        </w:rPr>
        <w:t>2.</w:t>
      </w:r>
      <w:r w:rsidRPr="00E52815">
        <w:rPr>
          <w:szCs w:val="22"/>
        </w:rPr>
        <w:tab/>
        <w:t>QUALITATIVE AND QUANTITATIVE COMPOSITION</w:t>
      </w:r>
    </w:p>
    <w:p w14:paraId="27A8754D" w14:textId="77777777" w:rsidR="007D0B2B" w:rsidRPr="00E52815" w:rsidRDefault="007D0B2B">
      <w:pPr>
        <w:rPr>
          <w:b/>
          <w:bCs/>
          <w:noProof/>
          <w:szCs w:val="22"/>
        </w:rPr>
      </w:pPr>
    </w:p>
    <w:p w14:paraId="6B409ACF" w14:textId="77777777" w:rsidR="007D0B2B" w:rsidRPr="00E52815" w:rsidRDefault="00ED4549">
      <w:pPr>
        <w:rPr>
          <w:szCs w:val="22"/>
        </w:rPr>
      </w:pPr>
      <w:r w:rsidRPr="00E52815">
        <w:rPr>
          <w:szCs w:val="22"/>
        </w:rPr>
        <w:t>Each pre-filled pen contains 162 mg of RoActemra (tocilizumab) in 0.9 mL.</w:t>
      </w:r>
    </w:p>
    <w:p w14:paraId="2B2C3BEE" w14:textId="77777777" w:rsidR="007D0B2B" w:rsidRPr="00E52815" w:rsidRDefault="007D0B2B">
      <w:pPr>
        <w:rPr>
          <w:b/>
          <w:bCs/>
          <w:noProof/>
          <w:szCs w:val="22"/>
        </w:rPr>
      </w:pPr>
    </w:p>
    <w:p w14:paraId="02B9FD4F" w14:textId="77777777" w:rsidR="007D0B2B" w:rsidRPr="00E52815" w:rsidRDefault="00ED4549">
      <w:pPr>
        <w:rPr>
          <w:szCs w:val="22"/>
        </w:rPr>
      </w:pPr>
      <w:r w:rsidRPr="00E52815">
        <w:rPr>
          <w:szCs w:val="22"/>
        </w:rPr>
        <w:t>RoActemra is a recombinant humani</w:t>
      </w:r>
      <w:r w:rsidR="00960D01" w:rsidRPr="00E52815">
        <w:rPr>
          <w:szCs w:val="22"/>
        </w:rPr>
        <w:t>s</w:t>
      </w:r>
      <w:r w:rsidRPr="00E52815">
        <w:rPr>
          <w:szCs w:val="22"/>
        </w:rPr>
        <w:t>ed, anti-human monoclonal antibody of the</w:t>
      </w:r>
    </w:p>
    <w:p w14:paraId="0DFAAD24" w14:textId="77777777" w:rsidR="007D0B2B" w:rsidRPr="00E52815" w:rsidRDefault="002207A7">
      <w:pPr>
        <w:rPr>
          <w:szCs w:val="22"/>
        </w:rPr>
      </w:pPr>
      <w:r w:rsidRPr="00E52815">
        <w:rPr>
          <w:szCs w:val="22"/>
        </w:rPr>
        <w:t>I</w:t>
      </w:r>
      <w:r w:rsidR="00ED4549" w:rsidRPr="00E52815">
        <w:rPr>
          <w:szCs w:val="22"/>
        </w:rPr>
        <w:t>mmunoglobulin</w:t>
      </w:r>
      <w:ins w:id="1955" w:author="Roche II-EMs deletion+PFP pictograms" w:date="2025-03-04T11:58:00Z">
        <w:r w:rsidRPr="00E52815">
          <w:rPr>
            <w:szCs w:val="22"/>
          </w:rPr>
          <w:t> </w:t>
        </w:r>
      </w:ins>
      <w:del w:id="1956" w:author="Roche II-EMs deletion+PFP pictograms" w:date="2025-03-04T11:58:00Z">
        <w:r w:rsidR="00ED4549" w:rsidRPr="00E52815" w:rsidDel="002207A7">
          <w:rPr>
            <w:szCs w:val="22"/>
          </w:rPr>
          <w:delText xml:space="preserve"> </w:delText>
        </w:r>
      </w:del>
      <w:r w:rsidR="00ED4549" w:rsidRPr="00E52815">
        <w:rPr>
          <w:szCs w:val="22"/>
        </w:rPr>
        <w:t>G1 (IgG1) sub-class.</w:t>
      </w:r>
    </w:p>
    <w:p w14:paraId="1D75F981" w14:textId="77777777" w:rsidR="007D0B2B" w:rsidRPr="00E52815" w:rsidRDefault="007D0B2B">
      <w:pPr>
        <w:rPr>
          <w:b/>
          <w:bCs/>
          <w:noProof/>
          <w:szCs w:val="22"/>
        </w:rPr>
      </w:pPr>
    </w:p>
    <w:p w14:paraId="5FDDA77C" w14:textId="77777777" w:rsidR="004B6948" w:rsidRPr="00E52815" w:rsidRDefault="00ED4549" w:rsidP="00B35DF0">
      <w:pPr>
        <w:pStyle w:val="QRDHeading3"/>
      </w:pPr>
      <w:r w:rsidRPr="00E52815">
        <w:t>Excipient with known effects</w:t>
      </w:r>
    </w:p>
    <w:p w14:paraId="0F4D7DB2" w14:textId="77777777" w:rsidR="004B6948" w:rsidRPr="00E52815" w:rsidRDefault="00ED4549" w:rsidP="004B6948">
      <w:r w:rsidRPr="00E52815">
        <w:t>Each 162</w:t>
      </w:r>
      <w:r w:rsidR="00ED46A3" w:rsidRPr="00E52815">
        <w:t> </w:t>
      </w:r>
      <w:r w:rsidRPr="00E52815">
        <w:t>mg/0.9</w:t>
      </w:r>
      <w:r w:rsidR="0074591A" w:rsidRPr="00E52815">
        <w:t> </w:t>
      </w:r>
      <w:r w:rsidRPr="00E52815">
        <w:t>m</w:t>
      </w:r>
      <w:r w:rsidR="0074591A" w:rsidRPr="00E52815">
        <w:t>L</w:t>
      </w:r>
      <w:r w:rsidRPr="00E52815">
        <w:t xml:space="preserve"> pre-filled pen contains 0.18 mg (0.2 mg/mL) polysorbate 80.</w:t>
      </w:r>
    </w:p>
    <w:p w14:paraId="492E0C3C" w14:textId="77777777" w:rsidR="004B6948" w:rsidRPr="00E52815" w:rsidRDefault="004B6948">
      <w:pPr>
        <w:rPr>
          <w:b/>
          <w:bCs/>
          <w:noProof/>
          <w:szCs w:val="22"/>
        </w:rPr>
      </w:pPr>
    </w:p>
    <w:p w14:paraId="0C4BB8ED" w14:textId="77777777" w:rsidR="007D0B2B" w:rsidRPr="00E52815" w:rsidRDefault="00ED4549">
      <w:pPr>
        <w:rPr>
          <w:szCs w:val="22"/>
        </w:rPr>
      </w:pPr>
      <w:r w:rsidRPr="00E52815">
        <w:rPr>
          <w:szCs w:val="22"/>
        </w:rPr>
        <w:t>For the full list of excipients, see section</w:t>
      </w:r>
      <w:r w:rsidR="006618EE" w:rsidRPr="00E52815">
        <w:rPr>
          <w:szCs w:val="22"/>
        </w:rPr>
        <w:t> </w:t>
      </w:r>
      <w:r w:rsidRPr="00E52815">
        <w:rPr>
          <w:szCs w:val="22"/>
        </w:rPr>
        <w:t>6.1.</w:t>
      </w:r>
    </w:p>
    <w:p w14:paraId="025559CF" w14:textId="77777777" w:rsidR="007D0B2B" w:rsidRPr="00E52815" w:rsidRDefault="007D0B2B">
      <w:pPr>
        <w:rPr>
          <w:szCs w:val="22"/>
        </w:rPr>
      </w:pPr>
    </w:p>
    <w:p w14:paraId="09013C57" w14:textId="77777777" w:rsidR="007D0B2B" w:rsidRPr="00E52815" w:rsidRDefault="007D0B2B">
      <w:pPr>
        <w:rPr>
          <w:szCs w:val="22"/>
        </w:rPr>
      </w:pPr>
    </w:p>
    <w:p w14:paraId="16C9E876" w14:textId="77777777" w:rsidR="007D0B2B" w:rsidRPr="00E52815" w:rsidRDefault="00ED4549">
      <w:pPr>
        <w:pStyle w:val="Heading1"/>
        <w:rPr>
          <w:szCs w:val="22"/>
        </w:rPr>
      </w:pPr>
      <w:r w:rsidRPr="00E52815">
        <w:rPr>
          <w:szCs w:val="22"/>
        </w:rPr>
        <w:t>3.</w:t>
      </w:r>
      <w:r w:rsidRPr="00E52815">
        <w:rPr>
          <w:szCs w:val="22"/>
        </w:rPr>
        <w:tab/>
        <w:t>PHARMACEUTICAL form</w:t>
      </w:r>
    </w:p>
    <w:p w14:paraId="30921DD6" w14:textId="77777777" w:rsidR="007D0B2B" w:rsidRPr="00E52815" w:rsidRDefault="007D0B2B">
      <w:pPr>
        <w:rPr>
          <w:szCs w:val="22"/>
        </w:rPr>
      </w:pPr>
    </w:p>
    <w:p w14:paraId="6AE13170" w14:textId="77777777" w:rsidR="007D0B2B" w:rsidRPr="00E52815" w:rsidRDefault="00ED4549">
      <w:pPr>
        <w:rPr>
          <w:szCs w:val="22"/>
        </w:rPr>
      </w:pPr>
      <w:r w:rsidRPr="00E52815">
        <w:rPr>
          <w:szCs w:val="22"/>
        </w:rPr>
        <w:t xml:space="preserve">Solution for injection </w:t>
      </w:r>
      <w:r w:rsidR="00885EAB" w:rsidRPr="00E52815">
        <w:rPr>
          <w:szCs w:val="22"/>
        </w:rPr>
        <w:t xml:space="preserve">(injection) </w:t>
      </w:r>
      <w:r w:rsidRPr="00E52815">
        <w:rPr>
          <w:szCs w:val="22"/>
        </w:rPr>
        <w:t xml:space="preserve">in pre-filled pen (ACTPen). </w:t>
      </w:r>
    </w:p>
    <w:p w14:paraId="532D7643" w14:textId="77777777" w:rsidR="007D0B2B" w:rsidRPr="00E52815" w:rsidRDefault="007D0B2B">
      <w:pPr>
        <w:rPr>
          <w:szCs w:val="22"/>
        </w:rPr>
      </w:pPr>
    </w:p>
    <w:p w14:paraId="4E244D99" w14:textId="77777777" w:rsidR="007D0B2B" w:rsidRPr="00E52815" w:rsidRDefault="00ED4549">
      <w:pPr>
        <w:rPr>
          <w:szCs w:val="22"/>
        </w:rPr>
      </w:pPr>
      <w:r w:rsidRPr="00E52815">
        <w:rPr>
          <w:szCs w:val="22"/>
        </w:rPr>
        <w:t>A colourless to slightly yellowish solution</w:t>
      </w:r>
      <w:r w:rsidR="00D17111" w:rsidRPr="00E52815">
        <w:rPr>
          <w:szCs w:val="22"/>
        </w:rPr>
        <w:t xml:space="preserve"> with a pH of 5.5</w:t>
      </w:r>
      <w:r w:rsidR="00946639" w:rsidRPr="00E52815">
        <w:noBreakHyphen/>
      </w:r>
      <w:r w:rsidR="00D17111" w:rsidRPr="00E52815">
        <w:rPr>
          <w:szCs w:val="22"/>
        </w:rPr>
        <w:t xml:space="preserve">6.5 and an osmolality of </w:t>
      </w:r>
      <w:r w:rsidR="00CA76DB" w:rsidRPr="00E52815">
        <w:rPr>
          <w:szCs w:val="22"/>
        </w:rPr>
        <w:t>200</w:t>
      </w:r>
      <w:r w:rsidR="00946639" w:rsidRPr="00E52815">
        <w:noBreakHyphen/>
      </w:r>
      <w:r w:rsidR="00CA76DB" w:rsidRPr="00E52815">
        <w:rPr>
          <w:szCs w:val="22"/>
        </w:rPr>
        <w:t>372</w:t>
      </w:r>
      <w:r w:rsidR="00946639" w:rsidRPr="00E52815">
        <w:rPr>
          <w:szCs w:val="22"/>
        </w:rPr>
        <w:t> </w:t>
      </w:r>
      <w:r w:rsidR="00D17111" w:rsidRPr="00E52815">
        <w:rPr>
          <w:szCs w:val="22"/>
        </w:rPr>
        <w:t>mOsm/kg</w:t>
      </w:r>
      <w:r w:rsidRPr="00E52815">
        <w:rPr>
          <w:szCs w:val="22"/>
        </w:rPr>
        <w:t>.</w:t>
      </w:r>
    </w:p>
    <w:p w14:paraId="65166A0A" w14:textId="77777777" w:rsidR="007D0B2B" w:rsidRPr="00E52815" w:rsidRDefault="007D0B2B">
      <w:pPr>
        <w:rPr>
          <w:szCs w:val="22"/>
        </w:rPr>
      </w:pPr>
    </w:p>
    <w:p w14:paraId="62C2D79E" w14:textId="77777777" w:rsidR="007D0B2B" w:rsidRPr="00E52815" w:rsidRDefault="007D0B2B">
      <w:pPr>
        <w:rPr>
          <w:szCs w:val="22"/>
        </w:rPr>
      </w:pPr>
    </w:p>
    <w:p w14:paraId="4BBF1E86" w14:textId="77777777" w:rsidR="007D0B2B" w:rsidRPr="00E52815" w:rsidRDefault="00ED4549">
      <w:pPr>
        <w:pStyle w:val="Heading1"/>
        <w:rPr>
          <w:szCs w:val="22"/>
        </w:rPr>
      </w:pPr>
      <w:r w:rsidRPr="00E52815">
        <w:rPr>
          <w:szCs w:val="22"/>
        </w:rPr>
        <w:t>4.</w:t>
      </w:r>
      <w:r w:rsidRPr="00E52815">
        <w:rPr>
          <w:szCs w:val="22"/>
        </w:rPr>
        <w:tab/>
        <w:t>CLINICAL PARTICULARS</w:t>
      </w:r>
    </w:p>
    <w:p w14:paraId="6338D6A5" w14:textId="77777777" w:rsidR="007D0B2B" w:rsidRPr="00E52815" w:rsidRDefault="007D0B2B">
      <w:pPr>
        <w:rPr>
          <w:szCs w:val="22"/>
        </w:rPr>
      </w:pPr>
    </w:p>
    <w:p w14:paraId="398DC14B" w14:textId="77777777" w:rsidR="007D0B2B" w:rsidRPr="00E52815" w:rsidRDefault="00ED4549">
      <w:pPr>
        <w:pStyle w:val="Heading2"/>
        <w:rPr>
          <w:szCs w:val="22"/>
        </w:rPr>
      </w:pPr>
      <w:r w:rsidRPr="00E52815">
        <w:rPr>
          <w:szCs w:val="22"/>
        </w:rPr>
        <w:t>4.1</w:t>
      </w:r>
      <w:r w:rsidRPr="00E52815">
        <w:rPr>
          <w:szCs w:val="22"/>
        </w:rPr>
        <w:tab/>
        <w:t>Therapeutic indications</w:t>
      </w:r>
    </w:p>
    <w:p w14:paraId="0CFCD97B" w14:textId="77777777" w:rsidR="007D0B2B" w:rsidRPr="00E52815" w:rsidRDefault="007D0B2B">
      <w:pPr>
        <w:rPr>
          <w:szCs w:val="22"/>
        </w:rPr>
      </w:pPr>
    </w:p>
    <w:p w14:paraId="7FB37710" w14:textId="77777777" w:rsidR="00803169" w:rsidRPr="00E52815" w:rsidRDefault="00ED4549" w:rsidP="00B35DF0">
      <w:pPr>
        <w:pStyle w:val="QRDHeading3"/>
      </w:pPr>
      <w:r w:rsidRPr="00E52815">
        <w:t>Rheumatoid arthritis (RA)</w:t>
      </w:r>
    </w:p>
    <w:p w14:paraId="7FF3C158" w14:textId="77777777" w:rsidR="007D0B2B" w:rsidRPr="00E52815" w:rsidRDefault="00ED4549">
      <w:pPr>
        <w:rPr>
          <w:szCs w:val="22"/>
        </w:rPr>
      </w:pPr>
      <w:r w:rsidRPr="00E52815">
        <w:rPr>
          <w:szCs w:val="22"/>
        </w:rPr>
        <w:t>RoActemra, in combination with methotrexate (MTX), is indicated for</w:t>
      </w:r>
    </w:p>
    <w:p w14:paraId="7001A5AA" w14:textId="77777777" w:rsidR="007D0B2B" w:rsidRPr="00E52815" w:rsidRDefault="007D0B2B">
      <w:pPr>
        <w:rPr>
          <w:szCs w:val="22"/>
        </w:rPr>
      </w:pPr>
    </w:p>
    <w:p w14:paraId="1CF23846" w14:textId="77777777" w:rsidR="007D0B2B" w:rsidRPr="00E52815" w:rsidRDefault="00ED4549" w:rsidP="00B35DF0">
      <w:pPr>
        <w:pStyle w:val="ListParagraph"/>
        <w:ind w:left="567" w:hanging="567"/>
        <w:rPr>
          <w:szCs w:val="22"/>
        </w:rPr>
      </w:pPr>
      <w:r w:rsidRPr="00E52815">
        <w:rPr>
          <w:rFonts w:ascii="Symbol" w:eastAsia="Symbol" w:hAnsi="Symbol" w:cs="Symbol"/>
          <w:szCs w:val="22"/>
        </w:rPr>
        <w:t></w:t>
      </w:r>
      <w:r w:rsidRPr="00E52815">
        <w:tab/>
      </w:r>
      <w:r w:rsidR="00805CEF" w:rsidRPr="00E52815">
        <w:rPr>
          <w:szCs w:val="22"/>
        </w:rPr>
        <w:t>the treatment of severe, active and progressive RA in adults not previously treated with MTX.</w:t>
      </w:r>
    </w:p>
    <w:p w14:paraId="665C55E7" w14:textId="77777777" w:rsidR="007D0B2B" w:rsidRPr="00E52815" w:rsidRDefault="00ED4549" w:rsidP="00B35DF0">
      <w:pPr>
        <w:pStyle w:val="ListParagraph"/>
        <w:ind w:left="567" w:hanging="567"/>
        <w:rPr>
          <w:szCs w:val="22"/>
        </w:rPr>
      </w:pPr>
      <w:r w:rsidRPr="00E52815">
        <w:rPr>
          <w:rFonts w:ascii="Symbol" w:eastAsia="Symbol" w:hAnsi="Symbol" w:cs="Symbol"/>
          <w:szCs w:val="22"/>
        </w:rPr>
        <w:t></w:t>
      </w:r>
      <w:r w:rsidRPr="00E52815">
        <w:tab/>
      </w:r>
      <w:r w:rsidR="00805CEF" w:rsidRPr="00E52815">
        <w:rPr>
          <w:szCs w:val="22"/>
        </w:rPr>
        <w:t xml:space="preserve">the treatment of moderate to severe active RA in adult patients who have either responded inadequately to, or who were intolerant to, previous therapy with one or more disease-modifying anti-rheumatic drugs (DMARDs) or tumour necrosis factor (TNF) antagonists. </w:t>
      </w:r>
    </w:p>
    <w:p w14:paraId="52832FE1" w14:textId="77777777" w:rsidR="007D0B2B" w:rsidRPr="00E52815" w:rsidRDefault="007D0B2B">
      <w:pPr>
        <w:rPr>
          <w:szCs w:val="22"/>
        </w:rPr>
      </w:pPr>
    </w:p>
    <w:p w14:paraId="703A4774" w14:textId="77777777" w:rsidR="007D0B2B" w:rsidRPr="00E52815" w:rsidRDefault="00ED4549">
      <w:pPr>
        <w:rPr>
          <w:szCs w:val="22"/>
        </w:rPr>
      </w:pPr>
      <w:r w:rsidRPr="00E52815">
        <w:rPr>
          <w:szCs w:val="22"/>
        </w:rPr>
        <w:t xml:space="preserve">In these patients, RoActemra can be given as monotherapy in case of intolerance to MTX or where continued treatment with MTX is inappropriate. </w:t>
      </w:r>
    </w:p>
    <w:p w14:paraId="7586E6C1" w14:textId="77777777" w:rsidR="007D0B2B" w:rsidRPr="00E52815" w:rsidRDefault="007D0B2B">
      <w:pPr>
        <w:rPr>
          <w:szCs w:val="22"/>
        </w:rPr>
      </w:pPr>
    </w:p>
    <w:p w14:paraId="500AF1E9" w14:textId="77777777" w:rsidR="007D0B2B" w:rsidRPr="00E52815" w:rsidRDefault="00ED4549">
      <w:pPr>
        <w:rPr>
          <w:rFonts w:eastAsia="SimSun"/>
          <w:szCs w:val="22"/>
          <w:lang w:bidi="th-TH"/>
        </w:rPr>
      </w:pPr>
      <w:r w:rsidRPr="00E52815">
        <w:rPr>
          <w:rFonts w:eastAsia="SimSun"/>
          <w:szCs w:val="22"/>
          <w:lang w:bidi="th-TH"/>
        </w:rPr>
        <w:t>RoActemra has been shown to reduce the rate of progression of joint damage as measured by X</w:t>
      </w:r>
      <w:r w:rsidR="00A3462A" w:rsidRPr="00E52815">
        <w:rPr>
          <w:rFonts w:eastAsia="SimSun"/>
          <w:szCs w:val="22"/>
          <w:lang w:bidi="th-TH"/>
        </w:rPr>
        <w:noBreakHyphen/>
      </w:r>
      <w:r w:rsidRPr="00E52815">
        <w:rPr>
          <w:rFonts w:eastAsia="SimSun"/>
          <w:szCs w:val="22"/>
          <w:lang w:bidi="th-TH"/>
        </w:rPr>
        <w:t>ray and to improve physical function when given in combination with methotrexate.</w:t>
      </w:r>
    </w:p>
    <w:p w14:paraId="34D9DEF3" w14:textId="77777777" w:rsidR="007D0B2B" w:rsidRPr="00E52815" w:rsidRDefault="007D0B2B">
      <w:pPr>
        <w:rPr>
          <w:rFonts w:eastAsia="SimSun"/>
          <w:szCs w:val="22"/>
          <w:lang w:bidi="th-TH"/>
        </w:rPr>
      </w:pPr>
    </w:p>
    <w:p w14:paraId="21BDF391" w14:textId="77777777" w:rsidR="00803169" w:rsidRPr="00E52815" w:rsidRDefault="00ED4549" w:rsidP="00B35DF0">
      <w:pPr>
        <w:pStyle w:val="QRDHeading3"/>
        <w:rPr>
          <w:rFonts w:eastAsia="SimSun"/>
          <w:lang w:bidi="th-TH"/>
        </w:rPr>
      </w:pPr>
      <w:r w:rsidRPr="00E52815">
        <w:rPr>
          <w:rFonts w:eastAsia="SimSun"/>
          <w:lang w:bidi="th-TH"/>
        </w:rPr>
        <w:t xml:space="preserve">Systemic juvenile idiopathic arthritis (sJIA) </w:t>
      </w:r>
    </w:p>
    <w:p w14:paraId="2C6286D8" w14:textId="77777777" w:rsidR="007D0B2B" w:rsidRPr="00E52815" w:rsidRDefault="00ED4549">
      <w:pPr>
        <w:rPr>
          <w:rFonts w:eastAsia="SimSun"/>
          <w:szCs w:val="22"/>
          <w:lang w:bidi="th-TH"/>
        </w:rPr>
      </w:pPr>
      <w:r w:rsidRPr="00E52815">
        <w:rPr>
          <w:rFonts w:eastAsia="SimSun"/>
          <w:szCs w:val="22"/>
          <w:lang w:bidi="th-TH"/>
        </w:rPr>
        <w:t>RoActemra is indicated for the treatment of active sJIA in patients 12</w:t>
      </w:r>
      <w:r w:rsidR="00141DB3" w:rsidRPr="00E52815">
        <w:rPr>
          <w:rFonts w:eastAsia="SimSun"/>
          <w:szCs w:val="22"/>
          <w:lang w:bidi="th-TH"/>
        </w:rPr>
        <w:t> </w:t>
      </w:r>
      <w:r w:rsidRPr="00E52815">
        <w:rPr>
          <w:rFonts w:eastAsia="SimSun"/>
          <w:szCs w:val="22"/>
          <w:lang w:bidi="th-TH"/>
        </w:rPr>
        <w:t xml:space="preserve">years of age and older, who have responded inadequately to previous therapy with </w:t>
      </w:r>
      <w:r w:rsidR="00985279" w:rsidRPr="00E52815">
        <w:rPr>
          <w:rFonts w:eastAsia="SimSun"/>
          <w:szCs w:val="22"/>
          <w:lang w:bidi="th-TH"/>
        </w:rPr>
        <w:t>non-steroidal anti-inflammatory drugs (</w:t>
      </w:r>
      <w:r w:rsidRPr="00E52815">
        <w:rPr>
          <w:rFonts w:eastAsia="SimSun"/>
          <w:szCs w:val="22"/>
          <w:lang w:bidi="th-TH"/>
        </w:rPr>
        <w:t>NSAIDs</w:t>
      </w:r>
      <w:r w:rsidR="00985279" w:rsidRPr="00E52815">
        <w:rPr>
          <w:rFonts w:eastAsia="SimSun"/>
          <w:szCs w:val="22"/>
          <w:lang w:bidi="th-TH"/>
        </w:rPr>
        <w:t>)</w:t>
      </w:r>
      <w:r w:rsidRPr="00E52815">
        <w:rPr>
          <w:rFonts w:eastAsia="SimSun"/>
          <w:szCs w:val="22"/>
          <w:lang w:bidi="th-TH"/>
        </w:rPr>
        <w:t xml:space="preserve"> and systemic corticosteroids</w:t>
      </w:r>
      <w:del w:id="1957" w:author="Roche II-EMs deletion+PFP pictograms" w:date="2025-02-12T13:49:00Z">
        <w:r w:rsidRPr="00E52815">
          <w:rPr>
            <w:rFonts w:eastAsia="SimSun"/>
            <w:szCs w:val="22"/>
            <w:lang w:bidi="th-TH"/>
          </w:rPr>
          <w:delText xml:space="preserve"> (see Section</w:delText>
        </w:r>
        <w:r w:rsidR="006618EE" w:rsidRPr="00E52815">
          <w:rPr>
            <w:rFonts w:eastAsia="SimSun"/>
            <w:szCs w:val="22"/>
            <w:lang w:bidi="th-TH"/>
          </w:rPr>
          <w:delText> </w:delText>
        </w:r>
        <w:r w:rsidRPr="00E52815">
          <w:rPr>
            <w:rFonts w:eastAsia="SimSun"/>
            <w:szCs w:val="22"/>
            <w:lang w:bidi="th-TH"/>
          </w:rPr>
          <w:delText>4.2)</w:delText>
        </w:r>
      </w:del>
      <w:r w:rsidRPr="00E52815">
        <w:rPr>
          <w:rFonts w:eastAsia="SimSun"/>
          <w:szCs w:val="22"/>
          <w:lang w:bidi="th-TH"/>
        </w:rPr>
        <w:t>.</w:t>
      </w:r>
    </w:p>
    <w:p w14:paraId="56A0C5C8" w14:textId="77777777" w:rsidR="007D0B2B" w:rsidRPr="00E52815" w:rsidRDefault="00ED4549">
      <w:pPr>
        <w:rPr>
          <w:rFonts w:eastAsia="SimSun"/>
          <w:szCs w:val="22"/>
          <w:lang w:bidi="th-TH"/>
        </w:rPr>
      </w:pPr>
      <w:r w:rsidRPr="00E52815">
        <w:rPr>
          <w:rFonts w:eastAsia="SimSun"/>
          <w:szCs w:val="22"/>
          <w:lang w:bidi="th-TH"/>
        </w:rPr>
        <w:t xml:space="preserve">RoActemra can be given as monotherapy (in case of intolerance to MTX or where treatment with MTX is inappropriate) or in combination with MTX. </w:t>
      </w:r>
    </w:p>
    <w:p w14:paraId="42DC095F" w14:textId="77777777" w:rsidR="007D0B2B" w:rsidRPr="00E52815" w:rsidRDefault="007D0B2B">
      <w:pPr>
        <w:rPr>
          <w:rFonts w:eastAsia="SimSun"/>
          <w:szCs w:val="22"/>
          <w:lang w:bidi="th-TH"/>
        </w:rPr>
      </w:pPr>
    </w:p>
    <w:p w14:paraId="76722AD8" w14:textId="77777777" w:rsidR="00040A36" w:rsidRPr="00E52815" w:rsidRDefault="00ED4549" w:rsidP="00B35DF0">
      <w:pPr>
        <w:pStyle w:val="QRDHeading3"/>
        <w:rPr>
          <w:rFonts w:eastAsia="SimSun"/>
          <w:lang w:bidi="th-TH"/>
        </w:rPr>
      </w:pPr>
      <w:r w:rsidRPr="00E52815">
        <w:rPr>
          <w:rFonts w:eastAsia="PMingLiU"/>
        </w:rPr>
        <w:t xml:space="preserve">Polyarticular </w:t>
      </w:r>
      <w:r w:rsidR="006F6BB6" w:rsidRPr="00E52815">
        <w:rPr>
          <w:rFonts w:eastAsia="PMingLiU"/>
        </w:rPr>
        <w:t>j</w:t>
      </w:r>
      <w:r w:rsidRPr="00E52815">
        <w:rPr>
          <w:rFonts w:eastAsia="PMingLiU"/>
        </w:rPr>
        <w:t xml:space="preserve">uvenile </w:t>
      </w:r>
      <w:r w:rsidR="006F6BB6" w:rsidRPr="00E52815">
        <w:rPr>
          <w:rFonts w:eastAsia="PMingLiU"/>
        </w:rPr>
        <w:t>i</w:t>
      </w:r>
      <w:r w:rsidRPr="00E52815">
        <w:rPr>
          <w:rFonts w:eastAsia="PMingLiU"/>
        </w:rPr>
        <w:t xml:space="preserve">diopathic </w:t>
      </w:r>
      <w:r w:rsidR="006F6BB6" w:rsidRPr="00E52815">
        <w:rPr>
          <w:rFonts w:eastAsia="PMingLiU"/>
        </w:rPr>
        <w:t>a</w:t>
      </w:r>
      <w:r w:rsidRPr="00E52815">
        <w:rPr>
          <w:rFonts w:eastAsia="PMingLiU"/>
        </w:rPr>
        <w:t>rthritis (pJIA)</w:t>
      </w:r>
    </w:p>
    <w:p w14:paraId="0464D148" w14:textId="77777777" w:rsidR="007D0B2B" w:rsidRPr="00E52815" w:rsidRDefault="00ED4549">
      <w:pPr>
        <w:rPr>
          <w:rFonts w:eastAsia="SimSun"/>
          <w:szCs w:val="22"/>
          <w:lang w:bidi="th-TH"/>
        </w:rPr>
      </w:pPr>
      <w:r w:rsidRPr="00E52815">
        <w:rPr>
          <w:rFonts w:eastAsia="SimSun"/>
          <w:szCs w:val="22"/>
          <w:lang w:bidi="th-TH"/>
        </w:rPr>
        <w:t>RoActemra in combination with MTX is indicated for the treatment of pJIA</w:t>
      </w:r>
      <w:r w:rsidR="00B1242C" w:rsidRPr="00E52815">
        <w:rPr>
          <w:rFonts w:eastAsia="SimSun"/>
          <w:szCs w:val="22"/>
          <w:lang w:bidi="th-TH"/>
        </w:rPr>
        <w:t xml:space="preserve"> (</w:t>
      </w:r>
      <w:r w:rsidRPr="00E52815">
        <w:rPr>
          <w:rFonts w:eastAsia="SimSun"/>
          <w:szCs w:val="22"/>
          <w:lang w:bidi="th-TH"/>
        </w:rPr>
        <w:t>rheumatoid factor positive or negative and extended oligoarthritis) in patients 12</w:t>
      </w:r>
      <w:r w:rsidR="00141DB3" w:rsidRPr="00E52815">
        <w:rPr>
          <w:rFonts w:eastAsia="SimSun"/>
          <w:szCs w:val="22"/>
          <w:lang w:bidi="th-TH"/>
        </w:rPr>
        <w:t> </w:t>
      </w:r>
      <w:r w:rsidRPr="00E52815">
        <w:rPr>
          <w:rFonts w:eastAsia="SimSun"/>
          <w:szCs w:val="22"/>
          <w:lang w:bidi="th-TH"/>
        </w:rPr>
        <w:t>years of age and older, who have responded inadequately to previous therapy with MTX</w:t>
      </w:r>
      <w:del w:id="1958" w:author="Roche II-EMs deletion+PFP pictograms" w:date="2025-02-12T13:49:00Z">
        <w:r w:rsidRPr="00E52815">
          <w:rPr>
            <w:rFonts w:eastAsia="SimSun"/>
            <w:szCs w:val="22"/>
            <w:lang w:bidi="th-TH"/>
          </w:rPr>
          <w:delText xml:space="preserve"> (see Section</w:delText>
        </w:r>
        <w:r w:rsidR="006618EE" w:rsidRPr="00E52815">
          <w:rPr>
            <w:rFonts w:eastAsia="SimSun"/>
            <w:szCs w:val="22"/>
            <w:lang w:bidi="th-TH"/>
          </w:rPr>
          <w:delText> </w:delText>
        </w:r>
        <w:r w:rsidRPr="00E52815">
          <w:rPr>
            <w:rFonts w:eastAsia="SimSun"/>
            <w:szCs w:val="22"/>
            <w:lang w:bidi="th-TH"/>
          </w:rPr>
          <w:delText>4.2)</w:delText>
        </w:r>
      </w:del>
      <w:r w:rsidRPr="00E52815">
        <w:rPr>
          <w:rFonts w:eastAsia="SimSun"/>
          <w:szCs w:val="22"/>
          <w:lang w:bidi="th-TH"/>
        </w:rPr>
        <w:t>.</w:t>
      </w:r>
    </w:p>
    <w:p w14:paraId="42C5CE5E" w14:textId="77777777" w:rsidR="007D0B2B" w:rsidRPr="00E52815" w:rsidRDefault="00ED4549">
      <w:pPr>
        <w:rPr>
          <w:rFonts w:eastAsia="SimSun"/>
          <w:szCs w:val="22"/>
          <w:lang w:bidi="th-TH"/>
        </w:rPr>
      </w:pPr>
      <w:r w:rsidRPr="00E52815">
        <w:rPr>
          <w:rFonts w:eastAsia="SimSun"/>
          <w:szCs w:val="22"/>
          <w:lang w:bidi="th-TH"/>
        </w:rPr>
        <w:lastRenderedPageBreak/>
        <w:t>RoActemra can be given as monotherapy in case of intolerance to MTX or where continued treatment with MTX is inappropriate.</w:t>
      </w:r>
    </w:p>
    <w:p w14:paraId="0D6FC255" w14:textId="77777777" w:rsidR="007D0B2B" w:rsidRPr="00E52815" w:rsidRDefault="007D0B2B">
      <w:pPr>
        <w:rPr>
          <w:rFonts w:eastAsia="SimSun"/>
          <w:szCs w:val="22"/>
          <w:lang w:bidi="th-TH"/>
        </w:rPr>
      </w:pPr>
    </w:p>
    <w:p w14:paraId="73B06559" w14:textId="77777777" w:rsidR="00803169" w:rsidRPr="00E52815" w:rsidRDefault="00ED4549" w:rsidP="00B35DF0">
      <w:pPr>
        <w:pStyle w:val="QRDHeading3"/>
        <w:rPr>
          <w:rFonts w:eastAsia="SimSun"/>
          <w:lang w:bidi="th-TH"/>
        </w:rPr>
      </w:pPr>
      <w:r w:rsidRPr="00E52815">
        <w:rPr>
          <w:rFonts w:eastAsia="PMingLiU"/>
        </w:rPr>
        <w:t xml:space="preserve">Giant </w:t>
      </w:r>
      <w:r w:rsidR="006F6BB6" w:rsidRPr="00E52815">
        <w:rPr>
          <w:rFonts w:eastAsia="PMingLiU"/>
        </w:rPr>
        <w:t>c</w:t>
      </w:r>
      <w:r w:rsidRPr="00E52815">
        <w:rPr>
          <w:rFonts w:eastAsia="PMingLiU"/>
        </w:rPr>
        <w:t xml:space="preserve">ell </w:t>
      </w:r>
      <w:r w:rsidR="006F6BB6" w:rsidRPr="00E52815">
        <w:rPr>
          <w:rFonts w:eastAsia="PMingLiU"/>
        </w:rPr>
        <w:t>a</w:t>
      </w:r>
      <w:r w:rsidRPr="00E52815">
        <w:rPr>
          <w:rFonts w:eastAsia="PMingLiU"/>
        </w:rPr>
        <w:t xml:space="preserve">rteritis (GCA) </w:t>
      </w:r>
    </w:p>
    <w:p w14:paraId="0416A648" w14:textId="77777777" w:rsidR="007D0B2B" w:rsidRPr="00E52815" w:rsidRDefault="00ED4549">
      <w:pPr>
        <w:rPr>
          <w:rFonts w:eastAsia="SimSun"/>
          <w:szCs w:val="22"/>
          <w:lang w:bidi="th-TH"/>
        </w:rPr>
      </w:pPr>
      <w:r w:rsidRPr="00E52815">
        <w:rPr>
          <w:rFonts w:eastAsia="SimSun"/>
          <w:szCs w:val="22"/>
          <w:lang w:bidi="th-TH"/>
        </w:rPr>
        <w:t>RoActemra is indicated for the treatment of GCA in adult patients.</w:t>
      </w:r>
    </w:p>
    <w:p w14:paraId="4823D41C" w14:textId="77777777" w:rsidR="007D0B2B" w:rsidRPr="00E52815" w:rsidRDefault="007D0B2B">
      <w:pPr>
        <w:rPr>
          <w:szCs w:val="22"/>
        </w:rPr>
      </w:pPr>
    </w:p>
    <w:p w14:paraId="06192A35" w14:textId="77777777" w:rsidR="007D0B2B" w:rsidRPr="00E52815" w:rsidRDefault="00ED4549">
      <w:pPr>
        <w:pStyle w:val="Heading2"/>
        <w:rPr>
          <w:szCs w:val="22"/>
        </w:rPr>
      </w:pPr>
      <w:r w:rsidRPr="00E52815">
        <w:rPr>
          <w:szCs w:val="22"/>
        </w:rPr>
        <w:t>4.2</w:t>
      </w:r>
      <w:r w:rsidRPr="00E52815">
        <w:rPr>
          <w:szCs w:val="22"/>
        </w:rPr>
        <w:tab/>
        <w:t>Posology and method of administration</w:t>
      </w:r>
    </w:p>
    <w:p w14:paraId="256E56B6" w14:textId="77777777" w:rsidR="007D0B2B" w:rsidRPr="00E52815" w:rsidRDefault="007D0B2B">
      <w:pPr>
        <w:rPr>
          <w:szCs w:val="22"/>
        </w:rPr>
      </w:pPr>
    </w:p>
    <w:p w14:paraId="71339D30" w14:textId="77777777" w:rsidR="007D0B2B" w:rsidRPr="00E52815" w:rsidRDefault="00ED4549">
      <w:pPr>
        <w:rPr>
          <w:rFonts w:eastAsia="SimSun"/>
          <w:szCs w:val="22"/>
        </w:rPr>
      </w:pPr>
      <w:r w:rsidRPr="00E52815">
        <w:rPr>
          <w:szCs w:val="22"/>
        </w:rPr>
        <w:t xml:space="preserve">Tocilizumab </w:t>
      </w:r>
      <w:r w:rsidR="00D03D3E" w:rsidRPr="00E52815">
        <w:rPr>
          <w:szCs w:val="22"/>
        </w:rPr>
        <w:t xml:space="preserve">subcutaneous </w:t>
      </w:r>
      <w:r w:rsidRPr="00E52815">
        <w:rPr>
          <w:szCs w:val="22"/>
        </w:rPr>
        <w:t>formulation is administered with a single-use pre-filled pen. Treatment should be initiated by healthcare professionals experienced in the diagnosis and treatment of RA, sJIA, pJIA and/or GCA.</w:t>
      </w:r>
      <w:r w:rsidRPr="00E52815">
        <w:rPr>
          <w:rFonts w:eastAsia="SimSun"/>
          <w:szCs w:val="22"/>
        </w:rPr>
        <w:t xml:space="preserve"> </w:t>
      </w:r>
    </w:p>
    <w:p w14:paraId="3E05DC03" w14:textId="77777777" w:rsidR="007D0B2B" w:rsidRPr="00E52815" w:rsidRDefault="007D0B2B">
      <w:pPr>
        <w:rPr>
          <w:rFonts w:eastAsia="SimSun"/>
          <w:szCs w:val="22"/>
        </w:rPr>
      </w:pPr>
    </w:p>
    <w:p w14:paraId="5A3BE296" w14:textId="77777777" w:rsidR="007D0B2B" w:rsidRPr="00E52815" w:rsidRDefault="00ED4549">
      <w:pPr>
        <w:rPr>
          <w:rFonts w:eastAsia="SimSun"/>
          <w:szCs w:val="22"/>
        </w:rPr>
      </w:pPr>
      <w:r w:rsidRPr="00E52815">
        <w:rPr>
          <w:rFonts w:eastAsia="SimSun"/>
          <w:szCs w:val="22"/>
        </w:rPr>
        <w:t xml:space="preserve">The pre-filled pen </w:t>
      </w:r>
      <w:del w:id="1959" w:author="Roche II-EMs deletion+PFP pictograms" w:date="2025-02-12T13:52:00Z">
        <w:r w:rsidRPr="00E52815">
          <w:rPr>
            <w:rFonts w:eastAsia="SimSun"/>
            <w:szCs w:val="22"/>
          </w:rPr>
          <w:delText xml:space="preserve">should </w:delText>
        </w:r>
      </w:del>
      <w:ins w:id="1960" w:author="Roche II-EMs deletion+PFP pictograms" w:date="2025-02-12T13:52:00Z">
        <w:r w:rsidR="002366DE" w:rsidRPr="00E52815">
          <w:rPr>
            <w:rFonts w:eastAsia="SimSun"/>
            <w:szCs w:val="22"/>
          </w:rPr>
          <w:t xml:space="preserve">must </w:t>
        </w:r>
      </w:ins>
      <w:r w:rsidRPr="00E52815">
        <w:rPr>
          <w:rFonts w:eastAsia="SimSun"/>
          <w:szCs w:val="22"/>
        </w:rPr>
        <w:t>not be used to treat paediatric patients</w:t>
      </w:r>
      <w:r w:rsidR="00F8041F" w:rsidRPr="00E52815">
        <w:rPr>
          <w:rFonts w:eastAsia="SimSun"/>
          <w:szCs w:val="22"/>
        </w:rPr>
        <w:t> </w:t>
      </w:r>
      <w:r w:rsidRPr="00E52815">
        <w:rPr>
          <w:rFonts w:eastAsia="SimSun"/>
          <w:szCs w:val="22"/>
        </w:rPr>
        <w:t>&lt;</w:t>
      </w:r>
      <w:r w:rsidR="002300E2" w:rsidRPr="00E52815">
        <w:rPr>
          <w:rFonts w:eastAsia="SimSun"/>
          <w:szCs w:val="22"/>
        </w:rPr>
        <w:t> </w:t>
      </w:r>
      <w:r w:rsidRPr="00E52815">
        <w:rPr>
          <w:rFonts w:eastAsia="SimSun"/>
          <w:szCs w:val="22"/>
        </w:rPr>
        <w:t>12</w:t>
      </w:r>
      <w:r w:rsidR="00141DB3" w:rsidRPr="00E52815">
        <w:rPr>
          <w:rFonts w:eastAsia="SimSun"/>
          <w:szCs w:val="22"/>
        </w:rPr>
        <w:t> </w:t>
      </w:r>
      <w:r w:rsidRPr="00E52815">
        <w:rPr>
          <w:rFonts w:eastAsia="SimSun"/>
          <w:szCs w:val="22"/>
        </w:rPr>
        <w:t>years of age since there is a potential risk of intramuscular injection due to thinner subcutaneous tissue layer.</w:t>
      </w:r>
    </w:p>
    <w:p w14:paraId="01729F58" w14:textId="77777777" w:rsidR="007D0B2B" w:rsidRPr="00E52815" w:rsidRDefault="00ED4549">
      <w:pPr>
        <w:rPr>
          <w:szCs w:val="22"/>
        </w:rPr>
      </w:pPr>
      <w:r w:rsidRPr="00E52815">
        <w:rPr>
          <w:szCs w:val="22"/>
        </w:rPr>
        <w:t xml:space="preserve">The first injection </w:t>
      </w:r>
      <w:del w:id="1961" w:author="Roche II-EMs deletion+PFP pictograms" w:date="2025-03-03T14:20:00Z">
        <w:r w:rsidRPr="00E52815">
          <w:rPr>
            <w:szCs w:val="22"/>
          </w:rPr>
          <w:delText xml:space="preserve">should </w:delText>
        </w:r>
      </w:del>
      <w:ins w:id="1962" w:author="Roche II-EMs deletion+PFP pictograms" w:date="2025-03-03T14:20:00Z">
        <w:r w:rsidR="00974198" w:rsidRPr="00E52815">
          <w:rPr>
            <w:szCs w:val="22"/>
          </w:rPr>
          <w:t xml:space="preserve">must </w:t>
        </w:r>
      </w:ins>
      <w:r w:rsidRPr="00E52815">
        <w:rPr>
          <w:szCs w:val="22"/>
        </w:rPr>
        <w:t xml:space="preserve">be performed under the supervision of a qualified health care professional. A patient or parent/guardian can inject </w:t>
      </w:r>
      <w:r w:rsidR="005508E5" w:rsidRPr="00E52815">
        <w:rPr>
          <w:szCs w:val="22"/>
        </w:rPr>
        <w:t xml:space="preserve">this medicinal product </w:t>
      </w:r>
      <w:r w:rsidRPr="00E52815">
        <w:rPr>
          <w:szCs w:val="22"/>
        </w:rPr>
        <w:t xml:space="preserve">only if the physician determines that it is appropriate and the patient or parent/guardian agrees to medical follow-up as necessary and has been trained in proper injection technique. </w:t>
      </w:r>
    </w:p>
    <w:p w14:paraId="7C72859A" w14:textId="77777777" w:rsidR="007D0B2B" w:rsidRPr="00E52815" w:rsidRDefault="007D0B2B">
      <w:pPr>
        <w:rPr>
          <w:szCs w:val="22"/>
        </w:rPr>
      </w:pPr>
    </w:p>
    <w:p w14:paraId="6FB84F71" w14:textId="77777777" w:rsidR="007D0B2B" w:rsidRPr="00E52815" w:rsidRDefault="00ED4549">
      <w:pPr>
        <w:rPr>
          <w:szCs w:val="22"/>
        </w:rPr>
      </w:pPr>
      <w:r w:rsidRPr="00E52815">
        <w:rPr>
          <w:szCs w:val="22"/>
        </w:rPr>
        <w:t xml:space="preserve">Patients who transition from tocilizumab </w:t>
      </w:r>
      <w:r w:rsidR="000E6E5F" w:rsidRPr="00E52815">
        <w:rPr>
          <w:szCs w:val="22"/>
        </w:rPr>
        <w:t xml:space="preserve">intravenous </w:t>
      </w:r>
      <w:r w:rsidRPr="00E52815">
        <w:rPr>
          <w:szCs w:val="22"/>
        </w:rPr>
        <w:t xml:space="preserve">therapy to </w:t>
      </w:r>
      <w:r w:rsidR="00D03D3E" w:rsidRPr="00E52815">
        <w:rPr>
          <w:szCs w:val="22"/>
        </w:rPr>
        <w:t xml:space="preserve">subcutaneous </w:t>
      </w:r>
      <w:r w:rsidRPr="00E52815">
        <w:rPr>
          <w:szCs w:val="22"/>
        </w:rPr>
        <w:t xml:space="preserve">administration should administer the first </w:t>
      </w:r>
      <w:r w:rsidR="00D03D3E" w:rsidRPr="00E52815">
        <w:rPr>
          <w:szCs w:val="22"/>
        </w:rPr>
        <w:t xml:space="preserve">subcutaneous </w:t>
      </w:r>
      <w:r w:rsidRPr="00E52815">
        <w:rPr>
          <w:szCs w:val="22"/>
        </w:rPr>
        <w:t xml:space="preserve">dose at the time of the next scheduled </w:t>
      </w:r>
      <w:r w:rsidR="000E6E5F" w:rsidRPr="00E52815">
        <w:rPr>
          <w:szCs w:val="22"/>
        </w:rPr>
        <w:t xml:space="preserve">intravenous </w:t>
      </w:r>
      <w:r w:rsidRPr="00E52815">
        <w:rPr>
          <w:szCs w:val="22"/>
        </w:rPr>
        <w:t>dose under the supervision of a qualified health care professional.</w:t>
      </w:r>
    </w:p>
    <w:p w14:paraId="48D8542A" w14:textId="77777777" w:rsidR="007D0B2B" w:rsidRPr="00E52815" w:rsidRDefault="007D0B2B">
      <w:pPr>
        <w:rPr>
          <w:rFonts w:eastAsia="SimSun"/>
          <w:szCs w:val="22"/>
        </w:rPr>
      </w:pPr>
    </w:p>
    <w:p w14:paraId="7242B55C" w14:textId="77777777" w:rsidR="007D0B2B" w:rsidRPr="00E52815" w:rsidRDefault="00ED4549">
      <w:pPr>
        <w:rPr>
          <w:rFonts w:eastAsia="SimSun"/>
          <w:szCs w:val="22"/>
        </w:rPr>
      </w:pPr>
      <w:r w:rsidRPr="00E52815">
        <w:rPr>
          <w:rFonts w:eastAsia="SimSun"/>
          <w:szCs w:val="22"/>
        </w:rPr>
        <w:t xml:space="preserve">All patients treated with RoActemra </w:t>
      </w:r>
      <w:r w:rsidR="000E08E0" w:rsidRPr="00E52815">
        <w:rPr>
          <w:rFonts w:eastAsia="SimSun"/>
          <w:szCs w:val="22"/>
        </w:rPr>
        <w:t xml:space="preserve">must </w:t>
      </w:r>
      <w:r w:rsidRPr="00E52815">
        <w:rPr>
          <w:rFonts w:eastAsia="SimSun"/>
          <w:szCs w:val="22"/>
        </w:rPr>
        <w:t xml:space="preserve">be given the Patient Card. </w:t>
      </w:r>
    </w:p>
    <w:p w14:paraId="6C835F51" w14:textId="77777777" w:rsidR="007D0B2B" w:rsidRPr="00E52815" w:rsidRDefault="007D0B2B">
      <w:pPr>
        <w:rPr>
          <w:rFonts w:eastAsia="SimSun"/>
          <w:szCs w:val="22"/>
        </w:rPr>
      </w:pPr>
    </w:p>
    <w:p w14:paraId="6059F378" w14:textId="77777777" w:rsidR="007D0B2B" w:rsidRPr="00E52815" w:rsidRDefault="00ED4549">
      <w:pPr>
        <w:rPr>
          <w:rFonts w:eastAsia="SimSun"/>
          <w:szCs w:val="22"/>
        </w:rPr>
      </w:pPr>
      <w:r w:rsidRPr="00E52815">
        <w:rPr>
          <w:rFonts w:eastAsia="SimSun"/>
          <w:szCs w:val="22"/>
        </w:rPr>
        <w:t xml:space="preserve">Suitability of the patient or </w:t>
      </w:r>
      <w:ins w:id="1963" w:author="Roche II-EMs deletion+PFP pictograms" w:date="2025-02-12T13:57:00Z">
        <w:r w:rsidR="002366DE" w:rsidRPr="00E52815">
          <w:rPr>
            <w:rFonts w:eastAsia="SimSun"/>
            <w:szCs w:val="22"/>
          </w:rPr>
          <w:t xml:space="preserve">their </w:t>
        </w:r>
      </w:ins>
      <w:r w:rsidRPr="00E52815">
        <w:rPr>
          <w:rFonts w:eastAsia="SimSun"/>
          <w:szCs w:val="22"/>
        </w:rPr>
        <w:t xml:space="preserve">parent/guardian for subcutaneous home use should be assessed and patients or their parent/guardian should be instructed to inform a healthcare professional </w:t>
      </w:r>
      <w:r w:rsidRPr="00E52815">
        <w:rPr>
          <w:szCs w:val="22"/>
        </w:rPr>
        <w:t xml:space="preserve">before administering the next dose </w:t>
      </w:r>
      <w:r w:rsidRPr="00E52815">
        <w:rPr>
          <w:rFonts w:eastAsia="SimSun"/>
          <w:szCs w:val="22"/>
        </w:rPr>
        <w:t>if they experience symptoms of an allergic reaction. Patients should seek immediate medical attention if developing symptoms of serious allergic reactions (see section</w:t>
      </w:r>
      <w:r w:rsidR="006618EE" w:rsidRPr="00E52815">
        <w:rPr>
          <w:rFonts w:eastAsia="SimSun"/>
          <w:szCs w:val="22"/>
        </w:rPr>
        <w:t> </w:t>
      </w:r>
      <w:r w:rsidRPr="00E52815">
        <w:rPr>
          <w:rFonts w:eastAsia="SimSun"/>
          <w:szCs w:val="22"/>
        </w:rPr>
        <w:t>4.4).</w:t>
      </w:r>
    </w:p>
    <w:p w14:paraId="01654B64" w14:textId="77777777" w:rsidR="007D0B2B" w:rsidRPr="00E52815" w:rsidRDefault="007D0B2B">
      <w:pPr>
        <w:rPr>
          <w:rFonts w:eastAsia="SimSun"/>
          <w:szCs w:val="22"/>
        </w:rPr>
      </w:pPr>
    </w:p>
    <w:p w14:paraId="56695166" w14:textId="77777777" w:rsidR="007D0B2B" w:rsidRPr="00E52815" w:rsidRDefault="00ED4549" w:rsidP="00B35DF0">
      <w:pPr>
        <w:pStyle w:val="QRDHeading3"/>
      </w:pPr>
      <w:r w:rsidRPr="00E52815">
        <w:t>Posology</w:t>
      </w:r>
    </w:p>
    <w:p w14:paraId="38951D2A" w14:textId="77777777" w:rsidR="00371CF7" w:rsidRPr="00E52815" w:rsidRDefault="00ED4549" w:rsidP="00B35DF0">
      <w:pPr>
        <w:pStyle w:val="QRDHeading4"/>
      </w:pPr>
      <w:r w:rsidRPr="00E52815">
        <w:t>RA</w:t>
      </w:r>
      <w:r w:rsidR="00032794" w:rsidRPr="00E52815">
        <w:t xml:space="preserve"> patients</w:t>
      </w:r>
    </w:p>
    <w:p w14:paraId="62AA11DF" w14:textId="77777777" w:rsidR="007D0B2B" w:rsidRPr="00E52815" w:rsidRDefault="00ED4549">
      <w:pPr>
        <w:rPr>
          <w:szCs w:val="22"/>
        </w:rPr>
      </w:pPr>
      <w:r w:rsidRPr="00E52815">
        <w:rPr>
          <w:szCs w:val="22"/>
        </w:rPr>
        <w:t>The recommended posology is subcutaneous 162</w:t>
      </w:r>
      <w:r w:rsidR="00141DB3" w:rsidRPr="00E52815">
        <w:rPr>
          <w:szCs w:val="22"/>
        </w:rPr>
        <w:t> </w:t>
      </w:r>
      <w:r w:rsidRPr="00E52815">
        <w:rPr>
          <w:szCs w:val="22"/>
        </w:rPr>
        <w:t>mg once every week.</w:t>
      </w:r>
    </w:p>
    <w:p w14:paraId="3F784C44" w14:textId="77777777" w:rsidR="007D0B2B" w:rsidRPr="00E52815" w:rsidRDefault="007D0B2B">
      <w:pPr>
        <w:rPr>
          <w:szCs w:val="22"/>
        </w:rPr>
      </w:pPr>
    </w:p>
    <w:p w14:paraId="42D9CD65" w14:textId="77777777" w:rsidR="007D0B2B" w:rsidRPr="00E52815" w:rsidRDefault="00ED4549">
      <w:pPr>
        <w:rPr>
          <w:szCs w:val="22"/>
        </w:rPr>
      </w:pPr>
      <w:r w:rsidRPr="00E52815">
        <w:rPr>
          <w:szCs w:val="22"/>
        </w:rPr>
        <w:t xml:space="preserve">Limited information is available regarding switching patients from </w:t>
      </w:r>
      <w:r w:rsidR="005508E5" w:rsidRPr="00E52815">
        <w:rPr>
          <w:szCs w:val="22"/>
        </w:rPr>
        <w:t xml:space="preserve">tocilizumab </w:t>
      </w:r>
      <w:r w:rsidRPr="00E52815">
        <w:rPr>
          <w:szCs w:val="22"/>
        </w:rPr>
        <w:t xml:space="preserve">intravenous formulation to </w:t>
      </w:r>
      <w:r w:rsidR="005508E5" w:rsidRPr="00E52815">
        <w:rPr>
          <w:szCs w:val="22"/>
        </w:rPr>
        <w:t xml:space="preserve">tocilizumab </w:t>
      </w:r>
      <w:r w:rsidRPr="00E52815">
        <w:rPr>
          <w:szCs w:val="22"/>
        </w:rPr>
        <w:t>subcutaneous fixed dose</w:t>
      </w:r>
      <w:r w:rsidRPr="00E52815">
        <w:rPr>
          <w:strike/>
          <w:szCs w:val="22"/>
        </w:rPr>
        <w:t xml:space="preserve"> </w:t>
      </w:r>
      <w:r w:rsidRPr="00E52815">
        <w:rPr>
          <w:szCs w:val="22"/>
        </w:rPr>
        <w:t>formulation. The once every week dosing interval should be followed.</w:t>
      </w:r>
    </w:p>
    <w:p w14:paraId="6AE3613C" w14:textId="77777777" w:rsidR="007D0B2B" w:rsidRPr="00E52815" w:rsidRDefault="007D0B2B">
      <w:pPr>
        <w:rPr>
          <w:szCs w:val="22"/>
        </w:rPr>
      </w:pPr>
    </w:p>
    <w:p w14:paraId="5B2A8F58" w14:textId="77777777" w:rsidR="007D0B2B" w:rsidRPr="00E52815" w:rsidRDefault="00ED4549">
      <w:pPr>
        <w:rPr>
          <w:szCs w:val="22"/>
        </w:rPr>
      </w:pPr>
      <w:r w:rsidRPr="00E52815">
        <w:rPr>
          <w:szCs w:val="22"/>
        </w:rPr>
        <w:t>Patients transitioning from intravenous to subcutaneous formulation should administer their first subcutaneous dose instead of the next scheduled intravenous dose under the supervision of a qualified healthcare professional.</w:t>
      </w:r>
    </w:p>
    <w:p w14:paraId="6C7766DD" w14:textId="77777777" w:rsidR="007D0B2B" w:rsidRPr="00E52815" w:rsidRDefault="007D0B2B">
      <w:pPr>
        <w:rPr>
          <w:szCs w:val="22"/>
        </w:rPr>
      </w:pPr>
    </w:p>
    <w:p w14:paraId="791269DA" w14:textId="77777777" w:rsidR="00371CF7" w:rsidRPr="00E52815" w:rsidRDefault="00ED4549" w:rsidP="00B35DF0">
      <w:pPr>
        <w:pStyle w:val="QRDHeading4"/>
      </w:pPr>
      <w:r w:rsidRPr="00E52815">
        <w:t>GCA</w:t>
      </w:r>
      <w:r w:rsidR="00032794" w:rsidRPr="00E52815">
        <w:t xml:space="preserve"> patients</w:t>
      </w:r>
    </w:p>
    <w:p w14:paraId="15B8BFC4" w14:textId="77777777" w:rsidR="007D0B2B" w:rsidRPr="00E52815" w:rsidRDefault="00ED4549">
      <w:pPr>
        <w:rPr>
          <w:szCs w:val="22"/>
        </w:rPr>
      </w:pPr>
      <w:r w:rsidRPr="00E52815">
        <w:rPr>
          <w:szCs w:val="22"/>
        </w:rPr>
        <w:t>The recommended posology is subcutaneous 162</w:t>
      </w:r>
      <w:r w:rsidR="00141DB3" w:rsidRPr="00E52815">
        <w:rPr>
          <w:szCs w:val="22"/>
        </w:rPr>
        <w:t> </w:t>
      </w:r>
      <w:r w:rsidRPr="00E52815">
        <w:rPr>
          <w:szCs w:val="22"/>
        </w:rPr>
        <w:t xml:space="preserve">mg once every week in combination with a tapering course of glucocorticoids. </w:t>
      </w:r>
      <w:r w:rsidR="005508E5" w:rsidRPr="00E52815">
        <w:rPr>
          <w:szCs w:val="22"/>
        </w:rPr>
        <w:t xml:space="preserve">This medicinal product </w:t>
      </w:r>
      <w:r w:rsidRPr="00E52815">
        <w:rPr>
          <w:szCs w:val="22"/>
        </w:rPr>
        <w:t>can be used alone following discontinuation of glucocorticoids.</w:t>
      </w:r>
    </w:p>
    <w:p w14:paraId="7AB3E9C1" w14:textId="77777777" w:rsidR="007D0B2B" w:rsidRPr="00E52815" w:rsidRDefault="00ED4549">
      <w:pPr>
        <w:rPr>
          <w:szCs w:val="22"/>
        </w:rPr>
      </w:pPr>
      <w:r w:rsidRPr="00E52815">
        <w:rPr>
          <w:szCs w:val="22"/>
        </w:rPr>
        <w:t xml:space="preserve">Tocilizumab </w:t>
      </w:r>
      <w:r w:rsidR="00C03857" w:rsidRPr="00E52815">
        <w:rPr>
          <w:szCs w:val="22"/>
        </w:rPr>
        <w:t xml:space="preserve">monotherapy should not be used for the treatment of acute relapses (see </w:t>
      </w:r>
      <w:ins w:id="1964" w:author="Roche II-EMs deletion+PFP pictograms" w:date="2025-02-12T11:11:00Z">
        <w:r w:rsidR="00E870D0" w:rsidRPr="00E52815">
          <w:rPr>
            <w:szCs w:val="22"/>
          </w:rPr>
          <w:t>section </w:t>
        </w:r>
      </w:ins>
      <w:r w:rsidR="00C03857" w:rsidRPr="00E52815">
        <w:rPr>
          <w:szCs w:val="22"/>
        </w:rPr>
        <w:t>4.4).</w:t>
      </w:r>
    </w:p>
    <w:p w14:paraId="0C4D61FE" w14:textId="77777777" w:rsidR="007D0B2B" w:rsidRPr="00E52815" w:rsidRDefault="007D0B2B">
      <w:pPr>
        <w:rPr>
          <w:szCs w:val="22"/>
        </w:rPr>
      </w:pPr>
    </w:p>
    <w:p w14:paraId="1C3F3325" w14:textId="77777777" w:rsidR="007D0B2B" w:rsidRPr="00E52815" w:rsidRDefault="00ED4549">
      <w:pPr>
        <w:rPr>
          <w:szCs w:val="22"/>
        </w:rPr>
      </w:pPr>
      <w:r w:rsidRPr="00E52815">
        <w:rPr>
          <w:szCs w:val="22"/>
        </w:rPr>
        <w:t>Based upon the chronic nature of GCA, treatment beyond 52</w:t>
      </w:r>
      <w:r w:rsidR="00141DB3" w:rsidRPr="00E52815">
        <w:rPr>
          <w:szCs w:val="22"/>
        </w:rPr>
        <w:t> </w:t>
      </w:r>
      <w:r w:rsidRPr="00E52815">
        <w:rPr>
          <w:szCs w:val="22"/>
        </w:rPr>
        <w:t>weeks should be guided by disease activity, physician discretion, and patient choice.</w:t>
      </w:r>
    </w:p>
    <w:p w14:paraId="5438CDC7" w14:textId="77777777" w:rsidR="007D0B2B" w:rsidRPr="00E52815" w:rsidRDefault="007D0B2B">
      <w:pPr>
        <w:rPr>
          <w:szCs w:val="22"/>
        </w:rPr>
      </w:pPr>
    </w:p>
    <w:p w14:paraId="7EC0F5C1" w14:textId="77777777" w:rsidR="00371CF7" w:rsidRPr="00E52815" w:rsidRDefault="00ED4549" w:rsidP="00B35DF0">
      <w:pPr>
        <w:pStyle w:val="QRDHeading4"/>
      </w:pPr>
      <w:r w:rsidRPr="00E52815">
        <w:lastRenderedPageBreak/>
        <w:t>RA and GCA</w:t>
      </w:r>
      <w:r w:rsidR="00032794" w:rsidRPr="00E52815">
        <w:t xml:space="preserve"> patients</w:t>
      </w:r>
    </w:p>
    <w:p w14:paraId="5FBD3F11" w14:textId="77777777" w:rsidR="007D0B2B" w:rsidRPr="00E52815" w:rsidRDefault="00ED4549">
      <w:pPr>
        <w:pStyle w:val="QRDHeading5"/>
        <w:keepNext/>
        <w:pPrChange w:id="1965" w:author="Roche - Labelling - responses to 3rd RSI" w:date="2026-01-13T17:29:00Z" w16du:dateUtc="2026-01-13T16:29:00Z">
          <w:pPr>
            <w:pStyle w:val="QRDHeading5"/>
          </w:pPr>
        </w:pPrChange>
      </w:pPr>
      <w:r w:rsidRPr="00E52815">
        <w:t>Dose adjustments due to laboratory abnormalities (see section</w:t>
      </w:r>
      <w:r w:rsidR="006618EE" w:rsidRPr="00E52815">
        <w:t> </w:t>
      </w:r>
      <w:r w:rsidRPr="00E52815">
        <w:t xml:space="preserve">4.4). </w:t>
      </w:r>
    </w:p>
    <w:p w14:paraId="5A32EA57" w14:textId="77777777" w:rsidR="007D0B2B" w:rsidRPr="00E52815" w:rsidRDefault="007D0B2B">
      <w:pPr>
        <w:keepNext/>
        <w:keepLines/>
        <w:rPr>
          <w:bCs/>
          <w:noProof/>
          <w:szCs w:val="22"/>
          <w:u w:val="single"/>
        </w:rPr>
      </w:pPr>
    </w:p>
    <w:p w14:paraId="006DC148" w14:textId="77777777" w:rsidR="007D0B2B" w:rsidRPr="00E52815" w:rsidRDefault="00ED4549" w:rsidP="00B35DF0">
      <w:pPr>
        <w:pStyle w:val="ListParagraph"/>
        <w:keepNext/>
        <w:keepLines/>
        <w:ind w:left="567" w:hanging="567"/>
        <w:rPr>
          <w:noProof/>
          <w:szCs w:val="22"/>
        </w:rPr>
      </w:pPr>
      <w:r w:rsidRPr="00E52815">
        <w:rPr>
          <w:rFonts w:ascii="Symbol" w:eastAsia="Symbol" w:hAnsi="Symbol" w:cs="Symbol"/>
          <w:szCs w:val="22"/>
        </w:rPr>
        <w:t></w:t>
      </w:r>
      <w:r w:rsidRPr="00E52815">
        <w:tab/>
      </w:r>
      <w:r w:rsidR="00805CEF" w:rsidRPr="00E52815">
        <w:rPr>
          <w:szCs w:val="22"/>
        </w:rPr>
        <w:t>Liver enzyme abnormalities</w:t>
      </w:r>
    </w:p>
    <w:p w14:paraId="28024822" w14:textId="77777777" w:rsidR="007D0B2B" w:rsidRPr="00E52815" w:rsidRDefault="007D0B2B">
      <w:pPr>
        <w:keepNext/>
        <w:keepLines/>
        <w:rPr>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7142"/>
      </w:tblGrid>
      <w:tr w:rsidR="00CF675A" w:rsidRPr="00E52815" w14:paraId="0D9C51D5" w14:textId="77777777">
        <w:tc>
          <w:tcPr>
            <w:tcW w:w="2040" w:type="dxa"/>
          </w:tcPr>
          <w:p w14:paraId="5E078BCD" w14:textId="77777777" w:rsidR="007D0B2B" w:rsidRPr="00E52815" w:rsidRDefault="00ED4549">
            <w:pPr>
              <w:pStyle w:val="TextTi12"/>
              <w:keepNext/>
              <w:keepLines/>
              <w:jc w:val="center"/>
              <w:rPr>
                <w:rFonts w:eastAsia="MS Mincho"/>
                <w:sz w:val="22"/>
                <w:szCs w:val="22"/>
                <w:lang w:val="en-GB" w:eastAsia="ja-JP"/>
              </w:rPr>
            </w:pPr>
            <w:r w:rsidRPr="00E52815">
              <w:rPr>
                <w:rFonts w:eastAsia="MS Mincho"/>
                <w:sz w:val="22"/>
                <w:szCs w:val="22"/>
                <w:lang w:val="en-GB" w:eastAsia="ja-JP"/>
              </w:rPr>
              <w:t>Laboratory Value</w:t>
            </w:r>
          </w:p>
        </w:tc>
        <w:tc>
          <w:tcPr>
            <w:tcW w:w="8040" w:type="dxa"/>
          </w:tcPr>
          <w:p w14:paraId="58A15601" w14:textId="77777777" w:rsidR="007D0B2B" w:rsidRPr="00E52815" w:rsidRDefault="00ED4549">
            <w:pPr>
              <w:pStyle w:val="TextTi12"/>
              <w:keepNext/>
              <w:keepLines/>
              <w:jc w:val="center"/>
              <w:rPr>
                <w:rFonts w:eastAsia="MS Mincho"/>
                <w:sz w:val="22"/>
                <w:szCs w:val="22"/>
                <w:lang w:val="en-GB" w:eastAsia="ja-JP"/>
              </w:rPr>
            </w:pPr>
            <w:r w:rsidRPr="00E52815">
              <w:rPr>
                <w:rFonts w:eastAsia="MS Mincho"/>
                <w:sz w:val="22"/>
                <w:szCs w:val="22"/>
                <w:lang w:val="en-GB" w:eastAsia="ja-JP"/>
              </w:rPr>
              <w:t>Action</w:t>
            </w:r>
          </w:p>
        </w:tc>
      </w:tr>
      <w:tr w:rsidR="00CF675A" w:rsidRPr="00E52815" w14:paraId="2E00A5AE" w14:textId="77777777">
        <w:tc>
          <w:tcPr>
            <w:tcW w:w="2040" w:type="dxa"/>
          </w:tcPr>
          <w:p w14:paraId="58F601F7" w14:textId="77777777" w:rsidR="007D0B2B" w:rsidRPr="00E52815" w:rsidRDefault="00ED4549">
            <w:pPr>
              <w:pStyle w:val="TextTi12"/>
              <w:keepNext/>
              <w:rPr>
                <w:rFonts w:eastAsia="MS Mincho"/>
                <w:sz w:val="22"/>
                <w:szCs w:val="22"/>
                <w:lang w:val="en-GB" w:eastAsia="ja-JP"/>
              </w:rPr>
            </w:pPr>
            <w:r w:rsidRPr="00E52815">
              <w:rPr>
                <w:rFonts w:eastAsia="MS Mincho"/>
                <w:sz w:val="22"/>
                <w:szCs w:val="22"/>
                <w:lang w:val="en-GB" w:eastAsia="ja-JP"/>
              </w:rPr>
              <w:t> &gt; </w:t>
            </w:r>
            <w:r w:rsidR="00805CEF" w:rsidRPr="00E52815">
              <w:rPr>
                <w:rFonts w:eastAsia="MS Mincho"/>
                <w:sz w:val="22"/>
                <w:szCs w:val="22"/>
                <w:lang w:val="en-GB" w:eastAsia="ja-JP"/>
              </w:rPr>
              <w:t>1 to 3</w:t>
            </w:r>
            <w:r w:rsidRPr="00E52815">
              <w:rPr>
                <w:rFonts w:eastAsia="MS Mincho"/>
                <w:sz w:val="22"/>
                <w:szCs w:val="22"/>
                <w:lang w:val="en-GB" w:eastAsia="ja-JP"/>
              </w:rPr>
              <w:t> × </w:t>
            </w:r>
            <w:r w:rsidR="00805CEF" w:rsidRPr="00E52815">
              <w:rPr>
                <w:rFonts w:eastAsia="MS Mincho"/>
                <w:sz w:val="22"/>
                <w:szCs w:val="22"/>
                <w:lang w:val="en-GB" w:eastAsia="ja-JP"/>
              </w:rPr>
              <w:t>Upper Limit of Normal (ULN)</w:t>
            </w:r>
          </w:p>
        </w:tc>
        <w:tc>
          <w:tcPr>
            <w:tcW w:w="8040" w:type="dxa"/>
          </w:tcPr>
          <w:p w14:paraId="6D9D1C0E" w14:textId="77777777" w:rsidR="007D0B2B" w:rsidRPr="00E52815" w:rsidRDefault="00ED4549">
            <w:pPr>
              <w:pStyle w:val="TextTi12"/>
              <w:keepNext/>
              <w:rPr>
                <w:rFonts w:eastAsia="MS Mincho"/>
                <w:sz w:val="22"/>
                <w:szCs w:val="22"/>
                <w:lang w:val="en-GB" w:eastAsia="ja-JP"/>
              </w:rPr>
            </w:pPr>
            <w:r w:rsidRPr="00E52815">
              <w:rPr>
                <w:rFonts w:eastAsia="MS Mincho"/>
                <w:sz w:val="22"/>
                <w:szCs w:val="22"/>
                <w:lang w:val="en-GB" w:eastAsia="ja-JP"/>
              </w:rPr>
              <w:t>Dose modify concomitant DMARDs (RA) or immunomodulatory agents (GCA) if appropriate.</w:t>
            </w:r>
          </w:p>
          <w:p w14:paraId="72C67B71" w14:textId="77777777" w:rsidR="007D0B2B" w:rsidRPr="00E52815" w:rsidRDefault="00ED4549">
            <w:pPr>
              <w:pStyle w:val="TextTi12"/>
              <w:keepNext/>
              <w:spacing w:after="0" w:line="0" w:lineRule="atLeast"/>
              <w:rPr>
                <w:sz w:val="22"/>
                <w:szCs w:val="22"/>
                <w:lang w:val="en-GB" w:eastAsia="ja-JP"/>
              </w:rPr>
            </w:pPr>
            <w:r w:rsidRPr="00E52815">
              <w:rPr>
                <w:sz w:val="22"/>
                <w:szCs w:val="22"/>
                <w:lang w:val="en-GB" w:eastAsia="ja-JP"/>
              </w:rPr>
              <w:t xml:space="preserve">For persistent increases in this range, reduce </w:t>
            </w:r>
            <w:r w:rsidR="00BF523C" w:rsidRPr="00E52815">
              <w:rPr>
                <w:sz w:val="22"/>
                <w:szCs w:val="22"/>
                <w:lang w:val="en-GB" w:eastAsia="ja-JP"/>
              </w:rPr>
              <w:t xml:space="preserve">tocilizumab </w:t>
            </w:r>
            <w:r w:rsidRPr="00E52815">
              <w:rPr>
                <w:sz w:val="22"/>
                <w:szCs w:val="22"/>
                <w:lang w:val="en-GB" w:eastAsia="ja-JP"/>
              </w:rPr>
              <w:t xml:space="preserve">dose frequency to every other week injection or interrupt </w:t>
            </w:r>
            <w:r w:rsidR="00A964C1" w:rsidRPr="00E52815">
              <w:rPr>
                <w:sz w:val="22"/>
                <w:szCs w:val="22"/>
                <w:lang w:val="en-GB" w:eastAsia="ja-JP"/>
              </w:rPr>
              <w:t>treatment</w:t>
            </w:r>
            <w:r w:rsidR="00BF523C" w:rsidRPr="00E52815">
              <w:rPr>
                <w:sz w:val="22"/>
                <w:szCs w:val="22"/>
                <w:lang w:val="en-GB" w:eastAsia="ja-JP"/>
              </w:rPr>
              <w:t xml:space="preserve"> </w:t>
            </w:r>
            <w:r w:rsidRPr="00E52815">
              <w:rPr>
                <w:sz w:val="22"/>
                <w:szCs w:val="22"/>
                <w:lang w:val="en-GB" w:eastAsia="ja-JP"/>
              </w:rPr>
              <w:t>until alanine aminotransferase (ALT) or aspartate aminotransferase (AST) have normalised.</w:t>
            </w:r>
          </w:p>
          <w:p w14:paraId="68A2E098" w14:textId="77777777" w:rsidR="007D0B2B" w:rsidRPr="00E52815" w:rsidRDefault="007D0B2B">
            <w:pPr>
              <w:pStyle w:val="TextTi12"/>
              <w:keepNext/>
              <w:spacing w:after="0" w:line="0" w:lineRule="atLeast"/>
              <w:rPr>
                <w:sz w:val="22"/>
                <w:szCs w:val="22"/>
                <w:lang w:val="en-GB" w:eastAsia="ja-JP"/>
              </w:rPr>
            </w:pPr>
          </w:p>
          <w:p w14:paraId="0BE701CB" w14:textId="77777777" w:rsidR="007D0B2B" w:rsidRPr="00E52815" w:rsidRDefault="00ED4549">
            <w:pPr>
              <w:pStyle w:val="TextTi12"/>
              <w:keepNext/>
              <w:rPr>
                <w:rFonts w:eastAsia="MS Mincho"/>
                <w:sz w:val="22"/>
                <w:szCs w:val="22"/>
                <w:lang w:val="en-GB" w:eastAsia="ja-JP"/>
              </w:rPr>
            </w:pPr>
            <w:r w:rsidRPr="00E52815">
              <w:rPr>
                <w:sz w:val="22"/>
                <w:szCs w:val="22"/>
                <w:lang w:val="en-GB" w:eastAsia="ja-JP"/>
              </w:rPr>
              <w:t>Restart with weekly or every other week injection, as clinically appropriate.</w:t>
            </w:r>
          </w:p>
        </w:tc>
      </w:tr>
      <w:tr w:rsidR="00CF675A" w:rsidRPr="00E52815" w14:paraId="1147764E" w14:textId="77777777">
        <w:tc>
          <w:tcPr>
            <w:tcW w:w="2040" w:type="dxa"/>
          </w:tcPr>
          <w:p w14:paraId="47169C9D"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&gt; </w:t>
            </w:r>
            <w:r w:rsidR="00805CEF" w:rsidRPr="00E52815">
              <w:rPr>
                <w:rFonts w:eastAsia="MS Mincho"/>
                <w:sz w:val="22"/>
                <w:szCs w:val="22"/>
                <w:lang w:val="en-GB" w:eastAsia="ja-JP"/>
              </w:rPr>
              <w:t>3 to 5</w:t>
            </w:r>
            <w:r w:rsidRPr="00E52815">
              <w:rPr>
                <w:rFonts w:eastAsia="MS Mincho"/>
                <w:sz w:val="22"/>
                <w:szCs w:val="22"/>
                <w:lang w:val="en-GB" w:eastAsia="ja-JP"/>
              </w:rPr>
              <w:t> × </w:t>
            </w:r>
            <w:r w:rsidR="00805CEF" w:rsidRPr="00E52815">
              <w:rPr>
                <w:rFonts w:eastAsia="MS Mincho"/>
                <w:sz w:val="22"/>
                <w:szCs w:val="22"/>
                <w:lang w:val="en-GB" w:eastAsia="ja-JP"/>
              </w:rPr>
              <w:t>ULN</w:t>
            </w:r>
          </w:p>
        </w:tc>
        <w:tc>
          <w:tcPr>
            <w:tcW w:w="8040" w:type="dxa"/>
          </w:tcPr>
          <w:p w14:paraId="19A6B04F"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xml:space="preserve">Interrupt </w:t>
            </w:r>
            <w:r w:rsidR="00BF523C" w:rsidRPr="00E52815">
              <w:rPr>
                <w:rFonts w:eastAsia="MS Mincho"/>
                <w:sz w:val="22"/>
                <w:szCs w:val="22"/>
                <w:lang w:val="en-GB" w:eastAsia="ja-JP"/>
              </w:rPr>
              <w:t xml:space="preserve">treatment </w:t>
            </w:r>
            <w:r w:rsidRPr="00E52815">
              <w:rPr>
                <w:rFonts w:eastAsia="MS Mincho"/>
                <w:sz w:val="22"/>
                <w:szCs w:val="22"/>
                <w:lang w:val="en-GB" w:eastAsia="ja-JP"/>
              </w:rPr>
              <w:t>dosing until</w:t>
            </w:r>
            <w:r w:rsidR="00F8041F" w:rsidRPr="00E52815">
              <w:rPr>
                <w:rFonts w:eastAsia="MS Mincho"/>
                <w:sz w:val="22"/>
                <w:szCs w:val="22"/>
                <w:lang w:val="en-GB" w:eastAsia="ja-JP"/>
              </w:rPr>
              <w:t> &lt; </w:t>
            </w:r>
            <w:r w:rsidRPr="00E52815">
              <w:rPr>
                <w:rFonts w:eastAsia="MS Mincho"/>
                <w:sz w:val="22"/>
                <w:szCs w:val="22"/>
                <w:lang w:val="en-GB" w:eastAsia="ja-JP"/>
              </w:rPr>
              <w:t>3</w:t>
            </w:r>
            <w:r w:rsidR="00F8041F" w:rsidRPr="00E52815">
              <w:rPr>
                <w:rFonts w:eastAsia="MS Mincho"/>
                <w:sz w:val="22"/>
                <w:szCs w:val="22"/>
                <w:lang w:val="en-GB" w:eastAsia="ja-JP"/>
              </w:rPr>
              <w:t> × </w:t>
            </w:r>
            <w:r w:rsidRPr="00E52815">
              <w:rPr>
                <w:rFonts w:eastAsia="MS Mincho"/>
                <w:sz w:val="22"/>
                <w:szCs w:val="22"/>
                <w:lang w:val="en-GB" w:eastAsia="ja-JP"/>
              </w:rPr>
              <w:t>ULN and follow recommendations above for</w:t>
            </w:r>
            <w:r w:rsidR="00F8041F" w:rsidRPr="00E52815">
              <w:rPr>
                <w:rFonts w:eastAsia="MS Mincho"/>
                <w:sz w:val="22"/>
                <w:szCs w:val="22"/>
                <w:lang w:val="en-GB" w:eastAsia="ja-JP"/>
              </w:rPr>
              <w:t> &gt; </w:t>
            </w:r>
            <w:r w:rsidRPr="00E52815">
              <w:rPr>
                <w:rFonts w:eastAsia="MS Mincho"/>
                <w:sz w:val="22"/>
                <w:szCs w:val="22"/>
                <w:lang w:val="en-GB" w:eastAsia="ja-JP"/>
              </w:rPr>
              <w:t>1 to 3</w:t>
            </w:r>
            <w:r w:rsidR="00F8041F" w:rsidRPr="00E52815">
              <w:rPr>
                <w:rFonts w:eastAsia="MS Mincho"/>
                <w:sz w:val="22"/>
                <w:szCs w:val="22"/>
                <w:lang w:val="en-GB" w:eastAsia="ja-JP"/>
              </w:rPr>
              <w:t> × </w:t>
            </w:r>
            <w:r w:rsidRPr="00E52815">
              <w:rPr>
                <w:rFonts w:eastAsia="MS Mincho"/>
                <w:sz w:val="22"/>
                <w:szCs w:val="22"/>
                <w:lang w:val="en-GB" w:eastAsia="ja-JP"/>
              </w:rPr>
              <w:t>ULN.</w:t>
            </w:r>
          </w:p>
          <w:p w14:paraId="4E61F459"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For persistent increases</w:t>
            </w:r>
            <w:r w:rsidR="00F8041F" w:rsidRPr="00E52815">
              <w:rPr>
                <w:rFonts w:eastAsia="MS Mincho"/>
                <w:sz w:val="22"/>
                <w:szCs w:val="22"/>
                <w:lang w:val="en-GB" w:eastAsia="ja-JP"/>
              </w:rPr>
              <w:t> &gt; </w:t>
            </w:r>
            <w:r w:rsidRPr="00E52815">
              <w:rPr>
                <w:rFonts w:eastAsia="MS Mincho"/>
                <w:sz w:val="22"/>
                <w:szCs w:val="22"/>
                <w:lang w:val="en-GB" w:eastAsia="ja-JP"/>
              </w:rPr>
              <w:t>3</w:t>
            </w:r>
            <w:r w:rsidR="00F8041F" w:rsidRPr="00E52815">
              <w:rPr>
                <w:rFonts w:eastAsia="MS Mincho"/>
                <w:sz w:val="22"/>
                <w:szCs w:val="22"/>
                <w:lang w:val="en-GB" w:eastAsia="ja-JP"/>
              </w:rPr>
              <w:t> × </w:t>
            </w:r>
            <w:r w:rsidRPr="00E52815">
              <w:rPr>
                <w:rFonts w:eastAsia="MS Mincho"/>
                <w:sz w:val="22"/>
                <w:szCs w:val="22"/>
                <w:lang w:val="en-GB" w:eastAsia="ja-JP"/>
              </w:rPr>
              <w:t xml:space="preserve">ULN (confirmed by repeat testing, see </w:t>
            </w:r>
            <w:r w:rsidR="00032794" w:rsidRPr="00E52815">
              <w:rPr>
                <w:rFonts w:eastAsia="MS Mincho"/>
                <w:sz w:val="22"/>
                <w:szCs w:val="22"/>
                <w:lang w:val="en-GB" w:eastAsia="ja-JP"/>
              </w:rPr>
              <w:t>section</w:t>
            </w:r>
            <w:r w:rsidR="006618EE" w:rsidRPr="00E52815">
              <w:rPr>
                <w:rFonts w:eastAsia="MS Mincho"/>
                <w:sz w:val="22"/>
                <w:szCs w:val="22"/>
                <w:lang w:val="en-GB" w:eastAsia="ja-JP"/>
              </w:rPr>
              <w:t> </w:t>
            </w:r>
            <w:r w:rsidRPr="00E52815">
              <w:rPr>
                <w:rFonts w:eastAsia="MS Mincho"/>
                <w:sz w:val="22"/>
                <w:szCs w:val="22"/>
                <w:lang w:val="en-GB" w:eastAsia="ja-JP"/>
              </w:rPr>
              <w:t xml:space="preserve">4.4.), discontinue </w:t>
            </w:r>
            <w:r w:rsidR="00BF523C" w:rsidRPr="00E52815">
              <w:rPr>
                <w:rFonts w:eastAsia="MS Mincho"/>
                <w:sz w:val="22"/>
                <w:szCs w:val="22"/>
                <w:lang w:val="en-GB" w:eastAsia="ja-JP"/>
              </w:rPr>
              <w:t>treatment</w:t>
            </w:r>
            <w:r w:rsidRPr="00E52815">
              <w:rPr>
                <w:rFonts w:eastAsia="MS Mincho"/>
                <w:sz w:val="22"/>
                <w:szCs w:val="22"/>
                <w:lang w:val="en-GB" w:eastAsia="ja-JP"/>
              </w:rPr>
              <w:t>.</w:t>
            </w:r>
          </w:p>
        </w:tc>
      </w:tr>
      <w:tr w:rsidR="00CF675A" w:rsidRPr="00E52815" w14:paraId="427C5098" w14:textId="77777777">
        <w:tc>
          <w:tcPr>
            <w:tcW w:w="2040" w:type="dxa"/>
          </w:tcPr>
          <w:p w14:paraId="503774F0"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&gt; </w:t>
            </w:r>
            <w:r w:rsidR="00805CEF" w:rsidRPr="00E52815">
              <w:rPr>
                <w:rFonts w:eastAsia="MS Mincho"/>
                <w:sz w:val="22"/>
                <w:szCs w:val="22"/>
                <w:lang w:val="en-GB" w:eastAsia="ja-JP"/>
              </w:rPr>
              <w:t>5</w:t>
            </w:r>
            <w:r w:rsidRPr="00E52815">
              <w:rPr>
                <w:rFonts w:eastAsia="MS Mincho"/>
                <w:sz w:val="22"/>
                <w:szCs w:val="22"/>
                <w:lang w:val="en-GB" w:eastAsia="ja-JP"/>
              </w:rPr>
              <w:t> × </w:t>
            </w:r>
            <w:r w:rsidR="00805CEF" w:rsidRPr="00E52815">
              <w:rPr>
                <w:rFonts w:eastAsia="MS Mincho"/>
                <w:sz w:val="22"/>
                <w:szCs w:val="22"/>
                <w:lang w:val="en-GB" w:eastAsia="ja-JP"/>
              </w:rPr>
              <w:t>ULN</w:t>
            </w:r>
          </w:p>
        </w:tc>
        <w:tc>
          <w:tcPr>
            <w:tcW w:w="8040" w:type="dxa"/>
          </w:tcPr>
          <w:p w14:paraId="43678916"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xml:space="preserve">Discontinue </w:t>
            </w:r>
            <w:r w:rsidR="00BF523C" w:rsidRPr="00E52815">
              <w:rPr>
                <w:rFonts w:eastAsia="MS Mincho"/>
                <w:sz w:val="22"/>
                <w:szCs w:val="22"/>
                <w:lang w:val="en-GB" w:eastAsia="ja-JP"/>
              </w:rPr>
              <w:t>treatment</w:t>
            </w:r>
            <w:r w:rsidRPr="00E52815">
              <w:rPr>
                <w:rFonts w:eastAsia="MS Mincho"/>
                <w:sz w:val="22"/>
                <w:szCs w:val="22"/>
                <w:lang w:val="en-GB" w:eastAsia="ja-JP"/>
              </w:rPr>
              <w:t>.</w:t>
            </w:r>
          </w:p>
        </w:tc>
      </w:tr>
    </w:tbl>
    <w:p w14:paraId="568BD35C" w14:textId="77777777" w:rsidR="007D0B2B" w:rsidRPr="00E52815" w:rsidRDefault="007D0B2B">
      <w:pPr>
        <w:rPr>
          <w:szCs w:val="22"/>
        </w:rPr>
      </w:pPr>
    </w:p>
    <w:p w14:paraId="63648212" w14:textId="77777777" w:rsidR="007D0B2B" w:rsidRPr="00E52815" w:rsidRDefault="00ED4549" w:rsidP="00B35DF0">
      <w:pPr>
        <w:pStyle w:val="ListParagraph"/>
        <w:ind w:left="567" w:hanging="567"/>
        <w:rPr>
          <w:szCs w:val="22"/>
        </w:rPr>
      </w:pPr>
      <w:r w:rsidRPr="00E52815">
        <w:rPr>
          <w:rFonts w:ascii="Symbol" w:eastAsia="Symbol" w:hAnsi="Symbol" w:cs="Symbol"/>
          <w:szCs w:val="22"/>
        </w:rPr>
        <w:t></w:t>
      </w:r>
      <w:r w:rsidRPr="00E52815">
        <w:tab/>
      </w:r>
      <w:r w:rsidR="00805CEF" w:rsidRPr="00E52815">
        <w:rPr>
          <w:szCs w:val="22"/>
        </w:rPr>
        <w:t>Low absolute neutrophil count (ANC)</w:t>
      </w:r>
    </w:p>
    <w:p w14:paraId="3B952D13" w14:textId="77777777" w:rsidR="007D0B2B" w:rsidRPr="00E52815" w:rsidRDefault="007D0B2B">
      <w:pPr>
        <w:rPr>
          <w:szCs w:val="22"/>
        </w:rPr>
      </w:pPr>
    </w:p>
    <w:p w14:paraId="09B37F7B" w14:textId="77777777" w:rsidR="007D0B2B" w:rsidRPr="00E52815" w:rsidRDefault="00ED4549">
      <w:pPr>
        <w:rPr>
          <w:szCs w:val="22"/>
        </w:rPr>
      </w:pPr>
      <w:r w:rsidRPr="00E52815">
        <w:rPr>
          <w:bCs/>
          <w:szCs w:val="22"/>
        </w:rPr>
        <w:t xml:space="preserve">In patients not previously treated with </w:t>
      </w:r>
      <w:r w:rsidR="005508E5" w:rsidRPr="00E52815">
        <w:rPr>
          <w:bCs/>
          <w:szCs w:val="22"/>
        </w:rPr>
        <w:t>tocilizumab</w:t>
      </w:r>
      <w:r w:rsidRPr="00E52815">
        <w:rPr>
          <w:bCs/>
          <w:szCs w:val="22"/>
        </w:rPr>
        <w:t xml:space="preserve">, initiation is not recommended in patients with an </w:t>
      </w:r>
      <w:del w:id="1966" w:author="Roche II-EMs deletion+PFP pictograms" w:date="2025-02-12T11:11:00Z">
        <w:r w:rsidRPr="00E52815">
          <w:rPr>
            <w:bCs/>
            <w:szCs w:val="22"/>
          </w:rPr>
          <w:delText>absolute neutrophil count (</w:delText>
        </w:r>
      </w:del>
      <w:r w:rsidRPr="00E52815">
        <w:rPr>
          <w:bCs/>
          <w:szCs w:val="22"/>
        </w:rPr>
        <w:t>ANC</w:t>
      </w:r>
      <w:del w:id="1967" w:author="Roche II-EMs deletion+PFP pictograms" w:date="2025-02-12T11:12:00Z">
        <w:r w:rsidRPr="00E52815">
          <w:rPr>
            <w:bCs/>
            <w:szCs w:val="22"/>
          </w:rPr>
          <w:delText>)</w:delText>
        </w:r>
      </w:del>
      <w:r w:rsidRPr="00E52815">
        <w:rPr>
          <w:bCs/>
          <w:szCs w:val="22"/>
        </w:rPr>
        <w:t xml:space="preserve"> below 2</w:t>
      </w:r>
      <w:r w:rsidR="000A1DEC" w:rsidRPr="00E52815">
        <w:rPr>
          <w:bCs/>
          <w:szCs w:val="22"/>
        </w:rPr>
        <w:t> × </w:t>
      </w:r>
      <w:r w:rsidRPr="00E52815">
        <w:rPr>
          <w:bCs/>
          <w:szCs w:val="22"/>
        </w:rPr>
        <w:t>10</w:t>
      </w:r>
      <w:r w:rsidRPr="00E52815">
        <w:rPr>
          <w:bCs/>
          <w:szCs w:val="22"/>
          <w:vertAlign w:val="superscript"/>
        </w:rPr>
        <w:t>9</w:t>
      </w:r>
      <w:r w:rsidRPr="00E52815">
        <w:rPr>
          <w:bCs/>
          <w:szCs w:val="22"/>
        </w:rPr>
        <w:t>/L.</w:t>
      </w:r>
    </w:p>
    <w:p w14:paraId="34E17C33" w14:textId="77777777" w:rsidR="007D0B2B" w:rsidRPr="00E52815" w:rsidRDefault="007D0B2B">
      <w:pPr>
        <w:rPr>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102"/>
      </w:tblGrid>
      <w:tr w:rsidR="00CF675A" w:rsidRPr="00E52815" w14:paraId="084626D1" w14:textId="77777777">
        <w:tc>
          <w:tcPr>
            <w:tcW w:w="2040" w:type="dxa"/>
          </w:tcPr>
          <w:p w14:paraId="47E3ECCF" w14:textId="77777777" w:rsidR="007D0B2B" w:rsidRPr="00E52815" w:rsidRDefault="00ED4549">
            <w:pPr>
              <w:pStyle w:val="TextTi12"/>
              <w:jc w:val="center"/>
              <w:rPr>
                <w:rFonts w:eastAsia="MS Mincho"/>
                <w:sz w:val="22"/>
                <w:szCs w:val="22"/>
                <w:lang w:val="en-GB" w:eastAsia="ja-JP"/>
              </w:rPr>
            </w:pPr>
            <w:r w:rsidRPr="00E52815">
              <w:rPr>
                <w:rFonts w:eastAsia="MS Mincho"/>
                <w:sz w:val="22"/>
                <w:szCs w:val="22"/>
                <w:lang w:val="en-GB" w:eastAsia="ja-JP"/>
              </w:rPr>
              <w:t>Laboratory Value</w:t>
            </w:r>
            <w:r w:rsidRPr="00E52815">
              <w:rPr>
                <w:rFonts w:eastAsia="MS Mincho"/>
                <w:sz w:val="22"/>
                <w:szCs w:val="22"/>
                <w:lang w:val="en-GB" w:eastAsia="ja-JP"/>
              </w:rPr>
              <w:br/>
              <w:t>(cells</w:t>
            </w:r>
            <w:r w:rsidR="000A1DEC" w:rsidRPr="00E52815">
              <w:rPr>
                <w:rFonts w:eastAsia="MS Mincho"/>
                <w:sz w:val="22"/>
                <w:szCs w:val="22"/>
                <w:lang w:val="en-GB" w:eastAsia="ja-JP"/>
              </w:rPr>
              <w:t> × </w:t>
            </w:r>
            <w:r w:rsidRPr="00E52815">
              <w:rPr>
                <w:rFonts w:eastAsia="MS Mincho"/>
                <w:sz w:val="22"/>
                <w:szCs w:val="22"/>
                <w:lang w:val="en-GB" w:eastAsia="ja-JP"/>
              </w:rPr>
              <w:t>10</w:t>
            </w:r>
            <w:r w:rsidRPr="00E52815">
              <w:rPr>
                <w:rFonts w:eastAsia="MS Mincho"/>
                <w:sz w:val="22"/>
                <w:szCs w:val="22"/>
                <w:vertAlign w:val="superscript"/>
                <w:lang w:val="en-GB" w:eastAsia="ja-JP"/>
              </w:rPr>
              <w:t>9</w:t>
            </w:r>
            <w:r w:rsidRPr="00E52815">
              <w:rPr>
                <w:rFonts w:eastAsia="MS Mincho"/>
                <w:sz w:val="22"/>
                <w:szCs w:val="22"/>
                <w:lang w:val="en-GB" w:eastAsia="ja-JP"/>
              </w:rPr>
              <w:t>/L</w:t>
            </w:r>
            <w:del w:id="1968" w:author="Roche II-EMs deletion+PFP pictograms" w:date="2025-02-12T14:39:00Z">
              <w:r w:rsidRPr="00E52815">
                <w:rPr>
                  <w:rFonts w:eastAsia="MS Mincho"/>
                  <w:sz w:val="22"/>
                  <w:szCs w:val="22"/>
                  <w:lang w:val="en-GB" w:eastAsia="ja-JP"/>
                </w:rPr>
                <w:delText xml:space="preserve"> </w:delText>
              </w:r>
            </w:del>
            <w:r w:rsidRPr="00E52815">
              <w:rPr>
                <w:rFonts w:eastAsia="MS Mincho"/>
                <w:sz w:val="22"/>
                <w:szCs w:val="22"/>
                <w:lang w:val="en-GB" w:eastAsia="ja-JP"/>
              </w:rPr>
              <w:t>)</w:t>
            </w:r>
          </w:p>
        </w:tc>
        <w:tc>
          <w:tcPr>
            <w:tcW w:w="8040" w:type="dxa"/>
          </w:tcPr>
          <w:p w14:paraId="5918C20B" w14:textId="77777777" w:rsidR="007D0B2B" w:rsidRPr="00E52815" w:rsidRDefault="00ED4549">
            <w:pPr>
              <w:pStyle w:val="TextTi12"/>
              <w:jc w:val="center"/>
              <w:rPr>
                <w:rFonts w:eastAsia="MS Mincho"/>
                <w:sz w:val="22"/>
                <w:szCs w:val="22"/>
                <w:lang w:val="en-GB" w:eastAsia="ja-JP"/>
              </w:rPr>
            </w:pPr>
            <w:r w:rsidRPr="00E52815">
              <w:rPr>
                <w:rFonts w:eastAsia="MS Mincho"/>
                <w:sz w:val="22"/>
                <w:szCs w:val="22"/>
                <w:lang w:val="en-GB" w:eastAsia="ja-JP"/>
              </w:rPr>
              <w:t>Action</w:t>
            </w:r>
          </w:p>
        </w:tc>
      </w:tr>
      <w:tr w:rsidR="00CF675A" w:rsidRPr="00E52815" w14:paraId="4E0E0F00" w14:textId="77777777">
        <w:tc>
          <w:tcPr>
            <w:tcW w:w="2040" w:type="dxa"/>
          </w:tcPr>
          <w:p w14:paraId="4E73471A"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ANC</w:t>
            </w:r>
            <w:r w:rsidR="000A1DEC" w:rsidRPr="00E52815">
              <w:rPr>
                <w:rFonts w:eastAsia="MS Mincho"/>
                <w:sz w:val="22"/>
                <w:szCs w:val="22"/>
                <w:lang w:val="en-GB" w:eastAsia="ja-JP"/>
              </w:rPr>
              <w:t> &gt; </w:t>
            </w:r>
            <w:r w:rsidRPr="00E52815">
              <w:rPr>
                <w:rFonts w:eastAsia="MS Mincho"/>
                <w:sz w:val="22"/>
                <w:szCs w:val="22"/>
                <w:lang w:val="en-GB" w:eastAsia="ja-JP"/>
              </w:rPr>
              <w:t xml:space="preserve">1 </w:t>
            </w:r>
          </w:p>
        </w:tc>
        <w:tc>
          <w:tcPr>
            <w:tcW w:w="8040" w:type="dxa"/>
          </w:tcPr>
          <w:p w14:paraId="07A5E98A"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Maintain dose.</w:t>
            </w:r>
          </w:p>
        </w:tc>
      </w:tr>
      <w:tr w:rsidR="00CF675A" w:rsidRPr="00E52815" w14:paraId="4B9764BD" w14:textId="77777777">
        <w:tc>
          <w:tcPr>
            <w:tcW w:w="2040" w:type="dxa"/>
          </w:tcPr>
          <w:p w14:paraId="55A9C3D1"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ANC 0.5 to 1</w:t>
            </w:r>
          </w:p>
        </w:tc>
        <w:tc>
          <w:tcPr>
            <w:tcW w:w="8040" w:type="dxa"/>
          </w:tcPr>
          <w:p w14:paraId="384106C9"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xml:space="preserve">Interrupt </w:t>
            </w:r>
            <w:r w:rsidR="00A964C1" w:rsidRPr="00E52815">
              <w:rPr>
                <w:rFonts w:eastAsia="MS Mincho"/>
                <w:sz w:val="22"/>
                <w:szCs w:val="22"/>
                <w:lang w:val="en-GB" w:eastAsia="ja-JP"/>
              </w:rPr>
              <w:t xml:space="preserve">tocilizumab </w:t>
            </w:r>
            <w:r w:rsidRPr="00E52815">
              <w:rPr>
                <w:rFonts w:eastAsia="MS Mincho"/>
                <w:sz w:val="22"/>
                <w:szCs w:val="22"/>
                <w:lang w:val="en-GB" w:eastAsia="ja-JP"/>
              </w:rPr>
              <w:t>dosing.</w:t>
            </w:r>
          </w:p>
          <w:p w14:paraId="24BB6099"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When ANC increases</w:t>
            </w:r>
            <w:r w:rsidR="000A1DEC" w:rsidRPr="00E52815">
              <w:rPr>
                <w:rFonts w:eastAsia="MS Mincho"/>
                <w:sz w:val="22"/>
                <w:szCs w:val="22"/>
                <w:lang w:val="en-GB" w:eastAsia="ja-JP"/>
              </w:rPr>
              <w:t> &gt; </w:t>
            </w:r>
            <w:r w:rsidRPr="00E52815">
              <w:rPr>
                <w:rFonts w:eastAsia="MS Mincho"/>
                <w:sz w:val="22"/>
                <w:szCs w:val="22"/>
                <w:lang w:val="en-GB" w:eastAsia="ja-JP"/>
              </w:rPr>
              <w:t>1</w:t>
            </w:r>
            <w:r w:rsidR="000A1DEC" w:rsidRPr="00E52815">
              <w:rPr>
                <w:rFonts w:eastAsia="MS Mincho"/>
                <w:sz w:val="22"/>
                <w:szCs w:val="22"/>
                <w:lang w:val="en-GB" w:eastAsia="ja-JP"/>
              </w:rPr>
              <w:t> × </w:t>
            </w:r>
            <w:r w:rsidRPr="00E52815">
              <w:rPr>
                <w:rFonts w:eastAsia="MS Mincho"/>
                <w:sz w:val="22"/>
                <w:szCs w:val="22"/>
                <w:lang w:val="en-GB" w:eastAsia="ja-JP"/>
              </w:rPr>
              <w:t>10</w:t>
            </w:r>
            <w:r w:rsidRPr="00E52815">
              <w:rPr>
                <w:rFonts w:eastAsia="MS Mincho"/>
                <w:sz w:val="22"/>
                <w:szCs w:val="22"/>
                <w:vertAlign w:val="superscript"/>
                <w:lang w:val="en-GB" w:eastAsia="ja-JP"/>
              </w:rPr>
              <w:t>9</w:t>
            </w:r>
            <w:r w:rsidRPr="00E52815">
              <w:rPr>
                <w:rFonts w:eastAsia="MS Mincho"/>
                <w:sz w:val="22"/>
                <w:szCs w:val="22"/>
                <w:lang w:val="en-GB" w:eastAsia="ja-JP"/>
              </w:rPr>
              <w:t xml:space="preserve">/L resume </w:t>
            </w:r>
            <w:r w:rsidR="00BF523C" w:rsidRPr="00E52815">
              <w:rPr>
                <w:rFonts w:eastAsia="MS Mincho"/>
                <w:sz w:val="22"/>
                <w:szCs w:val="22"/>
                <w:lang w:val="en-GB" w:eastAsia="ja-JP"/>
              </w:rPr>
              <w:t xml:space="preserve">treatment </w:t>
            </w:r>
            <w:r w:rsidRPr="00E52815">
              <w:rPr>
                <w:rFonts w:eastAsia="MS Mincho"/>
                <w:sz w:val="22"/>
                <w:szCs w:val="22"/>
                <w:lang w:val="en-GB" w:eastAsia="ja-JP"/>
              </w:rPr>
              <w:t>dosing every other week and increase to every week injection, as clinically appropriate.</w:t>
            </w:r>
          </w:p>
        </w:tc>
      </w:tr>
      <w:tr w:rsidR="00CF675A" w:rsidRPr="00E52815" w14:paraId="65802EA4" w14:textId="77777777">
        <w:tc>
          <w:tcPr>
            <w:tcW w:w="2040" w:type="dxa"/>
          </w:tcPr>
          <w:p w14:paraId="748FF231"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ANC</w:t>
            </w:r>
            <w:r w:rsidR="000A1DEC" w:rsidRPr="00E52815">
              <w:rPr>
                <w:rFonts w:eastAsia="MS Mincho"/>
                <w:sz w:val="22"/>
                <w:szCs w:val="22"/>
                <w:lang w:val="en-GB" w:eastAsia="ja-JP"/>
              </w:rPr>
              <w:t> &lt; </w:t>
            </w:r>
            <w:r w:rsidRPr="00E52815">
              <w:rPr>
                <w:rFonts w:eastAsia="MS Mincho"/>
                <w:sz w:val="22"/>
                <w:szCs w:val="22"/>
                <w:lang w:val="en-GB" w:eastAsia="ja-JP"/>
              </w:rPr>
              <w:t>0.5</w:t>
            </w:r>
          </w:p>
        </w:tc>
        <w:tc>
          <w:tcPr>
            <w:tcW w:w="8040" w:type="dxa"/>
          </w:tcPr>
          <w:p w14:paraId="6CE2D746"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xml:space="preserve">Discontinue </w:t>
            </w:r>
            <w:r w:rsidR="00BF523C" w:rsidRPr="00E52815">
              <w:rPr>
                <w:rFonts w:eastAsia="MS Mincho"/>
                <w:sz w:val="22"/>
                <w:szCs w:val="22"/>
                <w:lang w:val="en-GB" w:eastAsia="ja-JP"/>
              </w:rPr>
              <w:t>treatment</w:t>
            </w:r>
            <w:r w:rsidRPr="00E52815">
              <w:rPr>
                <w:rFonts w:eastAsia="MS Mincho"/>
                <w:sz w:val="22"/>
                <w:szCs w:val="22"/>
                <w:lang w:val="en-GB" w:eastAsia="ja-JP"/>
              </w:rPr>
              <w:t>.</w:t>
            </w:r>
          </w:p>
        </w:tc>
      </w:tr>
    </w:tbl>
    <w:p w14:paraId="30FDBAE7" w14:textId="77777777" w:rsidR="007D0B2B" w:rsidRPr="00E52815" w:rsidRDefault="007D0B2B">
      <w:pPr>
        <w:rPr>
          <w:szCs w:val="22"/>
        </w:rPr>
      </w:pPr>
    </w:p>
    <w:p w14:paraId="74F055C4" w14:textId="77777777" w:rsidR="007D0B2B" w:rsidRPr="00E52815" w:rsidRDefault="00ED4549" w:rsidP="00B35DF0">
      <w:pPr>
        <w:pStyle w:val="ListParagraph"/>
        <w:ind w:left="567" w:hanging="567"/>
        <w:rPr>
          <w:szCs w:val="22"/>
        </w:rPr>
      </w:pPr>
      <w:r w:rsidRPr="00E52815">
        <w:rPr>
          <w:rFonts w:ascii="Symbol" w:eastAsia="Symbol" w:hAnsi="Symbol" w:cs="Symbol"/>
          <w:szCs w:val="22"/>
        </w:rPr>
        <w:t></w:t>
      </w:r>
      <w:r w:rsidRPr="00E52815">
        <w:tab/>
      </w:r>
      <w:r w:rsidR="00805CEF" w:rsidRPr="00E52815">
        <w:rPr>
          <w:szCs w:val="22"/>
        </w:rPr>
        <w:t>Low platelet count</w:t>
      </w:r>
    </w:p>
    <w:p w14:paraId="19229553" w14:textId="77777777" w:rsidR="007D0B2B" w:rsidRPr="00E52815" w:rsidRDefault="007D0B2B">
      <w:pPr>
        <w:rPr>
          <w:szCs w:val="22"/>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7134"/>
      </w:tblGrid>
      <w:tr w:rsidR="00CF675A" w:rsidRPr="00E52815" w14:paraId="064874FD" w14:textId="77777777">
        <w:tc>
          <w:tcPr>
            <w:tcW w:w="1927" w:type="dxa"/>
          </w:tcPr>
          <w:p w14:paraId="5743F930" w14:textId="77777777" w:rsidR="007D0B2B" w:rsidRPr="00E52815" w:rsidRDefault="00ED4549">
            <w:pPr>
              <w:pStyle w:val="TextTi12"/>
              <w:keepNext/>
              <w:keepLines/>
              <w:jc w:val="center"/>
              <w:rPr>
                <w:rFonts w:eastAsia="MS Mincho"/>
                <w:sz w:val="22"/>
                <w:szCs w:val="22"/>
                <w:lang w:val="en-GB" w:eastAsia="ja-JP"/>
              </w:rPr>
            </w:pPr>
            <w:r w:rsidRPr="00E52815">
              <w:rPr>
                <w:rFonts w:eastAsia="MS Mincho"/>
                <w:sz w:val="22"/>
                <w:szCs w:val="22"/>
                <w:lang w:val="en-GB" w:eastAsia="ja-JP"/>
              </w:rPr>
              <w:t>Laboratory Value</w:t>
            </w:r>
            <w:r w:rsidRPr="00E52815">
              <w:rPr>
                <w:rFonts w:eastAsia="MS Mincho"/>
                <w:sz w:val="22"/>
                <w:szCs w:val="22"/>
                <w:lang w:val="en-GB" w:eastAsia="ja-JP"/>
              </w:rPr>
              <w:br/>
              <w:t>(cells</w:t>
            </w:r>
            <w:r w:rsidR="000A1DEC" w:rsidRPr="00E52815">
              <w:rPr>
                <w:rFonts w:eastAsia="MS Mincho"/>
                <w:sz w:val="22"/>
                <w:szCs w:val="22"/>
                <w:lang w:val="en-GB" w:eastAsia="ja-JP"/>
              </w:rPr>
              <w:t> ×</w:t>
            </w:r>
            <w:del w:id="1969" w:author="Roche II-EMs deletion+PFP pictograms" w:date="2025-02-12T10:19:00Z">
              <w:r w:rsidR="000A1DEC" w:rsidRPr="00E52815">
                <w:rPr>
                  <w:rFonts w:eastAsia="MS Mincho"/>
                  <w:sz w:val="22"/>
                  <w:szCs w:val="22"/>
                  <w:lang w:val="en-GB" w:eastAsia="ja-JP"/>
                </w:rPr>
                <w:delText> </w:delText>
              </w:r>
              <w:r w:rsidRPr="00E52815">
                <w:rPr>
                  <w:rFonts w:eastAsia="MS Mincho"/>
                  <w:sz w:val="22"/>
                  <w:szCs w:val="22"/>
                  <w:lang w:val="en-GB" w:eastAsia="ja-JP"/>
                </w:rPr>
                <w:delText xml:space="preserve"> </w:delText>
              </w:r>
            </w:del>
            <w:ins w:id="1970" w:author="Roche II-EMs deletion+PFP pictograms" w:date="2025-02-12T10:24:00Z">
              <w:r w:rsidR="00424552" w:rsidRPr="00E52815">
                <w:rPr>
                  <w:rFonts w:eastAsia="MS Mincho"/>
                  <w:sz w:val="22"/>
                  <w:szCs w:val="22"/>
                  <w:lang w:val="en-GB" w:eastAsia="ja-JP"/>
                </w:rPr>
                <w:t> </w:t>
              </w:r>
            </w:ins>
            <w:r w:rsidRPr="00E52815">
              <w:rPr>
                <w:rFonts w:eastAsia="MS Mincho"/>
                <w:sz w:val="22"/>
                <w:szCs w:val="22"/>
                <w:lang w:val="en-GB" w:eastAsia="ja-JP"/>
              </w:rPr>
              <w:t>10</w:t>
            </w:r>
            <w:r w:rsidRPr="00E52815">
              <w:rPr>
                <w:rFonts w:eastAsia="MS Mincho"/>
                <w:sz w:val="22"/>
                <w:szCs w:val="22"/>
                <w:vertAlign w:val="superscript"/>
                <w:lang w:val="en-GB" w:eastAsia="ja-JP"/>
              </w:rPr>
              <w:t>3</w:t>
            </w:r>
            <w:r w:rsidRPr="00E52815">
              <w:rPr>
                <w:rFonts w:eastAsia="MS Mincho"/>
                <w:sz w:val="22"/>
                <w:szCs w:val="22"/>
                <w:lang w:val="en-GB" w:eastAsia="ja-JP"/>
              </w:rPr>
              <w:t>/</w:t>
            </w:r>
            <w:r w:rsidR="000A1DEC" w:rsidRPr="00E52815">
              <w:rPr>
                <w:rFonts w:eastAsia="MS Mincho"/>
                <w:sz w:val="22"/>
                <w:szCs w:val="22"/>
                <w:lang w:val="en-GB" w:eastAsia="ja-JP"/>
              </w:rPr>
              <w:t>µ</w:t>
            </w:r>
            <w:r w:rsidRPr="00E52815">
              <w:rPr>
                <w:rFonts w:eastAsia="MS Mincho"/>
                <w:sz w:val="22"/>
                <w:szCs w:val="22"/>
                <w:lang w:val="en-GB" w:eastAsia="ja-JP"/>
              </w:rPr>
              <w:t>L)</w:t>
            </w:r>
          </w:p>
        </w:tc>
        <w:tc>
          <w:tcPr>
            <w:tcW w:w="7134" w:type="dxa"/>
          </w:tcPr>
          <w:p w14:paraId="3D210F8B" w14:textId="77777777" w:rsidR="007D0B2B" w:rsidRPr="00E52815" w:rsidRDefault="00ED4549">
            <w:pPr>
              <w:pStyle w:val="TextTi12"/>
              <w:keepNext/>
              <w:keepLines/>
              <w:jc w:val="center"/>
              <w:rPr>
                <w:rFonts w:eastAsia="MS Mincho"/>
                <w:sz w:val="22"/>
                <w:szCs w:val="22"/>
                <w:lang w:val="en-GB" w:eastAsia="ja-JP"/>
              </w:rPr>
            </w:pPr>
            <w:r w:rsidRPr="00E52815">
              <w:rPr>
                <w:rFonts w:eastAsia="MS Mincho"/>
                <w:sz w:val="22"/>
                <w:szCs w:val="22"/>
                <w:lang w:val="en-GB" w:eastAsia="ja-JP"/>
              </w:rPr>
              <w:t>Action</w:t>
            </w:r>
          </w:p>
        </w:tc>
      </w:tr>
      <w:tr w:rsidR="00CF675A" w:rsidRPr="00E52815" w14:paraId="34993C96" w14:textId="77777777">
        <w:tc>
          <w:tcPr>
            <w:tcW w:w="1927" w:type="dxa"/>
          </w:tcPr>
          <w:p w14:paraId="06BD5B33"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50 to 100</w:t>
            </w:r>
          </w:p>
        </w:tc>
        <w:tc>
          <w:tcPr>
            <w:tcW w:w="7134" w:type="dxa"/>
          </w:tcPr>
          <w:p w14:paraId="4B882506"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 xml:space="preserve">Interrupt </w:t>
            </w:r>
            <w:r w:rsidR="00E9082D" w:rsidRPr="00E52815">
              <w:rPr>
                <w:rFonts w:eastAsia="MS Mincho"/>
                <w:sz w:val="22"/>
                <w:szCs w:val="22"/>
                <w:lang w:val="en-GB" w:eastAsia="ja-JP"/>
              </w:rPr>
              <w:t xml:space="preserve">tocilizumab </w:t>
            </w:r>
            <w:r w:rsidRPr="00E52815">
              <w:rPr>
                <w:rFonts w:eastAsia="MS Mincho"/>
                <w:sz w:val="22"/>
                <w:szCs w:val="22"/>
                <w:lang w:val="en-GB" w:eastAsia="ja-JP"/>
              </w:rPr>
              <w:t>dosing.</w:t>
            </w:r>
          </w:p>
          <w:p w14:paraId="4159125D" w14:textId="77777777" w:rsidR="007D0B2B" w:rsidRPr="00E52815" w:rsidRDefault="00ED4549">
            <w:pPr>
              <w:pStyle w:val="TextTi12"/>
              <w:keepNext/>
              <w:keepLines/>
              <w:rPr>
                <w:rFonts w:eastAsia="MS Mincho"/>
                <w:sz w:val="22"/>
                <w:szCs w:val="22"/>
                <w:lang w:val="en-GB" w:eastAsia="ja-JP"/>
              </w:rPr>
            </w:pPr>
            <w:r w:rsidRPr="00E52815">
              <w:rPr>
                <w:rFonts w:eastAsia="MS Mincho"/>
                <w:sz w:val="22"/>
                <w:szCs w:val="22"/>
                <w:lang w:val="en-GB" w:eastAsia="ja-JP"/>
              </w:rPr>
              <w:t>When platelet count</w:t>
            </w:r>
            <w:r w:rsidR="000A1DEC" w:rsidRPr="00E52815">
              <w:rPr>
                <w:rFonts w:eastAsia="MS Mincho"/>
                <w:sz w:val="22"/>
                <w:szCs w:val="22"/>
                <w:lang w:val="en-GB" w:eastAsia="ja-JP"/>
              </w:rPr>
              <w:t> &gt; </w:t>
            </w:r>
            <w:r w:rsidRPr="00E52815">
              <w:rPr>
                <w:rFonts w:eastAsia="MS Mincho"/>
                <w:sz w:val="22"/>
                <w:szCs w:val="22"/>
                <w:lang w:val="en-GB" w:eastAsia="ja-JP"/>
              </w:rPr>
              <w:t>100</w:t>
            </w:r>
            <w:r w:rsidR="000A1DEC" w:rsidRPr="00E52815">
              <w:rPr>
                <w:rFonts w:eastAsia="MS Mincho"/>
                <w:sz w:val="22"/>
                <w:szCs w:val="22"/>
                <w:lang w:val="en-GB" w:eastAsia="ja-JP"/>
              </w:rPr>
              <w:t> × </w:t>
            </w:r>
            <w:r w:rsidRPr="00E52815">
              <w:rPr>
                <w:rFonts w:eastAsia="MS Mincho"/>
                <w:sz w:val="22"/>
                <w:szCs w:val="22"/>
                <w:lang w:val="en-GB" w:eastAsia="ja-JP"/>
              </w:rPr>
              <w:t>10</w:t>
            </w:r>
            <w:r w:rsidRPr="00E52815">
              <w:rPr>
                <w:rFonts w:eastAsia="MS Mincho"/>
                <w:sz w:val="22"/>
                <w:szCs w:val="22"/>
                <w:vertAlign w:val="superscript"/>
                <w:lang w:val="en-GB" w:eastAsia="ja-JP"/>
              </w:rPr>
              <w:t>3</w:t>
            </w:r>
            <w:r w:rsidRPr="00E52815">
              <w:rPr>
                <w:rFonts w:eastAsia="MS Mincho"/>
                <w:sz w:val="22"/>
                <w:szCs w:val="22"/>
                <w:lang w:val="en-GB" w:eastAsia="ja-JP"/>
              </w:rPr>
              <w:t>/</w:t>
            </w:r>
            <w:del w:id="1971" w:author="Roche II-EMs deletion+PFP pictograms" w:date="2025-03-04T12:00:00Z">
              <w:r w:rsidRPr="00E52815" w:rsidDel="00AE1876">
                <w:rPr>
                  <w:rFonts w:eastAsia="MS Mincho"/>
                  <w:sz w:val="22"/>
                  <w:szCs w:val="22"/>
                  <w:lang w:val="en-GB" w:eastAsia="ja-JP"/>
                </w:rPr>
                <w:delText> </w:delText>
              </w:r>
            </w:del>
            <w:r w:rsidRPr="00E52815">
              <w:rPr>
                <w:rFonts w:eastAsia="MS Mincho"/>
                <w:sz w:val="22"/>
                <w:szCs w:val="22"/>
                <w:lang w:val="en-GB" w:eastAsia="ja-JP"/>
              </w:rPr>
              <w:t xml:space="preserve">μL resume </w:t>
            </w:r>
            <w:r w:rsidR="00BF523C" w:rsidRPr="00E52815">
              <w:rPr>
                <w:rFonts w:eastAsia="MS Mincho"/>
                <w:sz w:val="22"/>
                <w:szCs w:val="22"/>
                <w:lang w:val="en-GB" w:eastAsia="ja-JP"/>
              </w:rPr>
              <w:t xml:space="preserve">treatment </w:t>
            </w:r>
            <w:r w:rsidRPr="00E52815">
              <w:rPr>
                <w:rFonts w:eastAsia="MS Mincho"/>
                <w:sz w:val="22"/>
                <w:szCs w:val="22"/>
                <w:lang w:val="en-GB" w:eastAsia="ja-JP"/>
              </w:rPr>
              <w:t>dosing every other week and increase to every week injection as clinically appropriate.</w:t>
            </w:r>
          </w:p>
        </w:tc>
      </w:tr>
      <w:tr w:rsidR="00CF675A" w:rsidRPr="00E52815" w14:paraId="5BA10148" w14:textId="77777777">
        <w:tc>
          <w:tcPr>
            <w:tcW w:w="1927" w:type="dxa"/>
          </w:tcPr>
          <w:p w14:paraId="588A8A1C"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&lt; </w:t>
            </w:r>
            <w:r w:rsidR="00805CEF" w:rsidRPr="00E52815">
              <w:rPr>
                <w:rFonts w:eastAsia="MS Mincho"/>
                <w:sz w:val="22"/>
                <w:szCs w:val="22"/>
                <w:lang w:val="en-GB" w:eastAsia="ja-JP"/>
              </w:rPr>
              <w:t>50</w:t>
            </w:r>
          </w:p>
        </w:tc>
        <w:tc>
          <w:tcPr>
            <w:tcW w:w="7134" w:type="dxa"/>
          </w:tcPr>
          <w:p w14:paraId="0E45A864" w14:textId="77777777" w:rsidR="007D0B2B" w:rsidRPr="00E52815" w:rsidRDefault="00ED4549">
            <w:pPr>
              <w:pStyle w:val="TextTi12"/>
              <w:rPr>
                <w:rFonts w:eastAsia="MS Mincho"/>
                <w:sz w:val="22"/>
                <w:szCs w:val="22"/>
                <w:lang w:val="en-GB" w:eastAsia="ja-JP"/>
              </w:rPr>
            </w:pPr>
            <w:r w:rsidRPr="00E52815">
              <w:rPr>
                <w:rFonts w:eastAsia="MS Mincho"/>
                <w:sz w:val="22"/>
                <w:szCs w:val="22"/>
                <w:lang w:val="en-GB" w:eastAsia="ja-JP"/>
              </w:rPr>
              <w:t xml:space="preserve">Discontinue </w:t>
            </w:r>
            <w:r w:rsidR="00BF523C" w:rsidRPr="00E52815">
              <w:rPr>
                <w:rFonts w:eastAsia="MS Mincho"/>
                <w:sz w:val="22"/>
                <w:szCs w:val="22"/>
                <w:lang w:val="en-GB" w:eastAsia="ja-JP"/>
              </w:rPr>
              <w:t>treatment</w:t>
            </w:r>
            <w:r w:rsidRPr="00E52815">
              <w:rPr>
                <w:rFonts w:eastAsia="MS Mincho"/>
                <w:sz w:val="22"/>
                <w:szCs w:val="22"/>
                <w:lang w:val="en-GB" w:eastAsia="ja-JP"/>
              </w:rPr>
              <w:t>.</w:t>
            </w:r>
          </w:p>
        </w:tc>
      </w:tr>
    </w:tbl>
    <w:p w14:paraId="6C4B5D58" w14:textId="77777777" w:rsidR="007D0B2B" w:rsidRPr="00E52815" w:rsidRDefault="007D0B2B">
      <w:pPr>
        <w:rPr>
          <w:noProof/>
          <w:szCs w:val="22"/>
        </w:rPr>
      </w:pPr>
    </w:p>
    <w:p w14:paraId="68A78C32" w14:textId="77777777" w:rsidR="007D0B2B" w:rsidRPr="00E52815" w:rsidRDefault="00ED4549" w:rsidP="00B35DF0">
      <w:pPr>
        <w:pStyle w:val="QRDHeading4"/>
      </w:pPr>
      <w:r w:rsidRPr="00E52815">
        <w:lastRenderedPageBreak/>
        <w:t>RA and GCA</w:t>
      </w:r>
      <w:r w:rsidR="00032794" w:rsidRPr="00E52815">
        <w:t xml:space="preserve"> patients</w:t>
      </w:r>
    </w:p>
    <w:p w14:paraId="28C6C087" w14:textId="77777777" w:rsidR="007D0B2B" w:rsidRPr="00E52815" w:rsidRDefault="00ED4549">
      <w:pPr>
        <w:pStyle w:val="QRDHeading5"/>
        <w:keepNext/>
        <w:pPrChange w:id="1972" w:author="Roche - Labelling - responses to 3rd RSI" w:date="2026-01-13T17:29:00Z" w16du:dateUtc="2026-01-13T16:29:00Z">
          <w:pPr>
            <w:pStyle w:val="QRDHeading5"/>
          </w:pPr>
        </w:pPrChange>
      </w:pPr>
      <w:r w:rsidRPr="00E52815">
        <w:t>Missed dose</w:t>
      </w:r>
    </w:p>
    <w:p w14:paraId="2B2FA377" w14:textId="77777777" w:rsidR="007D0B2B" w:rsidRPr="00E52815" w:rsidRDefault="00ED4549" w:rsidP="00CE0A57">
      <w:pPr>
        <w:keepNext/>
        <w:keepLines/>
        <w:rPr>
          <w:szCs w:val="22"/>
        </w:rPr>
      </w:pPr>
      <w:r w:rsidRPr="00E52815">
        <w:rPr>
          <w:szCs w:val="22"/>
        </w:rPr>
        <w:t xml:space="preserve">If a patient misses a subcutaneous weekly injection of </w:t>
      </w:r>
      <w:r w:rsidR="004F1E6C" w:rsidRPr="00E52815">
        <w:rPr>
          <w:szCs w:val="22"/>
        </w:rPr>
        <w:t>tocilizumab</w:t>
      </w:r>
      <w:r w:rsidR="00485461" w:rsidRPr="00E52815">
        <w:rPr>
          <w:szCs w:val="22"/>
        </w:rPr>
        <w:t xml:space="preserve"> </w:t>
      </w:r>
      <w:r w:rsidRPr="00E52815">
        <w:rPr>
          <w:szCs w:val="22"/>
        </w:rPr>
        <w:t>within 7</w:t>
      </w:r>
      <w:ins w:id="1973" w:author="Roche II-EMs deletion+PFP pictograms" w:date="2025-03-04T12:00:00Z">
        <w:r w:rsidR="00AE1876" w:rsidRPr="00E52815">
          <w:rPr>
            <w:szCs w:val="22"/>
          </w:rPr>
          <w:t> </w:t>
        </w:r>
      </w:ins>
      <w:del w:id="1974" w:author="Roche II-EMs deletion+PFP pictograms" w:date="2025-03-04T12:00:00Z">
        <w:r w:rsidRPr="00E52815" w:rsidDel="00AE1876">
          <w:rPr>
            <w:szCs w:val="22"/>
          </w:rPr>
          <w:delText xml:space="preserve"> </w:delText>
        </w:r>
      </w:del>
      <w:r w:rsidRPr="00E52815">
        <w:rPr>
          <w:szCs w:val="22"/>
        </w:rPr>
        <w:t xml:space="preserve">days of the scheduled dose, he/she should be instructed to take the missed dose on the next scheduled day. If a patient misses a subcutaneous once every other week injection of </w:t>
      </w:r>
      <w:r w:rsidR="004F1E6C" w:rsidRPr="00E52815">
        <w:rPr>
          <w:szCs w:val="22"/>
        </w:rPr>
        <w:t xml:space="preserve">tocilizumab </w:t>
      </w:r>
      <w:r w:rsidRPr="00E52815">
        <w:rPr>
          <w:szCs w:val="22"/>
        </w:rPr>
        <w:t>within 7</w:t>
      </w:r>
      <w:ins w:id="1975" w:author="Roche II-EMs deletion+PFP pictograms" w:date="2025-03-04T12:01:00Z">
        <w:r w:rsidR="00AE1876" w:rsidRPr="00E52815">
          <w:rPr>
            <w:szCs w:val="22"/>
          </w:rPr>
          <w:t> </w:t>
        </w:r>
      </w:ins>
      <w:del w:id="1976" w:author="Roche II-EMs deletion+PFP pictograms" w:date="2025-03-04T12:01:00Z">
        <w:r w:rsidRPr="00E52815" w:rsidDel="00AE1876">
          <w:rPr>
            <w:szCs w:val="22"/>
          </w:rPr>
          <w:delText xml:space="preserve"> </w:delText>
        </w:r>
      </w:del>
      <w:r w:rsidRPr="00E52815">
        <w:rPr>
          <w:szCs w:val="22"/>
        </w:rPr>
        <w:t xml:space="preserve">days of the scheduled dose, he/she should be instructed to take the missed dose immediately and the next dose on the next scheduled day. </w:t>
      </w:r>
    </w:p>
    <w:p w14:paraId="4EB47F20" w14:textId="77777777" w:rsidR="007D0B2B" w:rsidRPr="00E52815" w:rsidRDefault="007D0B2B">
      <w:pPr>
        <w:rPr>
          <w:szCs w:val="22"/>
        </w:rPr>
      </w:pPr>
    </w:p>
    <w:p w14:paraId="2EB3BE2D" w14:textId="77777777" w:rsidR="007D0B2B" w:rsidRPr="00E52815" w:rsidRDefault="00ED4549" w:rsidP="00B35DF0">
      <w:pPr>
        <w:pStyle w:val="QRDHeading3"/>
      </w:pPr>
      <w:r w:rsidRPr="00E52815">
        <w:t>Special populations</w:t>
      </w:r>
    </w:p>
    <w:p w14:paraId="2F47DAD3" w14:textId="77777777" w:rsidR="007D0B2B" w:rsidRPr="00E52815" w:rsidRDefault="00ED4549" w:rsidP="00B35DF0">
      <w:pPr>
        <w:pStyle w:val="QRDHeading4"/>
      </w:pPr>
      <w:r w:rsidRPr="00E52815">
        <w:t>Elderly</w:t>
      </w:r>
    </w:p>
    <w:p w14:paraId="0F68D22C" w14:textId="77777777" w:rsidR="007D0B2B" w:rsidRPr="00E52815" w:rsidRDefault="00ED4549">
      <w:pPr>
        <w:rPr>
          <w:noProof/>
          <w:szCs w:val="22"/>
        </w:rPr>
      </w:pPr>
      <w:r w:rsidRPr="00E52815">
        <w:rPr>
          <w:noProof/>
          <w:szCs w:val="22"/>
        </w:rPr>
        <w:t>No dose adjustment is required in elderly patients</w:t>
      </w:r>
      <w:r w:rsidR="00D1379E" w:rsidRPr="00E52815">
        <w:rPr>
          <w:noProof/>
          <w:szCs w:val="22"/>
        </w:rPr>
        <w:t> </w:t>
      </w:r>
      <w:r w:rsidRPr="00E52815">
        <w:rPr>
          <w:noProof/>
          <w:szCs w:val="22"/>
        </w:rPr>
        <w:t>&gt;</w:t>
      </w:r>
      <w:r w:rsidR="0086731D" w:rsidRPr="00E52815">
        <w:rPr>
          <w:noProof/>
          <w:szCs w:val="22"/>
        </w:rPr>
        <w:t> </w:t>
      </w:r>
      <w:r w:rsidRPr="00E52815">
        <w:rPr>
          <w:noProof/>
          <w:szCs w:val="22"/>
        </w:rPr>
        <w:t>65</w:t>
      </w:r>
      <w:r w:rsidR="00141DB3" w:rsidRPr="00E52815">
        <w:rPr>
          <w:noProof/>
          <w:szCs w:val="22"/>
        </w:rPr>
        <w:t> </w:t>
      </w:r>
      <w:r w:rsidRPr="00E52815">
        <w:rPr>
          <w:noProof/>
          <w:szCs w:val="22"/>
        </w:rPr>
        <w:t xml:space="preserve">years of age. </w:t>
      </w:r>
    </w:p>
    <w:p w14:paraId="62C602B9" w14:textId="77777777" w:rsidR="007D0B2B" w:rsidRPr="00E52815" w:rsidRDefault="007D0B2B">
      <w:pPr>
        <w:rPr>
          <w:noProof/>
          <w:szCs w:val="22"/>
        </w:rPr>
      </w:pPr>
    </w:p>
    <w:p w14:paraId="383E5645" w14:textId="77777777" w:rsidR="007D0B2B" w:rsidRPr="00E52815" w:rsidRDefault="00ED4549" w:rsidP="00B35DF0">
      <w:pPr>
        <w:pStyle w:val="QRDHeading4"/>
      </w:pPr>
      <w:r w:rsidRPr="00E52815">
        <w:t>Renal impairment</w:t>
      </w:r>
    </w:p>
    <w:p w14:paraId="441901BA" w14:textId="77777777" w:rsidR="007D0B2B" w:rsidRPr="00E52815" w:rsidRDefault="00ED4549">
      <w:pPr>
        <w:rPr>
          <w:szCs w:val="22"/>
        </w:rPr>
      </w:pPr>
      <w:r w:rsidRPr="00E52815">
        <w:rPr>
          <w:noProof/>
          <w:szCs w:val="22"/>
        </w:rPr>
        <w:t>No dose adjustment is required in patients with mild or moderate renal impairment</w:t>
      </w:r>
      <w:r w:rsidRPr="00E52815">
        <w:rPr>
          <w:szCs w:val="22"/>
        </w:rPr>
        <w:t xml:space="preserve">. </w:t>
      </w:r>
      <w:r w:rsidR="00485461" w:rsidRPr="00E52815">
        <w:rPr>
          <w:szCs w:val="22"/>
        </w:rPr>
        <w:t xml:space="preserve">Tocilizumab </w:t>
      </w:r>
      <w:r w:rsidRPr="00E52815">
        <w:rPr>
          <w:szCs w:val="22"/>
        </w:rPr>
        <w:t xml:space="preserve">has not been studied in patients with severe renal impairment </w:t>
      </w:r>
      <w:r w:rsidRPr="00E52815">
        <w:rPr>
          <w:noProof/>
          <w:szCs w:val="22"/>
        </w:rPr>
        <w:t>(see section</w:t>
      </w:r>
      <w:r w:rsidR="006618EE" w:rsidRPr="00E52815">
        <w:rPr>
          <w:noProof/>
          <w:szCs w:val="22"/>
        </w:rPr>
        <w:t> </w:t>
      </w:r>
      <w:r w:rsidRPr="00E52815">
        <w:rPr>
          <w:noProof/>
          <w:szCs w:val="22"/>
        </w:rPr>
        <w:t xml:space="preserve">5.2). Renal function </w:t>
      </w:r>
      <w:r w:rsidR="00AC2E53" w:rsidRPr="00E52815">
        <w:rPr>
          <w:noProof/>
          <w:szCs w:val="22"/>
        </w:rPr>
        <w:t xml:space="preserve">must </w:t>
      </w:r>
      <w:r w:rsidRPr="00E52815">
        <w:rPr>
          <w:noProof/>
          <w:szCs w:val="22"/>
        </w:rPr>
        <w:t xml:space="preserve">be monitored closely in these patients. </w:t>
      </w:r>
    </w:p>
    <w:p w14:paraId="6B8E78C4" w14:textId="77777777" w:rsidR="007D0B2B" w:rsidRPr="00E52815" w:rsidRDefault="007D0B2B">
      <w:pPr>
        <w:rPr>
          <w:szCs w:val="22"/>
        </w:rPr>
      </w:pPr>
    </w:p>
    <w:p w14:paraId="216966C9" w14:textId="77777777" w:rsidR="007D0B2B" w:rsidRPr="00E52815" w:rsidRDefault="00ED4549" w:rsidP="00B35DF0">
      <w:pPr>
        <w:pStyle w:val="QRDHeading4"/>
      </w:pPr>
      <w:r w:rsidRPr="00E52815">
        <w:t>Hepatic impairment</w:t>
      </w:r>
    </w:p>
    <w:p w14:paraId="30D86378" w14:textId="77777777" w:rsidR="007D0B2B" w:rsidRPr="00E52815" w:rsidRDefault="00ED4549">
      <w:pPr>
        <w:rPr>
          <w:szCs w:val="22"/>
        </w:rPr>
      </w:pPr>
      <w:r w:rsidRPr="00E52815">
        <w:rPr>
          <w:szCs w:val="22"/>
        </w:rPr>
        <w:t xml:space="preserve">Tocilizumab </w:t>
      </w:r>
      <w:r w:rsidR="00C03857" w:rsidRPr="00E52815">
        <w:rPr>
          <w:szCs w:val="22"/>
        </w:rPr>
        <w:t xml:space="preserve">has not been studied in patients with hepatic impairment. Therefore, no dose recommendations can be made. </w:t>
      </w:r>
    </w:p>
    <w:p w14:paraId="7536E722" w14:textId="77777777" w:rsidR="007D0B2B" w:rsidRPr="00E52815" w:rsidRDefault="007D0B2B">
      <w:pPr>
        <w:rPr>
          <w:szCs w:val="22"/>
        </w:rPr>
      </w:pPr>
    </w:p>
    <w:p w14:paraId="45E66E1C" w14:textId="77777777" w:rsidR="007D0B2B" w:rsidRPr="00E52815" w:rsidRDefault="00ED4549" w:rsidP="00B35DF0">
      <w:pPr>
        <w:pStyle w:val="QRDHeading4"/>
      </w:pPr>
      <w:r w:rsidRPr="00E52815">
        <w:t xml:space="preserve">Paediatric </w:t>
      </w:r>
      <w:r w:rsidR="00484A7C" w:rsidRPr="00E52815">
        <w:t xml:space="preserve">population </w:t>
      </w:r>
    </w:p>
    <w:p w14:paraId="0E06D52A" w14:textId="77777777" w:rsidR="007D0B2B" w:rsidRPr="00E52815" w:rsidRDefault="00ED4549">
      <w:pPr>
        <w:rPr>
          <w:noProof/>
          <w:szCs w:val="22"/>
        </w:rPr>
      </w:pPr>
      <w:r w:rsidRPr="00E52815">
        <w:rPr>
          <w:noProof/>
          <w:szCs w:val="22"/>
        </w:rPr>
        <w:t xml:space="preserve">The safety and efficacy of </w:t>
      </w:r>
      <w:r w:rsidR="005508E5" w:rsidRPr="00E52815">
        <w:rPr>
          <w:noProof/>
          <w:szCs w:val="22"/>
        </w:rPr>
        <w:t xml:space="preserve">tocilizumab </w:t>
      </w:r>
      <w:r w:rsidRPr="00E52815">
        <w:rPr>
          <w:szCs w:val="22"/>
        </w:rPr>
        <w:t>subcutaneous formulation in children from birth to less than 1</w:t>
      </w:r>
      <w:r w:rsidR="00141DB3" w:rsidRPr="00E52815">
        <w:rPr>
          <w:szCs w:val="22"/>
        </w:rPr>
        <w:t> </w:t>
      </w:r>
      <w:r w:rsidRPr="00E52815">
        <w:rPr>
          <w:szCs w:val="22"/>
        </w:rPr>
        <w:t>year have not been established. No data are available.</w:t>
      </w:r>
    </w:p>
    <w:p w14:paraId="70DB45E9" w14:textId="77777777" w:rsidR="007D0B2B" w:rsidRPr="00E52815" w:rsidRDefault="007D0B2B">
      <w:pPr>
        <w:rPr>
          <w:szCs w:val="22"/>
        </w:rPr>
      </w:pPr>
    </w:p>
    <w:p w14:paraId="10DE0D80" w14:textId="77777777" w:rsidR="007D0B2B" w:rsidRPr="00E52815" w:rsidRDefault="00ED4549">
      <w:pPr>
        <w:rPr>
          <w:noProof/>
          <w:szCs w:val="22"/>
        </w:rPr>
      </w:pPr>
      <w:r w:rsidRPr="00E52815">
        <w:rPr>
          <w:noProof/>
          <w:szCs w:val="22"/>
        </w:rPr>
        <w:t xml:space="preserve">A change in dose should only be based on a consistent change in the patient’s body weight over time. </w:t>
      </w:r>
    </w:p>
    <w:p w14:paraId="01547E2D" w14:textId="77777777" w:rsidR="007D0B2B" w:rsidRPr="00E52815" w:rsidRDefault="00ED4549">
      <w:pPr>
        <w:rPr>
          <w:noProof/>
          <w:szCs w:val="22"/>
        </w:rPr>
      </w:pPr>
      <w:r w:rsidRPr="00E52815">
        <w:rPr>
          <w:noProof/>
          <w:szCs w:val="22"/>
        </w:rPr>
        <w:t xml:space="preserve">Tocilizumab </w:t>
      </w:r>
      <w:r w:rsidR="00C03857" w:rsidRPr="00E52815">
        <w:rPr>
          <w:noProof/>
          <w:szCs w:val="22"/>
        </w:rPr>
        <w:t>can be used alone or in combination with MTX.</w:t>
      </w:r>
    </w:p>
    <w:p w14:paraId="23CFDA3F" w14:textId="77777777" w:rsidR="007D0B2B" w:rsidRPr="00E52815" w:rsidRDefault="007D0B2B">
      <w:pPr>
        <w:rPr>
          <w:szCs w:val="22"/>
        </w:rPr>
      </w:pPr>
    </w:p>
    <w:p w14:paraId="28C9FD06" w14:textId="77777777" w:rsidR="007D0B2B" w:rsidRPr="00E52815" w:rsidRDefault="00ED4549" w:rsidP="00B35DF0">
      <w:pPr>
        <w:pStyle w:val="QRDHeading5"/>
      </w:pPr>
      <w:r w:rsidRPr="00E52815">
        <w:rPr>
          <w:noProof/>
        </w:rPr>
        <w:t xml:space="preserve">sJIA </w:t>
      </w:r>
      <w:r w:rsidR="00371CF7" w:rsidRPr="00E52815">
        <w:rPr>
          <w:noProof/>
        </w:rPr>
        <w:t>p</w:t>
      </w:r>
      <w:r w:rsidRPr="00E52815">
        <w:rPr>
          <w:noProof/>
        </w:rPr>
        <w:t>atients</w:t>
      </w:r>
    </w:p>
    <w:p w14:paraId="29681D4A" w14:textId="77777777" w:rsidR="007D0B2B" w:rsidRPr="00E52815" w:rsidRDefault="00ED4549">
      <w:pPr>
        <w:rPr>
          <w:noProof/>
          <w:szCs w:val="22"/>
        </w:rPr>
      </w:pPr>
      <w:r w:rsidRPr="00E52815">
        <w:rPr>
          <w:noProof/>
          <w:szCs w:val="22"/>
        </w:rPr>
        <w:t>The recommended posology in patients above 12</w:t>
      </w:r>
      <w:r w:rsidR="00141DB3" w:rsidRPr="00E52815">
        <w:rPr>
          <w:noProof/>
          <w:szCs w:val="22"/>
        </w:rPr>
        <w:t> </w:t>
      </w:r>
      <w:r w:rsidRPr="00E52815">
        <w:rPr>
          <w:noProof/>
          <w:szCs w:val="22"/>
        </w:rPr>
        <w:t xml:space="preserve">years of age is </w:t>
      </w:r>
      <w:ins w:id="1977" w:author="Roche II-EMs deletion+PFP pictograms" w:date="2025-02-19T10:22:00Z">
        <w:r w:rsidR="00322CFB" w:rsidRPr="00E52815">
          <w:rPr>
            <w:noProof/>
            <w:szCs w:val="22"/>
          </w:rPr>
          <w:t xml:space="preserve">subcutaneous 162 mg </w:t>
        </w:r>
      </w:ins>
      <w:del w:id="1978" w:author="Roche II-EMs deletion+PFP pictograms" w:date="2025-02-19T10:22:00Z">
        <w:r w:rsidRPr="00E52815">
          <w:rPr>
            <w:noProof/>
            <w:szCs w:val="22"/>
          </w:rPr>
          <w:delText>162</w:delText>
        </w:r>
        <w:r w:rsidR="00141DB3" w:rsidRPr="00E52815">
          <w:rPr>
            <w:noProof/>
            <w:szCs w:val="22"/>
          </w:rPr>
          <w:delText> </w:delText>
        </w:r>
        <w:r w:rsidRPr="00E52815">
          <w:rPr>
            <w:noProof/>
            <w:szCs w:val="22"/>
          </w:rPr>
          <w:delText xml:space="preserve">mg subcutaneously </w:delText>
        </w:r>
      </w:del>
      <w:r w:rsidRPr="00E52815">
        <w:rPr>
          <w:noProof/>
          <w:szCs w:val="22"/>
        </w:rPr>
        <w:t>once every week in patients weighing greater than or equal to 30</w:t>
      </w:r>
      <w:r w:rsidR="00141DB3" w:rsidRPr="00E52815">
        <w:rPr>
          <w:noProof/>
          <w:szCs w:val="22"/>
        </w:rPr>
        <w:t> </w:t>
      </w:r>
      <w:r w:rsidRPr="00E52815">
        <w:rPr>
          <w:noProof/>
          <w:szCs w:val="22"/>
        </w:rPr>
        <w:t xml:space="preserve">kg or </w:t>
      </w:r>
      <w:ins w:id="1979" w:author="Roche II-EMs deletion+PFP pictograms" w:date="2025-02-19T10:23:00Z">
        <w:r w:rsidR="00322CFB" w:rsidRPr="00E52815">
          <w:rPr>
            <w:noProof/>
            <w:szCs w:val="22"/>
          </w:rPr>
          <w:t>subcutaneous 162 mg</w:t>
        </w:r>
      </w:ins>
      <w:del w:id="1980" w:author="Roche II-EMs deletion+PFP pictograms" w:date="2025-02-19T10:23:00Z">
        <w:r w:rsidRPr="00E52815">
          <w:rPr>
            <w:noProof/>
            <w:szCs w:val="22"/>
          </w:rPr>
          <w:delText>162</w:delText>
        </w:r>
        <w:r w:rsidR="00141DB3" w:rsidRPr="00E52815">
          <w:rPr>
            <w:noProof/>
            <w:szCs w:val="22"/>
          </w:rPr>
          <w:delText> </w:delText>
        </w:r>
        <w:r w:rsidRPr="00E52815">
          <w:rPr>
            <w:noProof/>
            <w:szCs w:val="22"/>
          </w:rPr>
          <w:delText>mg subcutaneously</w:delText>
        </w:r>
      </w:del>
      <w:r w:rsidRPr="00E52815">
        <w:rPr>
          <w:noProof/>
          <w:szCs w:val="22"/>
        </w:rPr>
        <w:t xml:space="preserve"> once every 2</w:t>
      </w:r>
      <w:r w:rsidR="00141DB3" w:rsidRPr="00E52815">
        <w:rPr>
          <w:noProof/>
          <w:szCs w:val="22"/>
        </w:rPr>
        <w:t> </w:t>
      </w:r>
      <w:r w:rsidRPr="00E52815">
        <w:rPr>
          <w:noProof/>
          <w:szCs w:val="22"/>
        </w:rPr>
        <w:t>weeks in patients weighing less than 30</w:t>
      </w:r>
      <w:r w:rsidR="00141DB3" w:rsidRPr="00E52815">
        <w:rPr>
          <w:noProof/>
          <w:szCs w:val="22"/>
        </w:rPr>
        <w:t> </w:t>
      </w:r>
      <w:r w:rsidRPr="00E52815">
        <w:rPr>
          <w:noProof/>
          <w:szCs w:val="22"/>
        </w:rPr>
        <w:t xml:space="preserve">kg. </w:t>
      </w:r>
    </w:p>
    <w:p w14:paraId="731DE341" w14:textId="77777777" w:rsidR="007D0B2B" w:rsidRPr="00E52815" w:rsidRDefault="007D0B2B">
      <w:pPr>
        <w:rPr>
          <w:noProof/>
          <w:szCs w:val="22"/>
        </w:rPr>
      </w:pPr>
    </w:p>
    <w:p w14:paraId="3D24F97A" w14:textId="77777777" w:rsidR="007D0B2B" w:rsidRPr="00E52815" w:rsidRDefault="00ED4549">
      <w:pPr>
        <w:rPr>
          <w:noProof/>
          <w:szCs w:val="22"/>
        </w:rPr>
      </w:pPr>
      <w:r w:rsidRPr="00E52815">
        <w:rPr>
          <w:noProof/>
          <w:szCs w:val="22"/>
        </w:rPr>
        <w:t>The pre-filled pen should not be used to treat paediatric patients</w:t>
      </w:r>
      <w:r w:rsidR="00D1379E" w:rsidRPr="00E52815">
        <w:rPr>
          <w:noProof/>
          <w:szCs w:val="22"/>
        </w:rPr>
        <w:t> &lt; </w:t>
      </w:r>
      <w:r w:rsidRPr="00E52815">
        <w:rPr>
          <w:noProof/>
          <w:szCs w:val="22"/>
        </w:rPr>
        <w:t>12</w:t>
      </w:r>
      <w:r w:rsidR="00141DB3" w:rsidRPr="00E52815">
        <w:rPr>
          <w:noProof/>
          <w:szCs w:val="22"/>
        </w:rPr>
        <w:t> </w:t>
      </w:r>
      <w:r w:rsidRPr="00E52815">
        <w:rPr>
          <w:noProof/>
          <w:szCs w:val="22"/>
        </w:rPr>
        <w:t>years of age.</w:t>
      </w:r>
    </w:p>
    <w:p w14:paraId="442AB339" w14:textId="77777777" w:rsidR="007D0B2B" w:rsidRPr="00E52815" w:rsidRDefault="007D0B2B">
      <w:pPr>
        <w:rPr>
          <w:b/>
          <w:noProof/>
          <w:szCs w:val="22"/>
        </w:rPr>
      </w:pPr>
    </w:p>
    <w:p w14:paraId="47AE0946" w14:textId="77777777" w:rsidR="007D0B2B" w:rsidRPr="00E52815" w:rsidRDefault="00ED4549">
      <w:pPr>
        <w:rPr>
          <w:noProof/>
          <w:szCs w:val="22"/>
        </w:rPr>
      </w:pPr>
      <w:r w:rsidRPr="00E52815">
        <w:rPr>
          <w:noProof/>
          <w:szCs w:val="22"/>
        </w:rPr>
        <w:t>Patients must have a minimum body weight of 10</w:t>
      </w:r>
      <w:r w:rsidR="00141DB3" w:rsidRPr="00E52815">
        <w:rPr>
          <w:noProof/>
          <w:szCs w:val="22"/>
        </w:rPr>
        <w:t> </w:t>
      </w:r>
      <w:r w:rsidRPr="00E52815">
        <w:rPr>
          <w:noProof/>
          <w:szCs w:val="22"/>
        </w:rPr>
        <w:t xml:space="preserve">kg when receiving </w:t>
      </w:r>
      <w:r w:rsidR="005508E5" w:rsidRPr="00E52815">
        <w:rPr>
          <w:noProof/>
          <w:szCs w:val="22"/>
        </w:rPr>
        <w:t xml:space="preserve">tocilizumab </w:t>
      </w:r>
      <w:r w:rsidRPr="00E52815">
        <w:rPr>
          <w:noProof/>
          <w:szCs w:val="22"/>
        </w:rPr>
        <w:t>subcutaneously.</w:t>
      </w:r>
    </w:p>
    <w:p w14:paraId="368F1CCA" w14:textId="77777777" w:rsidR="007D0B2B" w:rsidRPr="00E52815" w:rsidRDefault="007D0B2B">
      <w:pPr>
        <w:rPr>
          <w:noProof/>
          <w:szCs w:val="22"/>
        </w:rPr>
      </w:pPr>
    </w:p>
    <w:p w14:paraId="49C87AEC" w14:textId="77777777" w:rsidR="007D0B2B" w:rsidRPr="00E52815" w:rsidRDefault="00ED4549" w:rsidP="00B35DF0">
      <w:pPr>
        <w:pStyle w:val="QRDHeading5"/>
      </w:pPr>
      <w:r w:rsidRPr="00E52815">
        <w:rPr>
          <w:noProof/>
        </w:rPr>
        <w:t xml:space="preserve">pJIA </w:t>
      </w:r>
      <w:r w:rsidR="00371CF7" w:rsidRPr="00E52815">
        <w:rPr>
          <w:noProof/>
        </w:rPr>
        <w:t>p</w:t>
      </w:r>
      <w:r w:rsidRPr="00E52815">
        <w:rPr>
          <w:noProof/>
        </w:rPr>
        <w:t>atients</w:t>
      </w:r>
    </w:p>
    <w:p w14:paraId="63AEC15F" w14:textId="77777777" w:rsidR="007D0B2B" w:rsidRPr="00E52815" w:rsidRDefault="00ED4549">
      <w:pPr>
        <w:rPr>
          <w:noProof/>
          <w:szCs w:val="22"/>
        </w:rPr>
      </w:pPr>
      <w:r w:rsidRPr="00E52815">
        <w:rPr>
          <w:noProof/>
          <w:szCs w:val="22"/>
        </w:rPr>
        <w:t>The recommended posology in patients above 12</w:t>
      </w:r>
      <w:r w:rsidR="00141DB3" w:rsidRPr="00E52815">
        <w:rPr>
          <w:noProof/>
          <w:szCs w:val="22"/>
        </w:rPr>
        <w:t> </w:t>
      </w:r>
      <w:r w:rsidRPr="00E52815">
        <w:rPr>
          <w:noProof/>
          <w:szCs w:val="22"/>
        </w:rPr>
        <w:t xml:space="preserve">years of age is </w:t>
      </w:r>
      <w:ins w:id="1981" w:author="Roche II-EMs deletion+PFP pictograms" w:date="2025-02-19T10:23:00Z">
        <w:r w:rsidR="00322CFB" w:rsidRPr="00E52815">
          <w:rPr>
            <w:noProof/>
            <w:szCs w:val="22"/>
          </w:rPr>
          <w:t xml:space="preserve">subcutaneous 162 mg </w:t>
        </w:r>
      </w:ins>
      <w:del w:id="1982" w:author="Roche II-EMs deletion+PFP pictograms" w:date="2025-02-19T10:23:00Z">
        <w:r w:rsidRPr="00E52815">
          <w:rPr>
            <w:noProof/>
            <w:szCs w:val="22"/>
          </w:rPr>
          <w:delText>162</w:delText>
        </w:r>
        <w:r w:rsidR="00141DB3" w:rsidRPr="00E52815">
          <w:rPr>
            <w:noProof/>
            <w:szCs w:val="22"/>
          </w:rPr>
          <w:delText> </w:delText>
        </w:r>
        <w:r w:rsidRPr="00E52815">
          <w:rPr>
            <w:noProof/>
            <w:szCs w:val="22"/>
          </w:rPr>
          <w:delText xml:space="preserve">mg subcutaneously </w:delText>
        </w:r>
      </w:del>
      <w:r w:rsidRPr="00E52815">
        <w:rPr>
          <w:noProof/>
          <w:szCs w:val="22"/>
        </w:rPr>
        <w:t>once every 2</w:t>
      </w:r>
      <w:r w:rsidR="00141DB3" w:rsidRPr="00E52815">
        <w:rPr>
          <w:noProof/>
          <w:szCs w:val="22"/>
        </w:rPr>
        <w:t> </w:t>
      </w:r>
      <w:r w:rsidRPr="00E52815">
        <w:rPr>
          <w:noProof/>
          <w:szCs w:val="22"/>
        </w:rPr>
        <w:t>weeks in patients weighing greater than or equal to 30</w:t>
      </w:r>
      <w:r w:rsidR="00141DB3" w:rsidRPr="00E52815">
        <w:rPr>
          <w:noProof/>
          <w:szCs w:val="22"/>
        </w:rPr>
        <w:t> </w:t>
      </w:r>
      <w:r w:rsidRPr="00E52815">
        <w:rPr>
          <w:noProof/>
          <w:szCs w:val="22"/>
        </w:rPr>
        <w:t xml:space="preserve">kg or </w:t>
      </w:r>
      <w:ins w:id="1983" w:author="Roche II-EMs deletion+PFP pictograms" w:date="2025-02-19T10:23:00Z">
        <w:r w:rsidR="00322CFB" w:rsidRPr="00E52815">
          <w:rPr>
            <w:noProof/>
            <w:szCs w:val="22"/>
          </w:rPr>
          <w:t>subcutaneous 162 mg</w:t>
        </w:r>
      </w:ins>
      <w:del w:id="1984" w:author="Roche II-EMs deletion+PFP pictograms" w:date="2025-02-19T10:23:00Z">
        <w:r w:rsidRPr="00E52815">
          <w:rPr>
            <w:noProof/>
            <w:szCs w:val="22"/>
          </w:rPr>
          <w:delText>162</w:delText>
        </w:r>
        <w:r w:rsidR="00141DB3" w:rsidRPr="00E52815">
          <w:rPr>
            <w:noProof/>
            <w:szCs w:val="22"/>
          </w:rPr>
          <w:delText> </w:delText>
        </w:r>
        <w:r w:rsidRPr="00E52815">
          <w:rPr>
            <w:noProof/>
            <w:szCs w:val="22"/>
          </w:rPr>
          <w:delText>mg subcutaneously</w:delText>
        </w:r>
      </w:del>
      <w:r w:rsidRPr="00E52815">
        <w:rPr>
          <w:noProof/>
          <w:szCs w:val="22"/>
        </w:rPr>
        <w:t xml:space="preserve"> once every 3</w:t>
      </w:r>
      <w:r w:rsidR="00141DB3" w:rsidRPr="00E52815">
        <w:rPr>
          <w:noProof/>
          <w:szCs w:val="22"/>
        </w:rPr>
        <w:t> </w:t>
      </w:r>
      <w:r w:rsidRPr="00E52815">
        <w:rPr>
          <w:noProof/>
          <w:szCs w:val="22"/>
        </w:rPr>
        <w:t>weeks in patients weighing less than 30</w:t>
      </w:r>
      <w:r w:rsidR="00141DB3" w:rsidRPr="00E52815">
        <w:rPr>
          <w:noProof/>
          <w:szCs w:val="22"/>
        </w:rPr>
        <w:t> </w:t>
      </w:r>
      <w:r w:rsidRPr="00E52815">
        <w:rPr>
          <w:noProof/>
          <w:szCs w:val="22"/>
        </w:rPr>
        <w:t>kg.</w:t>
      </w:r>
    </w:p>
    <w:p w14:paraId="20E7E792" w14:textId="77777777" w:rsidR="007D0B2B" w:rsidRPr="00E52815" w:rsidRDefault="007D0B2B">
      <w:pPr>
        <w:rPr>
          <w:noProof/>
          <w:szCs w:val="22"/>
        </w:rPr>
      </w:pPr>
    </w:p>
    <w:p w14:paraId="2C7DCD53" w14:textId="77777777" w:rsidR="007D0B2B" w:rsidRPr="00E52815" w:rsidRDefault="00ED4549">
      <w:pPr>
        <w:rPr>
          <w:noProof/>
          <w:szCs w:val="22"/>
        </w:rPr>
      </w:pPr>
      <w:r w:rsidRPr="00E52815">
        <w:rPr>
          <w:noProof/>
          <w:szCs w:val="22"/>
        </w:rPr>
        <w:t>The pre-filled pen should not be used to treat paediatric patients</w:t>
      </w:r>
      <w:r w:rsidR="00D1379E" w:rsidRPr="00E52815">
        <w:rPr>
          <w:noProof/>
          <w:szCs w:val="22"/>
        </w:rPr>
        <w:t> &lt; </w:t>
      </w:r>
      <w:r w:rsidRPr="00E52815">
        <w:rPr>
          <w:noProof/>
          <w:szCs w:val="22"/>
        </w:rPr>
        <w:t>12</w:t>
      </w:r>
      <w:r w:rsidR="00141DB3" w:rsidRPr="00E52815">
        <w:rPr>
          <w:noProof/>
          <w:szCs w:val="22"/>
        </w:rPr>
        <w:t> </w:t>
      </w:r>
      <w:r w:rsidRPr="00E52815">
        <w:rPr>
          <w:noProof/>
          <w:szCs w:val="22"/>
        </w:rPr>
        <w:t>years of age.</w:t>
      </w:r>
    </w:p>
    <w:p w14:paraId="28B8B4A9" w14:textId="77777777" w:rsidR="007D0B2B" w:rsidRPr="00E52815" w:rsidRDefault="007D0B2B">
      <w:pPr>
        <w:rPr>
          <w:szCs w:val="22"/>
        </w:rPr>
      </w:pPr>
    </w:p>
    <w:p w14:paraId="0F9AC3AF" w14:textId="77777777" w:rsidR="00371CF7" w:rsidRPr="00E52815" w:rsidRDefault="00ED4549" w:rsidP="00B35DF0">
      <w:pPr>
        <w:pStyle w:val="QRDHeading5"/>
      </w:pPr>
      <w:r w:rsidRPr="00E52815">
        <w:t>sJIA and pJIA</w:t>
      </w:r>
      <w:r w:rsidR="00E902FE" w:rsidRPr="00E52815">
        <w:t xml:space="preserve"> patients</w:t>
      </w:r>
      <w:r w:rsidRPr="00E52815">
        <w:t xml:space="preserve"> </w:t>
      </w:r>
    </w:p>
    <w:p w14:paraId="6405DE5A" w14:textId="77777777" w:rsidR="007D0B2B" w:rsidRPr="00E52815" w:rsidRDefault="00ED4549" w:rsidP="00B35DF0">
      <w:pPr>
        <w:pStyle w:val="QRDHeading6"/>
        <w:rPr>
          <w:lang w:val="en-GB"/>
        </w:rPr>
      </w:pPr>
      <w:r w:rsidRPr="00E52815">
        <w:rPr>
          <w:lang w:val="en-GB"/>
        </w:rPr>
        <w:t xml:space="preserve">Dose adjustments due to laboratory abnormalities </w:t>
      </w:r>
    </w:p>
    <w:p w14:paraId="07044B2A" w14:textId="77777777" w:rsidR="007D0B2B" w:rsidRPr="00E52815" w:rsidRDefault="00ED4549">
      <w:pPr>
        <w:rPr>
          <w:noProof/>
          <w:szCs w:val="22"/>
        </w:rPr>
      </w:pPr>
      <w:r w:rsidRPr="00E52815">
        <w:rPr>
          <w:noProof/>
          <w:szCs w:val="22"/>
        </w:rPr>
        <w:t xml:space="preserve">If appropriate, the dose of concomitant MTX and/or other </w:t>
      </w:r>
      <w:r w:rsidR="006F0451" w:rsidRPr="00E52815">
        <w:rPr>
          <w:noProof/>
          <w:szCs w:val="22"/>
        </w:rPr>
        <w:t xml:space="preserve">medicinal products </w:t>
      </w:r>
      <w:r w:rsidRPr="00E52815">
        <w:rPr>
          <w:noProof/>
          <w:szCs w:val="22"/>
        </w:rPr>
        <w:t>should be modified or dosing stopped and tocilizumab dosing interrupted until the clinical situation has been evaluated. As there are many co-morbid conditions that may effect laboratory values in sJIA or pJIA, the decision to discontinue tocilizumab for a laboratory abnormality should be based upon the medical assessment of the individual patient.</w:t>
      </w:r>
    </w:p>
    <w:p w14:paraId="4148676D" w14:textId="77777777" w:rsidR="007D0B2B" w:rsidRPr="00E52815" w:rsidRDefault="007D0B2B">
      <w:pPr>
        <w:rPr>
          <w:noProof/>
          <w:szCs w:val="22"/>
        </w:rPr>
      </w:pPr>
    </w:p>
    <w:p w14:paraId="39FC9244" w14:textId="77777777" w:rsidR="007D0B2B" w:rsidRPr="00E52815" w:rsidRDefault="00ED4549" w:rsidP="00B35DF0">
      <w:pPr>
        <w:pStyle w:val="ListParagraph"/>
        <w:keepNext/>
        <w:keepLines/>
        <w:ind w:left="567" w:hanging="567"/>
        <w:rPr>
          <w:noProof/>
          <w:szCs w:val="22"/>
        </w:rPr>
      </w:pPr>
      <w:r w:rsidRPr="00E52815">
        <w:rPr>
          <w:rFonts w:ascii="Symbol" w:eastAsia="Symbol" w:hAnsi="Symbol" w:cs="Symbol"/>
          <w:szCs w:val="22"/>
        </w:rPr>
        <w:lastRenderedPageBreak/>
        <w:t></w:t>
      </w:r>
      <w:r w:rsidRPr="00E52815">
        <w:tab/>
      </w:r>
      <w:r w:rsidR="00805CEF" w:rsidRPr="00E52815">
        <w:rPr>
          <w:noProof/>
          <w:szCs w:val="22"/>
        </w:rPr>
        <w:t>Liver enzyme abnormalities</w:t>
      </w:r>
    </w:p>
    <w:p w14:paraId="64EFBB0F" w14:textId="77777777" w:rsidR="007D0B2B" w:rsidRPr="00E52815" w:rsidRDefault="007D0B2B">
      <w:pPr>
        <w:pStyle w:val="Standard1"/>
        <w:keepNext/>
        <w:keepLines/>
        <w:ind w:left="11"/>
        <w:rPr>
          <w:noProof/>
          <w:szCs w:val="22"/>
          <w:lang w:val="en-GB"/>
        </w:rPr>
      </w:pPr>
    </w:p>
    <w:tbl>
      <w:tblPr>
        <w:tblW w:w="9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384"/>
      </w:tblGrid>
      <w:tr w:rsidR="00CF675A" w:rsidRPr="00E52815" w14:paraId="1A2F39A4" w14:textId="77777777">
        <w:tc>
          <w:tcPr>
            <w:tcW w:w="1980" w:type="dxa"/>
            <w:tcBorders>
              <w:top w:val="single" w:sz="4" w:space="0" w:color="auto"/>
              <w:left w:val="single" w:sz="4" w:space="0" w:color="auto"/>
              <w:bottom w:val="single" w:sz="4" w:space="0" w:color="auto"/>
              <w:right w:val="single" w:sz="4" w:space="0" w:color="auto"/>
            </w:tcBorders>
            <w:hideMark/>
          </w:tcPr>
          <w:p w14:paraId="7BB504AC" w14:textId="77777777" w:rsidR="007D0B2B" w:rsidRPr="00E52815" w:rsidRDefault="00ED4549">
            <w:pPr>
              <w:pStyle w:val="Standard1"/>
              <w:keepNext/>
              <w:keepLines/>
              <w:ind w:left="11"/>
              <w:jc w:val="center"/>
              <w:rPr>
                <w:noProof/>
                <w:szCs w:val="22"/>
                <w:lang w:val="en-GB"/>
              </w:rPr>
            </w:pPr>
            <w:r w:rsidRPr="00E52815">
              <w:rPr>
                <w:noProof/>
                <w:szCs w:val="22"/>
                <w:lang w:val="en-GB"/>
              </w:rPr>
              <w:t>Laboratory Value</w:t>
            </w:r>
          </w:p>
        </w:tc>
        <w:tc>
          <w:tcPr>
            <w:tcW w:w="7384" w:type="dxa"/>
            <w:tcBorders>
              <w:top w:val="single" w:sz="4" w:space="0" w:color="auto"/>
              <w:left w:val="single" w:sz="4" w:space="0" w:color="auto"/>
              <w:bottom w:val="single" w:sz="4" w:space="0" w:color="auto"/>
              <w:right w:val="single" w:sz="4" w:space="0" w:color="auto"/>
            </w:tcBorders>
            <w:hideMark/>
          </w:tcPr>
          <w:p w14:paraId="60283778" w14:textId="77777777" w:rsidR="007D0B2B" w:rsidRPr="00E52815" w:rsidRDefault="00ED4549">
            <w:pPr>
              <w:pStyle w:val="Standard1"/>
              <w:keepNext/>
              <w:keepLines/>
              <w:ind w:left="11"/>
              <w:jc w:val="center"/>
              <w:rPr>
                <w:noProof/>
                <w:szCs w:val="22"/>
                <w:lang w:val="en-GB"/>
              </w:rPr>
            </w:pPr>
            <w:r w:rsidRPr="00E52815">
              <w:rPr>
                <w:noProof/>
                <w:szCs w:val="22"/>
                <w:lang w:val="en-GB"/>
              </w:rPr>
              <w:t>Action</w:t>
            </w:r>
          </w:p>
        </w:tc>
      </w:tr>
      <w:tr w:rsidR="00CF675A" w:rsidRPr="00E52815" w14:paraId="03A1ABA8" w14:textId="77777777">
        <w:tc>
          <w:tcPr>
            <w:tcW w:w="1980" w:type="dxa"/>
            <w:tcBorders>
              <w:top w:val="single" w:sz="4" w:space="0" w:color="auto"/>
              <w:left w:val="single" w:sz="4" w:space="0" w:color="auto"/>
              <w:bottom w:val="single" w:sz="4" w:space="0" w:color="auto"/>
              <w:right w:val="single" w:sz="4" w:space="0" w:color="auto"/>
            </w:tcBorders>
            <w:hideMark/>
          </w:tcPr>
          <w:p w14:paraId="2B9263CB" w14:textId="77777777" w:rsidR="007D0B2B" w:rsidRPr="00E52815" w:rsidRDefault="00ED4549">
            <w:pPr>
              <w:pStyle w:val="Standard1"/>
              <w:keepNext/>
              <w:keepLines/>
              <w:ind w:left="11"/>
              <w:rPr>
                <w:noProof/>
                <w:szCs w:val="22"/>
                <w:lang w:val="en-GB"/>
              </w:rPr>
            </w:pPr>
            <w:r w:rsidRPr="00E52815">
              <w:rPr>
                <w:rFonts w:eastAsia="MS Mincho"/>
                <w:szCs w:val="22"/>
                <w:lang w:val="en-GB"/>
              </w:rPr>
              <w:t> &gt; </w:t>
            </w:r>
            <w:r w:rsidR="00805CEF" w:rsidRPr="00E52815">
              <w:rPr>
                <w:noProof/>
                <w:szCs w:val="22"/>
                <w:lang w:val="en-GB"/>
              </w:rPr>
              <w:t>1 to 3</w:t>
            </w:r>
            <w:r w:rsidRPr="00E52815">
              <w:rPr>
                <w:noProof/>
                <w:szCs w:val="22"/>
                <w:lang w:val="en-GB"/>
              </w:rPr>
              <w:t> × </w:t>
            </w:r>
            <w:r w:rsidR="00805CEF" w:rsidRPr="00E52815">
              <w:rPr>
                <w:noProof/>
                <w:szCs w:val="22"/>
                <w:lang w:val="en-GB"/>
              </w:rPr>
              <w:t>ULN</w:t>
            </w:r>
          </w:p>
        </w:tc>
        <w:tc>
          <w:tcPr>
            <w:tcW w:w="7384" w:type="dxa"/>
            <w:tcBorders>
              <w:top w:val="single" w:sz="4" w:space="0" w:color="auto"/>
              <w:left w:val="single" w:sz="4" w:space="0" w:color="auto"/>
              <w:bottom w:val="single" w:sz="4" w:space="0" w:color="auto"/>
              <w:right w:val="single" w:sz="4" w:space="0" w:color="auto"/>
            </w:tcBorders>
            <w:hideMark/>
          </w:tcPr>
          <w:p w14:paraId="00B021FF" w14:textId="77777777" w:rsidR="007D0B2B" w:rsidRPr="00E52815" w:rsidRDefault="00ED4549">
            <w:pPr>
              <w:pStyle w:val="Standard1"/>
              <w:keepNext/>
              <w:keepLines/>
              <w:ind w:left="11"/>
              <w:rPr>
                <w:noProof/>
                <w:szCs w:val="22"/>
                <w:lang w:val="en-GB"/>
              </w:rPr>
            </w:pPr>
            <w:r w:rsidRPr="00E52815">
              <w:rPr>
                <w:noProof/>
                <w:szCs w:val="22"/>
                <w:lang w:val="en-GB"/>
              </w:rPr>
              <w:t>Modify the dose of the concomitant MTX if appropriate.</w:t>
            </w:r>
          </w:p>
          <w:p w14:paraId="271C0797" w14:textId="77777777" w:rsidR="007D0B2B" w:rsidRPr="00E52815" w:rsidRDefault="007D0B2B">
            <w:pPr>
              <w:pStyle w:val="Standard1"/>
              <w:keepNext/>
              <w:keepLines/>
              <w:ind w:left="11"/>
              <w:rPr>
                <w:noProof/>
                <w:szCs w:val="22"/>
                <w:lang w:val="en-GB"/>
              </w:rPr>
            </w:pPr>
          </w:p>
          <w:p w14:paraId="36E7F0D1" w14:textId="77777777" w:rsidR="007D0B2B" w:rsidRPr="00E52815" w:rsidRDefault="00ED4549">
            <w:pPr>
              <w:pStyle w:val="Standard1"/>
              <w:keepNext/>
              <w:keepLines/>
              <w:ind w:left="11"/>
              <w:rPr>
                <w:noProof/>
                <w:szCs w:val="22"/>
                <w:lang w:val="en-GB"/>
              </w:rPr>
            </w:pPr>
            <w:r w:rsidRPr="00E52815">
              <w:rPr>
                <w:noProof/>
                <w:szCs w:val="22"/>
                <w:lang w:val="en-GB"/>
              </w:rPr>
              <w:t xml:space="preserve">For persistent increases in this range, interrupt </w:t>
            </w:r>
            <w:r w:rsidR="00BF523C" w:rsidRPr="00E52815">
              <w:rPr>
                <w:noProof/>
                <w:szCs w:val="22"/>
                <w:lang w:val="en-GB"/>
              </w:rPr>
              <w:t xml:space="preserve">tocilizumab </w:t>
            </w:r>
            <w:r w:rsidRPr="00E52815">
              <w:rPr>
                <w:noProof/>
                <w:szCs w:val="22"/>
                <w:lang w:val="en-GB"/>
              </w:rPr>
              <w:t>until ALT/AST have normali</w:t>
            </w:r>
            <w:r w:rsidR="00921FC0" w:rsidRPr="00E52815">
              <w:rPr>
                <w:noProof/>
                <w:szCs w:val="22"/>
                <w:lang w:val="en-GB"/>
              </w:rPr>
              <w:t>s</w:t>
            </w:r>
            <w:r w:rsidRPr="00E52815">
              <w:rPr>
                <w:noProof/>
                <w:szCs w:val="22"/>
                <w:lang w:val="en-GB"/>
              </w:rPr>
              <w:t xml:space="preserve">ed. </w:t>
            </w:r>
          </w:p>
        </w:tc>
      </w:tr>
      <w:tr w:rsidR="00CF675A" w:rsidRPr="00E52815" w14:paraId="3F7DB735" w14:textId="77777777">
        <w:tc>
          <w:tcPr>
            <w:tcW w:w="1980" w:type="dxa"/>
            <w:tcBorders>
              <w:top w:val="single" w:sz="4" w:space="0" w:color="auto"/>
              <w:left w:val="single" w:sz="4" w:space="0" w:color="auto"/>
              <w:bottom w:val="single" w:sz="4" w:space="0" w:color="auto"/>
              <w:right w:val="single" w:sz="4" w:space="0" w:color="auto"/>
            </w:tcBorders>
          </w:tcPr>
          <w:p w14:paraId="29FDB530" w14:textId="77777777" w:rsidR="007D0B2B" w:rsidRPr="00E52815" w:rsidRDefault="00ED4549">
            <w:pPr>
              <w:pStyle w:val="Standard1"/>
              <w:keepNext/>
              <w:keepLines/>
              <w:ind w:left="9"/>
              <w:rPr>
                <w:noProof/>
                <w:szCs w:val="22"/>
                <w:lang w:val="en-GB"/>
              </w:rPr>
            </w:pPr>
            <w:r w:rsidRPr="00E52815">
              <w:rPr>
                <w:rFonts w:eastAsia="MS Mincho"/>
                <w:szCs w:val="22"/>
                <w:lang w:val="en-GB"/>
              </w:rPr>
              <w:t> &gt; </w:t>
            </w:r>
            <w:r w:rsidR="00805CEF" w:rsidRPr="00E52815">
              <w:rPr>
                <w:noProof/>
                <w:szCs w:val="22"/>
                <w:lang w:val="en-GB"/>
              </w:rPr>
              <w:t>3</w:t>
            </w:r>
            <w:r w:rsidRPr="00E52815">
              <w:rPr>
                <w:noProof/>
                <w:szCs w:val="22"/>
                <w:lang w:val="en-GB"/>
              </w:rPr>
              <w:t> × </w:t>
            </w:r>
            <w:r w:rsidR="00805CEF" w:rsidRPr="00E52815">
              <w:rPr>
                <w:noProof/>
                <w:szCs w:val="22"/>
                <w:lang w:val="en-GB"/>
              </w:rPr>
              <w:t>ULN to 5</w:t>
            </w:r>
            <w:r w:rsidRPr="00E52815">
              <w:rPr>
                <w:noProof/>
                <w:szCs w:val="22"/>
                <w:lang w:val="en-GB"/>
              </w:rPr>
              <w:t> × </w:t>
            </w:r>
            <w:r w:rsidR="00805CEF" w:rsidRPr="00E52815">
              <w:rPr>
                <w:noProof/>
                <w:szCs w:val="22"/>
                <w:lang w:val="en-GB"/>
              </w:rPr>
              <w:t>ULN</w:t>
            </w:r>
          </w:p>
          <w:p w14:paraId="0CC95B50" w14:textId="77777777" w:rsidR="007D0B2B" w:rsidRPr="00E52815" w:rsidRDefault="007D0B2B">
            <w:pPr>
              <w:pStyle w:val="Standard1"/>
              <w:keepNext/>
              <w:keepLines/>
              <w:ind w:left="9"/>
              <w:rPr>
                <w:noProof/>
                <w:szCs w:val="22"/>
                <w:lang w:val="en-GB"/>
              </w:rPr>
            </w:pPr>
          </w:p>
        </w:tc>
        <w:tc>
          <w:tcPr>
            <w:tcW w:w="7384" w:type="dxa"/>
            <w:tcBorders>
              <w:top w:val="single" w:sz="4" w:space="0" w:color="auto"/>
              <w:left w:val="single" w:sz="4" w:space="0" w:color="auto"/>
              <w:bottom w:val="single" w:sz="4" w:space="0" w:color="auto"/>
              <w:right w:val="single" w:sz="4" w:space="0" w:color="auto"/>
            </w:tcBorders>
          </w:tcPr>
          <w:p w14:paraId="2D35F548" w14:textId="77777777" w:rsidR="007D0B2B" w:rsidRPr="00E52815" w:rsidRDefault="00ED4549">
            <w:pPr>
              <w:pStyle w:val="Standard1"/>
              <w:keepNext/>
              <w:keepLines/>
              <w:ind w:left="9"/>
              <w:rPr>
                <w:noProof/>
                <w:szCs w:val="22"/>
                <w:lang w:val="en-GB"/>
              </w:rPr>
            </w:pPr>
            <w:r w:rsidRPr="00E52815">
              <w:rPr>
                <w:noProof/>
                <w:szCs w:val="22"/>
                <w:lang w:val="en-GB"/>
              </w:rPr>
              <w:t>Modify the dose of the concomitant MTX if appropriate.</w:t>
            </w:r>
          </w:p>
          <w:p w14:paraId="1BB14473" w14:textId="77777777" w:rsidR="007D0B2B" w:rsidRPr="00E52815" w:rsidRDefault="007D0B2B">
            <w:pPr>
              <w:pStyle w:val="Standard1"/>
              <w:keepNext/>
              <w:keepLines/>
              <w:ind w:left="9"/>
              <w:rPr>
                <w:noProof/>
                <w:szCs w:val="22"/>
                <w:lang w:val="en-GB"/>
              </w:rPr>
            </w:pPr>
          </w:p>
          <w:p w14:paraId="79119952" w14:textId="77777777" w:rsidR="007D0B2B" w:rsidRPr="00E52815" w:rsidRDefault="00ED4549">
            <w:pPr>
              <w:pStyle w:val="Standard1"/>
              <w:keepNext/>
              <w:keepLines/>
              <w:ind w:left="9"/>
              <w:rPr>
                <w:szCs w:val="22"/>
                <w:lang w:val="en-GB"/>
              </w:rPr>
            </w:pPr>
            <w:r w:rsidRPr="00E52815">
              <w:rPr>
                <w:noProof/>
                <w:szCs w:val="22"/>
                <w:lang w:val="en-GB"/>
              </w:rPr>
              <w:t xml:space="preserve">Interrupt </w:t>
            </w:r>
            <w:r w:rsidR="00BF523C" w:rsidRPr="00E52815">
              <w:rPr>
                <w:noProof/>
                <w:szCs w:val="22"/>
                <w:lang w:val="en-GB"/>
              </w:rPr>
              <w:t xml:space="preserve">tocilizumab </w:t>
            </w:r>
            <w:r w:rsidRPr="00E52815">
              <w:rPr>
                <w:noProof/>
                <w:szCs w:val="22"/>
                <w:lang w:val="en-GB"/>
              </w:rPr>
              <w:t>dosing until</w:t>
            </w:r>
            <w:r w:rsidR="00D1379E" w:rsidRPr="00E52815">
              <w:rPr>
                <w:noProof/>
                <w:szCs w:val="22"/>
                <w:lang w:val="en-GB"/>
              </w:rPr>
              <w:t> &lt; </w:t>
            </w:r>
            <w:r w:rsidRPr="00E52815">
              <w:rPr>
                <w:noProof/>
                <w:szCs w:val="22"/>
                <w:lang w:val="en-GB"/>
              </w:rPr>
              <w:t>3</w:t>
            </w:r>
            <w:r w:rsidR="00D1379E" w:rsidRPr="00E52815">
              <w:rPr>
                <w:noProof/>
                <w:szCs w:val="22"/>
                <w:lang w:val="en-GB"/>
              </w:rPr>
              <w:t> × </w:t>
            </w:r>
            <w:r w:rsidRPr="00E52815">
              <w:rPr>
                <w:noProof/>
                <w:szCs w:val="22"/>
                <w:lang w:val="en-GB"/>
              </w:rPr>
              <w:t>ULN and follow recommendations above for</w:t>
            </w:r>
            <w:r w:rsidR="00D1379E" w:rsidRPr="00E52815">
              <w:rPr>
                <w:noProof/>
                <w:szCs w:val="22"/>
                <w:lang w:val="en-GB"/>
              </w:rPr>
              <w:t> &gt; </w:t>
            </w:r>
            <w:r w:rsidRPr="00E52815">
              <w:rPr>
                <w:noProof/>
                <w:szCs w:val="22"/>
                <w:lang w:val="en-GB"/>
              </w:rPr>
              <w:t>1 to 3</w:t>
            </w:r>
            <w:r w:rsidR="00D1379E" w:rsidRPr="00E52815">
              <w:rPr>
                <w:noProof/>
                <w:szCs w:val="22"/>
                <w:lang w:val="en-GB"/>
              </w:rPr>
              <w:t> × </w:t>
            </w:r>
            <w:r w:rsidRPr="00E52815">
              <w:rPr>
                <w:szCs w:val="22"/>
                <w:lang w:val="en-GB"/>
              </w:rPr>
              <w:t>ULN.</w:t>
            </w:r>
          </w:p>
        </w:tc>
      </w:tr>
      <w:tr w:rsidR="00CF675A" w:rsidRPr="00E52815" w14:paraId="770B63F9" w14:textId="77777777">
        <w:tc>
          <w:tcPr>
            <w:tcW w:w="1980" w:type="dxa"/>
            <w:tcBorders>
              <w:top w:val="single" w:sz="4" w:space="0" w:color="auto"/>
              <w:left w:val="single" w:sz="4" w:space="0" w:color="auto"/>
              <w:bottom w:val="single" w:sz="4" w:space="0" w:color="auto"/>
              <w:right w:val="single" w:sz="4" w:space="0" w:color="auto"/>
            </w:tcBorders>
            <w:hideMark/>
          </w:tcPr>
          <w:p w14:paraId="5C3478CC" w14:textId="77777777" w:rsidR="007D0B2B" w:rsidRPr="00E52815" w:rsidRDefault="00ED4549">
            <w:pPr>
              <w:pStyle w:val="Standard1"/>
              <w:keepNext/>
              <w:keepLines/>
              <w:ind w:left="9"/>
              <w:rPr>
                <w:noProof/>
                <w:szCs w:val="22"/>
                <w:lang w:val="en-GB"/>
              </w:rPr>
            </w:pPr>
            <w:r w:rsidRPr="00E52815">
              <w:rPr>
                <w:rFonts w:eastAsia="MS Mincho"/>
                <w:szCs w:val="22"/>
                <w:lang w:val="en-GB"/>
              </w:rPr>
              <w:t> &gt; </w:t>
            </w:r>
            <w:r w:rsidR="00805CEF" w:rsidRPr="00E52815">
              <w:rPr>
                <w:noProof/>
                <w:szCs w:val="22"/>
                <w:lang w:val="en-GB"/>
              </w:rPr>
              <w:t>5</w:t>
            </w:r>
            <w:r w:rsidR="00181C92" w:rsidRPr="00E52815">
              <w:rPr>
                <w:noProof/>
                <w:szCs w:val="22"/>
                <w:lang w:val="en-GB"/>
              </w:rPr>
              <w:t> × </w:t>
            </w:r>
            <w:r w:rsidR="00805CEF" w:rsidRPr="00E52815">
              <w:rPr>
                <w:noProof/>
                <w:szCs w:val="22"/>
                <w:lang w:val="en-GB"/>
              </w:rPr>
              <w:t>ULN</w:t>
            </w:r>
          </w:p>
        </w:tc>
        <w:tc>
          <w:tcPr>
            <w:tcW w:w="7384" w:type="dxa"/>
            <w:tcBorders>
              <w:top w:val="single" w:sz="4" w:space="0" w:color="auto"/>
              <w:left w:val="single" w:sz="4" w:space="0" w:color="auto"/>
              <w:bottom w:val="single" w:sz="4" w:space="0" w:color="auto"/>
              <w:right w:val="single" w:sz="4" w:space="0" w:color="auto"/>
            </w:tcBorders>
            <w:hideMark/>
          </w:tcPr>
          <w:p w14:paraId="10984A8A" w14:textId="77777777" w:rsidR="007D0B2B" w:rsidRPr="00E52815" w:rsidRDefault="00ED4549">
            <w:pPr>
              <w:pStyle w:val="Standard1"/>
              <w:keepNext/>
              <w:keepLines/>
              <w:ind w:left="9"/>
              <w:rPr>
                <w:noProof/>
                <w:szCs w:val="22"/>
                <w:lang w:val="en-GB"/>
              </w:rPr>
            </w:pPr>
            <w:r w:rsidRPr="00E52815">
              <w:rPr>
                <w:noProof/>
                <w:szCs w:val="22"/>
                <w:lang w:val="en-GB"/>
              </w:rPr>
              <w:t xml:space="preserve">Discontinue </w:t>
            </w:r>
            <w:r w:rsidR="001F1F39" w:rsidRPr="00E52815">
              <w:rPr>
                <w:noProof/>
                <w:szCs w:val="22"/>
                <w:lang w:val="en-GB"/>
              </w:rPr>
              <w:t>tocilizumab</w:t>
            </w:r>
            <w:r w:rsidRPr="00E52815">
              <w:rPr>
                <w:noProof/>
                <w:szCs w:val="22"/>
                <w:lang w:val="en-GB"/>
              </w:rPr>
              <w:t xml:space="preserve">. </w:t>
            </w:r>
          </w:p>
          <w:p w14:paraId="7B928E39" w14:textId="77777777" w:rsidR="007D0B2B" w:rsidRPr="00E52815" w:rsidRDefault="007D0B2B">
            <w:pPr>
              <w:pStyle w:val="Standard1"/>
              <w:keepNext/>
              <w:keepLines/>
              <w:ind w:left="9"/>
              <w:rPr>
                <w:noProof/>
                <w:szCs w:val="22"/>
                <w:lang w:val="en-GB"/>
              </w:rPr>
            </w:pPr>
          </w:p>
          <w:p w14:paraId="2852A74E" w14:textId="77777777" w:rsidR="007D0B2B" w:rsidRPr="00E52815" w:rsidRDefault="00ED4549">
            <w:pPr>
              <w:pStyle w:val="Standard1"/>
              <w:keepNext/>
              <w:keepLines/>
              <w:ind w:left="9"/>
              <w:rPr>
                <w:noProof/>
                <w:szCs w:val="22"/>
                <w:lang w:val="en-GB"/>
              </w:rPr>
            </w:pPr>
            <w:r w:rsidRPr="00E52815">
              <w:rPr>
                <w:noProof/>
                <w:szCs w:val="22"/>
                <w:lang w:val="en-GB"/>
              </w:rPr>
              <w:t xml:space="preserve">The decision to discontinue </w:t>
            </w:r>
            <w:r w:rsidR="00BF523C" w:rsidRPr="00E52815">
              <w:rPr>
                <w:noProof/>
                <w:szCs w:val="22"/>
                <w:lang w:val="en-GB"/>
              </w:rPr>
              <w:t xml:space="preserve">treatment </w:t>
            </w:r>
            <w:r w:rsidRPr="00E52815">
              <w:rPr>
                <w:noProof/>
                <w:szCs w:val="22"/>
                <w:lang w:val="en-GB"/>
              </w:rPr>
              <w:t xml:space="preserve">in sJIA or pJIA for a laboratory abnormality </w:t>
            </w:r>
            <w:r w:rsidR="00932CA2" w:rsidRPr="00E52815">
              <w:rPr>
                <w:noProof/>
                <w:szCs w:val="22"/>
                <w:lang w:val="en-GB"/>
              </w:rPr>
              <w:t xml:space="preserve">must </w:t>
            </w:r>
            <w:r w:rsidRPr="00E52815">
              <w:rPr>
                <w:noProof/>
                <w:szCs w:val="22"/>
                <w:lang w:val="en-GB"/>
              </w:rPr>
              <w:t>be based on the medical assessment of the individual patient.</w:t>
            </w:r>
          </w:p>
        </w:tc>
      </w:tr>
    </w:tbl>
    <w:p w14:paraId="18079FA4" w14:textId="77777777" w:rsidR="007D0B2B" w:rsidRPr="00E52815" w:rsidRDefault="007D0B2B">
      <w:pPr>
        <w:rPr>
          <w:noProof/>
          <w:szCs w:val="22"/>
        </w:rPr>
      </w:pPr>
    </w:p>
    <w:p w14:paraId="1A050AFD" w14:textId="77777777" w:rsidR="007D0B2B" w:rsidRPr="00E52815" w:rsidRDefault="00ED4549" w:rsidP="00B35DF0">
      <w:pPr>
        <w:pStyle w:val="ListParagraph"/>
        <w:ind w:left="567" w:hanging="567"/>
        <w:rPr>
          <w:noProof/>
          <w:szCs w:val="22"/>
        </w:rPr>
      </w:pPr>
      <w:r w:rsidRPr="00E52815">
        <w:rPr>
          <w:rFonts w:ascii="Symbol" w:eastAsia="Symbol" w:hAnsi="Symbol" w:cs="Symbol"/>
          <w:szCs w:val="22"/>
        </w:rPr>
        <w:t></w:t>
      </w:r>
      <w:r w:rsidRPr="00E52815">
        <w:tab/>
      </w:r>
      <w:r w:rsidR="00805CEF" w:rsidRPr="00E52815">
        <w:rPr>
          <w:noProof/>
          <w:szCs w:val="22"/>
        </w:rPr>
        <w:t>Low absolute neutrophil count (ANC)</w:t>
      </w:r>
    </w:p>
    <w:p w14:paraId="40115F30" w14:textId="77777777" w:rsidR="007D0B2B" w:rsidRPr="00E52815" w:rsidRDefault="007D0B2B">
      <w:pPr>
        <w:rPr>
          <w:noProof/>
          <w:szCs w:val="22"/>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380"/>
      </w:tblGrid>
      <w:tr w:rsidR="00CF675A" w:rsidRPr="00E52815" w14:paraId="37241D41" w14:textId="77777777">
        <w:tc>
          <w:tcPr>
            <w:tcW w:w="1980" w:type="dxa"/>
            <w:tcBorders>
              <w:top w:val="single" w:sz="4" w:space="0" w:color="auto"/>
              <w:left w:val="single" w:sz="4" w:space="0" w:color="auto"/>
              <w:bottom w:val="single" w:sz="4" w:space="0" w:color="auto"/>
              <w:right w:val="single" w:sz="4" w:space="0" w:color="auto"/>
            </w:tcBorders>
            <w:hideMark/>
          </w:tcPr>
          <w:p w14:paraId="067D6253" w14:textId="77777777" w:rsidR="007D0B2B" w:rsidRPr="00E52815" w:rsidRDefault="00ED4549">
            <w:pPr>
              <w:pStyle w:val="Standard1"/>
              <w:ind w:left="9"/>
              <w:jc w:val="center"/>
              <w:rPr>
                <w:noProof/>
                <w:szCs w:val="22"/>
                <w:lang w:val="en-GB"/>
              </w:rPr>
            </w:pPr>
            <w:r w:rsidRPr="00E52815">
              <w:rPr>
                <w:noProof/>
                <w:szCs w:val="22"/>
                <w:lang w:val="en-GB"/>
              </w:rPr>
              <w:t>Laboratory Value</w:t>
            </w:r>
            <w:r w:rsidRPr="00E52815">
              <w:rPr>
                <w:noProof/>
                <w:szCs w:val="22"/>
                <w:lang w:val="en-GB"/>
              </w:rPr>
              <w:br/>
              <w:t>(cells</w:t>
            </w:r>
            <w:r w:rsidR="00181C92" w:rsidRPr="00E52815">
              <w:rPr>
                <w:noProof/>
                <w:szCs w:val="22"/>
                <w:lang w:val="en-GB"/>
              </w:rPr>
              <w:t> × </w:t>
            </w:r>
            <w:r w:rsidRPr="00E52815">
              <w:rPr>
                <w:noProof/>
                <w:szCs w:val="22"/>
                <w:lang w:val="en-GB"/>
              </w:rPr>
              <w:t>10</w:t>
            </w:r>
            <w:r w:rsidRPr="00E52815">
              <w:rPr>
                <w:noProof/>
                <w:szCs w:val="22"/>
                <w:vertAlign w:val="superscript"/>
                <w:lang w:val="en-GB"/>
              </w:rPr>
              <w:t>9</w:t>
            </w:r>
            <w:r w:rsidRPr="00E52815">
              <w:rPr>
                <w:noProof/>
                <w:szCs w:val="22"/>
                <w:lang w:val="en-GB"/>
              </w:rPr>
              <w:t>/L</w:t>
            </w:r>
            <w:del w:id="1985" w:author="Roche II-EMs deletion+PFP pictograms" w:date="2025-02-12T14:49:00Z">
              <w:r w:rsidRPr="00E52815">
                <w:rPr>
                  <w:noProof/>
                  <w:szCs w:val="22"/>
                  <w:lang w:val="en-GB"/>
                </w:rPr>
                <w:delText xml:space="preserve"> </w:delText>
              </w:r>
            </w:del>
            <w:r w:rsidRPr="00E52815">
              <w:rPr>
                <w:noProof/>
                <w:szCs w:val="22"/>
                <w:lang w:val="en-GB"/>
              </w:rPr>
              <w:t>)</w:t>
            </w:r>
          </w:p>
          <w:p w14:paraId="5DBC631D" w14:textId="77777777" w:rsidR="007D0B2B" w:rsidRPr="00E52815" w:rsidRDefault="007D0B2B">
            <w:pPr>
              <w:pStyle w:val="Standard1"/>
              <w:ind w:left="9"/>
              <w:jc w:val="center"/>
              <w:rPr>
                <w:noProof/>
                <w:szCs w:val="22"/>
                <w:lang w:val="en-GB"/>
              </w:rPr>
            </w:pPr>
          </w:p>
        </w:tc>
        <w:tc>
          <w:tcPr>
            <w:tcW w:w="7380" w:type="dxa"/>
            <w:tcBorders>
              <w:top w:val="single" w:sz="4" w:space="0" w:color="auto"/>
              <w:left w:val="single" w:sz="4" w:space="0" w:color="auto"/>
              <w:bottom w:val="single" w:sz="4" w:space="0" w:color="auto"/>
              <w:right w:val="single" w:sz="4" w:space="0" w:color="auto"/>
            </w:tcBorders>
            <w:hideMark/>
          </w:tcPr>
          <w:p w14:paraId="0F2BDEAA" w14:textId="77777777" w:rsidR="007D0B2B" w:rsidRPr="00E52815" w:rsidRDefault="00ED4549">
            <w:pPr>
              <w:pStyle w:val="Standard1"/>
              <w:ind w:left="9"/>
              <w:jc w:val="center"/>
              <w:rPr>
                <w:noProof/>
                <w:szCs w:val="22"/>
                <w:lang w:val="en-GB"/>
              </w:rPr>
            </w:pPr>
            <w:r w:rsidRPr="00E52815">
              <w:rPr>
                <w:noProof/>
                <w:szCs w:val="22"/>
                <w:lang w:val="en-GB"/>
              </w:rPr>
              <w:t>Action</w:t>
            </w:r>
          </w:p>
        </w:tc>
      </w:tr>
      <w:tr w:rsidR="00CF675A" w:rsidRPr="00E52815" w14:paraId="2212E4D5" w14:textId="77777777">
        <w:tc>
          <w:tcPr>
            <w:tcW w:w="1980" w:type="dxa"/>
            <w:tcBorders>
              <w:top w:val="single" w:sz="4" w:space="0" w:color="auto"/>
              <w:left w:val="single" w:sz="4" w:space="0" w:color="auto"/>
              <w:bottom w:val="single" w:sz="4" w:space="0" w:color="auto"/>
              <w:right w:val="single" w:sz="4" w:space="0" w:color="auto"/>
            </w:tcBorders>
            <w:hideMark/>
          </w:tcPr>
          <w:p w14:paraId="57B621BC" w14:textId="77777777" w:rsidR="007D0B2B" w:rsidRPr="00E52815" w:rsidRDefault="00ED4549">
            <w:pPr>
              <w:pStyle w:val="Standard1"/>
              <w:ind w:left="9"/>
              <w:rPr>
                <w:noProof/>
                <w:szCs w:val="22"/>
                <w:lang w:val="en-GB"/>
              </w:rPr>
            </w:pPr>
            <w:r w:rsidRPr="00E52815">
              <w:rPr>
                <w:noProof/>
                <w:szCs w:val="22"/>
                <w:lang w:val="en-GB"/>
              </w:rPr>
              <w:t>ANC</w:t>
            </w:r>
            <w:r w:rsidR="00181C92" w:rsidRPr="00E52815">
              <w:rPr>
                <w:noProof/>
                <w:szCs w:val="22"/>
                <w:lang w:val="en-GB"/>
              </w:rPr>
              <w:t> &gt; </w:t>
            </w:r>
            <w:r w:rsidRPr="00E52815">
              <w:rPr>
                <w:noProof/>
                <w:szCs w:val="22"/>
                <w:lang w:val="en-GB"/>
              </w:rPr>
              <w:t xml:space="preserve">1 </w:t>
            </w:r>
          </w:p>
        </w:tc>
        <w:tc>
          <w:tcPr>
            <w:tcW w:w="7380" w:type="dxa"/>
            <w:tcBorders>
              <w:top w:val="single" w:sz="4" w:space="0" w:color="auto"/>
              <w:left w:val="single" w:sz="4" w:space="0" w:color="auto"/>
              <w:bottom w:val="single" w:sz="4" w:space="0" w:color="auto"/>
              <w:right w:val="single" w:sz="4" w:space="0" w:color="auto"/>
            </w:tcBorders>
            <w:hideMark/>
          </w:tcPr>
          <w:p w14:paraId="3B2329CE" w14:textId="77777777" w:rsidR="007D0B2B" w:rsidRPr="00E52815" w:rsidRDefault="00ED4549">
            <w:pPr>
              <w:pStyle w:val="Standard1"/>
              <w:ind w:left="9"/>
              <w:rPr>
                <w:noProof/>
                <w:szCs w:val="22"/>
                <w:lang w:val="en-GB"/>
              </w:rPr>
            </w:pPr>
            <w:r w:rsidRPr="00E52815">
              <w:rPr>
                <w:noProof/>
                <w:szCs w:val="22"/>
                <w:lang w:val="en-GB"/>
              </w:rPr>
              <w:t>Maintain dose.</w:t>
            </w:r>
          </w:p>
        </w:tc>
      </w:tr>
      <w:tr w:rsidR="00CF675A" w:rsidRPr="00E52815" w14:paraId="283128A3" w14:textId="77777777">
        <w:tc>
          <w:tcPr>
            <w:tcW w:w="1980" w:type="dxa"/>
            <w:tcBorders>
              <w:top w:val="single" w:sz="4" w:space="0" w:color="auto"/>
              <w:left w:val="single" w:sz="4" w:space="0" w:color="auto"/>
              <w:bottom w:val="single" w:sz="4" w:space="0" w:color="auto"/>
              <w:right w:val="single" w:sz="4" w:space="0" w:color="auto"/>
            </w:tcBorders>
            <w:hideMark/>
          </w:tcPr>
          <w:p w14:paraId="72D02693" w14:textId="77777777" w:rsidR="007D0B2B" w:rsidRPr="00E52815" w:rsidRDefault="00ED4549">
            <w:pPr>
              <w:pStyle w:val="Standard1"/>
              <w:ind w:left="9"/>
              <w:rPr>
                <w:noProof/>
                <w:szCs w:val="22"/>
                <w:lang w:val="en-GB"/>
              </w:rPr>
            </w:pPr>
            <w:r w:rsidRPr="00E52815">
              <w:rPr>
                <w:noProof/>
                <w:szCs w:val="22"/>
                <w:lang w:val="en-GB"/>
              </w:rPr>
              <w:t>ANC 0.5 to 1</w:t>
            </w:r>
          </w:p>
        </w:tc>
        <w:tc>
          <w:tcPr>
            <w:tcW w:w="7380" w:type="dxa"/>
            <w:tcBorders>
              <w:top w:val="single" w:sz="4" w:space="0" w:color="auto"/>
              <w:left w:val="single" w:sz="4" w:space="0" w:color="auto"/>
              <w:bottom w:val="single" w:sz="4" w:space="0" w:color="auto"/>
              <w:right w:val="single" w:sz="4" w:space="0" w:color="auto"/>
            </w:tcBorders>
            <w:hideMark/>
          </w:tcPr>
          <w:p w14:paraId="2980320E" w14:textId="77777777" w:rsidR="007D0B2B" w:rsidRPr="00E52815" w:rsidRDefault="00ED4549">
            <w:pPr>
              <w:pStyle w:val="Standard1"/>
              <w:ind w:left="9"/>
              <w:rPr>
                <w:noProof/>
                <w:szCs w:val="22"/>
                <w:lang w:val="en-GB"/>
              </w:rPr>
            </w:pPr>
            <w:r w:rsidRPr="00E52815">
              <w:rPr>
                <w:noProof/>
                <w:szCs w:val="22"/>
                <w:lang w:val="en-GB"/>
              </w:rPr>
              <w:t xml:space="preserve">Interrupt </w:t>
            </w:r>
            <w:r w:rsidR="00A964C1" w:rsidRPr="00E52815">
              <w:rPr>
                <w:noProof/>
                <w:szCs w:val="22"/>
                <w:lang w:val="en-GB"/>
              </w:rPr>
              <w:t xml:space="preserve">tocilizumab </w:t>
            </w:r>
            <w:r w:rsidRPr="00E52815">
              <w:rPr>
                <w:noProof/>
                <w:szCs w:val="22"/>
                <w:lang w:val="en-GB"/>
              </w:rPr>
              <w:t>dosing.</w:t>
            </w:r>
          </w:p>
          <w:p w14:paraId="659666EB" w14:textId="77777777" w:rsidR="007D0B2B" w:rsidRPr="00E52815" w:rsidRDefault="007D0B2B">
            <w:pPr>
              <w:pStyle w:val="Standard1"/>
              <w:ind w:left="9"/>
              <w:rPr>
                <w:noProof/>
                <w:szCs w:val="22"/>
                <w:lang w:val="en-GB"/>
              </w:rPr>
            </w:pPr>
          </w:p>
          <w:p w14:paraId="0C09A563" w14:textId="77777777" w:rsidR="007D0B2B" w:rsidRPr="00E52815" w:rsidRDefault="00ED4549">
            <w:pPr>
              <w:pStyle w:val="Standard1"/>
              <w:ind w:left="9"/>
              <w:rPr>
                <w:szCs w:val="22"/>
                <w:lang w:val="en-GB"/>
              </w:rPr>
            </w:pPr>
            <w:r w:rsidRPr="00E52815">
              <w:rPr>
                <w:noProof/>
                <w:szCs w:val="22"/>
                <w:lang w:val="en-GB"/>
              </w:rPr>
              <w:t>When ANC increases to</w:t>
            </w:r>
            <w:r w:rsidR="00181C92" w:rsidRPr="00E52815">
              <w:rPr>
                <w:noProof/>
                <w:szCs w:val="22"/>
                <w:lang w:val="en-GB"/>
              </w:rPr>
              <w:t> &gt; </w:t>
            </w:r>
            <w:r w:rsidRPr="00E52815">
              <w:rPr>
                <w:noProof/>
                <w:szCs w:val="22"/>
                <w:lang w:val="en-GB"/>
              </w:rPr>
              <w:t>1</w:t>
            </w:r>
            <w:r w:rsidR="00181C92" w:rsidRPr="00E52815">
              <w:rPr>
                <w:noProof/>
                <w:szCs w:val="22"/>
                <w:lang w:val="en-GB"/>
              </w:rPr>
              <w:t> × </w:t>
            </w:r>
            <w:r w:rsidRPr="00E52815">
              <w:rPr>
                <w:noProof/>
                <w:szCs w:val="22"/>
                <w:lang w:val="en-GB"/>
              </w:rPr>
              <w:t>10</w:t>
            </w:r>
            <w:r w:rsidRPr="00E52815">
              <w:rPr>
                <w:noProof/>
                <w:szCs w:val="22"/>
                <w:vertAlign w:val="superscript"/>
                <w:lang w:val="en-GB"/>
              </w:rPr>
              <w:t>9</w:t>
            </w:r>
            <w:r w:rsidRPr="00E52815">
              <w:rPr>
                <w:noProof/>
                <w:szCs w:val="22"/>
                <w:lang w:val="en-GB"/>
              </w:rPr>
              <w:t xml:space="preserve">/L resume </w:t>
            </w:r>
            <w:r w:rsidR="00BF523C" w:rsidRPr="00E52815">
              <w:rPr>
                <w:noProof/>
                <w:szCs w:val="22"/>
                <w:lang w:val="en-GB"/>
              </w:rPr>
              <w:t>treatment</w:t>
            </w:r>
            <w:r w:rsidRPr="00E52815">
              <w:rPr>
                <w:noProof/>
                <w:szCs w:val="22"/>
                <w:lang w:val="en-GB"/>
              </w:rPr>
              <w:t xml:space="preserve">. </w:t>
            </w:r>
          </w:p>
        </w:tc>
      </w:tr>
      <w:tr w:rsidR="00CF675A" w:rsidRPr="00E52815" w14:paraId="1A5B31DB" w14:textId="77777777">
        <w:tc>
          <w:tcPr>
            <w:tcW w:w="1980" w:type="dxa"/>
            <w:tcBorders>
              <w:top w:val="single" w:sz="4" w:space="0" w:color="auto"/>
              <w:left w:val="single" w:sz="4" w:space="0" w:color="auto"/>
              <w:bottom w:val="single" w:sz="4" w:space="0" w:color="auto"/>
              <w:right w:val="single" w:sz="4" w:space="0" w:color="auto"/>
            </w:tcBorders>
            <w:hideMark/>
          </w:tcPr>
          <w:p w14:paraId="643793DC" w14:textId="77777777" w:rsidR="007D0B2B" w:rsidRPr="00E52815" w:rsidRDefault="00ED4549">
            <w:pPr>
              <w:pStyle w:val="Standard1"/>
              <w:ind w:left="9"/>
              <w:rPr>
                <w:noProof/>
                <w:szCs w:val="22"/>
                <w:lang w:val="en-GB"/>
              </w:rPr>
            </w:pPr>
            <w:r w:rsidRPr="00E52815">
              <w:rPr>
                <w:noProof/>
                <w:szCs w:val="22"/>
                <w:lang w:val="en-GB"/>
              </w:rPr>
              <w:t>ANC</w:t>
            </w:r>
            <w:r w:rsidR="00181C92" w:rsidRPr="00E52815">
              <w:rPr>
                <w:noProof/>
                <w:szCs w:val="22"/>
                <w:lang w:val="en-GB"/>
              </w:rPr>
              <w:t> &lt; </w:t>
            </w:r>
            <w:r w:rsidRPr="00E52815">
              <w:rPr>
                <w:noProof/>
                <w:szCs w:val="22"/>
                <w:lang w:val="en-GB"/>
              </w:rPr>
              <w:t>0.5</w:t>
            </w:r>
          </w:p>
        </w:tc>
        <w:tc>
          <w:tcPr>
            <w:tcW w:w="7380" w:type="dxa"/>
            <w:tcBorders>
              <w:top w:val="single" w:sz="4" w:space="0" w:color="auto"/>
              <w:left w:val="single" w:sz="4" w:space="0" w:color="auto"/>
              <w:bottom w:val="single" w:sz="4" w:space="0" w:color="auto"/>
              <w:right w:val="single" w:sz="4" w:space="0" w:color="auto"/>
            </w:tcBorders>
            <w:hideMark/>
          </w:tcPr>
          <w:p w14:paraId="313CAF1F" w14:textId="77777777" w:rsidR="007D0B2B" w:rsidRPr="00E52815" w:rsidRDefault="00ED4549">
            <w:pPr>
              <w:pStyle w:val="Standard1"/>
              <w:ind w:left="9"/>
              <w:rPr>
                <w:noProof/>
                <w:szCs w:val="22"/>
                <w:lang w:val="en-GB"/>
              </w:rPr>
            </w:pPr>
            <w:r w:rsidRPr="00E52815">
              <w:rPr>
                <w:noProof/>
                <w:szCs w:val="22"/>
                <w:lang w:val="en-GB"/>
              </w:rPr>
              <w:t xml:space="preserve">Discontinue </w:t>
            </w:r>
            <w:r w:rsidR="001F1F39" w:rsidRPr="00E52815">
              <w:rPr>
                <w:noProof/>
                <w:szCs w:val="22"/>
                <w:lang w:val="en-GB"/>
              </w:rPr>
              <w:t>tocilizumab</w:t>
            </w:r>
            <w:r w:rsidRPr="00E52815">
              <w:rPr>
                <w:noProof/>
                <w:szCs w:val="22"/>
                <w:lang w:val="en-GB"/>
              </w:rPr>
              <w:t>.</w:t>
            </w:r>
          </w:p>
          <w:p w14:paraId="27E573D0" w14:textId="77777777" w:rsidR="007D0B2B" w:rsidRPr="00E52815" w:rsidRDefault="007D0B2B">
            <w:pPr>
              <w:pStyle w:val="Standard1"/>
              <w:ind w:left="9"/>
              <w:rPr>
                <w:noProof/>
                <w:szCs w:val="22"/>
                <w:lang w:val="en-GB"/>
              </w:rPr>
            </w:pPr>
          </w:p>
          <w:p w14:paraId="71AB32A1" w14:textId="77777777" w:rsidR="007D0B2B" w:rsidRPr="00E52815" w:rsidRDefault="00ED4549">
            <w:pPr>
              <w:pStyle w:val="Standard1"/>
              <w:ind w:left="9"/>
              <w:rPr>
                <w:noProof/>
                <w:szCs w:val="22"/>
                <w:lang w:val="en-GB"/>
              </w:rPr>
            </w:pPr>
            <w:r w:rsidRPr="00E52815">
              <w:rPr>
                <w:noProof/>
                <w:szCs w:val="22"/>
                <w:lang w:val="en-GB"/>
              </w:rPr>
              <w:t xml:space="preserve">The decision to discontinue </w:t>
            </w:r>
            <w:r w:rsidR="00BF523C" w:rsidRPr="00E52815">
              <w:rPr>
                <w:noProof/>
                <w:szCs w:val="22"/>
                <w:lang w:val="en-GB"/>
              </w:rPr>
              <w:t xml:space="preserve">treatment </w:t>
            </w:r>
            <w:r w:rsidRPr="00E52815">
              <w:rPr>
                <w:noProof/>
                <w:szCs w:val="22"/>
                <w:lang w:val="en-GB"/>
              </w:rPr>
              <w:t xml:space="preserve">in sJIA or pJIA for a laboratory abnormality </w:t>
            </w:r>
            <w:r w:rsidR="00932CA2" w:rsidRPr="00E52815">
              <w:rPr>
                <w:noProof/>
                <w:szCs w:val="22"/>
                <w:lang w:val="en-GB"/>
              </w:rPr>
              <w:t xml:space="preserve">must </w:t>
            </w:r>
            <w:r w:rsidRPr="00E52815">
              <w:rPr>
                <w:noProof/>
                <w:szCs w:val="22"/>
                <w:lang w:val="en-GB"/>
              </w:rPr>
              <w:t>be based on the medical assessment of the individual patient.</w:t>
            </w:r>
          </w:p>
        </w:tc>
      </w:tr>
    </w:tbl>
    <w:p w14:paraId="53FC8B84" w14:textId="77777777" w:rsidR="007D0B2B" w:rsidRPr="00E52815" w:rsidRDefault="007D0B2B">
      <w:pPr>
        <w:rPr>
          <w:noProof/>
          <w:szCs w:val="22"/>
        </w:rPr>
      </w:pPr>
    </w:p>
    <w:p w14:paraId="2DD8789D" w14:textId="77777777" w:rsidR="007D0B2B" w:rsidRPr="00E52815" w:rsidRDefault="00ED4549" w:rsidP="00B35DF0">
      <w:pPr>
        <w:pStyle w:val="ListParagraph"/>
        <w:ind w:left="567" w:hanging="567"/>
        <w:rPr>
          <w:noProof/>
          <w:szCs w:val="22"/>
        </w:rPr>
      </w:pPr>
      <w:r w:rsidRPr="00E52815">
        <w:rPr>
          <w:rFonts w:ascii="Symbol" w:eastAsia="Symbol" w:hAnsi="Symbol" w:cs="Symbol"/>
          <w:szCs w:val="22"/>
        </w:rPr>
        <w:t></w:t>
      </w:r>
      <w:r w:rsidRPr="00E52815">
        <w:tab/>
      </w:r>
      <w:r w:rsidR="00805CEF" w:rsidRPr="00E52815">
        <w:rPr>
          <w:noProof/>
          <w:szCs w:val="22"/>
        </w:rPr>
        <w:t xml:space="preserve">Low platelet count </w:t>
      </w:r>
    </w:p>
    <w:p w14:paraId="760DAE74" w14:textId="77777777" w:rsidR="007D0B2B" w:rsidRPr="00E52815" w:rsidRDefault="007D0B2B">
      <w:pPr>
        <w:rPr>
          <w:noProof/>
          <w:szCs w:val="22"/>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380"/>
      </w:tblGrid>
      <w:tr w:rsidR="00CF675A" w:rsidRPr="00E52815" w14:paraId="07DA5F45" w14:textId="77777777">
        <w:tc>
          <w:tcPr>
            <w:tcW w:w="1980" w:type="dxa"/>
            <w:tcBorders>
              <w:top w:val="single" w:sz="4" w:space="0" w:color="auto"/>
              <w:left w:val="single" w:sz="4" w:space="0" w:color="auto"/>
              <w:bottom w:val="single" w:sz="4" w:space="0" w:color="auto"/>
              <w:right w:val="single" w:sz="4" w:space="0" w:color="auto"/>
            </w:tcBorders>
            <w:hideMark/>
          </w:tcPr>
          <w:p w14:paraId="1B16348A" w14:textId="77777777" w:rsidR="007D0B2B" w:rsidRPr="00E52815" w:rsidRDefault="00ED4549">
            <w:pPr>
              <w:pStyle w:val="Standard1"/>
              <w:ind w:left="9"/>
              <w:jc w:val="center"/>
              <w:rPr>
                <w:noProof/>
                <w:szCs w:val="22"/>
                <w:lang w:val="en-GB"/>
              </w:rPr>
            </w:pPr>
            <w:r w:rsidRPr="00E52815">
              <w:rPr>
                <w:noProof/>
                <w:szCs w:val="22"/>
                <w:lang w:val="en-GB"/>
              </w:rPr>
              <w:t>Laboratory Value</w:t>
            </w:r>
            <w:r w:rsidRPr="00E52815">
              <w:rPr>
                <w:noProof/>
                <w:szCs w:val="22"/>
                <w:lang w:val="en-GB"/>
              </w:rPr>
              <w:br/>
              <w:t>(cells</w:t>
            </w:r>
            <w:r w:rsidR="00181C92" w:rsidRPr="00E52815">
              <w:rPr>
                <w:noProof/>
                <w:szCs w:val="22"/>
                <w:lang w:val="en-GB"/>
              </w:rPr>
              <w:t> × </w:t>
            </w:r>
            <w:r w:rsidRPr="00E52815">
              <w:rPr>
                <w:noProof/>
                <w:szCs w:val="22"/>
                <w:lang w:val="en-GB"/>
              </w:rPr>
              <w:t>10</w:t>
            </w:r>
            <w:r w:rsidRPr="00E52815">
              <w:rPr>
                <w:noProof/>
                <w:szCs w:val="22"/>
                <w:vertAlign w:val="superscript"/>
                <w:lang w:val="en-GB"/>
              </w:rPr>
              <w:t>3</w:t>
            </w:r>
            <w:r w:rsidRPr="00E52815">
              <w:rPr>
                <w:noProof/>
                <w:szCs w:val="22"/>
                <w:lang w:val="en-GB"/>
              </w:rPr>
              <w:t>/</w:t>
            </w:r>
            <w:r w:rsidR="00372EA1" w:rsidRPr="00E52815">
              <w:rPr>
                <w:noProof/>
                <w:szCs w:val="22"/>
                <w:lang w:val="en-GB"/>
              </w:rPr>
              <w:t>µ</w:t>
            </w:r>
            <w:r w:rsidRPr="00E52815">
              <w:rPr>
                <w:noProof/>
                <w:szCs w:val="22"/>
                <w:lang w:val="en-GB"/>
              </w:rPr>
              <w:t>L)</w:t>
            </w:r>
          </w:p>
        </w:tc>
        <w:tc>
          <w:tcPr>
            <w:tcW w:w="7380" w:type="dxa"/>
            <w:tcBorders>
              <w:top w:val="single" w:sz="4" w:space="0" w:color="auto"/>
              <w:left w:val="single" w:sz="4" w:space="0" w:color="auto"/>
              <w:bottom w:val="single" w:sz="4" w:space="0" w:color="auto"/>
              <w:right w:val="single" w:sz="4" w:space="0" w:color="auto"/>
            </w:tcBorders>
            <w:hideMark/>
          </w:tcPr>
          <w:p w14:paraId="1C05BA2D" w14:textId="77777777" w:rsidR="007D0B2B" w:rsidRPr="00E52815" w:rsidRDefault="00ED4549">
            <w:pPr>
              <w:pStyle w:val="Standard1"/>
              <w:ind w:left="9"/>
              <w:jc w:val="center"/>
              <w:rPr>
                <w:noProof/>
                <w:szCs w:val="22"/>
                <w:lang w:val="en-GB"/>
              </w:rPr>
            </w:pPr>
            <w:r w:rsidRPr="00E52815">
              <w:rPr>
                <w:noProof/>
                <w:szCs w:val="22"/>
                <w:lang w:val="en-GB"/>
              </w:rPr>
              <w:t>Action</w:t>
            </w:r>
          </w:p>
        </w:tc>
      </w:tr>
      <w:tr w:rsidR="00CF675A" w:rsidRPr="00E52815" w14:paraId="729DE63A" w14:textId="77777777">
        <w:tc>
          <w:tcPr>
            <w:tcW w:w="1980" w:type="dxa"/>
            <w:tcBorders>
              <w:top w:val="single" w:sz="4" w:space="0" w:color="auto"/>
              <w:left w:val="single" w:sz="4" w:space="0" w:color="auto"/>
              <w:bottom w:val="single" w:sz="4" w:space="0" w:color="auto"/>
              <w:right w:val="single" w:sz="4" w:space="0" w:color="auto"/>
            </w:tcBorders>
            <w:hideMark/>
          </w:tcPr>
          <w:p w14:paraId="220BD062" w14:textId="77777777" w:rsidR="007D0B2B" w:rsidRPr="00E52815" w:rsidRDefault="00ED4549">
            <w:pPr>
              <w:pStyle w:val="Standard1"/>
              <w:ind w:left="9"/>
              <w:rPr>
                <w:noProof/>
                <w:szCs w:val="22"/>
                <w:lang w:val="en-GB"/>
              </w:rPr>
            </w:pPr>
            <w:r w:rsidRPr="00E52815">
              <w:rPr>
                <w:noProof/>
                <w:szCs w:val="22"/>
                <w:lang w:val="en-GB"/>
              </w:rPr>
              <w:t>50 to 100</w:t>
            </w:r>
          </w:p>
        </w:tc>
        <w:tc>
          <w:tcPr>
            <w:tcW w:w="7380" w:type="dxa"/>
            <w:tcBorders>
              <w:top w:val="single" w:sz="4" w:space="0" w:color="auto"/>
              <w:left w:val="single" w:sz="4" w:space="0" w:color="auto"/>
              <w:bottom w:val="single" w:sz="4" w:space="0" w:color="auto"/>
              <w:right w:val="single" w:sz="4" w:space="0" w:color="auto"/>
            </w:tcBorders>
          </w:tcPr>
          <w:p w14:paraId="2E3C9559" w14:textId="77777777" w:rsidR="007D0B2B" w:rsidRPr="00E52815" w:rsidRDefault="00ED4549">
            <w:pPr>
              <w:pStyle w:val="Standard1"/>
              <w:ind w:left="9"/>
              <w:rPr>
                <w:noProof/>
                <w:szCs w:val="22"/>
                <w:lang w:val="en-GB"/>
              </w:rPr>
            </w:pPr>
            <w:r w:rsidRPr="00E52815">
              <w:rPr>
                <w:noProof/>
                <w:szCs w:val="22"/>
                <w:lang w:val="en-GB"/>
              </w:rPr>
              <w:t>Modify the dose of the concomitant MTX if appropriate.</w:t>
            </w:r>
          </w:p>
          <w:p w14:paraId="179BB159" w14:textId="77777777" w:rsidR="007D0B2B" w:rsidRPr="00E52815" w:rsidRDefault="007D0B2B">
            <w:pPr>
              <w:pStyle w:val="Standard1"/>
              <w:ind w:left="9"/>
              <w:rPr>
                <w:noProof/>
                <w:szCs w:val="22"/>
                <w:lang w:val="en-GB"/>
              </w:rPr>
            </w:pPr>
          </w:p>
          <w:p w14:paraId="0719395A" w14:textId="77777777" w:rsidR="007D0B2B" w:rsidRPr="00E52815" w:rsidRDefault="00ED4549">
            <w:pPr>
              <w:pStyle w:val="Standard1"/>
              <w:ind w:left="9"/>
              <w:rPr>
                <w:noProof/>
                <w:szCs w:val="22"/>
                <w:lang w:val="en-GB"/>
              </w:rPr>
            </w:pPr>
            <w:r w:rsidRPr="00E52815">
              <w:rPr>
                <w:noProof/>
                <w:szCs w:val="22"/>
                <w:lang w:val="en-GB"/>
              </w:rPr>
              <w:t xml:space="preserve">Interrupt </w:t>
            </w:r>
            <w:r w:rsidR="00BF523C" w:rsidRPr="00E52815">
              <w:rPr>
                <w:noProof/>
                <w:szCs w:val="22"/>
                <w:lang w:val="en-GB"/>
              </w:rPr>
              <w:t xml:space="preserve">tocilizumab </w:t>
            </w:r>
            <w:r w:rsidRPr="00E52815">
              <w:rPr>
                <w:noProof/>
                <w:szCs w:val="22"/>
                <w:lang w:val="en-GB"/>
              </w:rPr>
              <w:t>dosing.</w:t>
            </w:r>
          </w:p>
          <w:p w14:paraId="7955E85B" w14:textId="77777777" w:rsidR="007D0B2B" w:rsidRPr="00E52815" w:rsidRDefault="007D0B2B">
            <w:pPr>
              <w:pStyle w:val="Standard1"/>
              <w:ind w:left="9"/>
              <w:rPr>
                <w:noProof/>
                <w:szCs w:val="22"/>
                <w:lang w:val="en-GB"/>
              </w:rPr>
            </w:pPr>
          </w:p>
          <w:p w14:paraId="63C9BD30" w14:textId="77777777" w:rsidR="007D0B2B" w:rsidRPr="00E52815" w:rsidRDefault="00ED4549" w:rsidP="00B74062">
            <w:pPr>
              <w:pStyle w:val="Standard1"/>
              <w:ind w:left="9"/>
              <w:rPr>
                <w:noProof/>
                <w:szCs w:val="22"/>
                <w:lang w:val="en-GB"/>
              </w:rPr>
            </w:pPr>
            <w:r w:rsidRPr="00E52815">
              <w:rPr>
                <w:noProof/>
                <w:szCs w:val="22"/>
                <w:lang w:val="en-GB"/>
              </w:rPr>
              <w:t xml:space="preserve">When platelet </w:t>
            </w:r>
            <w:r w:rsidRPr="00E52815">
              <w:rPr>
                <w:szCs w:val="22"/>
                <w:lang w:val="en-GB"/>
              </w:rPr>
              <w:t>count is</w:t>
            </w:r>
            <w:r w:rsidR="00181C92" w:rsidRPr="00E52815">
              <w:rPr>
                <w:szCs w:val="22"/>
                <w:lang w:val="en-GB"/>
              </w:rPr>
              <w:t> </w:t>
            </w:r>
            <w:r w:rsidRPr="00E52815">
              <w:rPr>
                <w:szCs w:val="22"/>
                <w:lang w:val="en-GB"/>
              </w:rPr>
              <w:t>&gt;</w:t>
            </w:r>
            <w:r w:rsidR="00181C92" w:rsidRPr="00E52815">
              <w:rPr>
                <w:szCs w:val="22"/>
                <w:lang w:val="en-GB"/>
              </w:rPr>
              <w:t> </w:t>
            </w:r>
            <w:r w:rsidRPr="00E52815">
              <w:rPr>
                <w:szCs w:val="22"/>
                <w:lang w:val="en-GB"/>
              </w:rPr>
              <w:t>100</w:t>
            </w:r>
            <w:r w:rsidR="00181C92" w:rsidRPr="00E52815">
              <w:rPr>
                <w:szCs w:val="22"/>
                <w:lang w:val="en-GB"/>
              </w:rPr>
              <w:t> </w:t>
            </w:r>
            <w:r w:rsidR="006B1BA6" w:rsidRPr="00E52815">
              <w:rPr>
                <w:szCs w:val="22"/>
                <w:lang w:val="en-GB"/>
              </w:rPr>
              <w:t>×</w:t>
            </w:r>
            <w:r w:rsidR="00181C92" w:rsidRPr="00E52815">
              <w:rPr>
                <w:szCs w:val="22"/>
                <w:lang w:val="en-GB"/>
              </w:rPr>
              <w:t> </w:t>
            </w:r>
            <w:r w:rsidRPr="00E52815">
              <w:rPr>
                <w:szCs w:val="22"/>
                <w:lang w:val="en-GB"/>
              </w:rPr>
              <w:t>10</w:t>
            </w:r>
            <w:r w:rsidRPr="00E52815">
              <w:rPr>
                <w:szCs w:val="22"/>
                <w:vertAlign w:val="superscript"/>
                <w:lang w:val="en-GB"/>
              </w:rPr>
              <w:t>3</w:t>
            </w:r>
            <w:r w:rsidRPr="00E52815">
              <w:rPr>
                <w:szCs w:val="22"/>
                <w:lang w:val="en-GB"/>
              </w:rPr>
              <w:t>/</w:t>
            </w:r>
            <w:r w:rsidR="00372EA1" w:rsidRPr="00E52815">
              <w:rPr>
                <w:noProof/>
                <w:szCs w:val="22"/>
                <w:lang w:val="en-GB"/>
              </w:rPr>
              <w:t>µ</w:t>
            </w:r>
            <w:r w:rsidR="00B74062" w:rsidRPr="00E52815">
              <w:rPr>
                <w:noProof/>
                <w:szCs w:val="22"/>
                <w:lang w:val="en-GB"/>
              </w:rPr>
              <w:t>L</w:t>
            </w:r>
            <w:r w:rsidR="00472556" w:rsidRPr="00E52815">
              <w:rPr>
                <w:noProof/>
                <w:szCs w:val="22"/>
                <w:lang w:val="en-GB"/>
              </w:rPr>
              <w:t xml:space="preserve"> </w:t>
            </w:r>
            <w:r w:rsidRPr="00E52815">
              <w:rPr>
                <w:noProof/>
                <w:szCs w:val="22"/>
                <w:lang w:val="en-GB"/>
              </w:rPr>
              <w:t xml:space="preserve">resume </w:t>
            </w:r>
            <w:r w:rsidR="00BF523C" w:rsidRPr="00E52815">
              <w:rPr>
                <w:noProof/>
                <w:szCs w:val="22"/>
                <w:lang w:val="en-GB"/>
              </w:rPr>
              <w:t>t</w:t>
            </w:r>
            <w:r w:rsidR="00472556" w:rsidRPr="00E52815">
              <w:rPr>
                <w:noProof/>
                <w:szCs w:val="22"/>
                <w:lang w:val="en-GB"/>
              </w:rPr>
              <w:t>reatment</w:t>
            </w:r>
            <w:r w:rsidRPr="00E52815">
              <w:rPr>
                <w:noProof/>
                <w:szCs w:val="22"/>
                <w:lang w:val="en-GB"/>
              </w:rPr>
              <w:t>.</w:t>
            </w:r>
          </w:p>
        </w:tc>
      </w:tr>
      <w:tr w:rsidR="00CF675A" w:rsidRPr="00E52815" w14:paraId="36EAADF6" w14:textId="77777777">
        <w:tc>
          <w:tcPr>
            <w:tcW w:w="1980" w:type="dxa"/>
            <w:tcBorders>
              <w:top w:val="single" w:sz="4" w:space="0" w:color="auto"/>
              <w:left w:val="single" w:sz="4" w:space="0" w:color="auto"/>
              <w:bottom w:val="single" w:sz="4" w:space="0" w:color="auto"/>
              <w:right w:val="single" w:sz="4" w:space="0" w:color="auto"/>
            </w:tcBorders>
            <w:hideMark/>
          </w:tcPr>
          <w:p w14:paraId="737DA2E8" w14:textId="77777777" w:rsidR="007D0B2B" w:rsidRPr="00E52815" w:rsidRDefault="00ED4549">
            <w:pPr>
              <w:pStyle w:val="Standard1"/>
              <w:ind w:left="9"/>
              <w:rPr>
                <w:noProof/>
                <w:szCs w:val="22"/>
                <w:lang w:val="en-GB"/>
              </w:rPr>
            </w:pPr>
            <w:r w:rsidRPr="00E52815">
              <w:rPr>
                <w:rFonts w:eastAsia="MS Mincho"/>
                <w:szCs w:val="22"/>
                <w:lang w:val="en-GB"/>
              </w:rPr>
              <w:t> &lt; </w:t>
            </w:r>
            <w:r w:rsidR="00805CEF" w:rsidRPr="00E52815">
              <w:rPr>
                <w:noProof/>
                <w:szCs w:val="22"/>
                <w:lang w:val="en-GB"/>
              </w:rPr>
              <w:t xml:space="preserve">50 </w:t>
            </w:r>
          </w:p>
        </w:tc>
        <w:tc>
          <w:tcPr>
            <w:tcW w:w="7380" w:type="dxa"/>
            <w:tcBorders>
              <w:top w:val="single" w:sz="4" w:space="0" w:color="auto"/>
              <w:left w:val="single" w:sz="4" w:space="0" w:color="auto"/>
              <w:bottom w:val="single" w:sz="4" w:space="0" w:color="auto"/>
              <w:right w:val="single" w:sz="4" w:space="0" w:color="auto"/>
            </w:tcBorders>
            <w:hideMark/>
          </w:tcPr>
          <w:p w14:paraId="7F3997DA" w14:textId="77777777" w:rsidR="007D0B2B" w:rsidRPr="00E52815" w:rsidRDefault="00ED4549">
            <w:pPr>
              <w:pStyle w:val="Standard1"/>
              <w:ind w:left="9"/>
              <w:rPr>
                <w:noProof/>
                <w:szCs w:val="22"/>
                <w:lang w:val="en-GB"/>
              </w:rPr>
            </w:pPr>
            <w:r w:rsidRPr="00E52815">
              <w:rPr>
                <w:noProof/>
                <w:szCs w:val="22"/>
                <w:lang w:val="en-GB"/>
              </w:rPr>
              <w:t xml:space="preserve">Discontinue </w:t>
            </w:r>
            <w:r w:rsidR="001F1F39" w:rsidRPr="00E52815">
              <w:rPr>
                <w:noProof/>
                <w:szCs w:val="22"/>
                <w:lang w:val="en-GB"/>
              </w:rPr>
              <w:t>tocilizumab</w:t>
            </w:r>
            <w:r w:rsidRPr="00E52815">
              <w:rPr>
                <w:noProof/>
                <w:szCs w:val="22"/>
                <w:lang w:val="en-GB"/>
              </w:rPr>
              <w:t xml:space="preserve">. </w:t>
            </w:r>
          </w:p>
          <w:p w14:paraId="47A1F791" w14:textId="77777777" w:rsidR="007D0B2B" w:rsidRPr="00E52815" w:rsidRDefault="007D0B2B">
            <w:pPr>
              <w:pStyle w:val="Standard1"/>
              <w:ind w:left="9"/>
              <w:rPr>
                <w:noProof/>
                <w:szCs w:val="22"/>
                <w:lang w:val="en-GB"/>
              </w:rPr>
            </w:pPr>
          </w:p>
          <w:p w14:paraId="600ED373" w14:textId="77777777" w:rsidR="007D0B2B" w:rsidRPr="00E52815" w:rsidRDefault="00ED4549">
            <w:pPr>
              <w:pStyle w:val="Standard1"/>
              <w:ind w:left="9"/>
              <w:rPr>
                <w:szCs w:val="22"/>
                <w:lang w:val="en-GB"/>
              </w:rPr>
            </w:pPr>
            <w:r w:rsidRPr="00E52815">
              <w:rPr>
                <w:noProof/>
                <w:szCs w:val="22"/>
                <w:lang w:val="en-GB"/>
              </w:rPr>
              <w:t xml:space="preserve">The decision to discontinue </w:t>
            </w:r>
            <w:r w:rsidR="00BF523C" w:rsidRPr="00E52815">
              <w:rPr>
                <w:noProof/>
                <w:szCs w:val="22"/>
                <w:lang w:val="en-GB"/>
              </w:rPr>
              <w:t xml:space="preserve">treatment </w:t>
            </w:r>
            <w:r w:rsidRPr="00E52815">
              <w:rPr>
                <w:noProof/>
                <w:szCs w:val="22"/>
                <w:lang w:val="en-GB"/>
              </w:rPr>
              <w:t xml:space="preserve">in sJIA or pJIA for a laboratory abnormality </w:t>
            </w:r>
            <w:r w:rsidR="00932CA2" w:rsidRPr="00E52815">
              <w:rPr>
                <w:noProof/>
                <w:szCs w:val="22"/>
                <w:lang w:val="en-GB"/>
              </w:rPr>
              <w:t xml:space="preserve">must </w:t>
            </w:r>
            <w:r w:rsidRPr="00E52815">
              <w:rPr>
                <w:noProof/>
                <w:szCs w:val="22"/>
                <w:lang w:val="en-GB"/>
              </w:rPr>
              <w:t>be based on the medical assessment of the individual patient.</w:t>
            </w:r>
          </w:p>
        </w:tc>
      </w:tr>
    </w:tbl>
    <w:p w14:paraId="0959290F" w14:textId="77777777" w:rsidR="007D0B2B" w:rsidRPr="00E52815" w:rsidRDefault="007D0B2B">
      <w:pPr>
        <w:pStyle w:val="Standard1"/>
        <w:ind w:left="9"/>
        <w:rPr>
          <w:noProof/>
          <w:szCs w:val="22"/>
          <w:lang w:val="en-GB"/>
        </w:rPr>
      </w:pPr>
    </w:p>
    <w:p w14:paraId="57D8FBAE" w14:textId="77777777" w:rsidR="007D0B2B" w:rsidRPr="00E52815" w:rsidRDefault="00ED4549">
      <w:pPr>
        <w:rPr>
          <w:noProof/>
          <w:szCs w:val="22"/>
        </w:rPr>
      </w:pPr>
      <w:r w:rsidRPr="00E52815">
        <w:rPr>
          <w:noProof/>
          <w:szCs w:val="22"/>
        </w:rPr>
        <w:t>Reduction of tocilizumab dosing frequency due to laboratory abnormalities has not been studied in sJIA or pJIA patients.</w:t>
      </w:r>
    </w:p>
    <w:p w14:paraId="365386CD" w14:textId="77777777" w:rsidR="007D0B2B" w:rsidRPr="00E52815" w:rsidRDefault="007D0B2B">
      <w:pPr>
        <w:rPr>
          <w:i/>
          <w:noProof/>
          <w:szCs w:val="22"/>
        </w:rPr>
      </w:pPr>
    </w:p>
    <w:p w14:paraId="3FBD3090" w14:textId="77777777" w:rsidR="007D0B2B" w:rsidRPr="00E52815" w:rsidRDefault="00ED4549">
      <w:pPr>
        <w:rPr>
          <w:noProof/>
          <w:szCs w:val="22"/>
        </w:rPr>
      </w:pPr>
      <w:r w:rsidRPr="00E52815">
        <w:rPr>
          <w:noProof/>
          <w:szCs w:val="22"/>
        </w:rPr>
        <w:t xml:space="preserve">The safety and efficacy of </w:t>
      </w:r>
      <w:r w:rsidR="005508E5" w:rsidRPr="00E52815">
        <w:rPr>
          <w:noProof/>
          <w:szCs w:val="22"/>
        </w:rPr>
        <w:t>tocilizumab</w:t>
      </w:r>
      <w:r w:rsidRPr="00E52815">
        <w:rPr>
          <w:noProof/>
          <w:szCs w:val="22"/>
        </w:rPr>
        <w:t xml:space="preserve"> subcutaneous formulation in children with conditions other than sJIA or pJIA have not been established. </w:t>
      </w:r>
    </w:p>
    <w:p w14:paraId="582CAAFF" w14:textId="77777777" w:rsidR="007D0B2B" w:rsidRPr="00E52815" w:rsidRDefault="007D0B2B">
      <w:pPr>
        <w:rPr>
          <w:noProof/>
          <w:szCs w:val="22"/>
        </w:rPr>
      </w:pPr>
    </w:p>
    <w:p w14:paraId="3559FC66" w14:textId="77777777" w:rsidR="007D0B2B" w:rsidRPr="00E52815" w:rsidRDefault="00ED4549">
      <w:pPr>
        <w:rPr>
          <w:szCs w:val="22"/>
        </w:rPr>
      </w:pPr>
      <w:r w:rsidRPr="00E52815">
        <w:rPr>
          <w:noProof/>
          <w:szCs w:val="22"/>
        </w:rPr>
        <w:t xml:space="preserve">Available data </w:t>
      </w:r>
      <w:r w:rsidRPr="00E52815">
        <w:rPr>
          <w:szCs w:val="22"/>
        </w:rPr>
        <w:t xml:space="preserve">with the </w:t>
      </w:r>
      <w:r w:rsidR="000E6E5F" w:rsidRPr="00E52815">
        <w:rPr>
          <w:szCs w:val="22"/>
        </w:rPr>
        <w:t xml:space="preserve">intravenous </w:t>
      </w:r>
      <w:r w:rsidRPr="00E52815">
        <w:rPr>
          <w:szCs w:val="22"/>
        </w:rPr>
        <w:t>formulation suggest that clinical improvement is observed within 12</w:t>
      </w:r>
      <w:r w:rsidR="00844F7E" w:rsidRPr="00E52815">
        <w:rPr>
          <w:szCs w:val="22"/>
        </w:rPr>
        <w:t> </w:t>
      </w:r>
      <w:r w:rsidRPr="00E52815">
        <w:rPr>
          <w:szCs w:val="22"/>
        </w:rPr>
        <w:t xml:space="preserve">weeks of initiation of treatment with </w:t>
      </w:r>
      <w:r w:rsidR="005508E5" w:rsidRPr="00E52815">
        <w:rPr>
          <w:szCs w:val="22"/>
        </w:rPr>
        <w:t>tocilizumab</w:t>
      </w:r>
      <w:r w:rsidRPr="00E52815">
        <w:rPr>
          <w:szCs w:val="22"/>
        </w:rPr>
        <w:t xml:space="preserve">. Continued therapy </w:t>
      </w:r>
      <w:r w:rsidR="00FA0DC7" w:rsidRPr="00E52815">
        <w:rPr>
          <w:szCs w:val="22"/>
        </w:rPr>
        <w:t xml:space="preserve">must </w:t>
      </w:r>
      <w:r w:rsidRPr="00E52815">
        <w:rPr>
          <w:szCs w:val="22"/>
        </w:rPr>
        <w:t>be carefully reconsidered in a patient exhibiting no improvement within this timeframe.</w:t>
      </w:r>
    </w:p>
    <w:p w14:paraId="718EF448" w14:textId="77777777" w:rsidR="007D0B2B" w:rsidRPr="00E52815" w:rsidRDefault="007D0B2B">
      <w:pPr>
        <w:rPr>
          <w:szCs w:val="22"/>
        </w:rPr>
      </w:pPr>
    </w:p>
    <w:p w14:paraId="405397B9" w14:textId="77777777" w:rsidR="007D0B2B" w:rsidRPr="00E52815" w:rsidRDefault="00ED4549">
      <w:pPr>
        <w:pStyle w:val="QRDHeading6"/>
        <w:keepNext/>
        <w:rPr>
          <w:i/>
          <w:iCs/>
          <w:u w:val="single"/>
          <w:lang w:val="en-GB"/>
          <w:rPrChange w:id="1986" w:author="Roche - Labelling" w:date="2025-06-18T13:33:00Z">
            <w:rPr/>
          </w:rPrChange>
        </w:rPr>
        <w:pPrChange w:id="1987" w:author="Roche - Labelling - responses to 3rd RSI" w:date="2026-01-13T17:29:00Z" w16du:dateUtc="2026-01-13T16:29:00Z">
          <w:pPr>
            <w:pStyle w:val="QRDHeading6"/>
          </w:pPr>
        </w:pPrChange>
      </w:pPr>
      <w:r w:rsidRPr="00E52815">
        <w:rPr>
          <w:i/>
          <w:iCs/>
          <w:u w:val="single"/>
          <w:lang w:val="en-GB"/>
          <w:rPrChange w:id="1988" w:author="Roche - Labelling" w:date="2025-06-18T13:33:00Z">
            <w:rPr/>
          </w:rPrChange>
        </w:rPr>
        <w:lastRenderedPageBreak/>
        <w:t>Missed dose</w:t>
      </w:r>
    </w:p>
    <w:p w14:paraId="36A65E56" w14:textId="77777777" w:rsidR="007D0B2B" w:rsidRPr="00E52815" w:rsidRDefault="00ED4549" w:rsidP="00CE0A57">
      <w:pPr>
        <w:keepNext/>
        <w:keepLines/>
        <w:rPr>
          <w:szCs w:val="22"/>
        </w:rPr>
      </w:pPr>
      <w:r w:rsidRPr="00E52815">
        <w:rPr>
          <w:szCs w:val="22"/>
        </w:rPr>
        <w:t xml:space="preserve">If a sJIA patient misses a subcutaneous weekly injection of </w:t>
      </w:r>
      <w:r w:rsidR="005508E5" w:rsidRPr="00E52815">
        <w:rPr>
          <w:szCs w:val="22"/>
        </w:rPr>
        <w:t xml:space="preserve">tocilizumab </w:t>
      </w:r>
      <w:r w:rsidRPr="00E52815">
        <w:rPr>
          <w:szCs w:val="22"/>
        </w:rPr>
        <w:t>within 7</w:t>
      </w:r>
      <w:ins w:id="1989" w:author="Roche II-EMs deletion+PFP pictograms" w:date="2025-03-03T14:27:00Z">
        <w:r w:rsidR="00974198" w:rsidRPr="00E52815">
          <w:rPr>
            <w:szCs w:val="22"/>
          </w:rPr>
          <w:t> </w:t>
        </w:r>
      </w:ins>
      <w:del w:id="1990" w:author="Roche II-EMs deletion+PFP pictograms" w:date="2025-03-03T14:27:00Z">
        <w:r w:rsidRPr="00E52815">
          <w:rPr>
            <w:szCs w:val="22"/>
          </w:rPr>
          <w:delText xml:space="preserve"> </w:delText>
        </w:r>
      </w:del>
      <w:r w:rsidRPr="00E52815">
        <w:rPr>
          <w:szCs w:val="22"/>
        </w:rPr>
        <w:t>days of the scheduled dose, he/she should be instructed to take the missed dose on the next scheduled day. If a patient misses a subcutaneous once every 2</w:t>
      </w:r>
      <w:r w:rsidR="00141DB3" w:rsidRPr="00E52815">
        <w:rPr>
          <w:szCs w:val="22"/>
        </w:rPr>
        <w:t> </w:t>
      </w:r>
      <w:r w:rsidRPr="00E52815">
        <w:rPr>
          <w:szCs w:val="22"/>
        </w:rPr>
        <w:t xml:space="preserve">week injection of </w:t>
      </w:r>
      <w:r w:rsidR="005508E5" w:rsidRPr="00E52815">
        <w:rPr>
          <w:szCs w:val="22"/>
        </w:rPr>
        <w:t xml:space="preserve">tocilizumab </w:t>
      </w:r>
      <w:r w:rsidRPr="00E52815">
        <w:rPr>
          <w:szCs w:val="22"/>
        </w:rPr>
        <w:t>within 7</w:t>
      </w:r>
      <w:ins w:id="1991" w:author="Roche II-EMs deletion+PFP pictograms" w:date="2025-03-03T14:27:00Z">
        <w:r w:rsidR="00974198" w:rsidRPr="00E52815">
          <w:rPr>
            <w:szCs w:val="22"/>
          </w:rPr>
          <w:t> </w:t>
        </w:r>
      </w:ins>
      <w:del w:id="1992" w:author="Roche II-EMs deletion+PFP pictograms" w:date="2025-03-03T14:27:00Z">
        <w:r w:rsidRPr="00E52815">
          <w:rPr>
            <w:szCs w:val="22"/>
          </w:rPr>
          <w:delText xml:space="preserve"> </w:delText>
        </w:r>
      </w:del>
      <w:r w:rsidRPr="00E52815">
        <w:rPr>
          <w:szCs w:val="22"/>
        </w:rPr>
        <w:t xml:space="preserve">days of the scheduled dose, he/she should be instructed to take the missed dose immediately and the next dose on the next scheduled day. </w:t>
      </w:r>
    </w:p>
    <w:p w14:paraId="1985FB31" w14:textId="77777777" w:rsidR="007D0B2B" w:rsidRPr="00E52815" w:rsidRDefault="007D0B2B">
      <w:pPr>
        <w:rPr>
          <w:noProof/>
          <w:szCs w:val="22"/>
        </w:rPr>
      </w:pPr>
    </w:p>
    <w:p w14:paraId="53CF3926" w14:textId="77777777" w:rsidR="007D0B2B" w:rsidRPr="00E52815" w:rsidRDefault="00ED4549">
      <w:pPr>
        <w:rPr>
          <w:szCs w:val="22"/>
        </w:rPr>
      </w:pPr>
      <w:r w:rsidRPr="00E52815">
        <w:rPr>
          <w:noProof/>
          <w:szCs w:val="22"/>
        </w:rPr>
        <w:t xml:space="preserve">If a pJIA patient misses a subcutaneous injection of </w:t>
      </w:r>
      <w:r w:rsidR="00172198" w:rsidRPr="00E52815">
        <w:rPr>
          <w:noProof/>
          <w:szCs w:val="22"/>
        </w:rPr>
        <w:t xml:space="preserve">tocilizumab </w:t>
      </w:r>
      <w:r w:rsidRPr="00E52815">
        <w:rPr>
          <w:noProof/>
          <w:szCs w:val="22"/>
        </w:rPr>
        <w:t>within 7</w:t>
      </w:r>
      <w:r w:rsidR="00141DB3" w:rsidRPr="00E52815">
        <w:rPr>
          <w:noProof/>
          <w:szCs w:val="22"/>
        </w:rPr>
        <w:t> </w:t>
      </w:r>
      <w:r w:rsidRPr="00E52815">
        <w:rPr>
          <w:noProof/>
          <w:szCs w:val="22"/>
        </w:rPr>
        <w:t xml:space="preserve">days of the scheduled dose, he/she should take the missed dose as soon as they remember and take the next dose at the regular scheduled time. If a patient misses a subcutaneous injection of </w:t>
      </w:r>
      <w:r w:rsidR="00172198" w:rsidRPr="00E52815">
        <w:rPr>
          <w:noProof/>
          <w:szCs w:val="22"/>
        </w:rPr>
        <w:t xml:space="preserve">tocilizumab </w:t>
      </w:r>
      <w:r w:rsidRPr="00E52815">
        <w:rPr>
          <w:noProof/>
          <w:szCs w:val="22"/>
        </w:rPr>
        <w:t>by more than 7</w:t>
      </w:r>
      <w:r w:rsidR="00141DB3" w:rsidRPr="00E52815">
        <w:rPr>
          <w:noProof/>
          <w:szCs w:val="22"/>
        </w:rPr>
        <w:t> </w:t>
      </w:r>
      <w:r w:rsidRPr="00E52815">
        <w:rPr>
          <w:noProof/>
          <w:szCs w:val="22"/>
        </w:rPr>
        <w:t xml:space="preserve">days of the scheduled dose or is unsure when to inject </w:t>
      </w:r>
      <w:r w:rsidR="00172198" w:rsidRPr="00E52815">
        <w:rPr>
          <w:noProof/>
          <w:szCs w:val="22"/>
        </w:rPr>
        <w:t>it</w:t>
      </w:r>
      <w:r w:rsidRPr="00E52815">
        <w:rPr>
          <w:noProof/>
          <w:szCs w:val="22"/>
        </w:rPr>
        <w:t>, call the doctor or pharmacist.</w:t>
      </w:r>
    </w:p>
    <w:p w14:paraId="1F521B06" w14:textId="77777777" w:rsidR="007D0B2B" w:rsidRPr="00E52815" w:rsidRDefault="007D0B2B">
      <w:pPr>
        <w:rPr>
          <w:szCs w:val="22"/>
        </w:rPr>
      </w:pPr>
    </w:p>
    <w:p w14:paraId="0950BCDF" w14:textId="77777777" w:rsidR="007D0B2B" w:rsidRPr="00E52815" w:rsidRDefault="00ED4549" w:rsidP="00B35DF0">
      <w:pPr>
        <w:pStyle w:val="QRDHeading3"/>
      </w:pPr>
      <w:r w:rsidRPr="00E52815">
        <w:t>Method of administration</w:t>
      </w:r>
    </w:p>
    <w:p w14:paraId="27209B99" w14:textId="77777777" w:rsidR="007D0B2B" w:rsidRPr="00E52815" w:rsidRDefault="00ED4549">
      <w:pPr>
        <w:rPr>
          <w:szCs w:val="22"/>
        </w:rPr>
      </w:pPr>
      <w:r w:rsidRPr="00E52815">
        <w:rPr>
          <w:szCs w:val="22"/>
        </w:rPr>
        <w:t xml:space="preserve">This medicinal product </w:t>
      </w:r>
      <w:r w:rsidR="002747F0" w:rsidRPr="00E52815">
        <w:rPr>
          <w:szCs w:val="22"/>
        </w:rPr>
        <w:t xml:space="preserve">is for subcutaneous use. </w:t>
      </w:r>
    </w:p>
    <w:p w14:paraId="2E73240D" w14:textId="77777777" w:rsidR="007D0B2B" w:rsidRPr="00E52815" w:rsidRDefault="00ED4549">
      <w:pPr>
        <w:rPr>
          <w:szCs w:val="22"/>
        </w:rPr>
      </w:pPr>
      <w:r w:rsidRPr="00E52815">
        <w:rPr>
          <w:iCs/>
          <w:szCs w:val="22"/>
        </w:rPr>
        <w:t xml:space="preserve">After proper training in injection technique, patients may self-inject with </w:t>
      </w:r>
      <w:r w:rsidR="0075141A" w:rsidRPr="00E52815">
        <w:rPr>
          <w:iCs/>
          <w:szCs w:val="22"/>
        </w:rPr>
        <w:t>this medicinal product</w:t>
      </w:r>
      <w:r w:rsidR="005A2BEC" w:rsidRPr="00E52815">
        <w:rPr>
          <w:iCs/>
          <w:szCs w:val="22"/>
        </w:rPr>
        <w:t xml:space="preserve"> </w:t>
      </w:r>
      <w:r w:rsidRPr="00E52815">
        <w:rPr>
          <w:iCs/>
          <w:szCs w:val="22"/>
        </w:rPr>
        <w:t>if their physician determines that it is appropriate</w:t>
      </w:r>
      <w:r w:rsidRPr="00E52815">
        <w:rPr>
          <w:szCs w:val="22"/>
        </w:rPr>
        <w:t>.</w:t>
      </w:r>
      <w:r w:rsidRPr="00E52815">
        <w:rPr>
          <w:iCs/>
          <w:szCs w:val="22"/>
        </w:rPr>
        <w:t xml:space="preserve"> </w:t>
      </w:r>
      <w:r w:rsidRPr="00E52815">
        <w:rPr>
          <w:szCs w:val="22"/>
        </w:rPr>
        <w:t>The total content (0.9</w:t>
      </w:r>
      <w:r w:rsidR="00141DB3" w:rsidRPr="00E52815">
        <w:rPr>
          <w:szCs w:val="22"/>
        </w:rPr>
        <w:t> </w:t>
      </w:r>
      <w:r w:rsidRPr="00E52815">
        <w:rPr>
          <w:szCs w:val="22"/>
        </w:rPr>
        <w:t>mL) of the pre-filled pen should be administered as a subcutaneous injection. The recommended injection sites (abdomen, thigh and upper arm) should be rotated and injections should never be given into moles, scars, or areas where the skin is tender, bruised, red, hard, or not intact.</w:t>
      </w:r>
    </w:p>
    <w:p w14:paraId="447B2103" w14:textId="77777777" w:rsidR="007D0B2B" w:rsidRPr="00E52815" w:rsidRDefault="007D0B2B">
      <w:pPr>
        <w:rPr>
          <w:iCs/>
          <w:szCs w:val="22"/>
        </w:rPr>
      </w:pPr>
    </w:p>
    <w:p w14:paraId="589FE56C" w14:textId="77777777" w:rsidR="007D0B2B" w:rsidRPr="00E52815" w:rsidRDefault="00ED4549">
      <w:pPr>
        <w:rPr>
          <w:iCs/>
          <w:szCs w:val="22"/>
        </w:rPr>
      </w:pPr>
      <w:r w:rsidRPr="00E52815">
        <w:rPr>
          <w:iCs/>
          <w:szCs w:val="22"/>
        </w:rPr>
        <w:t xml:space="preserve">The pre-filled pen should not be shaken. </w:t>
      </w:r>
    </w:p>
    <w:p w14:paraId="1C7DFABA" w14:textId="77777777" w:rsidR="007D0B2B" w:rsidRPr="00E52815" w:rsidRDefault="007D0B2B">
      <w:pPr>
        <w:rPr>
          <w:iCs/>
          <w:szCs w:val="22"/>
        </w:rPr>
      </w:pPr>
    </w:p>
    <w:p w14:paraId="5D997973" w14:textId="77777777" w:rsidR="007D0B2B" w:rsidRPr="00E52815" w:rsidRDefault="00ED4549">
      <w:pPr>
        <w:rPr>
          <w:szCs w:val="22"/>
        </w:rPr>
      </w:pPr>
      <w:r w:rsidRPr="00E52815">
        <w:rPr>
          <w:szCs w:val="22"/>
        </w:rPr>
        <w:t>Comprehensive instructions for the administration of RoActemra in a pre-filled pen are given in the package leaflet, see section</w:t>
      </w:r>
      <w:r w:rsidR="006618EE" w:rsidRPr="00E52815">
        <w:rPr>
          <w:szCs w:val="22"/>
        </w:rPr>
        <w:t> </w:t>
      </w:r>
      <w:r w:rsidRPr="00E52815">
        <w:rPr>
          <w:szCs w:val="22"/>
        </w:rPr>
        <w:t>6.6.</w:t>
      </w:r>
    </w:p>
    <w:p w14:paraId="415284E4" w14:textId="77777777" w:rsidR="007D0B2B" w:rsidRPr="00E52815" w:rsidRDefault="007D0B2B">
      <w:pPr>
        <w:rPr>
          <w:rFonts w:eastAsia="SimSun"/>
          <w:szCs w:val="22"/>
        </w:rPr>
      </w:pPr>
    </w:p>
    <w:p w14:paraId="38684A37" w14:textId="77777777" w:rsidR="007D0B2B" w:rsidRPr="00E52815" w:rsidRDefault="00ED4549">
      <w:pPr>
        <w:pStyle w:val="Heading2"/>
        <w:rPr>
          <w:szCs w:val="22"/>
        </w:rPr>
      </w:pPr>
      <w:r w:rsidRPr="00E52815">
        <w:rPr>
          <w:szCs w:val="22"/>
        </w:rPr>
        <w:t>4.3</w:t>
      </w:r>
      <w:r w:rsidRPr="00E52815">
        <w:rPr>
          <w:szCs w:val="22"/>
        </w:rPr>
        <w:tab/>
        <w:t>Contraindications</w:t>
      </w:r>
    </w:p>
    <w:p w14:paraId="36A2DEB6" w14:textId="77777777" w:rsidR="007D0B2B" w:rsidRPr="00E52815" w:rsidRDefault="007D0B2B">
      <w:pPr>
        <w:rPr>
          <w:szCs w:val="22"/>
        </w:rPr>
      </w:pPr>
    </w:p>
    <w:p w14:paraId="7E030E99" w14:textId="77777777" w:rsidR="007D0B2B" w:rsidRPr="00E52815" w:rsidRDefault="00ED4549">
      <w:pPr>
        <w:rPr>
          <w:szCs w:val="22"/>
        </w:rPr>
      </w:pPr>
      <w:r w:rsidRPr="00E52815">
        <w:rPr>
          <w:szCs w:val="22"/>
        </w:rPr>
        <w:t>Hypersensitivity to the active substance or to any of the excipients listed in section</w:t>
      </w:r>
      <w:r w:rsidR="006618EE" w:rsidRPr="00E52815">
        <w:rPr>
          <w:szCs w:val="22"/>
        </w:rPr>
        <w:t> </w:t>
      </w:r>
      <w:r w:rsidRPr="00E52815">
        <w:rPr>
          <w:szCs w:val="22"/>
        </w:rPr>
        <w:t>6.1.</w:t>
      </w:r>
    </w:p>
    <w:p w14:paraId="0347D1D5" w14:textId="77777777" w:rsidR="007D0B2B" w:rsidRPr="00E52815" w:rsidRDefault="007D0B2B">
      <w:pPr>
        <w:rPr>
          <w:b/>
          <w:szCs w:val="22"/>
        </w:rPr>
      </w:pPr>
    </w:p>
    <w:p w14:paraId="0832A033" w14:textId="77777777" w:rsidR="007D0B2B" w:rsidRPr="00E52815" w:rsidRDefault="00ED4549">
      <w:pPr>
        <w:rPr>
          <w:szCs w:val="22"/>
        </w:rPr>
      </w:pPr>
      <w:r w:rsidRPr="00E52815">
        <w:rPr>
          <w:szCs w:val="22"/>
        </w:rPr>
        <w:t>Active, severe infections (see section</w:t>
      </w:r>
      <w:r w:rsidR="006618EE" w:rsidRPr="00E52815">
        <w:rPr>
          <w:szCs w:val="22"/>
        </w:rPr>
        <w:t> </w:t>
      </w:r>
      <w:r w:rsidRPr="00E52815">
        <w:rPr>
          <w:szCs w:val="22"/>
        </w:rPr>
        <w:t>4.4).</w:t>
      </w:r>
    </w:p>
    <w:p w14:paraId="3AE1DF72" w14:textId="77777777" w:rsidR="007D0B2B" w:rsidRPr="00E52815" w:rsidRDefault="007D0B2B">
      <w:pPr>
        <w:rPr>
          <w:szCs w:val="22"/>
        </w:rPr>
      </w:pPr>
    </w:p>
    <w:p w14:paraId="6847A0FE" w14:textId="77777777" w:rsidR="007D0B2B" w:rsidRPr="00E52815" w:rsidRDefault="00ED4549">
      <w:pPr>
        <w:pStyle w:val="Heading2"/>
        <w:rPr>
          <w:szCs w:val="22"/>
        </w:rPr>
      </w:pPr>
      <w:r w:rsidRPr="00E52815">
        <w:rPr>
          <w:szCs w:val="22"/>
        </w:rPr>
        <w:t>4.4</w:t>
      </w:r>
      <w:r w:rsidRPr="00E52815">
        <w:rPr>
          <w:szCs w:val="22"/>
        </w:rPr>
        <w:tab/>
        <w:t>Special warnings and precautions for use</w:t>
      </w:r>
    </w:p>
    <w:p w14:paraId="284F2E65" w14:textId="77777777" w:rsidR="007D0B2B" w:rsidRPr="00E52815" w:rsidRDefault="007D0B2B">
      <w:pPr>
        <w:rPr>
          <w:szCs w:val="22"/>
          <w:u w:val="single"/>
        </w:rPr>
      </w:pPr>
    </w:p>
    <w:p w14:paraId="6F581BB3" w14:textId="77777777" w:rsidR="007D0B2B" w:rsidRPr="00E52815" w:rsidRDefault="00ED4549">
      <w:pPr>
        <w:rPr>
          <w:szCs w:val="22"/>
        </w:rPr>
      </w:pPr>
      <w:r w:rsidRPr="00E52815">
        <w:rPr>
          <w:szCs w:val="22"/>
        </w:rPr>
        <w:t>RoActemra subcutaneous formulation is not intended for intravenous administration.</w:t>
      </w:r>
    </w:p>
    <w:p w14:paraId="687CCB83" w14:textId="77777777" w:rsidR="008D079E" w:rsidRPr="00E52815" w:rsidRDefault="008D079E">
      <w:pPr>
        <w:rPr>
          <w:szCs w:val="22"/>
        </w:rPr>
      </w:pPr>
    </w:p>
    <w:p w14:paraId="4DC086EC" w14:textId="77777777" w:rsidR="008D079E" w:rsidRPr="00E52815" w:rsidRDefault="00ED4549">
      <w:pPr>
        <w:rPr>
          <w:szCs w:val="22"/>
        </w:rPr>
      </w:pPr>
      <w:r w:rsidRPr="00E52815">
        <w:rPr>
          <w:szCs w:val="22"/>
        </w:rPr>
        <w:t>RoActemra subcutaneous formulation is not intended to be given to children with sJIA weighing less than 10</w:t>
      </w:r>
      <w:r w:rsidR="00181C92" w:rsidRPr="00E52815">
        <w:rPr>
          <w:szCs w:val="22"/>
        </w:rPr>
        <w:t> </w:t>
      </w:r>
      <w:r w:rsidRPr="00E52815">
        <w:rPr>
          <w:szCs w:val="22"/>
        </w:rPr>
        <w:t>kg.</w:t>
      </w:r>
    </w:p>
    <w:p w14:paraId="26F7A8D2" w14:textId="77777777" w:rsidR="007D0B2B" w:rsidRPr="00E52815" w:rsidRDefault="007D0B2B">
      <w:pPr>
        <w:rPr>
          <w:i/>
          <w:szCs w:val="22"/>
        </w:rPr>
      </w:pPr>
    </w:p>
    <w:p w14:paraId="36C74AFE" w14:textId="77777777" w:rsidR="0094151E" w:rsidRPr="00E52815" w:rsidRDefault="00ED4549" w:rsidP="00B35DF0">
      <w:pPr>
        <w:pStyle w:val="QRDHeading3"/>
        <w:rPr>
          <w:noProof/>
        </w:rPr>
      </w:pPr>
      <w:r w:rsidRPr="00E52815">
        <w:rPr>
          <w:noProof/>
          <w:shd w:val="clear" w:color="auto" w:fill="FFFFFF"/>
        </w:rPr>
        <w:t>Traceability</w:t>
      </w:r>
    </w:p>
    <w:p w14:paraId="13F840DC" w14:textId="77777777" w:rsidR="007D0B2B" w:rsidRPr="00E52815" w:rsidRDefault="00ED4549">
      <w:pPr>
        <w:rPr>
          <w:szCs w:val="22"/>
          <w:shd w:val="clear" w:color="auto" w:fill="FFFFFF"/>
        </w:rPr>
      </w:pPr>
      <w:r w:rsidRPr="00E52815">
        <w:rPr>
          <w:szCs w:val="22"/>
          <w:shd w:val="clear" w:color="auto" w:fill="FFFFFF"/>
        </w:rPr>
        <w:t>In order to improve the traceability of biological medicinal products, the name and the batch number of the administered product should be clearly recorded.</w:t>
      </w:r>
    </w:p>
    <w:p w14:paraId="3CDFBF48" w14:textId="77777777" w:rsidR="007D0B2B" w:rsidRPr="00E52815" w:rsidRDefault="007D0B2B">
      <w:pPr>
        <w:rPr>
          <w:i/>
          <w:szCs w:val="22"/>
        </w:rPr>
      </w:pPr>
    </w:p>
    <w:p w14:paraId="00E6635B" w14:textId="77777777" w:rsidR="00371CF7" w:rsidRPr="00E52815" w:rsidRDefault="00ED4549" w:rsidP="00B35DF0">
      <w:pPr>
        <w:pStyle w:val="QRDHeading3"/>
      </w:pPr>
      <w:r w:rsidRPr="00E52815">
        <w:t>All indications</w:t>
      </w:r>
    </w:p>
    <w:p w14:paraId="0C36B3D0" w14:textId="77777777" w:rsidR="007D0B2B" w:rsidRPr="00E52815" w:rsidRDefault="00ED4549" w:rsidP="00B35DF0">
      <w:pPr>
        <w:pStyle w:val="QRDHeading4"/>
      </w:pPr>
      <w:r w:rsidRPr="00E52815">
        <w:t xml:space="preserve">Infections </w:t>
      </w:r>
    </w:p>
    <w:p w14:paraId="546D8CC3" w14:textId="77777777" w:rsidR="007D0B2B" w:rsidRPr="00E52815" w:rsidRDefault="00ED4549">
      <w:pPr>
        <w:rPr>
          <w:szCs w:val="22"/>
        </w:rPr>
      </w:pPr>
      <w:r w:rsidRPr="00E52815">
        <w:rPr>
          <w:szCs w:val="22"/>
        </w:rPr>
        <w:t xml:space="preserve">Serious and sometimes fatal infections have been reported in patients receiving immunosuppressive agents including </w:t>
      </w:r>
      <w:r w:rsidR="0042268A" w:rsidRPr="00E52815">
        <w:rPr>
          <w:szCs w:val="22"/>
        </w:rPr>
        <w:t xml:space="preserve">tocilizumab </w:t>
      </w:r>
      <w:r w:rsidRPr="00E52815">
        <w:rPr>
          <w:szCs w:val="22"/>
        </w:rPr>
        <w:t>(see section</w:t>
      </w:r>
      <w:r w:rsidR="006618EE" w:rsidRPr="00E52815">
        <w:rPr>
          <w:szCs w:val="22"/>
        </w:rPr>
        <w:t> </w:t>
      </w:r>
      <w:r w:rsidRPr="00E52815">
        <w:rPr>
          <w:szCs w:val="22"/>
        </w:rPr>
        <w:t>4.8</w:t>
      </w:r>
      <w:del w:id="1993" w:author="Roche II-EMs deletion+PFP pictograms" w:date="2025-02-13T11:09:00Z">
        <w:r w:rsidRPr="00E52815">
          <w:rPr>
            <w:szCs w:val="22"/>
          </w:rPr>
          <w:delText>, Undesirable effects</w:delText>
        </w:r>
      </w:del>
      <w:r w:rsidRPr="00E52815">
        <w:rPr>
          <w:szCs w:val="22"/>
        </w:rPr>
        <w:t xml:space="preserve">). </w:t>
      </w:r>
      <w:r w:rsidR="0042268A" w:rsidRPr="00E52815">
        <w:rPr>
          <w:szCs w:val="22"/>
        </w:rPr>
        <w:t>T</w:t>
      </w:r>
      <w:r w:rsidRPr="00E52815">
        <w:rPr>
          <w:szCs w:val="22"/>
        </w:rPr>
        <w:t>reatment must not be initiated in patients with active infections (see section</w:t>
      </w:r>
      <w:r w:rsidR="006618EE" w:rsidRPr="00E52815">
        <w:rPr>
          <w:szCs w:val="22"/>
        </w:rPr>
        <w:t> </w:t>
      </w:r>
      <w:r w:rsidRPr="00E52815">
        <w:rPr>
          <w:szCs w:val="22"/>
        </w:rPr>
        <w:t xml:space="preserve">4.3). Administration of </w:t>
      </w:r>
      <w:r w:rsidR="0042268A" w:rsidRPr="00E52815">
        <w:rPr>
          <w:szCs w:val="22"/>
        </w:rPr>
        <w:t xml:space="preserve">tocilizumab </w:t>
      </w:r>
      <w:r w:rsidR="00977F43" w:rsidRPr="00E52815">
        <w:rPr>
          <w:szCs w:val="22"/>
        </w:rPr>
        <w:t xml:space="preserve">must </w:t>
      </w:r>
      <w:r w:rsidRPr="00E52815">
        <w:rPr>
          <w:szCs w:val="22"/>
        </w:rPr>
        <w:t>be interrupted if a patient develops a serious infection until the infection is controlled (see section</w:t>
      </w:r>
      <w:r w:rsidR="006618EE" w:rsidRPr="00E52815">
        <w:t> </w:t>
      </w:r>
      <w:r w:rsidRPr="00E52815">
        <w:rPr>
          <w:szCs w:val="22"/>
        </w:rPr>
        <w:t xml:space="preserve">4.8). Healthcare professionals should exercise caution when considering the use of </w:t>
      </w:r>
      <w:r w:rsidR="0042268A" w:rsidRPr="00E52815">
        <w:rPr>
          <w:szCs w:val="22"/>
        </w:rPr>
        <w:t xml:space="preserve">this medicinal product </w:t>
      </w:r>
      <w:r w:rsidRPr="00E52815">
        <w:rPr>
          <w:szCs w:val="22"/>
        </w:rPr>
        <w:t>in patients with a history of recurring or chronic infections or with underlying conditions (e.g. diverticulitis, diabetes and interstitial lung disease</w:t>
      </w:r>
      <w:ins w:id="1994" w:author="Roche II-EMs deletion+PFP pictograms" w:date="2025-02-12T11:10:00Z">
        <w:r w:rsidR="00E870D0" w:rsidRPr="00E52815">
          <w:rPr>
            <w:szCs w:val="22"/>
          </w:rPr>
          <w:t>)</w:t>
        </w:r>
      </w:ins>
      <w:r w:rsidRPr="00E52815">
        <w:rPr>
          <w:szCs w:val="22"/>
        </w:rPr>
        <w:t xml:space="preserve"> which may predispose patients to infections.</w:t>
      </w:r>
    </w:p>
    <w:p w14:paraId="0F964381" w14:textId="77777777" w:rsidR="007D0B2B" w:rsidRPr="00E52815" w:rsidRDefault="007D0B2B">
      <w:pPr>
        <w:rPr>
          <w:szCs w:val="22"/>
        </w:rPr>
      </w:pPr>
    </w:p>
    <w:p w14:paraId="75439548" w14:textId="77777777" w:rsidR="007D0B2B" w:rsidRPr="00E52815" w:rsidRDefault="00ED4549">
      <w:pPr>
        <w:rPr>
          <w:szCs w:val="22"/>
        </w:rPr>
      </w:pPr>
      <w:r w:rsidRPr="00E52815">
        <w:rPr>
          <w:szCs w:val="22"/>
        </w:rPr>
        <w:t xml:space="preserve">Vigilance for the timely detection of serious infection is recommended for patients receiving immunosuppressive agents such as </w:t>
      </w:r>
      <w:r w:rsidR="005508E5" w:rsidRPr="00E52815">
        <w:rPr>
          <w:szCs w:val="22"/>
        </w:rPr>
        <w:t xml:space="preserve">tocilizumab </w:t>
      </w:r>
      <w:r w:rsidRPr="00E52815">
        <w:rPr>
          <w:szCs w:val="22"/>
        </w:rPr>
        <w:t xml:space="preserve">as signs and symptoms of acute inflammation may be lessened, due to suppression of the acute phase reactants. The effects of </w:t>
      </w:r>
      <w:r w:rsidR="005508E5" w:rsidRPr="00E52815">
        <w:rPr>
          <w:szCs w:val="22"/>
        </w:rPr>
        <w:t xml:space="preserve">tocilizumab </w:t>
      </w:r>
      <w:r w:rsidRPr="00E52815">
        <w:rPr>
          <w:szCs w:val="22"/>
        </w:rPr>
        <w:t>on C</w:t>
      </w:r>
      <w:r w:rsidRPr="00E52815">
        <w:rPr>
          <w:szCs w:val="22"/>
        </w:rPr>
        <w:noBreakHyphen/>
        <w:t xml:space="preserve">reactive protein (CRP), neutrophils and signs and symptoms of infection </w:t>
      </w:r>
      <w:r w:rsidR="00CF5BAC" w:rsidRPr="00E52815">
        <w:rPr>
          <w:szCs w:val="22"/>
        </w:rPr>
        <w:t xml:space="preserve">must </w:t>
      </w:r>
      <w:r w:rsidRPr="00E52815">
        <w:rPr>
          <w:szCs w:val="22"/>
        </w:rPr>
        <w:t>be considered when evaluating a patient for a potential infection. Patients,</w:t>
      </w:r>
      <w:r w:rsidR="008D079E" w:rsidRPr="00E52815">
        <w:rPr>
          <w:szCs w:val="22"/>
        </w:rPr>
        <w:t xml:space="preserve"> (which includes younger children with sJIA or pJIA who </w:t>
      </w:r>
      <w:r w:rsidR="008D079E" w:rsidRPr="00E52815">
        <w:rPr>
          <w:szCs w:val="22"/>
        </w:rPr>
        <w:lastRenderedPageBreak/>
        <w:t>may be less able to communicate their symptoms)</w:t>
      </w:r>
      <w:r w:rsidRPr="00E52815">
        <w:rPr>
          <w:szCs w:val="22"/>
        </w:rPr>
        <w:t xml:space="preserve"> and parents/guardians of sJIA or pJIA patients, should be instructed to contact their healthcare professional immediately when any symptoms suggesting infection appear, in order to assure rapid evaluation and appropriate treatment.</w:t>
      </w:r>
    </w:p>
    <w:p w14:paraId="6B253C85" w14:textId="77777777" w:rsidR="007D0B2B" w:rsidRPr="00E52815" w:rsidRDefault="007D0B2B">
      <w:pPr>
        <w:rPr>
          <w:szCs w:val="22"/>
        </w:rPr>
      </w:pPr>
    </w:p>
    <w:p w14:paraId="4331EA65" w14:textId="77777777" w:rsidR="007D0B2B" w:rsidRPr="00E52815" w:rsidRDefault="00ED4549" w:rsidP="00B35DF0">
      <w:pPr>
        <w:pStyle w:val="QRDHeading4"/>
      </w:pPr>
      <w:r w:rsidRPr="00E52815">
        <w:t>Tuberculosis</w:t>
      </w:r>
    </w:p>
    <w:p w14:paraId="01917669" w14:textId="77777777" w:rsidR="007D0B2B" w:rsidRPr="00E52815" w:rsidRDefault="00ED4549">
      <w:pPr>
        <w:keepNext/>
        <w:keepLines/>
        <w:rPr>
          <w:szCs w:val="22"/>
        </w:rPr>
      </w:pPr>
      <w:r w:rsidRPr="00E52815">
        <w:rPr>
          <w:szCs w:val="22"/>
        </w:rPr>
        <w:t xml:space="preserve">As recommended for other biological treatments, all patients should be screened for latent tuberculosis (TB) infection prior to starting </w:t>
      </w:r>
      <w:r w:rsidR="005A2BEC" w:rsidRPr="00E52815">
        <w:rPr>
          <w:szCs w:val="22"/>
        </w:rPr>
        <w:t xml:space="preserve">tocilizumab </w:t>
      </w:r>
      <w:r w:rsidRPr="00E52815">
        <w:rPr>
          <w:szCs w:val="22"/>
        </w:rPr>
        <w:t xml:space="preserve">therapy. Patients with latent TB </w:t>
      </w:r>
      <w:r w:rsidR="00932CA2" w:rsidRPr="00E52815">
        <w:rPr>
          <w:szCs w:val="22"/>
        </w:rPr>
        <w:t xml:space="preserve">must </w:t>
      </w:r>
      <w:r w:rsidRPr="00E52815">
        <w:rPr>
          <w:szCs w:val="22"/>
        </w:rPr>
        <w:t>be treated with standard anti</w:t>
      </w:r>
      <w:r w:rsidRPr="00E52815">
        <w:rPr>
          <w:szCs w:val="22"/>
        </w:rPr>
        <w:noBreakHyphen/>
        <w:t xml:space="preserve">mycobacterial therapy before initiating </w:t>
      </w:r>
      <w:r w:rsidR="005A2BEC" w:rsidRPr="00E52815">
        <w:rPr>
          <w:szCs w:val="22"/>
        </w:rPr>
        <w:t>treatment</w:t>
      </w:r>
      <w:r w:rsidRPr="00E52815">
        <w:rPr>
          <w:szCs w:val="22"/>
        </w:rPr>
        <w:t>. Prescribers are reminded of the risk of false negative tuberculin skin and interferon-gamma TB blood test results, especially in patients who are severely ill or immunocompromised.</w:t>
      </w:r>
    </w:p>
    <w:p w14:paraId="37098E63" w14:textId="77777777" w:rsidR="007D0B2B" w:rsidRPr="00E52815" w:rsidRDefault="007D0B2B">
      <w:pPr>
        <w:rPr>
          <w:szCs w:val="22"/>
        </w:rPr>
      </w:pPr>
    </w:p>
    <w:p w14:paraId="72CEBAD3" w14:textId="77777777" w:rsidR="007D0B2B" w:rsidRPr="00E52815" w:rsidRDefault="00ED4549">
      <w:pPr>
        <w:rPr>
          <w:szCs w:val="22"/>
        </w:rPr>
      </w:pPr>
      <w:r w:rsidRPr="00E52815">
        <w:rPr>
          <w:szCs w:val="22"/>
        </w:rPr>
        <w:t xml:space="preserve">Patients, and parents/guardians of sJIA or pJIA patients should be advised to seek medical advice if signs/symptoms (e.g., persistent cough, wasting/weight loss, low grade fever) suggestive of a tuberculosis infection occur during or after therapy with </w:t>
      </w:r>
      <w:r w:rsidR="004E7D98" w:rsidRPr="00E52815">
        <w:rPr>
          <w:szCs w:val="22"/>
        </w:rPr>
        <w:t>this medicinal product</w:t>
      </w:r>
      <w:r w:rsidRPr="00E52815">
        <w:rPr>
          <w:szCs w:val="22"/>
        </w:rPr>
        <w:t xml:space="preserve">. </w:t>
      </w:r>
    </w:p>
    <w:p w14:paraId="0A377B76" w14:textId="77777777" w:rsidR="007D0B2B" w:rsidRPr="00E52815" w:rsidRDefault="007D0B2B">
      <w:pPr>
        <w:rPr>
          <w:szCs w:val="22"/>
        </w:rPr>
      </w:pPr>
    </w:p>
    <w:p w14:paraId="3D313BF6" w14:textId="77777777" w:rsidR="007D0B2B" w:rsidRPr="00E52815" w:rsidRDefault="00ED4549" w:rsidP="00B35DF0">
      <w:pPr>
        <w:pStyle w:val="QRDHeading4"/>
      </w:pPr>
      <w:r w:rsidRPr="00E52815">
        <w:t>Viral reactivation</w:t>
      </w:r>
    </w:p>
    <w:p w14:paraId="55C2C263" w14:textId="77777777" w:rsidR="007D0B2B" w:rsidRPr="00E52815" w:rsidRDefault="00ED4549">
      <w:pPr>
        <w:rPr>
          <w:szCs w:val="22"/>
        </w:rPr>
      </w:pPr>
      <w:r w:rsidRPr="00E52815">
        <w:rPr>
          <w:szCs w:val="22"/>
        </w:rPr>
        <w:t xml:space="preserve">Viral reactivation (e.g. hepatitis B virus) has been reported with biologic therapies for RA. In clinical </w:t>
      </w:r>
      <w:r w:rsidR="00D8479E" w:rsidRPr="00E52815">
        <w:rPr>
          <w:szCs w:val="22"/>
        </w:rPr>
        <w:t xml:space="preserve">trials </w:t>
      </w:r>
      <w:r w:rsidRPr="00E52815">
        <w:rPr>
          <w:szCs w:val="22"/>
        </w:rPr>
        <w:t xml:space="preserve">with </w:t>
      </w:r>
      <w:r w:rsidR="005508E5" w:rsidRPr="00E52815">
        <w:rPr>
          <w:szCs w:val="22"/>
        </w:rPr>
        <w:t>tocilizumab</w:t>
      </w:r>
      <w:r w:rsidRPr="00E52815">
        <w:rPr>
          <w:szCs w:val="22"/>
        </w:rPr>
        <w:t>, patients who screened positive for hepatitis were excluded.</w:t>
      </w:r>
    </w:p>
    <w:p w14:paraId="25AEEB9C" w14:textId="77777777" w:rsidR="007D0B2B" w:rsidRPr="00E52815" w:rsidRDefault="007D0B2B">
      <w:pPr>
        <w:rPr>
          <w:szCs w:val="22"/>
        </w:rPr>
      </w:pPr>
    </w:p>
    <w:p w14:paraId="27174FE9" w14:textId="77777777" w:rsidR="007D0B2B" w:rsidRPr="00E52815" w:rsidRDefault="00ED4549" w:rsidP="00B35DF0">
      <w:pPr>
        <w:pStyle w:val="QRDHeading4"/>
      </w:pPr>
      <w:r w:rsidRPr="00E52815">
        <w:t>Complications of diverticulitis</w:t>
      </w:r>
    </w:p>
    <w:p w14:paraId="01FD0454" w14:textId="77777777" w:rsidR="007D0B2B" w:rsidRPr="00E52815" w:rsidRDefault="00ED4549">
      <w:pPr>
        <w:rPr>
          <w:szCs w:val="22"/>
        </w:rPr>
      </w:pPr>
      <w:r w:rsidRPr="00E52815">
        <w:rPr>
          <w:szCs w:val="22"/>
        </w:rPr>
        <w:t xml:space="preserve">Events of diverticular perforations as complications of diverticulitis have been reported uncommonly in patients treated with </w:t>
      </w:r>
      <w:r w:rsidR="005A2BEC" w:rsidRPr="00E52815">
        <w:rPr>
          <w:szCs w:val="22"/>
        </w:rPr>
        <w:t xml:space="preserve">tocilizumab </w:t>
      </w:r>
      <w:r w:rsidRPr="00E52815">
        <w:rPr>
          <w:szCs w:val="22"/>
        </w:rPr>
        <w:t>(see section</w:t>
      </w:r>
      <w:r w:rsidR="006618EE" w:rsidRPr="00E52815">
        <w:rPr>
          <w:szCs w:val="22"/>
        </w:rPr>
        <w:t> </w:t>
      </w:r>
      <w:r w:rsidRPr="00E52815">
        <w:rPr>
          <w:szCs w:val="22"/>
        </w:rPr>
        <w:t xml:space="preserve">4.8). </w:t>
      </w:r>
      <w:r w:rsidR="005A2BEC" w:rsidRPr="00E52815">
        <w:rPr>
          <w:szCs w:val="22"/>
        </w:rPr>
        <w:t xml:space="preserve">This medicinal product </w:t>
      </w:r>
      <w:r w:rsidRPr="00E52815">
        <w:rPr>
          <w:szCs w:val="22"/>
        </w:rPr>
        <w:t xml:space="preserve">should be used with caution in patients with previous history of intestinal ulceration or diverticulitis. Patients presenting with symptoms potentially indicative of complicated diverticulitis, such as abdominal pain, haemorrhage and/or unexplained change in bowel habits with fever </w:t>
      </w:r>
      <w:r w:rsidR="00932CA2" w:rsidRPr="00E52815">
        <w:rPr>
          <w:szCs w:val="22"/>
        </w:rPr>
        <w:t xml:space="preserve">must </w:t>
      </w:r>
      <w:r w:rsidRPr="00E52815">
        <w:rPr>
          <w:szCs w:val="22"/>
        </w:rPr>
        <w:t>be evaluated promptly for early identification of diverticulitis which can be associated with gastrointestinal perforation.</w:t>
      </w:r>
    </w:p>
    <w:p w14:paraId="42246A39" w14:textId="77777777" w:rsidR="007D0B2B" w:rsidRPr="00E52815" w:rsidRDefault="007D0B2B">
      <w:pPr>
        <w:rPr>
          <w:szCs w:val="22"/>
        </w:rPr>
      </w:pPr>
    </w:p>
    <w:p w14:paraId="6E49C5B4" w14:textId="77777777" w:rsidR="007D0B2B" w:rsidRPr="00E52815" w:rsidRDefault="00ED4549" w:rsidP="00B35DF0">
      <w:pPr>
        <w:pStyle w:val="QRDHeading4"/>
      </w:pPr>
      <w:r w:rsidRPr="00E52815">
        <w:t>Hypersensitivity reactions</w:t>
      </w:r>
    </w:p>
    <w:p w14:paraId="235E4EE4" w14:textId="77777777" w:rsidR="007D0B2B" w:rsidRPr="00E52815" w:rsidRDefault="00ED4549">
      <w:pPr>
        <w:rPr>
          <w:szCs w:val="22"/>
        </w:rPr>
      </w:pPr>
      <w:r w:rsidRPr="00E52815">
        <w:rPr>
          <w:szCs w:val="22"/>
        </w:rPr>
        <w:t xml:space="preserve">Serious hypersensitivity reactions, including anaphylaxis have been reported in association with </w:t>
      </w:r>
      <w:r w:rsidR="00F1416B" w:rsidRPr="00E52815">
        <w:rPr>
          <w:szCs w:val="22"/>
        </w:rPr>
        <w:t xml:space="preserve">tocilizumab </w:t>
      </w:r>
      <w:r w:rsidRPr="00E52815">
        <w:rPr>
          <w:szCs w:val="22"/>
        </w:rPr>
        <w:t>(see section</w:t>
      </w:r>
      <w:r w:rsidR="006618EE" w:rsidRPr="00E52815">
        <w:rPr>
          <w:szCs w:val="22"/>
        </w:rPr>
        <w:t> </w:t>
      </w:r>
      <w:r w:rsidRPr="00E52815">
        <w:rPr>
          <w:szCs w:val="22"/>
        </w:rPr>
        <w:t xml:space="preserve">4.8). Such reactions may be more severe, and potentially fatal in patients who have experienced hypersensitivity reactions during previous treatment with </w:t>
      </w:r>
      <w:r w:rsidR="00F1416B" w:rsidRPr="00E52815">
        <w:rPr>
          <w:szCs w:val="22"/>
        </w:rPr>
        <w:t xml:space="preserve">tocilizumab </w:t>
      </w:r>
      <w:r w:rsidRPr="00E52815">
        <w:rPr>
          <w:szCs w:val="22"/>
        </w:rPr>
        <w:t xml:space="preserve">even if they have received premedication with steroids and antihistamines. If an anaphylactic reaction or other serious hypersensitivity reaction occurs, administration of </w:t>
      </w:r>
      <w:r w:rsidR="00F1416B" w:rsidRPr="00E52815">
        <w:rPr>
          <w:szCs w:val="22"/>
        </w:rPr>
        <w:t xml:space="preserve">tocilizumab </w:t>
      </w:r>
      <w:r w:rsidR="00932CA2" w:rsidRPr="00E52815">
        <w:rPr>
          <w:szCs w:val="22"/>
        </w:rPr>
        <w:t xml:space="preserve">must </w:t>
      </w:r>
      <w:r w:rsidRPr="00E52815">
        <w:rPr>
          <w:szCs w:val="22"/>
        </w:rPr>
        <w:t xml:space="preserve">be stopped immediately, appropriate therapy initiated and </w:t>
      </w:r>
      <w:r w:rsidR="00F1416B" w:rsidRPr="00E52815">
        <w:rPr>
          <w:szCs w:val="22"/>
        </w:rPr>
        <w:t xml:space="preserve">treatment </w:t>
      </w:r>
      <w:r w:rsidRPr="00E52815">
        <w:rPr>
          <w:szCs w:val="22"/>
        </w:rPr>
        <w:t>should be permanently discontinued.</w:t>
      </w:r>
    </w:p>
    <w:p w14:paraId="36CAC27D" w14:textId="77777777" w:rsidR="007D0B2B" w:rsidRPr="00E52815" w:rsidRDefault="007D0B2B">
      <w:pPr>
        <w:rPr>
          <w:szCs w:val="22"/>
        </w:rPr>
      </w:pPr>
    </w:p>
    <w:p w14:paraId="07040D1E" w14:textId="77777777" w:rsidR="007D0B2B" w:rsidRPr="00E52815" w:rsidRDefault="00ED4549" w:rsidP="00B35DF0">
      <w:pPr>
        <w:pStyle w:val="QRDHeading4"/>
      </w:pPr>
      <w:r w:rsidRPr="00E52815">
        <w:t>Active hepatic disease and hepatic impairment</w:t>
      </w:r>
    </w:p>
    <w:p w14:paraId="6DFCCE60" w14:textId="77777777" w:rsidR="007D0B2B" w:rsidRPr="00E52815" w:rsidRDefault="00ED4549">
      <w:pPr>
        <w:rPr>
          <w:szCs w:val="22"/>
        </w:rPr>
      </w:pPr>
      <w:r w:rsidRPr="00E52815">
        <w:rPr>
          <w:szCs w:val="22"/>
        </w:rPr>
        <w:t xml:space="preserve">Treatment with </w:t>
      </w:r>
      <w:r w:rsidR="00A41CF2" w:rsidRPr="00E52815">
        <w:rPr>
          <w:szCs w:val="22"/>
        </w:rPr>
        <w:t>tocilizumab</w:t>
      </w:r>
      <w:r w:rsidRPr="00E52815">
        <w:rPr>
          <w:szCs w:val="22"/>
        </w:rPr>
        <w:t>, particularly when administered concomitantly with MTX, may be associated with elevations in hepatic transaminases, therefore, caution should be exercised when considering treatment of patients with active hepatic disease or hepatic impairment (see sections</w:t>
      </w:r>
      <w:r w:rsidR="006618EE" w:rsidRPr="00E52815">
        <w:rPr>
          <w:szCs w:val="22"/>
        </w:rPr>
        <w:t> </w:t>
      </w:r>
      <w:r w:rsidRPr="00E52815">
        <w:rPr>
          <w:szCs w:val="22"/>
        </w:rPr>
        <w:t>4.2 and 4.8).</w:t>
      </w:r>
    </w:p>
    <w:p w14:paraId="2EAF0182" w14:textId="77777777" w:rsidR="007D0B2B" w:rsidRPr="00E52815" w:rsidRDefault="007D0B2B">
      <w:pPr>
        <w:rPr>
          <w:szCs w:val="22"/>
        </w:rPr>
      </w:pPr>
    </w:p>
    <w:p w14:paraId="1ECA6882" w14:textId="77777777" w:rsidR="007D0B2B" w:rsidRPr="00E52815" w:rsidRDefault="00ED4549" w:rsidP="00B35DF0">
      <w:pPr>
        <w:pStyle w:val="QRDHeading4"/>
      </w:pPr>
      <w:r w:rsidRPr="00E52815">
        <w:t>Hepatotoxicity</w:t>
      </w:r>
    </w:p>
    <w:p w14:paraId="3A7595DD" w14:textId="77777777" w:rsidR="007D0B2B" w:rsidRPr="00E52815" w:rsidRDefault="00ED4549">
      <w:pPr>
        <w:rPr>
          <w:szCs w:val="22"/>
        </w:rPr>
      </w:pPr>
      <w:r w:rsidRPr="00E52815">
        <w:rPr>
          <w:szCs w:val="22"/>
        </w:rPr>
        <w:t xml:space="preserve">Transient or intermittent mild and moderate elevations of hepatic transaminases have been reported commonly with </w:t>
      </w:r>
      <w:r w:rsidR="00A41CF2" w:rsidRPr="00E52815">
        <w:rPr>
          <w:szCs w:val="22"/>
        </w:rPr>
        <w:t xml:space="preserve">tocilizumab </w:t>
      </w:r>
      <w:r w:rsidRPr="00E52815">
        <w:rPr>
          <w:szCs w:val="22"/>
        </w:rPr>
        <w:t>treatment (see section</w:t>
      </w:r>
      <w:r w:rsidR="006618EE" w:rsidRPr="00E52815">
        <w:rPr>
          <w:szCs w:val="22"/>
        </w:rPr>
        <w:t> </w:t>
      </w:r>
      <w:r w:rsidRPr="00E52815">
        <w:rPr>
          <w:szCs w:val="22"/>
        </w:rPr>
        <w:t xml:space="preserve">4.8). An increased frequency of these elevations was observed when potentially hepatotoxic </w:t>
      </w:r>
      <w:r w:rsidR="007237A6" w:rsidRPr="00E52815">
        <w:rPr>
          <w:szCs w:val="22"/>
        </w:rPr>
        <w:t xml:space="preserve">medicinal products </w:t>
      </w:r>
      <w:r w:rsidRPr="00E52815">
        <w:rPr>
          <w:szCs w:val="22"/>
        </w:rPr>
        <w:t xml:space="preserve">(e.g. MTX) were used in combination with </w:t>
      </w:r>
      <w:r w:rsidR="00A41CF2" w:rsidRPr="00E52815">
        <w:rPr>
          <w:szCs w:val="22"/>
        </w:rPr>
        <w:t>tocilizumab</w:t>
      </w:r>
      <w:r w:rsidRPr="00E52815">
        <w:rPr>
          <w:szCs w:val="22"/>
        </w:rPr>
        <w:t>. When clinically indicated, other liver function tests including bilirubin should be considered.</w:t>
      </w:r>
    </w:p>
    <w:p w14:paraId="22C360CA" w14:textId="77777777" w:rsidR="007D0B2B" w:rsidRPr="00E52815" w:rsidRDefault="007D0B2B">
      <w:pPr>
        <w:rPr>
          <w:szCs w:val="22"/>
        </w:rPr>
      </w:pPr>
    </w:p>
    <w:p w14:paraId="7309013C" w14:textId="77777777" w:rsidR="007D0B2B" w:rsidRPr="00E52815" w:rsidRDefault="00ED4549">
      <w:pPr>
        <w:rPr>
          <w:szCs w:val="22"/>
        </w:rPr>
      </w:pPr>
      <w:r w:rsidRPr="00E52815">
        <w:rPr>
          <w:szCs w:val="22"/>
        </w:rPr>
        <w:t xml:space="preserve">Serious drug-induced liver injury, including acute liver failure, hepatitis and jaundice, have been observed with </w:t>
      </w:r>
      <w:r w:rsidR="00A41CF2" w:rsidRPr="00E52815">
        <w:rPr>
          <w:szCs w:val="22"/>
        </w:rPr>
        <w:t xml:space="preserve">tocilizumab </w:t>
      </w:r>
      <w:r w:rsidRPr="00E52815">
        <w:rPr>
          <w:szCs w:val="22"/>
        </w:rPr>
        <w:t>(see section</w:t>
      </w:r>
      <w:r w:rsidR="006618EE" w:rsidRPr="00E52815">
        <w:rPr>
          <w:szCs w:val="22"/>
        </w:rPr>
        <w:t> </w:t>
      </w:r>
      <w:r w:rsidRPr="00E52815">
        <w:rPr>
          <w:szCs w:val="22"/>
        </w:rPr>
        <w:t>4.8). Serious hepatic injury occurred between 2</w:t>
      </w:r>
      <w:r w:rsidR="00844F7E" w:rsidRPr="00E52815">
        <w:rPr>
          <w:szCs w:val="22"/>
        </w:rPr>
        <w:t> </w:t>
      </w:r>
      <w:r w:rsidRPr="00E52815">
        <w:rPr>
          <w:szCs w:val="22"/>
        </w:rPr>
        <w:t>weeks to more than 5</w:t>
      </w:r>
      <w:r w:rsidR="00141DB3" w:rsidRPr="00E52815">
        <w:rPr>
          <w:szCs w:val="22"/>
        </w:rPr>
        <w:t> </w:t>
      </w:r>
      <w:r w:rsidRPr="00E52815">
        <w:rPr>
          <w:szCs w:val="22"/>
        </w:rPr>
        <w:t xml:space="preserve">years after initiation of </w:t>
      </w:r>
      <w:r w:rsidR="00A41CF2" w:rsidRPr="00E52815">
        <w:rPr>
          <w:szCs w:val="22"/>
        </w:rPr>
        <w:t>treatment</w:t>
      </w:r>
      <w:r w:rsidRPr="00E52815">
        <w:rPr>
          <w:szCs w:val="22"/>
        </w:rPr>
        <w:t xml:space="preserve">. Cases of liver failure resulting in liver transplantation have been reported. Patients </w:t>
      </w:r>
      <w:r w:rsidR="00F60E1E" w:rsidRPr="00E52815">
        <w:rPr>
          <w:szCs w:val="22"/>
        </w:rPr>
        <w:t xml:space="preserve">must </w:t>
      </w:r>
      <w:r w:rsidRPr="00E52815">
        <w:rPr>
          <w:szCs w:val="22"/>
        </w:rPr>
        <w:t xml:space="preserve">be advised to immediately seek medical help if they experience signs and symptoms of hepatic injury. </w:t>
      </w:r>
    </w:p>
    <w:p w14:paraId="5244676D" w14:textId="77777777" w:rsidR="007D0B2B" w:rsidRPr="00E52815" w:rsidRDefault="007D0B2B">
      <w:pPr>
        <w:rPr>
          <w:szCs w:val="22"/>
        </w:rPr>
      </w:pPr>
    </w:p>
    <w:p w14:paraId="0CC465F3" w14:textId="77777777" w:rsidR="007D0B2B" w:rsidRPr="00E52815" w:rsidRDefault="00ED4549">
      <w:pPr>
        <w:rPr>
          <w:szCs w:val="22"/>
        </w:rPr>
      </w:pPr>
      <w:r w:rsidRPr="00E52815">
        <w:rPr>
          <w:szCs w:val="22"/>
        </w:rPr>
        <w:t>Caution should be exercised when considering initiation of treatment in patients with elevated ALT or AST</w:t>
      </w:r>
      <w:r w:rsidR="00181C92" w:rsidRPr="00E52815">
        <w:rPr>
          <w:szCs w:val="22"/>
        </w:rPr>
        <w:t> &gt; </w:t>
      </w:r>
      <w:r w:rsidRPr="00E52815">
        <w:rPr>
          <w:szCs w:val="22"/>
        </w:rPr>
        <w:t>1.5</w:t>
      </w:r>
      <w:r w:rsidR="00181C92" w:rsidRPr="00E52815">
        <w:rPr>
          <w:szCs w:val="22"/>
        </w:rPr>
        <w:t> × </w:t>
      </w:r>
      <w:r w:rsidRPr="00E52815">
        <w:rPr>
          <w:szCs w:val="22"/>
        </w:rPr>
        <w:t>ULN. In patients with baseline ALT or AST</w:t>
      </w:r>
      <w:r w:rsidR="00181C92" w:rsidRPr="00E52815">
        <w:rPr>
          <w:szCs w:val="22"/>
        </w:rPr>
        <w:t> &gt; </w:t>
      </w:r>
      <w:r w:rsidRPr="00E52815">
        <w:rPr>
          <w:szCs w:val="22"/>
        </w:rPr>
        <w:t>5</w:t>
      </w:r>
      <w:r w:rsidR="00181C92" w:rsidRPr="00E52815">
        <w:rPr>
          <w:szCs w:val="22"/>
        </w:rPr>
        <w:t> × </w:t>
      </w:r>
      <w:r w:rsidRPr="00E52815">
        <w:rPr>
          <w:szCs w:val="22"/>
        </w:rPr>
        <w:t>ULN, treatment is not recommended.</w:t>
      </w:r>
    </w:p>
    <w:p w14:paraId="49871886" w14:textId="77777777" w:rsidR="007D0B2B" w:rsidRPr="00E52815" w:rsidRDefault="007D0B2B">
      <w:pPr>
        <w:rPr>
          <w:szCs w:val="22"/>
        </w:rPr>
      </w:pPr>
    </w:p>
    <w:p w14:paraId="0E7D4548" w14:textId="77777777" w:rsidR="007D0B2B" w:rsidRPr="00E52815" w:rsidRDefault="00ED4549" w:rsidP="009F7E83">
      <w:pPr>
        <w:keepNext/>
        <w:keepLines/>
        <w:rPr>
          <w:szCs w:val="22"/>
        </w:rPr>
      </w:pPr>
      <w:r w:rsidRPr="00E52815">
        <w:rPr>
          <w:szCs w:val="22"/>
        </w:rPr>
        <w:lastRenderedPageBreak/>
        <w:t>In RA, GCA, pJIA and sJIA patients, ALT/AST should be monitored every 4 to 8</w:t>
      </w:r>
      <w:r w:rsidR="00141DB3" w:rsidRPr="00E52815">
        <w:rPr>
          <w:szCs w:val="22"/>
        </w:rPr>
        <w:t> </w:t>
      </w:r>
      <w:r w:rsidRPr="00E52815">
        <w:rPr>
          <w:szCs w:val="22"/>
        </w:rPr>
        <w:t>weeks for the first 6</w:t>
      </w:r>
      <w:r w:rsidR="00141DB3" w:rsidRPr="00E52815">
        <w:rPr>
          <w:szCs w:val="22"/>
        </w:rPr>
        <w:t> </w:t>
      </w:r>
      <w:r w:rsidRPr="00E52815">
        <w:rPr>
          <w:szCs w:val="22"/>
        </w:rPr>
        <w:t>months of treatment followed by every 12</w:t>
      </w:r>
      <w:r w:rsidR="00141DB3" w:rsidRPr="00E52815">
        <w:rPr>
          <w:szCs w:val="22"/>
        </w:rPr>
        <w:t> </w:t>
      </w:r>
      <w:r w:rsidRPr="00E52815">
        <w:rPr>
          <w:szCs w:val="22"/>
        </w:rPr>
        <w:t xml:space="preserve">weeks thereafter. For recommended modifications, including </w:t>
      </w:r>
      <w:r w:rsidR="00A41CF2" w:rsidRPr="00E52815">
        <w:rPr>
          <w:szCs w:val="22"/>
        </w:rPr>
        <w:t xml:space="preserve">tocilizumab </w:t>
      </w:r>
      <w:r w:rsidRPr="00E52815">
        <w:rPr>
          <w:szCs w:val="22"/>
        </w:rPr>
        <w:t>discontinuation, based on transaminases levels see section</w:t>
      </w:r>
      <w:r w:rsidR="006618EE" w:rsidRPr="00E52815">
        <w:rPr>
          <w:szCs w:val="22"/>
        </w:rPr>
        <w:t> </w:t>
      </w:r>
      <w:r w:rsidRPr="00E52815">
        <w:rPr>
          <w:szCs w:val="22"/>
        </w:rPr>
        <w:t>4.2. For ALT or AST elevations</w:t>
      </w:r>
      <w:r w:rsidR="00181C92" w:rsidRPr="00E52815">
        <w:rPr>
          <w:szCs w:val="22"/>
        </w:rPr>
        <w:t> &gt; </w:t>
      </w:r>
      <w:r w:rsidRPr="00E52815">
        <w:rPr>
          <w:szCs w:val="22"/>
        </w:rPr>
        <w:t>3</w:t>
      </w:r>
      <w:r w:rsidR="00D55969" w:rsidRPr="00E52815">
        <w:rPr>
          <w:szCs w:val="22"/>
        </w:rPr>
        <w:noBreakHyphen/>
      </w:r>
      <w:r w:rsidRPr="00E52815">
        <w:rPr>
          <w:szCs w:val="22"/>
        </w:rPr>
        <w:t>5</w:t>
      </w:r>
      <w:r w:rsidR="00A047AE" w:rsidRPr="00E52815">
        <w:rPr>
          <w:szCs w:val="22"/>
        </w:rPr>
        <w:t> × </w:t>
      </w:r>
      <w:r w:rsidRPr="00E52815">
        <w:rPr>
          <w:szCs w:val="22"/>
        </w:rPr>
        <w:t xml:space="preserve">ULN, treatment should be interrupted. </w:t>
      </w:r>
    </w:p>
    <w:p w14:paraId="2AC7C029" w14:textId="77777777" w:rsidR="007D0B2B" w:rsidRPr="00E52815" w:rsidRDefault="007D0B2B">
      <w:pPr>
        <w:rPr>
          <w:szCs w:val="22"/>
        </w:rPr>
      </w:pPr>
    </w:p>
    <w:p w14:paraId="622A1DDF" w14:textId="77777777" w:rsidR="007D0B2B" w:rsidRPr="00E52815" w:rsidRDefault="00ED4549" w:rsidP="00B35DF0">
      <w:pPr>
        <w:pStyle w:val="QRDHeading4"/>
      </w:pPr>
      <w:r w:rsidRPr="00E52815">
        <w:t>Haematological abnormalities</w:t>
      </w:r>
    </w:p>
    <w:p w14:paraId="06CD9F36" w14:textId="77777777" w:rsidR="007D0B2B" w:rsidRPr="00E52815" w:rsidRDefault="00ED4549">
      <w:pPr>
        <w:rPr>
          <w:szCs w:val="22"/>
        </w:rPr>
      </w:pPr>
      <w:r w:rsidRPr="00E52815">
        <w:rPr>
          <w:szCs w:val="22"/>
        </w:rPr>
        <w:t xml:space="preserve">Decreases in neutrophil and platelet counts have occurred following treatment with </w:t>
      </w:r>
      <w:r w:rsidR="001768FB" w:rsidRPr="00E52815">
        <w:rPr>
          <w:szCs w:val="22"/>
        </w:rPr>
        <w:t xml:space="preserve">tocilizumab </w:t>
      </w:r>
      <w:r w:rsidRPr="00E52815">
        <w:rPr>
          <w:szCs w:val="22"/>
        </w:rPr>
        <w:t>8 mg/kg in combination with MTX (see section</w:t>
      </w:r>
      <w:r w:rsidR="006618EE" w:rsidRPr="00E52815">
        <w:rPr>
          <w:szCs w:val="22"/>
        </w:rPr>
        <w:t> </w:t>
      </w:r>
      <w:r w:rsidRPr="00E52815">
        <w:rPr>
          <w:szCs w:val="22"/>
        </w:rPr>
        <w:t>4.8). There may be an increased risk of neutropenia in patients who have previously been treated with a TNF antagonist.</w:t>
      </w:r>
    </w:p>
    <w:p w14:paraId="3BD1ED56" w14:textId="77777777" w:rsidR="007D0B2B" w:rsidRPr="00E52815" w:rsidRDefault="007D0B2B">
      <w:pPr>
        <w:rPr>
          <w:szCs w:val="22"/>
        </w:rPr>
      </w:pPr>
    </w:p>
    <w:p w14:paraId="6A1D441A" w14:textId="77777777" w:rsidR="007D0B2B" w:rsidRPr="00E52815" w:rsidRDefault="00ED4549">
      <w:pPr>
        <w:rPr>
          <w:szCs w:val="22"/>
        </w:rPr>
      </w:pPr>
      <w:r w:rsidRPr="00E52815">
        <w:rPr>
          <w:szCs w:val="22"/>
        </w:rPr>
        <w:t xml:space="preserve">In patients not previously treated with </w:t>
      </w:r>
      <w:r w:rsidR="001768FB" w:rsidRPr="00E52815">
        <w:rPr>
          <w:szCs w:val="22"/>
        </w:rPr>
        <w:t>tocilizumab</w:t>
      </w:r>
      <w:r w:rsidRPr="00E52815">
        <w:rPr>
          <w:szCs w:val="22"/>
        </w:rPr>
        <w:t>, initiation is not recommended in patients with an ANC below 2</w:t>
      </w:r>
      <w:r w:rsidR="00A047AE" w:rsidRPr="00E52815">
        <w:rPr>
          <w:szCs w:val="22"/>
        </w:rPr>
        <w:t> × </w:t>
      </w:r>
      <w:r w:rsidRPr="00E52815">
        <w:rPr>
          <w:szCs w:val="22"/>
        </w:rPr>
        <w:t>10</w:t>
      </w:r>
      <w:r w:rsidRPr="00E52815">
        <w:rPr>
          <w:szCs w:val="22"/>
          <w:vertAlign w:val="superscript"/>
        </w:rPr>
        <w:t>9</w:t>
      </w:r>
      <w:r w:rsidRPr="00E52815">
        <w:rPr>
          <w:szCs w:val="22"/>
        </w:rPr>
        <w:t>/L. Caution should be exercised when considering initiation of treatment in patients with a low platelet count (i.e. platelet count below 100</w:t>
      </w:r>
      <w:r w:rsidR="00A047AE" w:rsidRPr="00E52815">
        <w:rPr>
          <w:szCs w:val="22"/>
        </w:rPr>
        <w:t> × </w:t>
      </w:r>
      <w:r w:rsidRPr="00E52815">
        <w:rPr>
          <w:szCs w:val="22"/>
        </w:rPr>
        <w:t>10</w:t>
      </w:r>
      <w:r w:rsidRPr="00E52815">
        <w:rPr>
          <w:szCs w:val="22"/>
          <w:vertAlign w:val="superscript"/>
        </w:rPr>
        <w:t>3</w:t>
      </w:r>
      <w:r w:rsidRPr="00E52815">
        <w:rPr>
          <w:szCs w:val="22"/>
        </w:rPr>
        <w:t>/</w:t>
      </w:r>
      <w:r w:rsidR="00A047AE" w:rsidRPr="00E52815">
        <w:rPr>
          <w:szCs w:val="22"/>
        </w:rPr>
        <w:t>µ</w:t>
      </w:r>
      <w:r w:rsidRPr="00E52815">
        <w:rPr>
          <w:szCs w:val="22"/>
        </w:rPr>
        <w:t>L). In patients who develop an ANC</w:t>
      </w:r>
      <w:r w:rsidR="00A047AE" w:rsidRPr="00E52815">
        <w:rPr>
          <w:szCs w:val="22"/>
        </w:rPr>
        <w:t> &lt; </w:t>
      </w:r>
      <w:r w:rsidRPr="00E52815">
        <w:rPr>
          <w:szCs w:val="22"/>
        </w:rPr>
        <w:t>0.5</w:t>
      </w:r>
      <w:r w:rsidR="00A047AE" w:rsidRPr="00E52815">
        <w:rPr>
          <w:szCs w:val="22"/>
        </w:rPr>
        <w:t> × </w:t>
      </w:r>
      <w:r w:rsidRPr="00E52815">
        <w:rPr>
          <w:szCs w:val="22"/>
        </w:rPr>
        <w:t>10</w:t>
      </w:r>
      <w:r w:rsidRPr="00E52815">
        <w:rPr>
          <w:szCs w:val="22"/>
          <w:vertAlign w:val="superscript"/>
        </w:rPr>
        <w:t>9</w:t>
      </w:r>
      <w:r w:rsidRPr="00E52815">
        <w:rPr>
          <w:szCs w:val="22"/>
        </w:rPr>
        <w:t>/L or a platelet count</w:t>
      </w:r>
      <w:r w:rsidR="00A047AE" w:rsidRPr="00E52815">
        <w:rPr>
          <w:szCs w:val="22"/>
        </w:rPr>
        <w:t> &lt; </w:t>
      </w:r>
      <w:r w:rsidRPr="00E52815">
        <w:rPr>
          <w:szCs w:val="22"/>
        </w:rPr>
        <w:t>50</w:t>
      </w:r>
      <w:r w:rsidR="00A047AE" w:rsidRPr="00E52815">
        <w:rPr>
          <w:szCs w:val="22"/>
        </w:rPr>
        <w:t> × </w:t>
      </w:r>
      <w:r w:rsidRPr="00E52815">
        <w:rPr>
          <w:szCs w:val="22"/>
        </w:rPr>
        <w:t>10</w:t>
      </w:r>
      <w:r w:rsidRPr="00E52815">
        <w:rPr>
          <w:szCs w:val="22"/>
          <w:vertAlign w:val="superscript"/>
        </w:rPr>
        <w:t>3</w:t>
      </w:r>
      <w:r w:rsidRPr="00E52815">
        <w:rPr>
          <w:szCs w:val="22"/>
        </w:rPr>
        <w:t>/</w:t>
      </w:r>
      <w:r w:rsidR="00A047AE" w:rsidRPr="00E52815">
        <w:rPr>
          <w:szCs w:val="22"/>
        </w:rPr>
        <w:t>µ</w:t>
      </w:r>
      <w:r w:rsidRPr="00E52815">
        <w:rPr>
          <w:szCs w:val="22"/>
        </w:rPr>
        <w:t>L, continued treatment is not recommended.</w:t>
      </w:r>
    </w:p>
    <w:p w14:paraId="6E29E5B4" w14:textId="77777777" w:rsidR="007D0B2B" w:rsidRPr="00E52815" w:rsidRDefault="007D0B2B">
      <w:pPr>
        <w:rPr>
          <w:szCs w:val="22"/>
        </w:rPr>
      </w:pPr>
    </w:p>
    <w:p w14:paraId="20855F2E" w14:textId="77777777" w:rsidR="007D0B2B" w:rsidRPr="00E52815" w:rsidRDefault="00ED4549">
      <w:pPr>
        <w:rPr>
          <w:szCs w:val="22"/>
        </w:rPr>
      </w:pPr>
      <w:r w:rsidRPr="00E52815">
        <w:rPr>
          <w:szCs w:val="22"/>
        </w:rPr>
        <w:t xml:space="preserve">Severe neutropenia may be associated with an increased risk of serious infections, although there has been no clear association between decreases in neutrophils and the occurrence of serious infections in clinical trials with </w:t>
      </w:r>
      <w:r w:rsidR="001768FB" w:rsidRPr="00E52815">
        <w:rPr>
          <w:szCs w:val="22"/>
        </w:rPr>
        <w:t xml:space="preserve">tocilizumab </w:t>
      </w:r>
      <w:r w:rsidRPr="00E52815">
        <w:rPr>
          <w:szCs w:val="22"/>
        </w:rPr>
        <w:t xml:space="preserve">to date. </w:t>
      </w:r>
    </w:p>
    <w:p w14:paraId="0486D37F" w14:textId="77777777" w:rsidR="007D0B2B" w:rsidRPr="00E52815" w:rsidRDefault="007D0B2B">
      <w:pPr>
        <w:rPr>
          <w:szCs w:val="22"/>
        </w:rPr>
      </w:pPr>
    </w:p>
    <w:p w14:paraId="560D6F51" w14:textId="77777777" w:rsidR="007D0B2B" w:rsidRPr="00E52815" w:rsidRDefault="00ED4549">
      <w:pPr>
        <w:rPr>
          <w:szCs w:val="22"/>
        </w:rPr>
      </w:pPr>
      <w:r w:rsidRPr="00E52815">
        <w:rPr>
          <w:szCs w:val="22"/>
        </w:rPr>
        <w:t>In RA and GCA patients, neutrophils and platelets should be monitored 4 to 8</w:t>
      </w:r>
      <w:r w:rsidR="00844F7E" w:rsidRPr="00E52815">
        <w:rPr>
          <w:szCs w:val="22"/>
        </w:rPr>
        <w:t> </w:t>
      </w:r>
      <w:r w:rsidRPr="00E52815">
        <w:rPr>
          <w:szCs w:val="22"/>
        </w:rPr>
        <w:t>weeks after start of therapy and thereafter according to standard clinical practice. For recommended dose modifications based on ANC and platelet counts, see section</w:t>
      </w:r>
      <w:r w:rsidR="006618EE" w:rsidRPr="00E52815">
        <w:rPr>
          <w:szCs w:val="22"/>
        </w:rPr>
        <w:t> </w:t>
      </w:r>
      <w:r w:rsidRPr="00E52815">
        <w:rPr>
          <w:szCs w:val="22"/>
        </w:rPr>
        <w:t>4.2.</w:t>
      </w:r>
    </w:p>
    <w:p w14:paraId="433FB565" w14:textId="77777777" w:rsidR="007D0B2B" w:rsidRPr="00E52815" w:rsidRDefault="007D0B2B">
      <w:pPr>
        <w:rPr>
          <w:szCs w:val="22"/>
        </w:rPr>
      </w:pPr>
    </w:p>
    <w:p w14:paraId="445523BA" w14:textId="77777777" w:rsidR="007D0B2B" w:rsidRPr="00E52815" w:rsidRDefault="00ED4549">
      <w:pPr>
        <w:rPr>
          <w:szCs w:val="22"/>
        </w:rPr>
      </w:pPr>
      <w:r w:rsidRPr="00E52815">
        <w:rPr>
          <w:szCs w:val="22"/>
        </w:rPr>
        <w:t>In sJIA and pJIA patients, neutrophils and platelets should be monitored at the time of the second administration and thereafter according to good clinical practice (see section</w:t>
      </w:r>
      <w:r w:rsidR="006618EE" w:rsidRPr="00E52815">
        <w:rPr>
          <w:szCs w:val="22"/>
        </w:rPr>
        <w:t> </w:t>
      </w:r>
      <w:r w:rsidRPr="00E52815">
        <w:rPr>
          <w:szCs w:val="22"/>
        </w:rPr>
        <w:t>4.2).</w:t>
      </w:r>
    </w:p>
    <w:p w14:paraId="51643681" w14:textId="77777777" w:rsidR="007D0B2B" w:rsidRPr="00E52815" w:rsidRDefault="007D0B2B">
      <w:pPr>
        <w:rPr>
          <w:szCs w:val="22"/>
        </w:rPr>
      </w:pPr>
    </w:p>
    <w:p w14:paraId="5F972DB6" w14:textId="77777777" w:rsidR="007D0B2B" w:rsidRPr="00E52815" w:rsidRDefault="00ED4549" w:rsidP="00B35DF0">
      <w:pPr>
        <w:pStyle w:val="QRDHeading4"/>
      </w:pPr>
      <w:r w:rsidRPr="00E52815">
        <w:t>Lipid parameters</w:t>
      </w:r>
    </w:p>
    <w:p w14:paraId="1E94DB2E" w14:textId="77777777" w:rsidR="007D0B2B" w:rsidRPr="00E52815" w:rsidRDefault="00ED4549">
      <w:pPr>
        <w:rPr>
          <w:szCs w:val="22"/>
        </w:rPr>
      </w:pPr>
      <w:r w:rsidRPr="00E52815">
        <w:rPr>
          <w:szCs w:val="22"/>
        </w:rPr>
        <w:t xml:space="preserve">Elevations in lipid parameters including total cholesterol, low-density lipoprotein (LDL), high-density lipoprotein (HDL) and triglycerides were observed in patients treated with </w:t>
      </w:r>
      <w:r w:rsidR="005508E5" w:rsidRPr="00E52815">
        <w:rPr>
          <w:szCs w:val="22"/>
        </w:rPr>
        <w:t xml:space="preserve">tocilizumab </w:t>
      </w:r>
      <w:r w:rsidRPr="00E52815">
        <w:rPr>
          <w:szCs w:val="22"/>
        </w:rPr>
        <w:t>(see section</w:t>
      </w:r>
      <w:r w:rsidR="006618EE" w:rsidRPr="00E52815">
        <w:rPr>
          <w:szCs w:val="22"/>
        </w:rPr>
        <w:t> </w:t>
      </w:r>
      <w:r w:rsidRPr="00E52815">
        <w:rPr>
          <w:szCs w:val="22"/>
        </w:rPr>
        <w:t>4.8). In the majority of patients, there was no increase in atherogenic indices, and elevations in total cholesterol responded to treatment with lipid lowering agents.</w:t>
      </w:r>
    </w:p>
    <w:p w14:paraId="0BDDEA17" w14:textId="77777777" w:rsidR="007D0B2B" w:rsidRPr="00E52815" w:rsidRDefault="007D0B2B">
      <w:pPr>
        <w:rPr>
          <w:szCs w:val="22"/>
        </w:rPr>
      </w:pPr>
    </w:p>
    <w:p w14:paraId="70D8E19A" w14:textId="77777777" w:rsidR="007D0B2B" w:rsidRPr="00E52815" w:rsidRDefault="00ED4549">
      <w:pPr>
        <w:rPr>
          <w:szCs w:val="22"/>
        </w:rPr>
      </w:pPr>
      <w:r w:rsidRPr="00E52815">
        <w:rPr>
          <w:szCs w:val="22"/>
        </w:rPr>
        <w:t xml:space="preserve">In </w:t>
      </w:r>
      <w:del w:id="1995" w:author="Roche II-EMs deletion+PFP pictograms" w:date="2025-02-24T14:38:00Z">
        <w:r w:rsidRPr="00E52815">
          <w:rPr>
            <w:szCs w:val="22"/>
          </w:rPr>
          <w:delText>RA and GCA</w:delText>
        </w:r>
      </w:del>
      <w:ins w:id="1996" w:author="Roche II-EMs deletion+PFP pictograms" w:date="2025-02-24T14:38:00Z">
        <w:r w:rsidR="000B243C" w:rsidRPr="00E52815">
          <w:rPr>
            <w:szCs w:val="22"/>
          </w:rPr>
          <w:t>all</w:t>
        </w:r>
      </w:ins>
      <w:r w:rsidRPr="00E52815">
        <w:rPr>
          <w:szCs w:val="22"/>
        </w:rPr>
        <w:t xml:space="preserve"> patients, assessment of lipid parameters should be performed 4 to 8</w:t>
      </w:r>
      <w:r w:rsidR="00141DB3" w:rsidRPr="00E52815">
        <w:rPr>
          <w:szCs w:val="22"/>
        </w:rPr>
        <w:t> </w:t>
      </w:r>
      <w:r w:rsidRPr="00E52815">
        <w:rPr>
          <w:szCs w:val="22"/>
        </w:rPr>
        <w:t>weeks following initiation of therapy. Patients should be managed according to local clinical guidelines for management of hyperlipidaemia.</w:t>
      </w:r>
    </w:p>
    <w:p w14:paraId="77CBE861" w14:textId="77777777" w:rsidR="007D0B2B" w:rsidRPr="00E52815" w:rsidRDefault="007D0B2B">
      <w:pPr>
        <w:rPr>
          <w:szCs w:val="22"/>
        </w:rPr>
      </w:pPr>
    </w:p>
    <w:p w14:paraId="6046EA33" w14:textId="77777777" w:rsidR="007D0B2B" w:rsidRPr="00E52815" w:rsidRDefault="00ED4549" w:rsidP="00B35DF0">
      <w:pPr>
        <w:pStyle w:val="QRDHeading4"/>
      </w:pPr>
      <w:r w:rsidRPr="00E52815">
        <w:t>Neurological disorders</w:t>
      </w:r>
    </w:p>
    <w:p w14:paraId="7F8E3F79" w14:textId="77777777" w:rsidR="007D0B2B" w:rsidRPr="00E52815" w:rsidRDefault="00ED4549">
      <w:pPr>
        <w:rPr>
          <w:szCs w:val="22"/>
        </w:rPr>
      </w:pPr>
      <w:r w:rsidRPr="00E52815">
        <w:rPr>
          <w:szCs w:val="22"/>
        </w:rPr>
        <w:t>Physicians should be vigilant for symptoms potentially indicative of new</w:t>
      </w:r>
      <w:r w:rsidRPr="00E52815">
        <w:rPr>
          <w:szCs w:val="22"/>
        </w:rPr>
        <w:noBreakHyphen/>
        <w:t xml:space="preserve">onset central demyelinating disorders. The potential for central demyelination with </w:t>
      </w:r>
      <w:r w:rsidR="0066251F" w:rsidRPr="00E52815">
        <w:rPr>
          <w:szCs w:val="22"/>
        </w:rPr>
        <w:t xml:space="preserve">tocilizumab </w:t>
      </w:r>
      <w:r w:rsidRPr="00E52815">
        <w:rPr>
          <w:szCs w:val="22"/>
        </w:rPr>
        <w:t>is currently unknown.</w:t>
      </w:r>
    </w:p>
    <w:p w14:paraId="30AA8F23" w14:textId="77777777" w:rsidR="007D0B2B" w:rsidRPr="00E52815" w:rsidRDefault="007D0B2B">
      <w:pPr>
        <w:rPr>
          <w:szCs w:val="22"/>
        </w:rPr>
      </w:pPr>
    </w:p>
    <w:p w14:paraId="3CA43A5D" w14:textId="77777777" w:rsidR="007D0B2B" w:rsidRPr="00E52815" w:rsidRDefault="00ED4549" w:rsidP="00B35DF0">
      <w:pPr>
        <w:pStyle w:val="QRDHeading4"/>
      </w:pPr>
      <w:r w:rsidRPr="00E52815">
        <w:t>Malignancy</w:t>
      </w:r>
    </w:p>
    <w:p w14:paraId="43C5B42A" w14:textId="77777777" w:rsidR="007D0B2B" w:rsidRPr="00E52815" w:rsidRDefault="00ED4549">
      <w:pPr>
        <w:rPr>
          <w:szCs w:val="22"/>
        </w:rPr>
      </w:pPr>
      <w:r w:rsidRPr="00E52815">
        <w:rPr>
          <w:szCs w:val="22"/>
        </w:rPr>
        <w:t>The risk of malignancy is increased in patients with RA. Immunomodulatory medicinal products may increase the risk of malignancy.</w:t>
      </w:r>
      <w:r w:rsidRPr="00E52815">
        <w:rPr>
          <w:rFonts w:eastAsia="SimSun"/>
          <w:szCs w:val="22"/>
        </w:rPr>
        <w:t xml:space="preserve"> The clinical data are insufficient to assess the potential incidence of malignancy following exposure to </w:t>
      </w:r>
      <w:r w:rsidR="0018589E" w:rsidRPr="00E52815">
        <w:rPr>
          <w:rFonts w:eastAsia="SimSun"/>
          <w:szCs w:val="22"/>
        </w:rPr>
        <w:t>tocilizumab</w:t>
      </w:r>
      <w:r w:rsidRPr="00E52815">
        <w:rPr>
          <w:rFonts w:eastAsia="SimSun"/>
          <w:szCs w:val="22"/>
        </w:rPr>
        <w:t>. Long-term safety evaluations are ongoing.</w:t>
      </w:r>
    </w:p>
    <w:p w14:paraId="4E4D0102" w14:textId="77777777" w:rsidR="007D0B2B" w:rsidRPr="00E52815" w:rsidRDefault="007D0B2B">
      <w:pPr>
        <w:rPr>
          <w:szCs w:val="22"/>
        </w:rPr>
      </w:pPr>
    </w:p>
    <w:p w14:paraId="585040BF" w14:textId="77777777" w:rsidR="007D0B2B" w:rsidRPr="00E52815" w:rsidRDefault="00ED4549" w:rsidP="00B35DF0">
      <w:pPr>
        <w:pStyle w:val="QRDHeading4"/>
      </w:pPr>
      <w:r w:rsidRPr="00E52815">
        <w:t>Vaccinations</w:t>
      </w:r>
    </w:p>
    <w:p w14:paraId="1C950662" w14:textId="77777777" w:rsidR="007D0B2B" w:rsidRPr="00E52815" w:rsidRDefault="00ED4549">
      <w:pPr>
        <w:rPr>
          <w:szCs w:val="22"/>
        </w:rPr>
      </w:pPr>
      <w:r w:rsidRPr="00E52815">
        <w:rPr>
          <w:szCs w:val="22"/>
        </w:rPr>
        <w:t xml:space="preserve">Live and live attenuated vaccines should not be given concurrently with </w:t>
      </w:r>
      <w:r w:rsidR="0066251F" w:rsidRPr="00E52815">
        <w:rPr>
          <w:szCs w:val="22"/>
        </w:rPr>
        <w:t xml:space="preserve">this medicinal product </w:t>
      </w:r>
      <w:r w:rsidRPr="00E52815">
        <w:rPr>
          <w:szCs w:val="22"/>
        </w:rPr>
        <w:t>as clinical safety has not been established. In a randomi</w:t>
      </w:r>
      <w:r w:rsidR="00CB503D" w:rsidRPr="00E52815">
        <w:rPr>
          <w:szCs w:val="22"/>
        </w:rPr>
        <w:t>s</w:t>
      </w:r>
      <w:r w:rsidRPr="00E52815">
        <w:rPr>
          <w:szCs w:val="22"/>
        </w:rPr>
        <w:t>ed open</w:t>
      </w:r>
      <w:r w:rsidR="006106E5" w:rsidRPr="00E52815">
        <w:rPr>
          <w:szCs w:val="22"/>
        </w:rPr>
        <w:noBreakHyphen/>
      </w:r>
      <w:r w:rsidRPr="00E52815">
        <w:rPr>
          <w:szCs w:val="22"/>
        </w:rPr>
        <w:t xml:space="preserve">label </w:t>
      </w:r>
      <w:del w:id="1997" w:author="Roche II-EMs deletion+PFP pictograms" w:date="2025-02-28T11:32:00Z">
        <w:r w:rsidRPr="00E52815">
          <w:rPr>
            <w:szCs w:val="22"/>
          </w:rPr>
          <w:delText>study</w:delText>
        </w:r>
      </w:del>
      <w:ins w:id="1998" w:author="Roche II-EMs deletion+PFP pictograms" w:date="2025-02-28T11:32:00Z">
        <w:r w:rsidR="00B57BE9" w:rsidRPr="00E52815">
          <w:rPr>
            <w:szCs w:val="22"/>
          </w:rPr>
          <w:t>trial</w:t>
        </w:r>
      </w:ins>
      <w:r w:rsidRPr="00E52815">
        <w:rPr>
          <w:szCs w:val="22"/>
        </w:rPr>
        <w:t xml:space="preserve">, adult RA patients treated with </w:t>
      </w:r>
      <w:r w:rsidR="0066251F" w:rsidRPr="00E52815">
        <w:rPr>
          <w:szCs w:val="22"/>
        </w:rPr>
        <w:t xml:space="preserve">tocilizumab </w:t>
      </w:r>
      <w:r w:rsidRPr="00E52815">
        <w:rPr>
          <w:szCs w:val="22"/>
        </w:rPr>
        <w:t>and MTX were able to mount an effective response to both the 23</w:t>
      </w:r>
      <w:r w:rsidR="006106E5" w:rsidRPr="00E52815">
        <w:rPr>
          <w:szCs w:val="22"/>
        </w:rPr>
        <w:noBreakHyphen/>
      </w:r>
      <w:r w:rsidRPr="00E52815">
        <w:rPr>
          <w:szCs w:val="22"/>
        </w:rPr>
        <w:t xml:space="preserve">valent pneumococcal polysaccharide and tetanus toxoid vaccines which was comparable to the response seen in patients on MTX only. It is recommended that all patients particularly </w:t>
      </w:r>
      <w:r w:rsidR="0047654D" w:rsidRPr="00E52815">
        <w:rPr>
          <w:szCs w:val="22"/>
        </w:rPr>
        <w:t xml:space="preserve">paediatric or </w:t>
      </w:r>
      <w:r w:rsidRPr="00E52815">
        <w:rPr>
          <w:szCs w:val="22"/>
        </w:rPr>
        <w:t>elderly patients, be brought up to date with all immunisations in agreement with current immunisation guidelines prior to initiating therapy. The interval between live vaccinations and initiation of therapy should be in accordance with current vaccination guidelines regarding immunosuppressive agents.</w:t>
      </w:r>
    </w:p>
    <w:p w14:paraId="521DC0F4" w14:textId="77777777" w:rsidR="007D0B2B" w:rsidRPr="00E52815" w:rsidRDefault="007D0B2B">
      <w:pPr>
        <w:rPr>
          <w:szCs w:val="22"/>
        </w:rPr>
      </w:pPr>
    </w:p>
    <w:p w14:paraId="7DA7D434" w14:textId="77777777" w:rsidR="007D0B2B" w:rsidRPr="00E52815" w:rsidRDefault="00ED4549" w:rsidP="00B35DF0">
      <w:pPr>
        <w:pStyle w:val="QRDHeading4"/>
      </w:pPr>
      <w:r w:rsidRPr="00E52815">
        <w:lastRenderedPageBreak/>
        <w:t>Cardiovascular risk</w:t>
      </w:r>
    </w:p>
    <w:p w14:paraId="72F15D8F" w14:textId="77777777" w:rsidR="007D0B2B" w:rsidRPr="00E52815" w:rsidRDefault="00ED4549" w:rsidP="00FF4769">
      <w:pPr>
        <w:keepNext/>
        <w:keepLines/>
        <w:rPr>
          <w:szCs w:val="22"/>
        </w:rPr>
      </w:pPr>
      <w:r w:rsidRPr="00E52815">
        <w:rPr>
          <w:szCs w:val="22"/>
        </w:rPr>
        <w:t xml:space="preserve">RA patients have an increased risk for cardiovascular disorders and </w:t>
      </w:r>
      <w:r w:rsidR="00F60E1E" w:rsidRPr="00E52815">
        <w:rPr>
          <w:szCs w:val="22"/>
        </w:rPr>
        <w:t xml:space="preserve">must </w:t>
      </w:r>
      <w:r w:rsidRPr="00E52815">
        <w:rPr>
          <w:szCs w:val="22"/>
        </w:rPr>
        <w:t xml:space="preserve">have risk factors (e.g. hypertension, </w:t>
      </w:r>
      <w:r w:rsidRPr="00E52815">
        <w:rPr>
          <w:rFonts w:eastAsia="SimSun"/>
          <w:szCs w:val="22"/>
          <w:lang w:bidi="th-TH"/>
        </w:rPr>
        <w:t>hyperlipidaemia</w:t>
      </w:r>
      <w:r w:rsidRPr="00E52815">
        <w:rPr>
          <w:szCs w:val="22"/>
        </w:rPr>
        <w:t>) managed as part of usual standard of care.</w:t>
      </w:r>
    </w:p>
    <w:p w14:paraId="533C2012" w14:textId="77777777" w:rsidR="007D0B2B" w:rsidRPr="00E52815" w:rsidRDefault="007D0B2B" w:rsidP="009F7E83">
      <w:pPr>
        <w:keepNext/>
        <w:keepLines/>
        <w:rPr>
          <w:szCs w:val="22"/>
        </w:rPr>
      </w:pPr>
    </w:p>
    <w:p w14:paraId="128A0BAC" w14:textId="77777777" w:rsidR="007D0B2B" w:rsidRPr="00E52815" w:rsidRDefault="00ED4549" w:rsidP="00B35DF0">
      <w:pPr>
        <w:pStyle w:val="QRDHeading4"/>
      </w:pPr>
      <w:r w:rsidRPr="00E52815">
        <w:t>Combination with TNF antagonists</w:t>
      </w:r>
    </w:p>
    <w:p w14:paraId="52AB2553" w14:textId="77777777" w:rsidR="007D0B2B" w:rsidRPr="00E52815" w:rsidRDefault="00ED4549">
      <w:pPr>
        <w:rPr>
          <w:rFonts w:eastAsia="TimesNewRoman"/>
          <w:szCs w:val="22"/>
        </w:rPr>
      </w:pPr>
      <w:r w:rsidRPr="00E52815">
        <w:rPr>
          <w:szCs w:val="22"/>
        </w:rPr>
        <w:t xml:space="preserve">There is no experience with the use of </w:t>
      </w:r>
      <w:r w:rsidR="0066251F" w:rsidRPr="00E52815">
        <w:rPr>
          <w:szCs w:val="22"/>
        </w:rPr>
        <w:t xml:space="preserve">tocilizumab </w:t>
      </w:r>
      <w:r w:rsidRPr="00E52815">
        <w:rPr>
          <w:szCs w:val="22"/>
        </w:rPr>
        <w:t xml:space="preserve">with TNF antagonists or other biological treatments for RA patients. </w:t>
      </w:r>
      <w:r w:rsidR="0066251F" w:rsidRPr="00E52815">
        <w:rPr>
          <w:szCs w:val="22"/>
        </w:rPr>
        <w:t xml:space="preserve">This medicinal product </w:t>
      </w:r>
      <w:r w:rsidRPr="00E52815">
        <w:rPr>
          <w:szCs w:val="22"/>
        </w:rPr>
        <w:t>is not recommended for use with other biological agents.</w:t>
      </w:r>
      <w:r w:rsidRPr="00E52815">
        <w:rPr>
          <w:rFonts w:eastAsia="TimesNewRoman"/>
          <w:szCs w:val="22"/>
        </w:rPr>
        <w:t xml:space="preserve"> </w:t>
      </w:r>
    </w:p>
    <w:p w14:paraId="6152D71A" w14:textId="77777777" w:rsidR="00E631B2" w:rsidRPr="00E52815" w:rsidDel="004F6C7B" w:rsidRDefault="00E631B2" w:rsidP="00E631B2">
      <w:pPr>
        <w:pStyle w:val="Standard1"/>
        <w:rPr>
          <w:del w:id="1999" w:author="Roche - Labelling" w:date="2025-06-18T13:35:00Z"/>
          <w:szCs w:val="22"/>
          <w:highlight w:val="yellow"/>
          <w:lang w:val="en-GB"/>
        </w:rPr>
      </w:pPr>
    </w:p>
    <w:p w14:paraId="5AFD6CEF" w14:textId="77777777" w:rsidR="00E631B2" w:rsidRPr="00E52815" w:rsidDel="00C234B0" w:rsidRDefault="00ED4549" w:rsidP="00B35DF0">
      <w:pPr>
        <w:pStyle w:val="QRDHeading4"/>
        <w:rPr>
          <w:del w:id="2000" w:author="Roche - Labelling" w:date="2025-06-13T18:00:00Z"/>
        </w:rPr>
      </w:pPr>
      <w:del w:id="2001" w:author="Roche - Labelling" w:date="2025-06-13T18:00:00Z">
        <w:r w:rsidRPr="00E52815" w:rsidDel="00C234B0">
          <w:delText>Polysorbates</w:delText>
        </w:r>
      </w:del>
      <w:ins w:id="2002" w:author="PEI-Labelling" w:date="2025-05-18T23:18:00Z">
        <w:del w:id="2003" w:author="Roche - Labelling" w:date="2025-06-13T18:00:00Z">
          <w:r w:rsidR="00D2475F" w:rsidRPr="00E52815" w:rsidDel="00C234B0">
            <w:delText>(E 433)</w:delText>
          </w:r>
        </w:del>
      </w:ins>
    </w:p>
    <w:p w14:paraId="732FCBD4" w14:textId="77777777" w:rsidR="00E631B2" w:rsidRPr="00E52815" w:rsidDel="00C234B0" w:rsidRDefault="00ED4549" w:rsidP="00E631B2">
      <w:pPr>
        <w:pStyle w:val="Standard1"/>
        <w:rPr>
          <w:del w:id="2004" w:author="Roche - Labelling" w:date="2025-06-13T18:00:00Z"/>
          <w:szCs w:val="22"/>
          <w:lang w:val="en-GB"/>
        </w:rPr>
      </w:pPr>
      <w:del w:id="2005" w:author="Roche - Labelling" w:date="2025-06-13T18:00:00Z">
        <w:r w:rsidRPr="00E52815" w:rsidDel="00C234B0">
          <w:rPr>
            <w:szCs w:val="22"/>
            <w:lang w:val="en-GB"/>
          </w:rPr>
          <w:delText>This medicin</w:delText>
        </w:r>
      </w:del>
      <w:ins w:id="2006" w:author="PEI-Labelling" w:date="2025-05-18T23:19:00Z">
        <w:del w:id="2007" w:author="Roche - Labelling" w:date="2025-06-13T18:00:00Z">
          <w:r w:rsidR="00D2475F" w:rsidRPr="00E52815" w:rsidDel="00C234B0">
            <w:rPr>
              <w:szCs w:val="22"/>
              <w:lang w:val="en-GB"/>
            </w:rPr>
            <w:delText>al product</w:delText>
          </w:r>
        </w:del>
      </w:ins>
      <w:del w:id="2008" w:author="Roche - Labelling" w:date="2025-06-13T18:00:00Z">
        <w:r w:rsidRPr="00E52815" w:rsidDel="00C234B0">
          <w:rPr>
            <w:szCs w:val="22"/>
            <w:lang w:val="en-GB"/>
          </w:rPr>
          <w:delText>e contains 0.18 mg of polysorbate 80 in each 162</w:delText>
        </w:r>
        <w:r w:rsidR="00ED46A3" w:rsidRPr="00E52815" w:rsidDel="00C234B0">
          <w:rPr>
            <w:szCs w:val="22"/>
            <w:lang w:val="en-GB"/>
          </w:rPr>
          <w:delText> </w:delText>
        </w:r>
        <w:r w:rsidRPr="00E52815" w:rsidDel="00C234B0">
          <w:rPr>
            <w:szCs w:val="22"/>
            <w:lang w:val="en-GB"/>
          </w:rPr>
          <w:delText>mg/0.9</w:delText>
        </w:r>
        <w:r w:rsidR="00A047AE" w:rsidRPr="00E52815" w:rsidDel="00C234B0">
          <w:rPr>
            <w:szCs w:val="22"/>
            <w:lang w:val="en-GB"/>
          </w:rPr>
          <w:delText> </w:delText>
        </w:r>
        <w:r w:rsidRPr="00E52815" w:rsidDel="00C234B0">
          <w:rPr>
            <w:szCs w:val="22"/>
            <w:lang w:val="en-GB"/>
          </w:rPr>
          <w:delText>m</w:delText>
        </w:r>
        <w:r w:rsidR="003B5541" w:rsidRPr="00E52815" w:rsidDel="00C234B0">
          <w:rPr>
            <w:szCs w:val="22"/>
            <w:lang w:val="en-GB"/>
          </w:rPr>
          <w:delText>L</w:delText>
        </w:r>
        <w:r w:rsidRPr="00E52815" w:rsidDel="00C234B0">
          <w:rPr>
            <w:szCs w:val="22"/>
            <w:lang w:val="en-GB"/>
          </w:rPr>
          <w:delText xml:space="preserve"> PFP which is equivalent to 0.2 mg/mL. Polysorbates may cause allergic reactions.</w:delText>
        </w:r>
        <w:r w:rsidR="00EE3C5C" w:rsidRPr="00E52815" w:rsidDel="00C234B0">
          <w:rPr>
            <w:szCs w:val="22"/>
            <w:lang w:val="en-GB"/>
          </w:rPr>
          <w:delText xml:space="preserve"> Patients</w:delText>
        </w:r>
        <w:r w:rsidR="006B0293" w:rsidRPr="00E52815" w:rsidDel="00C234B0">
          <w:rPr>
            <w:szCs w:val="22"/>
            <w:lang w:val="en-GB"/>
          </w:rPr>
          <w:delText>'</w:delText>
        </w:r>
        <w:r w:rsidR="00EE3C5C" w:rsidRPr="00E52815" w:rsidDel="00C234B0">
          <w:rPr>
            <w:szCs w:val="22"/>
            <w:lang w:val="en-GB"/>
          </w:rPr>
          <w:delText xml:space="preserve"> known allergies shall be taken into consideration.</w:delText>
        </w:r>
      </w:del>
    </w:p>
    <w:p w14:paraId="6E0B0A63" w14:textId="77777777" w:rsidR="00E631B2" w:rsidRPr="00E52815" w:rsidRDefault="00E631B2">
      <w:pPr>
        <w:rPr>
          <w:rFonts w:eastAsia="TimesNewRoman"/>
          <w:szCs w:val="22"/>
        </w:rPr>
      </w:pPr>
    </w:p>
    <w:p w14:paraId="7BB6557D" w14:textId="77777777" w:rsidR="00250A23" w:rsidRPr="00E52815" w:rsidRDefault="00ED4549" w:rsidP="00B35DF0">
      <w:pPr>
        <w:pStyle w:val="QRDHeading3"/>
      </w:pPr>
      <w:r w:rsidRPr="00E52815">
        <w:t>GCA</w:t>
      </w:r>
      <w:r w:rsidR="00E902FE" w:rsidRPr="00E52815">
        <w:t xml:space="preserve"> patients</w:t>
      </w:r>
    </w:p>
    <w:p w14:paraId="1BC8EFB7" w14:textId="77777777" w:rsidR="007D0B2B" w:rsidRPr="00E52815" w:rsidRDefault="00ED4549">
      <w:pPr>
        <w:rPr>
          <w:szCs w:val="22"/>
        </w:rPr>
      </w:pPr>
      <w:r w:rsidRPr="00E52815">
        <w:rPr>
          <w:szCs w:val="22"/>
        </w:rPr>
        <w:t xml:space="preserve">Tocilizumab </w:t>
      </w:r>
      <w:r w:rsidR="002747F0" w:rsidRPr="00E52815">
        <w:rPr>
          <w:szCs w:val="22"/>
        </w:rPr>
        <w:t>monotherapy should not be used for the treatment of acute relapses as efficacy in this setting has not been established. Glucocorticoids should be given according to medical judgement and practice guidelines.</w:t>
      </w:r>
    </w:p>
    <w:p w14:paraId="65803923" w14:textId="77777777" w:rsidR="007D0B2B" w:rsidRPr="00E52815" w:rsidRDefault="007D0B2B">
      <w:pPr>
        <w:rPr>
          <w:szCs w:val="22"/>
        </w:rPr>
      </w:pPr>
    </w:p>
    <w:p w14:paraId="355B8A0E" w14:textId="77777777" w:rsidR="00250A23" w:rsidRPr="00E52815" w:rsidRDefault="00ED4549" w:rsidP="00B35DF0">
      <w:pPr>
        <w:pStyle w:val="QRDHeading3"/>
      </w:pPr>
      <w:r w:rsidRPr="00E52815">
        <w:t>sJIA</w:t>
      </w:r>
      <w:r w:rsidR="00E902FE" w:rsidRPr="00E52815">
        <w:t xml:space="preserve"> patients</w:t>
      </w:r>
    </w:p>
    <w:p w14:paraId="794E0727" w14:textId="77777777" w:rsidR="007D0B2B" w:rsidRPr="00E52815" w:rsidRDefault="00ED4549">
      <w:pPr>
        <w:rPr>
          <w:szCs w:val="22"/>
        </w:rPr>
      </w:pPr>
      <w:r w:rsidRPr="00E52815">
        <w:rPr>
          <w:szCs w:val="22"/>
        </w:rPr>
        <w:t>Macrophage activation syndrome (MAS) is a serious life</w:t>
      </w:r>
      <w:r w:rsidR="00D8479E" w:rsidRPr="00E52815">
        <w:rPr>
          <w:szCs w:val="22"/>
        </w:rPr>
        <w:noBreakHyphen/>
      </w:r>
      <w:r w:rsidRPr="00E52815">
        <w:rPr>
          <w:szCs w:val="22"/>
        </w:rPr>
        <w:t xml:space="preserve">threatening disorder that may develop in sJIA patients. In clinical trials, </w:t>
      </w:r>
      <w:r w:rsidR="00F572AE" w:rsidRPr="00E52815">
        <w:rPr>
          <w:szCs w:val="22"/>
        </w:rPr>
        <w:t xml:space="preserve">tocilizumab </w:t>
      </w:r>
      <w:r w:rsidRPr="00E52815">
        <w:rPr>
          <w:szCs w:val="22"/>
        </w:rPr>
        <w:t xml:space="preserve">has not been studied in patients during an episode of active MAS. </w:t>
      </w:r>
    </w:p>
    <w:p w14:paraId="7F2612E7" w14:textId="77777777" w:rsidR="00C234B0" w:rsidRPr="00E52815" w:rsidRDefault="00C234B0" w:rsidP="00C234B0">
      <w:pPr>
        <w:pStyle w:val="QRDHeading4"/>
        <w:rPr>
          <w:ins w:id="2009" w:author="Roche - Labelling" w:date="2025-06-13T18:00:00Z"/>
        </w:rPr>
      </w:pPr>
    </w:p>
    <w:p w14:paraId="0FD5318C" w14:textId="77777777" w:rsidR="00C234B0" w:rsidRPr="00E52815" w:rsidRDefault="00C234B0" w:rsidP="00C234B0">
      <w:pPr>
        <w:pStyle w:val="QRDHeading4"/>
        <w:rPr>
          <w:ins w:id="2010" w:author="Roche - Labelling" w:date="2025-06-13T18:00:00Z"/>
        </w:rPr>
      </w:pPr>
      <w:ins w:id="2011" w:author="Roche - Labelling" w:date="2025-06-13T18:00:00Z">
        <w:r w:rsidRPr="00E52815">
          <w:t>Polysorbate 80(E 433)</w:t>
        </w:r>
      </w:ins>
    </w:p>
    <w:p w14:paraId="627B4B24" w14:textId="77777777" w:rsidR="00C234B0" w:rsidRPr="00E52815" w:rsidRDefault="00C234B0" w:rsidP="00C234B0">
      <w:pPr>
        <w:pStyle w:val="Standard1"/>
        <w:rPr>
          <w:ins w:id="2012" w:author="Roche - Labelling" w:date="2025-06-13T18:00:00Z"/>
          <w:szCs w:val="22"/>
          <w:lang w:val="en-GB"/>
        </w:rPr>
      </w:pPr>
      <w:ins w:id="2013" w:author="Roche - Labelling" w:date="2025-06-13T18:00:00Z">
        <w:r w:rsidRPr="00E52815">
          <w:rPr>
            <w:szCs w:val="22"/>
            <w:lang w:val="en-GB"/>
          </w:rPr>
          <w:t>This medicinal product contains 0.18 mg of polysorbate 80 in each 162 mg/0.9 mL PFP which is equivalent to 0.2 mg/mL. Polysorbates may cause allergic reactions. Patients' known allergies shall be taken into consideration.</w:t>
        </w:r>
      </w:ins>
    </w:p>
    <w:p w14:paraId="5ECAE9C8" w14:textId="77777777" w:rsidR="007D0B2B" w:rsidRPr="00E52815" w:rsidRDefault="007D0B2B">
      <w:pPr>
        <w:rPr>
          <w:szCs w:val="22"/>
        </w:rPr>
      </w:pPr>
    </w:p>
    <w:p w14:paraId="7D6FE72F" w14:textId="77777777" w:rsidR="007D0B2B" w:rsidRPr="00E52815" w:rsidRDefault="00ED4549">
      <w:pPr>
        <w:pStyle w:val="Heading2"/>
        <w:rPr>
          <w:szCs w:val="22"/>
        </w:rPr>
      </w:pPr>
      <w:r w:rsidRPr="00E52815">
        <w:rPr>
          <w:szCs w:val="22"/>
        </w:rPr>
        <w:t>4.5</w:t>
      </w:r>
      <w:r w:rsidRPr="00E52815">
        <w:rPr>
          <w:szCs w:val="22"/>
        </w:rPr>
        <w:tab/>
        <w:t>Interaction with other medicinal products and other forms of interaction</w:t>
      </w:r>
    </w:p>
    <w:p w14:paraId="5E078B78" w14:textId="77777777" w:rsidR="007D0B2B" w:rsidRPr="00E52815" w:rsidRDefault="007D0B2B">
      <w:pPr>
        <w:rPr>
          <w:szCs w:val="22"/>
        </w:rPr>
      </w:pPr>
    </w:p>
    <w:p w14:paraId="46E0F690" w14:textId="77777777" w:rsidR="007D0B2B" w:rsidRPr="00E52815" w:rsidRDefault="00ED4549">
      <w:pPr>
        <w:rPr>
          <w:rFonts w:eastAsia="SimSun"/>
          <w:szCs w:val="22"/>
          <w:lang w:bidi="th-TH"/>
        </w:rPr>
      </w:pPr>
      <w:r w:rsidRPr="00E52815">
        <w:rPr>
          <w:rFonts w:eastAsia="SimSun"/>
          <w:szCs w:val="22"/>
          <w:lang w:bidi="th-TH"/>
        </w:rPr>
        <w:t xml:space="preserve">Interaction </w:t>
      </w:r>
      <w:del w:id="2014" w:author="Roche - Labelling" w:date="2025-06-18T15:03:00Z">
        <w:r w:rsidRPr="00E52815" w:rsidDel="00315E0A">
          <w:rPr>
            <w:rFonts w:eastAsia="SimSun"/>
            <w:szCs w:val="22"/>
            <w:lang w:bidi="th-TH"/>
          </w:rPr>
          <w:delText xml:space="preserve">studies </w:delText>
        </w:r>
      </w:del>
      <w:ins w:id="2015" w:author="Roche - Labelling" w:date="2025-06-18T15:03:00Z">
        <w:r w:rsidR="00315E0A" w:rsidRPr="00E52815">
          <w:rPr>
            <w:rFonts w:eastAsia="SimSun"/>
            <w:szCs w:val="22"/>
            <w:lang w:bidi="th-TH"/>
          </w:rPr>
          <w:t xml:space="preserve">trials </w:t>
        </w:r>
      </w:ins>
      <w:r w:rsidRPr="00E52815">
        <w:rPr>
          <w:rFonts w:eastAsia="SimSun"/>
          <w:szCs w:val="22"/>
          <w:lang w:bidi="th-TH"/>
        </w:rPr>
        <w:t>have only been performed in adults.</w:t>
      </w:r>
    </w:p>
    <w:p w14:paraId="1D22616F" w14:textId="77777777" w:rsidR="007D0B2B" w:rsidRPr="00E52815" w:rsidRDefault="007D0B2B">
      <w:pPr>
        <w:rPr>
          <w:rFonts w:eastAsia="SimSun"/>
          <w:szCs w:val="22"/>
          <w:lang w:bidi="th-TH"/>
        </w:rPr>
      </w:pPr>
    </w:p>
    <w:p w14:paraId="0CF61508" w14:textId="77777777" w:rsidR="007D0B2B" w:rsidRPr="00E52815" w:rsidRDefault="00ED4549">
      <w:pPr>
        <w:rPr>
          <w:rFonts w:eastAsia="SimSun"/>
          <w:szCs w:val="22"/>
          <w:lang w:bidi="th-TH"/>
        </w:rPr>
      </w:pPr>
      <w:r w:rsidRPr="00E52815">
        <w:rPr>
          <w:rFonts w:eastAsia="SimSun"/>
          <w:szCs w:val="22"/>
          <w:lang w:bidi="th-TH"/>
        </w:rPr>
        <w:t xml:space="preserve">Concomitant administration of a single dose of 10 mg/kg </w:t>
      </w:r>
      <w:r w:rsidR="00376986" w:rsidRPr="00E52815">
        <w:rPr>
          <w:rFonts w:eastAsia="SimSun"/>
          <w:szCs w:val="22"/>
          <w:lang w:bidi="th-TH"/>
        </w:rPr>
        <w:t xml:space="preserve">tocilizumab </w:t>
      </w:r>
      <w:r w:rsidRPr="00E52815">
        <w:rPr>
          <w:rFonts w:eastAsia="SimSun"/>
          <w:szCs w:val="22"/>
          <w:lang w:bidi="th-TH"/>
        </w:rPr>
        <w:t>with 10-25 mg MTX once weekly had no clinically significant effect on MTX exposure.</w:t>
      </w:r>
    </w:p>
    <w:p w14:paraId="71820AAC" w14:textId="77777777" w:rsidR="007D0B2B" w:rsidRPr="00E52815" w:rsidRDefault="007D0B2B">
      <w:pPr>
        <w:rPr>
          <w:rFonts w:eastAsia="SimSun"/>
          <w:szCs w:val="22"/>
          <w:lang w:bidi="th-TH"/>
        </w:rPr>
      </w:pPr>
    </w:p>
    <w:p w14:paraId="613A42AA" w14:textId="77777777" w:rsidR="007D0B2B" w:rsidRPr="00E52815" w:rsidRDefault="00ED4549">
      <w:pPr>
        <w:rPr>
          <w:rFonts w:eastAsia="PMingLiU"/>
          <w:szCs w:val="22"/>
        </w:rPr>
      </w:pPr>
      <w:r w:rsidRPr="00E52815">
        <w:rPr>
          <w:rFonts w:eastAsia="PMingLiU"/>
          <w:szCs w:val="22"/>
        </w:rPr>
        <w:t xml:space="preserve">Population pharmacokinetic analyses did not detect any effect of MTX, NSAIDs or corticosteroids on </w:t>
      </w:r>
      <w:r w:rsidR="00376986" w:rsidRPr="00E52815">
        <w:rPr>
          <w:rFonts w:eastAsia="PMingLiU"/>
          <w:szCs w:val="22"/>
        </w:rPr>
        <w:t xml:space="preserve">tocilizumab </w:t>
      </w:r>
      <w:r w:rsidRPr="00E52815">
        <w:rPr>
          <w:rFonts w:eastAsia="PMingLiU"/>
          <w:szCs w:val="22"/>
        </w:rPr>
        <w:t>clearance in RA patients.</w:t>
      </w:r>
      <w:r w:rsidRPr="00E52815">
        <w:rPr>
          <w:szCs w:val="22"/>
        </w:rPr>
        <w:t xml:space="preserve"> In GCA patients, no effect of cumulative corticosteroid dose on </w:t>
      </w:r>
      <w:r w:rsidR="00376986" w:rsidRPr="00E52815">
        <w:rPr>
          <w:szCs w:val="22"/>
        </w:rPr>
        <w:t xml:space="preserve">tocilizumab </w:t>
      </w:r>
      <w:r w:rsidRPr="00E52815">
        <w:rPr>
          <w:szCs w:val="22"/>
        </w:rPr>
        <w:t>exposure was observed.</w:t>
      </w:r>
    </w:p>
    <w:p w14:paraId="4A9953BE" w14:textId="77777777" w:rsidR="007D0B2B" w:rsidRPr="00E52815" w:rsidRDefault="007D0B2B">
      <w:pPr>
        <w:rPr>
          <w:szCs w:val="22"/>
        </w:rPr>
      </w:pPr>
    </w:p>
    <w:p w14:paraId="0695AA85" w14:textId="77777777" w:rsidR="007D0B2B" w:rsidRPr="00E52815" w:rsidRDefault="00ED4549">
      <w:pPr>
        <w:rPr>
          <w:szCs w:val="22"/>
        </w:rPr>
      </w:pPr>
      <w:r w:rsidRPr="00E52815">
        <w:rPr>
          <w:szCs w:val="22"/>
        </w:rPr>
        <w:t>The expression of hepatic CYP450 enzymes is suppressed by cytokines, such as IL</w:t>
      </w:r>
      <w:r w:rsidR="00A42EDE" w:rsidRPr="00E52815">
        <w:rPr>
          <w:szCs w:val="22"/>
        </w:rPr>
        <w:noBreakHyphen/>
      </w:r>
      <w:r w:rsidRPr="00E52815">
        <w:rPr>
          <w:szCs w:val="22"/>
        </w:rPr>
        <w:t xml:space="preserve">6, that stimulate chronic inflammation. Thus, CYP450 expression may be reversed when potent cytokine inhibitory therapy, such as </w:t>
      </w:r>
      <w:r w:rsidR="00376986" w:rsidRPr="00E52815">
        <w:rPr>
          <w:szCs w:val="22"/>
        </w:rPr>
        <w:t>tocilizumab</w:t>
      </w:r>
      <w:r w:rsidRPr="00E52815">
        <w:rPr>
          <w:szCs w:val="22"/>
        </w:rPr>
        <w:t>, is introduced.</w:t>
      </w:r>
    </w:p>
    <w:p w14:paraId="69183572" w14:textId="77777777" w:rsidR="007D0B2B" w:rsidRPr="00E52815" w:rsidRDefault="007D0B2B">
      <w:pPr>
        <w:rPr>
          <w:szCs w:val="22"/>
        </w:rPr>
      </w:pPr>
    </w:p>
    <w:p w14:paraId="6EE100C1" w14:textId="77777777" w:rsidR="007D0B2B" w:rsidRPr="00E52815" w:rsidRDefault="00ED4549">
      <w:pPr>
        <w:rPr>
          <w:szCs w:val="22"/>
        </w:rPr>
      </w:pPr>
      <w:r w:rsidRPr="00E52815">
        <w:rPr>
          <w:i/>
          <w:iCs/>
          <w:szCs w:val="22"/>
        </w:rPr>
        <w:t>In vitro</w:t>
      </w:r>
      <w:r w:rsidRPr="00E52815">
        <w:rPr>
          <w:szCs w:val="22"/>
        </w:rPr>
        <w:t xml:space="preserve"> </w:t>
      </w:r>
      <w:del w:id="2016" w:author="Roche II-EMs deletion+PFP pictograms" w:date="2025-02-12T10:49:00Z">
        <w:r w:rsidRPr="00E52815">
          <w:rPr>
            <w:szCs w:val="22"/>
          </w:rPr>
          <w:delText xml:space="preserve">studies </w:delText>
        </w:r>
      </w:del>
      <w:ins w:id="2017" w:author="Roche II-EMs deletion+PFP pictograms" w:date="2025-02-12T10:49:00Z">
        <w:r w:rsidR="00FB7D03" w:rsidRPr="00E52815">
          <w:rPr>
            <w:szCs w:val="22"/>
          </w:rPr>
          <w:t xml:space="preserve">trials </w:t>
        </w:r>
      </w:ins>
      <w:r w:rsidRPr="00E52815">
        <w:rPr>
          <w:szCs w:val="22"/>
        </w:rPr>
        <w:t>with cultured human hepatocytes demonstrated that IL</w:t>
      </w:r>
      <w:r w:rsidR="00A42EDE" w:rsidRPr="00E52815">
        <w:rPr>
          <w:szCs w:val="22"/>
        </w:rPr>
        <w:noBreakHyphen/>
      </w:r>
      <w:r w:rsidRPr="00E52815">
        <w:rPr>
          <w:szCs w:val="22"/>
        </w:rPr>
        <w:t xml:space="preserve">6 caused a reduction in CYP1A2, CYP2C9, CYP2C19, and CYP3A4 enzyme expression. </w:t>
      </w:r>
      <w:r w:rsidR="00376986" w:rsidRPr="00E52815">
        <w:rPr>
          <w:szCs w:val="22"/>
        </w:rPr>
        <w:t xml:space="preserve">Tocilizumab </w:t>
      </w:r>
      <w:r w:rsidRPr="00E52815">
        <w:rPr>
          <w:szCs w:val="22"/>
        </w:rPr>
        <w:t>normalises expression of these enzymes.</w:t>
      </w:r>
    </w:p>
    <w:p w14:paraId="4744A9B7" w14:textId="77777777" w:rsidR="007D0B2B" w:rsidRPr="00E52815" w:rsidRDefault="007D0B2B">
      <w:pPr>
        <w:rPr>
          <w:szCs w:val="22"/>
        </w:rPr>
      </w:pPr>
    </w:p>
    <w:p w14:paraId="31594B05" w14:textId="77777777" w:rsidR="007D0B2B" w:rsidRPr="00E52815" w:rsidRDefault="00ED4549">
      <w:pPr>
        <w:rPr>
          <w:szCs w:val="22"/>
        </w:rPr>
      </w:pPr>
      <w:r w:rsidRPr="00E52815">
        <w:rPr>
          <w:szCs w:val="22"/>
        </w:rPr>
        <w:t xml:space="preserve">In a </w:t>
      </w:r>
      <w:del w:id="2018" w:author="Roche II-EMs deletion+PFP pictograms" w:date="2025-02-28T11:32:00Z">
        <w:r w:rsidRPr="00E52815">
          <w:rPr>
            <w:szCs w:val="22"/>
          </w:rPr>
          <w:delText xml:space="preserve">study </w:delText>
        </w:r>
      </w:del>
      <w:ins w:id="2019" w:author="Roche II-EMs deletion+PFP pictograms" w:date="2025-02-28T11:32:00Z">
        <w:r w:rsidR="00B57BE9" w:rsidRPr="00E52815">
          <w:rPr>
            <w:szCs w:val="22"/>
          </w:rPr>
          <w:t xml:space="preserve">trial </w:t>
        </w:r>
      </w:ins>
      <w:r w:rsidRPr="00E52815">
        <w:rPr>
          <w:szCs w:val="22"/>
        </w:rPr>
        <w:t>in RA patients, levels of simvastatin (CYP3A4) were decreased by 57</w:t>
      </w:r>
      <w:ins w:id="2020" w:author="Roche - Labelling" w:date="2025-06-18T13:35:00Z">
        <w:r w:rsidR="004F6C7B" w:rsidRPr="00E52815">
          <w:rPr>
            <w:szCs w:val="22"/>
          </w:rPr>
          <w:t> </w:t>
        </w:r>
      </w:ins>
      <w:r w:rsidRPr="00E52815">
        <w:rPr>
          <w:szCs w:val="22"/>
        </w:rPr>
        <w:t xml:space="preserve">% one week following a single dose of </w:t>
      </w:r>
      <w:r w:rsidR="00376986" w:rsidRPr="00E52815">
        <w:rPr>
          <w:szCs w:val="22"/>
        </w:rPr>
        <w:t>tocilizumab</w:t>
      </w:r>
      <w:r w:rsidRPr="00E52815">
        <w:rPr>
          <w:szCs w:val="22"/>
        </w:rPr>
        <w:t xml:space="preserve">, to the level similar to, or slightly higher than, those observed in healthy subjects. </w:t>
      </w:r>
    </w:p>
    <w:p w14:paraId="4375995E" w14:textId="77777777" w:rsidR="007D0B2B" w:rsidRPr="00E52815" w:rsidRDefault="007D0B2B">
      <w:pPr>
        <w:rPr>
          <w:szCs w:val="22"/>
        </w:rPr>
      </w:pPr>
    </w:p>
    <w:p w14:paraId="19CEBD0A" w14:textId="77777777" w:rsidR="007D0B2B" w:rsidRPr="00E52815" w:rsidRDefault="00ED4549">
      <w:pPr>
        <w:rPr>
          <w:rFonts w:eastAsia="SimSun"/>
          <w:szCs w:val="22"/>
          <w:lang w:bidi="th-TH"/>
        </w:rPr>
      </w:pPr>
      <w:r w:rsidRPr="00E52815">
        <w:rPr>
          <w:rFonts w:eastAsia="SimSun"/>
          <w:szCs w:val="22"/>
          <w:lang w:bidi="th-TH"/>
        </w:rPr>
        <w:t xml:space="preserve">When starting or stopping therapy with </w:t>
      </w:r>
      <w:r w:rsidR="00376986" w:rsidRPr="00E52815">
        <w:rPr>
          <w:rFonts w:eastAsia="SimSun"/>
          <w:szCs w:val="22"/>
          <w:lang w:bidi="th-TH"/>
        </w:rPr>
        <w:t>tocilizumab</w:t>
      </w:r>
      <w:r w:rsidRPr="00E52815">
        <w:rPr>
          <w:rFonts w:eastAsia="SimSun"/>
          <w:szCs w:val="22"/>
          <w:lang w:bidi="th-TH"/>
        </w:rPr>
        <w:t xml:space="preserve">, patients taking medicinal products which are individually adjusted and are metabolised via CYP450 3A4, 1A2 or 2C9 (e.g. </w:t>
      </w:r>
      <w:r w:rsidRPr="00E52815">
        <w:rPr>
          <w:rFonts w:eastAsia="MS PGothic"/>
          <w:iCs/>
          <w:szCs w:val="22"/>
        </w:rPr>
        <w:t>methylprednisolone</w:t>
      </w:r>
      <w:r w:rsidRPr="00E52815">
        <w:rPr>
          <w:rFonts w:eastAsia="MS PGothic"/>
          <w:szCs w:val="22"/>
        </w:rPr>
        <w:t xml:space="preserve">, </w:t>
      </w:r>
      <w:r w:rsidRPr="00E52815">
        <w:rPr>
          <w:rFonts w:eastAsia="MS PGothic"/>
          <w:iCs/>
          <w:szCs w:val="22"/>
        </w:rPr>
        <w:t>dexamethasone, (with the possibility for oral glucocorticoid withdrawal syndrome),</w:t>
      </w:r>
      <w:r w:rsidRPr="00E52815">
        <w:rPr>
          <w:rFonts w:eastAsia="MS PGothic"/>
          <w:i/>
          <w:iCs/>
          <w:color w:val="0070C0"/>
          <w:szCs w:val="22"/>
        </w:rPr>
        <w:t xml:space="preserve"> </w:t>
      </w:r>
      <w:r w:rsidRPr="00E52815">
        <w:rPr>
          <w:rFonts w:eastAsia="SimSun"/>
          <w:szCs w:val="22"/>
          <w:lang w:bidi="th-TH"/>
        </w:rPr>
        <w:t>atorvastatin, calcium channel blockers, theophylline, warfarin,</w:t>
      </w:r>
      <w:r w:rsidRPr="00E52815">
        <w:rPr>
          <w:color w:val="000000"/>
          <w:szCs w:val="22"/>
        </w:rPr>
        <w:t xml:space="preserve"> phenprocoumon,</w:t>
      </w:r>
      <w:r w:rsidRPr="00E52815">
        <w:rPr>
          <w:rFonts w:eastAsia="SimSun"/>
          <w:szCs w:val="22"/>
          <w:lang w:bidi="th-TH"/>
        </w:rPr>
        <w:t xml:space="preserve"> phenytoin, ciclosporin, or benzodiazepines) </w:t>
      </w:r>
      <w:r w:rsidR="00472B2C" w:rsidRPr="00E52815">
        <w:rPr>
          <w:rFonts w:eastAsia="SimSun"/>
          <w:szCs w:val="22"/>
          <w:lang w:bidi="th-TH"/>
        </w:rPr>
        <w:t xml:space="preserve">must </w:t>
      </w:r>
      <w:r w:rsidRPr="00E52815">
        <w:rPr>
          <w:rFonts w:eastAsia="SimSun"/>
          <w:szCs w:val="22"/>
          <w:lang w:bidi="th-TH"/>
        </w:rPr>
        <w:t xml:space="preserve">be monitored as doses may need to be increased to maintain therapeutic effect. </w:t>
      </w:r>
      <w:r w:rsidRPr="00E52815">
        <w:rPr>
          <w:rFonts w:eastAsia="SimSun"/>
          <w:szCs w:val="22"/>
          <w:lang w:bidi="th-TH"/>
        </w:rPr>
        <w:lastRenderedPageBreak/>
        <w:t>Given its long elimination half</w:t>
      </w:r>
      <w:r w:rsidR="00894FEC" w:rsidRPr="00E52815">
        <w:rPr>
          <w:rFonts w:eastAsia="SimSun"/>
          <w:szCs w:val="22"/>
          <w:lang w:bidi="th-TH"/>
        </w:rPr>
        <w:noBreakHyphen/>
      </w:r>
      <w:r w:rsidRPr="00E52815">
        <w:rPr>
          <w:rFonts w:eastAsia="SimSun"/>
          <w:szCs w:val="22"/>
          <w:lang w:bidi="th-TH"/>
        </w:rPr>
        <w:t xml:space="preserve">life </w:t>
      </w:r>
      <w:r w:rsidRPr="00E52815">
        <w:rPr>
          <w:iCs/>
          <w:szCs w:val="22"/>
        </w:rPr>
        <w:t>(t</w:t>
      </w:r>
      <w:r w:rsidRPr="00E52815">
        <w:rPr>
          <w:iCs/>
          <w:szCs w:val="22"/>
          <w:vertAlign w:val="subscript"/>
        </w:rPr>
        <w:t>1/2</w:t>
      </w:r>
      <w:r w:rsidRPr="00E52815">
        <w:rPr>
          <w:iCs/>
          <w:szCs w:val="22"/>
        </w:rPr>
        <w:t>)</w:t>
      </w:r>
      <w:r w:rsidRPr="00E52815">
        <w:rPr>
          <w:rFonts w:eastAsia="SimSun"/>
          <w:szCs w:val="22"/>
          <w:lang w:bidi="th-TH"/>
        </w:rPr>
        <w:t xml:space="preserve">, the effect of </w:t>
      </w:r>
      <w:r w:rsidR="00376986" w:rsidRPr="00E52815">
        <w:rPr>
          <w:rFonts w:eastAsia="SimSun"/>
          <w:szCs w:val="22"/>
          <w:lang w:bidi="th-TH"/>
        </w:rPr>
        <w:t xml:space="preserve">tocilizumab </w:t>
      </w:r>
      <w:r w:rsidRPr="00E52815">
        <w:rPr>
          <w:rFonts w:eastAsia="SimSun"/>
          <w:szCs w:val="22"/>
          <w:lang w:bidi="th-TH"/>
        </w:rPr>
        <w:t xml:space="preserve">on CYP450 enzyme activity may persist for several weeks after stopping therapy. </w:t>
      </w:r>
    </w:p>
    <w:p w14:paraId="5E2CB341" w14:textId="77777777" w:rsidR="007D0B2B" w:rsidRPr="00E52815" w:rsidRDefault="007D0B2B">
      <w:pPr>
        <w:rPr>
          <w:rFonts w:eastAsia="SimSun"/>
          <w:szCs w:val="22"/>
          <w:lang w:bidi="th-TH"/>
        </w:rPr>
      </w:pPr>
    </w:p>
    <w:p w14:paraId="0CF99C10" w14:textId="77777777" w:rsidR="007D0B2B" w:rsidRPr="00E52815" w:rsidRDefault="00ED4549" w:rsidP="00FF4769">
      <w:pPr>
        <w:pStyle w:val="Heading2"/>
        <w:keepNext/>
        <w:keepLines/>
        <w:rPr>
          <w:szCs w:val="22"/>
        </w:rPr>
      </w:pPr>
      <w:r w:rsidRPr="00E52815">
        <w:rPr>
          <w:szCs w:val="22"/>
        </w:rPr>
        <w:t>4.6</w:t>
      </w:r>
      <w:r w:rsidRPr="00E52815">
        <w:rPr>
          <w:szCs w:val="22"/>
        </w:rPr>
        <w:tab/>
        <w:t>Fertility, pregnancy and lactation</w:t>
      </w:r>
    </w:p>
    <w:p w14:paraId="6A971AD1" w14:textId="77777777" w:rsidR="007D0B2B" w:rsidRPr="00E52815" w:rsidRDefault="007D0B2B" w:rsidP="00FF4769">
      <w:pPr>
        <w:keepNext/>
        <w:keepLines/>
        <w:rPr>
          <w:szCs w:val="22"/>
        </w:rPr>
      </w:pPr>
    </w:p>
    <w:p w14:paraId="3F2BD904" w14:textId="77777777" w:rsidR="007D0B2B" w:rsidRPr="00E52815" w:rsidRDefault="00ED4549" w:rsidP="00B35DF0">
      <w:pPr>
        <w:pStyle w:val="QRDHeading3"/>
      </w:pPr>
      <w:r w:rsidRPr="00E52815">
        <w:t>Women of childbearing potential</w:t>
      </w:r>
    </w:p>
    <w:p w14:paraId="7772EA3B" w14:textId="77777777" w:rsidR="007D0B2B" w:rsidRPr="00E52815" w:rsidRDefault="00ED4549" w:rsidP="00FF4769">
      <w:pPr>
        <w:keepNext/>
        <w:keepLines/>
        <w:rPr>
          <w:iCs/>
          <w:szCs w:val="22"/>
        </w:rPr>
      </w:pPr>
      <w:r w:rsidRPr="00E52815">
        <w:rPr>
          <w:szCs w:val="22"/>
        </w:rPr>
        <w:t xml:space="preserve">Women of childbearing potential </w:t>
      </w:r>
      <w:r w:rsidR="00924902" w:rsidRPr="00E52815">
        <w:rPr>
          <w:szCs w:val="22"/>
        </w:rPr>
        <w:t xml:space="preserve">have to </w:t>
      </w:r>
      <w:r w:rsidRPr="00E52815">
        <w:rPr>
          <w:szCs w:val="22"/>
        </w:rPr>
        <w:t>use effective contraception during and up to 3</w:t>
      </w:r>
      <w:r w:rsidR="00C430D3" w:rsidRPr="00E52815">
        <w:rPr>
          <w:szCs w:val="22"/>
        </w:rPr>
        <w:t> </w:t>
      </w:r>
      <w:r w:rsidRPr="00E52815">
        <w:rPr>
          <w:szCs w:val="22"/>
        </w:rPr>
        <w:t>months after treatment.</w:t>
      </w:r>
    </w:p>
    <w:p w14:paraId="7E4E85DF" w14:textId="77777777" w:rsidR="007D0B2B" w:rsidRPr="00E52815" w:rsidRDefault="007D0B2B" w:rsidP="009F7E83">
      <w:pPr>
        <w:rPr>
          <w:szCs w:val="22"/>
        </w:rPr>
      </w:pPr>
    </w:p>
    <w:p w14:paraId="00AE265C" w14:textId="77777777" w:rsidR="007D0B2B" w:rsidRPr="00E52815" w:rsidRDefault="00ED4549" w:rsidP="00B35DF0">
      <w:pPr>
        <w:pStyle w:val="QRDHeading3"/>
      </w:pPr>
      <w:r w:rsidRPr="00E52815">
        <w:t xml:space="preserve">Pregnancy </w:t>
      </w:r>
    </w:p>
    <w:p w14:paraId="2B1EFC5E" w14:textId="77777777" w:rsidR="007D0B2B" w:rsidRPr="00E52815" w:rsidRDefault="00ED4549" w:rsidP="009F7E83">
      <w:pPr>
        <w:keepNext/>
        <w:keepLines/>
        <w:rPr>
          <w:szCs w:val="22"/>
        </w:rPr>
      </w:pPr>
      <w:r w:rsidRPr="00E52815">
        <w:rPr>
          <w:szCs w:val="22"/>
        </w:rPr>
        <w:t xml:space="preserve">There are no adequate data from the use of </w:t>
      </w:r>
      <w:r w:rsidR="00C37242" w:rsidRPr="00E52815">
        <w:rPr>
          <w:szCs w:val="22"/>
        </w:rPr>
        <w:t xml:space="preserve">tocilizumab </w:t>
      </w:r>
      <w:r w:rsidRPr="00E52815">
        <w:rPr>
          <w:szCs w:val="22"/>
        </w:rPr>
        <w:t xml:space="preserve">in pregnant women. A </w:t>
      </w:r>
      <w:del w:id="2021" w:author="Roche II-EMs deletion+PFP pictograms" w:date="2025-02-28T11:32:00Z">
        <w:r w:rsidRPr="00E52815">
          <w:rPr>
            <w:szCs w:val="22"/>
          </w:rPr>
          <w:delText xml:space="preserve">study </w:delText>
        </w:r>
      </w:del>
      <w:ins w:id="2022" w:author="Roche II-EMs deletion+PFP pictograms" w:date="2025-02-28T11:32:00Z">
        <w:r w:rsidR="00B57BE9" w:rsidRPr="00E52815">
          <w:rPr>
            <w:szCs w:val="22"/>
          </w:rPr>
          <w:t xml:space="preserve">trial </w:t>
        </w:r>
      </w:ins>
      <w:r w:rsidRPr="00E52815">
        <w:rPr>
          <w:szCs w:val="22"/>
        </w:rPr>
        <w:t>in animals has shown an increased risk of spontaneous abortion/embryo</w:t>
      </w:r>
      <w:r w:rsidRPr="00E52815">
        <w:rPr>
          <w:szCs w:val="22"/>
        </w:rPr>
        <w:noBreakHyphen/>
        <w:t>foetal death at a high dose (see section</w:t>
      </w:r>
      <w:r w:rsidR="006618EE" w:rsidRPr="00E52815">
        <w:rPr>
          <w:szCs w:val="22"/>
        </w:rPr>
        <w:t> </w:t>
      </w:r>
      <w:r w:rsidRPr="00E52815">
        <w:rPr>
          <w:szCs w:val="22"/>
        </w:rPr>
        <w:t xml:space="preserve">5.3). The potential risk for humans is unknown. </w:t>
      </w:r>
    </w:p>
    <w:p w14:paraId="1C009A51" w14:textId="77777777" w:rsidR="007D0B2B" w:rsidRPr="00E52815" w:rsidRDefault="007D0B2B" w:rsidP="009F7E83">
      <w:pPr>
        <w:keepNext/>
        <w:keepLines/>
        <w:rPr>
          <w:szCs w:val="22"/>
        </w:rPr>
      </w:pPr>
    </w:p>
    <w:p w14:paraId="6C426767" w14:textId="77777777" w:rsidR="007D0B2B" w:rsidRPr="00E52815" w:rsidRDefault="00ED4549" w:rsidP="009F7E83">
      <w:pPr>
        <w:keepNext/>
        <w:keepLines/>
        <w:rPr>
          <w:szCs w:val="22"/>
        </w:rPr>
      </w:pPr>
      <w:r w:rsidRPr="00E52815">
        <w:rPr>
          <w:szCs w:val="22"/>
        </w:rPr>
        <w:t>RoActemra should not be used during pregnancy unless clearly necessary.</w:t>
      </w:r>
    </w:p>
    <w:p w14:paraId="28DCB8F7" w14:textId="77777777" w:rsidR="007D0B2B" w:rsidRPr="00E52815" w:rsidRDefault="007D0B2B" w:rsidP="009F7E83">
      <w:pPr>
        <w:keepNext/>
        <w:keepLines/>
        <w:rPr>
          <w:szCs w:val="22"/>
        </w:rPr>
      </w:pPr>
    </w:p>
    <w:p w14:paraId="67EC3CF2" w14:textId="77777777" w:rsidR="007D0B2B" w:rsidRPr="00E52815" w:rsidRDefault="00ED4549" w:rsidP="00B35DF0">
      <w:pPr>
        <w:pStyle w:val="QRDHeading3"/>
      </w:pPr>
      <w:r w:rsidRPr="00E52815">
        <w:t>Breast-feeding</w:t>
      </w:r>
    </w:p>
    <w:p w14:paraId="6EE8CF76" w14:textId="77777777" w:rsidR="007D0B2B" w:rsidRPr="00E52815" w:rsidRDefault="00ED4549">
      <w:pPr>
        <w:rPr>
          <w:szCs w:val="22"/>
        </w:rPr>
      </w:pPr>
      <w:r w:rsidRPr="00E52815">
        <w:rPr>
          <w:szCs w:val="22"/>
        </w:rPr>
        <w:t xml:space="preserve">It is unknown whether </w:t>
      </w:r>
      <w:r w:rsidR="00C37242" w:rsidRPr="00E52815">
        <w:rPr>
          <w:szCs w:val="22"/>
        </w:rPr>
        <w:t xml:space="preserve">tocilizumab </w:t>
      </w:r>
      <w:r w:rsidRPr="00E52815">
        <w:rPr>
          <w:szCs w:val="22"/>
        </w:rPr>
        <w:t xml:space="preserve">is excreted in human milk. The excretion of </w:t>
      </w:r>
      <w:r w:rsidR="00C37242" w:rsidRPr="00E52815">
        <w:rPr>
          <w:szCs w:val="22"/>
        </w:rPr>
        <w:t xml:space="preserve">tocilizumab </w:t>
      </w:r>
      <w:r w:rsidRPr="00E52815">
        <w:rPr>
          <w:szCs w:val="22"/>
        </w:rPr>
        <w:t xml:space="preserve">in milk has not been studied in animals. A decision </w:t>
      </w:r>
      <w:r w:rsidR="00B80B49" w:rsidRPr="00E52815">
        <w:rPr>
          <w:szCs w:val="22"/>
        </w:rPr>
        <w:t xml:space="preserve">must be made </w:t>
      </w:r>
      <w:r w:rsidRPr="00E52815">
        <w:rPr>
          <w:szCs w:val="22"/>
        </w:rPr>
        <w:t>whether to discontinue breast</w:t>
      </w:r>
      <w:r w:rsidRPr="00E52815">
        <w:rPr>
          <w:szCs w:val="22"/>
        </w:rPr>
        <w:noBreakHyphen/>
        <w:t>feeding or to discontinue</w:t>
      </w:r>
      <w:r w:rsidR="00B80B49" w:rsidRPr="00E52815">
        <w:rPr>
          <w:szCs w:val="22"/>
        </w:rPr>
        <w:t>/abstain from</w:t>
      </w:r>
      <w:r w:rsidRPr="00E52815">
        <w:rPr>
          <w:szCs w:val="22"/>
        </w:rPr>
        <w:t xml:space="preserve"> </w:t>
      </w:r>
      <w:r w:rsidR="00B80B49" w:rsidRPr="00E52815">
        <w:rPr>
          <w:szCs w:val="22"/>
        </w:rPr>
        <w:t xml:space="preserve">RoActemra </w:t>
      </w:r>
      <w:r w:rsidRPr="00E52815">
        <w:rPr>
          <w:szCs w:val="22"/>
        </w:rPr>
        <w:t>therapy taking into account the benefit of breast</w:t>
      </w:r>
      <w:r w:rsidRPr="00E52815">
        <w:rPr>
          <w:szCs w:val="22"/>
        </w:rPr>
        <w:noBreakHyphen/>
        <w:t xml:space="preserve">feeding </w:t>
      </w:r>
      <w:r w:rsidR="00B80B49" w:rsidRPr="00E52815">
        <w:rPr>
          <w:szCs w:val="22"/>
        </w:rPr>
        <w:t xml:space="preserve">for </w:t>
      </w:r>
      <w:r w:rsidRPr="00E52815">
        <w:rPr>
          <w:szCs w:val="22"/>
        </w:rPr>
        <w:t xml:space="preserve">the child and the benefit of therapy </w:t>
      </w:r>
      <w:r w:rsidR="00B80B49" w:rsidRPr="00E52815">
        <w:rPr>
          <w:szCs w:val="22"/>
        </w:rPr>
        <w:t xml:space="preserve">for </w:t>
      </w:r>
      <w:r w:rsidRPr="00E52815">
        <w:rPr>
          <w:szCs w:val="22"/>
        </w:rPr>
        <w:t>the woman.</w:t>
      </w:r>
    </w:p>
    <w:p w14:paraId="6416B0FC" w14:textId="77777777" w:rsidR="007D0B2B" w:rsidRPr="00E52815" w:rsidRDefault="007D0B2B">
      <w:pPr>
        <w:rPr>
          <w:szCs w:val="22"/>
        </w:rPr>
      </w:pPr>
    </w:p>
    <w:p w14:paraId="3040B89B" w14:textId="77777777" w:rsidR="007D0B2B" w:rsidRPr="00E52815" w:rsidRDefault="00ED4549" w:rsidP="00B35DF0">
      <w:pPr>
        <w:pStyle w:val="QRDHeading3"/>
      </w:pPr>
      <w:r w:rsidRPr="00E52815">
        <w:t>Fertility</w:t>
      </w:r>
    </w:p>
    <w:p w14:paraId="72953A17" w14:textId="77777777" w:rsidR="007D0B2B" w:rsidRPr="00E52815" w:rsidRDefault="00ED4549">
      <w:pPr>
        <w:rPr>
          <w:szCs w:val="22"/>
        </w:rPr>
      </w:pPr>
      <w:r w:rsidRPr="00E52815">
        <w:rPr>
          <w:szCs w:val="22"/>
        </w:rPr>
        <w:t>Available non</w:t>
      </w:r>
      <w:r w:rsidR="00894FEC" w:rsidRPr="00E52815">
        <w:rPr>
          <w:szCs w:val="22"/>
        </w:rPr>
        <w:noBreakHyphen/>
      </w:r>
      <w:r w:rsidRPr="00E52815">
        <w:rPr>
          <w:szCs w:val="22"/>
        </w:rPr>
        <w:t xml:space="preserve">clinical data do not suggest an effect on fertility under </w:t>
      </w:r>
      <w:r w:rsidR="00C37242" w:rsidRPr="00E52815">
        <w:rPr>
          <w:szCs w:val="22"/>
        </w:rPr>
        <w:t xml:space="preserve">tocilizumab </w:t>
      </w:r>
      <w:r w:rsidRPr="00E52815">
        <w:rPr>
          <w:szCs w:val="22"/>
        </w:rPr>
        <w:t xml:space="preserve">treatment. </w:t>
      </w:r>
    </w:p>
    <w:p w14:paraId="051EBC08" w14:textId="77777777" w:rsidR="007D0B2B" w:rsidRPr="00E52815" w:rsidRDefault="007D0B2B">
      <w:pPr>
        <w:rPr>
          <w:szCs w:val="22"/>
        </w:rPr>
      </w:pPr>
    </w:p>
    <w:p w14:paraId="5E445395" w14:textId="77777777" w:rsidR="007D0B2B" w:rsidRPr="00E52815" w:rsidRDefault="00ED4549">
      <w:pPr>
        <w:pStyle w:val="Heading2"/>
        <w:rPr>
          <w:szCs w:val="22"/>
        </w:rPr>
      </w:pPr>
      <w:r w:rsidRPr="00E52815">
        <w:rPr>
          <w:szCs w:val="22"/>
        </w:rPr>
        <w:t>4.7</w:t>
      </w:r>
      <w:r w:rsidRPr="00E52815">
        <w:rPr>
          <w:szCs w:val="22"/>
        </w:rPr>
        <w:tab/>
        <w:t>Effects on ability to drive and use machines</w:t>
      </w:r>
    </w:p>
    <w:p w14:paraId="09823EE7" w14:textId="77777777" w:rsidR="007D0B2B" w:rsidRPr="00E52815" w:rsidRDefault="007D0B2B">
      <w:pPr>
        <w:rPr>
          <w:szCs w:val="22"/>
        </w:rPr>
      </w:pPr>
    </w:p>
    <w:p w14:paraId="2830DF5E" w14:textId="77777777" w:rsidR="007D0B2B" w:rsidRPr="00E52815" w:rsidRDefault="00ED4549">
      <w:pPr>
        <w:rPr>
          <w:szCs w:val="22"/>
        </w:rPr>
      </w:pPr>
      <w:r w:rsidRPr="00E52815">
        <w:rPr>
          <w:szCs w:val="22"/>
        </w:rPr>
        <w:t>RoActemra has a minor influence on the ability to drive and use machines</w:t>
      </w:r>
      <w:r w:rsidR="00BB1E2A" w:rsidRPr="00E52815">
        <w:rPr>
          <w:szCs w:val="22"/>
        </w:rPr>
        <w:t>, e.g. dizziness</w:t>
      </w:r>
      <w:r w:rsidRPr="00E52815">
        <w:rPr>
          <w:szCs w:val="22"/>
        </w:rPr>
        <w:t xml:space="preserve"> (see section</w:t>
      </w:r>
      <w:r w:rsidR="006618EE" w:rsidRPr="00E52815">
        <w:rPr>
          <w:szCs w:val="22"/>
        </w:rPr>
        <w:t> </w:t>
      </w:r>
      <w:r w:rsidRPr="00E52815">
        <w:rPr>
          <w:szCs w:val="22"/>
        </w:rPr>
        <w:t>4.8).</w:t>
      </w:r>
    </w:p>
    <w:p w14:paraId="2C1A9C61" w14:textId="77777777" w:rsidR="007D0B2B" w:rsidRPr="00E52815" w:rsidRDefault="007D0B2B">
      <w:pPr>
        <w:rPr>
          <w:szCs w:val="22"/>
        </w:rPr>
      </w:pPr>
    </w:p>
    <w:p w14:paraId="6451D0D0" w14:textId="77777777" w:rsidR="007D0B2B" w:rsidRPr="00E52815" w:rsidRDefault="00ED4549">
      <w:pPr>
        <w:pStyle w:val="Heading2"/>
        <w:rPr>
          <w:szCs w:val="22"/>
        </w:rPr>
      </w:pPr>
      <w:r w:rsidRPr="00E52815">
        <w:rPr>
          <w:szCs w:val="22"/>
        </w:rPr>
        <w:t>4.8</w:t>
      </w:r>
      <w:r w:rsidRPr="00E52815">
        <w:rPr>
          <w:szCs w:val="22"/>
        </w:rPr>
        <w:tab/>
        <w:t>Undesirable effects</w:t>
      </w:r>
    </w:p>
    <w:p w14:paraId="7C6EB220" w14:textId="77777777" w:rsidR="007D0B2B" w:rsidRPr="00E52815" w:rsidRDefault="007D0B2B">
      <w:pPr>
        <w:rPr>
          <w:szCs w:val="22"/>
        </w:rPr>
      </w:pPr>
    </w:p>
    <w:p w14:paraId="289C3128" w14:textId="77777777" w:rsidR="007D0B2B" w:rsidRPr="00E52815" w:rsidRDefault="00ED4549" w:rsidP="00B35DF0">
      <w:pPr>
        <w:pStyle w:val="QRDHeading3"/>
      </w:pPr>
      <w:r w:rsidRPr="00E52815">
        <w:t>Summary of the safety profile</w:t>
      </w:r>
    </w:p>
    <w:p w14:paraId="4B784B7F" w14:textId="77777777" w:rsidR="007D0B2B" w:rsidRPr="00E52815" w:rsidRDefault="00ED4549">
      <w:pPr>
        <w:rPr>
          <w:szCs w:val="22"/>
        </w:rPr>
      </w:pPr>
      <w:r w:rsidRPr="00E52815">
        <w:rPr>
          <w:szCs w:val="22"/>
        </w:rPr>
        <w:t>The safety profile comes from 4</w:t>
      </w:r>
      <w:ins w:id="2023" w:author="Roche - Labelling" w:date="2025-06-18T13:35:00Z">
        <w:r w:rsidR="004F6C7B" w:rsidRPr="00E52815">
          <w:rPr>
            <w:szCs w:val="22"/>
          </w:rPr>
          <w:t> </w:t>
        </w:r>
      </w:ins>
      <w:r w:rsidRPr="00E52815">
        <w:rPr>
          <w:szCs w:val="22"/>
        </w:rPr>
        <w:t>510</w:t>
      </w:r>
      <w:r w:rsidR="007C44D1" w:rsidRPr="00E52815">
        <w:rPr>
          <w:szCs w:val="22"/>
        </w:rPr>
        <w:t> </w:t>
      </w:r>
      <w:r w:rsidRPr="00E52815">
        <w:rPr>
          <w:szCs w:val="22"/>
        </w:rPr>
        <w:t xml:space="preserve">patients exposed to </w:t>
      </w:r>
      <w:r w:rsidR="00C650D1" w:rsidRPr="00E52815">
        <w:rPr>
          <w:szCs w:val="22"/>
        </w:rPr>
        <w:t xml:space="preserve">tocilizumab </w:t>
      </w:r>
      <w:r w:rsidRPr="00E52815">
        <w:rPr>
          <w:szCs w:val="22"/>
        </w:rPr>
        <w:t xml:space="preserve">in clinical trials; the majority of these patients were participating in </w:t>
      </w:r>
      <w:ins w:id="2024" w:author="Roche II-EMs deletion+PFP pictograms" w:date="2025-02-13T11:21:00Z">
        <w:r w:rsidR="006D3F95" w:rsidRPr="00E52815">
          <w:rPr>
            <w:szCs w:val="22"/>
          </w:rPr>
          <w:t xml:space="preserve">adult </w:t>
        </w:r>
      </w:ins>
      <w:r w:rsidRPr="00E52815">
        <w:rPr>
          <w:szCs w:val="22"/>
        </w:rPr>
        <w:t xml:space="preserve">RA </w:t>
      </w:r>
      <w:del w:id="2025" w:author="Roche II-EMs deletion+PFP pictograms" w:date="2025-02-13T11:21:00Z">
        <w:r w:rsidRPr="00E52815">
          <w:rPr>
            <w:szCs w:val="22"/>
          </w:rPr>
          <w:delText xml:space="preserve">studies </w:delText>
        </w:r>
      </w:del>
      <w:ins w:id="2026" w:author="Roche II-EMs deletion+PFP pictograms" w:date="2025-02-13T11:21:00Z">
        <w:r w:rsidR="006D3F95" w:rsidRPr="00E52815">
          <w:rPr>
            <w:szCs w:val="22"/>
          </w:rPr>
          <w:t xml:space="preserve">trials </w:t>
        </w:r>
      </w:ins>
      <w:r w:rsidRPr="00E52815">
        <w:rPr>
          <w:szCs w:val="22"/>
        </w:rPr>
        <w:t>(n</w:t>
      </w:r>
      <w:ins w:id="2027" w:author="Roche - Labelling" w:date="2025-06-18T13:35:00Z">
        <w:r w:rsidR="004F6C7B" w:rsidRPr="00E52815">
          <w:rPr>
            <w:szCs w:val="22"/>
          </w:rPr>
          <w:t> </w:t>
        </w:r>
      </w:ins>
      <w:r w:rsidRPr="00E52815">
        <w:rPr>
          <w:szCs w:val="22"/>
        </w:rPr>
        <w:t>=</w:t>
      </w:r>
      <w:ins w:id="2028" w:author="Roche - Labelling" w:date="2025-06-18T13:35:00Z">
        <w:r w:rsidR="004F6C7B" w:rsidRPr="00E52815">
          <w:rPr>
            <w:szCs w:val="22"/>
          </w:rPr>
          <w:t> </w:t>
        </w:r>
      </w:ins>
      <w:r w:rsidRPr="00E52815">
        <w:rPr>
          <w:szCs w:val="22"/>
        </w:rPr>
        <w:t>4</w:t>
      </w:r>
      <w:ins w:id="2029" w:author="Roche - Labelling" w:date="2025-06-18T13:35:00Z">
        <w:r w:rsidR="004F6C7B" w:rsidRPr="00E52815">
          <w:rPr>
            <w:szCs w:val="22"/>
          </w:rPr>
          <w:t> </w:t>
        </w:r>
      </w:ins>
      <w:r w:rsidRPr="00E52815">
        <w:rPr>
          <w:szCs w:val="22"/>
        </w:rPr>
        <w:t>009), while the remaining experience comes from GCA (n</w:t>
      </w:r>
      <w:ins w:id="2030" w:author="Roche - Labelling" w:date="2025-06-18T13:36:00Z">
        <w:r w:rsidR="004F6C7B" w:rsidRPr="00E52815">
          <w:rPr>
            <w:szCs w:val="22"/>
          </w:rPr>
          <w:t> </w:t>
        </w:r>
      </w:ins>
      <w:r w:rsidRPr="00E52815">
        <w:rPr>
          <w:szCs w:val="22"/>
        </w:rPr>
        <w:t>=</w:t>
      </w:r>
      <w:ins w:id="2031" w:author="Roche - Labelling" w:date="2025-06-18T13:36:00Z">
        <w:r w:rsidR="004F6C7B" w:rsidRPr="00E52815">
          <w:rPr>
            <w:szCs w:val="22"/>
          </w:rPr>
          <w:t> </w:t>
        </w:r>
      </w:ins>
      <w:r w:rsidRPr="00E52815">
        <w:rPr>
          <w:szCs w:val="22"/>
        </w:rPr>
        <w:t>149), pJIA (n</w:t>
      </w:r>
      <w:ins w:id="2032" w:author="Roche - Labelling" w:date="2025-06-18T13:35:00Z">
        <w:r w:rsidR="004F6C7B" w:rsidRPr="00E52815">
          <w:rPr>
            <w:szCs w:val="22"/>
          </w:rPr>
          <w:t> </w:t>
        </w:r>
      </w:ins>
      <w:r w:rsidRPr="00E52815">
        <w:rPr>
          <w:szCs w:val="22"/>
        </w:rPr>
        <w:t>=</w:t>
      </w:r>
      <w:ins w:id="2033" w:author="Roche - Labelling" w:date="2025-06-18T13:35:00Z">
        <w:r w:rsidR="004F6C7B" w:rsidRPr="00E52815">
          <w:rPr>
            <w:szCs w:val="22"/>
          </w:rPr>
          <w:t> </w:t>
        </w:r>
      </w:ins>
      <w:r w:rsidRPr="00E52815">
        <w:rPr>
          <w:szCs w:val="22"/>
        </w:rPr>
        <w:t>240) and sJIA (n</w:t>
      </w:r>
      <w:ins w:id="2034" w:author="Roche - Labelling" w:date="2025-06-18T13:35:00Z">
        <w:r w:rsidR="004F6C7B" w:rsidRPr="00E52815">
          <w:rPr>
            <w:szCs w:val="22"/>
          </w:rPr>
          <w:t> </w:t>
        </w:r>
      </w:ins>
      <w:r w:rsidRPr="00E52815">
        <w:rPr>
          <w:szCs w:val="22"/>
        </w:rPr>
        <w:t>=</w:t>
      </w:r>
      <w:ins w:id="2035" w:author="Roche - Labelling" w:date="2025-06-18T13:35:00Z">
        <w:r w:rsidR="004F6C7B" w:rsidRPr="00E52815">
          <w:rPr>
            <w:szCs w:val="22"/>
          </w:rPr>
          <w:t> </w:t>
        </w:r>
      </w:ins>
      <w:r w:rsidRPr="00E52815">
        <w:rPr>
          <w:szCs w:val="22"/>
        </w:rPr>
        <w:t>112</w:t>
      </w:r>
      <w:r w:rsidR="00E93588" w:rsidRPr="00E52815">
        <w:rPr>
          <w:szCs w:val="22"/>
        </w:rPr>
        <w:t xml:space="preserve">) </w:t>
      </w:r>
      <w:del w:id="2036" w:author="Roche II-EMs deletion+PFP pictograms" w:date="2025-02-13T11:21:00Z">
        <w:r w:rsidR="00E93588" w:rsidRPr="00E52815">
          <w:rPr>
            <w:szCs w:val="22"/>
          </w:rPr>
          <w:delText>studies</w:delText>
        </w:r>
      </w:del>
      <w:ins w:id="2037" w:author="Roche II-EMs deletion+PFP pictograms" w:date="2025-02-13T11:21:00Z">
        <w:r w:rsidR="006D3F95" w:rsidRPr="00E52815">
          <w:rPr>
            <w:szCs w:val="22"/>
          </w:rPr>
          <w:t>trials</w:t>
        </w:r>
      </w:ins>
      <w:r w:rsidRPr="00E52815">
        <w:rPr>
          <w:szCs w:val="22"/>
        </w:rPr>
        <w:t xml:space="preserve">. The safety profile of </w:t>
      </w:r>
      <w:r w:rsidR="00C650D1" w:rsidRPr="00E52815">
        <w:rPr>
          <w:szCs w:val="22"/>
        </w:rPr>
        <w:t xml:space="preserve">tocilizumab </w:t>
      </w:r>
      <w:r w:rsidRPr="00E52815">
        <w:rPr>
          <w:szCs w:val="22"/>
        </w:rPr>
        <w:t>across these indications remains similar and undifferentiated.</w:t>
      </w:r>
    </w:p>
    <w:p w14:paraId="142D48B9" w14:textId="77777777" w:rsidR="007D0B2B" w:rsidRPr="00E52815" w:rsidRDefault="007D0B2B">
      <w:pPr>
        <w:rPr>
          <w:szCs w:val="22"/>
        </w:rPr>
      </w:pPr>
    </w:p>
    <w:p w14:paraId="3E9995A8" w14:textId="77777777" w:rsidR="007D0B2B" w:rsidRPr="00E52815" w:rsidRDefault="00ED4549">
      <w:pPr>
        <w:rPr>
          <w:szCs w:val="22"/>
        </w:rPr>
      </w:pPr>
      <w:r w:rsidRPr="00E52815">
        <w:rPr>
          <w:szCs w:val="22"/>
        </w:rPr>
        <w:t xml:space="preserve">The most commonly reported </w:t>
      </w:r>
      <w:ins w:id="2038" w:author="Roche II-EMs deletion+PFP pictograms" w:date="2025-02-13T11:22:00Z">
        <w:r w:rsidR="006D3F95" w:rsidRPr="00E52815">
          <w:rPr>
            <w:szCs w:val="22"/>
          </w:rPr>
          <w:t>a</w:t>
        </w:r>
      </w:ins>
      <w:del w:id="2039" w:author="Roche II-EMs deletion+PFP pictograms" w:date="2025-02-13T11:22:00Z">
        <w:r w:rsidRPr="00E52815">
          <w:rPr>
            <w:szCs w:val="22"/>
          </w:rPr>
          <w:delText>A</w:delText>
        </w:r>
      </w:del>
      <w:r w:rsidRPr="00E52815">
        <w:rPr>
          <w:szCs w:val="22"/>
        </w:rPr>
        <w:t xml:space="preserve">dverse </w:t>
      </w:r>
      <w:r w:rsidR="002C64BC" w:rsidRPr="00E52815">
        <w:rPr>
          <w:szCs w:val="22"/>
        </w:rPr>
        <w:t>r</w:t>
      </w:r>
      <w:r w:rsidRPr="00E52815">
        <w:rPr>
          <w:szCs w:val="22"/>
        </w:rPr>
        <w:t>eactions were upper respiratory tract infections, nasopharyngitis, headache, hypertension and increased ALT.</w:t>
      </w:r>
    </w:p>
    <w:p w14:paraId="25ED151C" w14:textId="77777777" w:rsidR="007D0B2B" w:rsidRPr="00E52815" w:rsidRDefault="007D0B2B">
      <w:pPr>
        <w:rPr>
          <w:szCs w:val="22"/>
        </w:rPr>
      </w:pPr>
    </w:p>
    <w:p w14:paraId="2478125B" w14:textId="77777777" w:rsidR="007D0B2B" w:rsidRPr="00E52815" w:rsidRDefault="00ED4549">
      <w:pPr>
        <w:rPr>
          <w:szCs w:val="22"/>
          <w:shd w:val="clear" w:color="auto" w:fill="FFFFFF"/>
        </w:rPr>
      </w:pPr>
      <w:r w:rsidRPr="00E52815">
        <w:rPr>
          <w:szCs w:val="22"/>
        </w:rPr>
        <w:t xml:space="preserve">The most serious </w:t>
      </w:r>
      <w:r w:rsidR="001945F3" w:rsidRPr="00E52815">
        <w:rPr>
          <w:szCs w:val="22"/>
        </w:rPr>
        <w:t xml:space="preserve">adverse reactions </w:t>
      </w:r>
      <w:r w:rsidRPr="00E52815">
        <w:rPr>
          <w:szCs w:val="22"/>
        </w:rPr>
        <w:t xml:space="preserve">were </w:t>
      </w:r>
      <w:r w:rsidRPr="00E52815">
        <w:rPr>
          <w:szCs w:val="22"/>
          <w:shd w:val="clear" w:color="auto" w:fill="FFFFFF"/>
        </w:rPr>
        <w:t xml:space="preserve">serious infections, complications of diverticulitis, and hypersensitivity </w:t>
      </w:r>
    </w:p>
    <w:p w14:paraId="7C42D966" w14:textId="77777777" w:rsidR="007D0B2B" w:rsidRPr="00E52815" w:rsidRDefault="00ED4549">
      <w:pPr>
        <w:rPr>
          <w:szCs w:val="22"/>
        </w:rPr>
      </w:pPr>
      <w:r w:rsidRPr="00E52815">
        <w:rPr>
          <w:szCs w:val="22"/>
          <w:shd w:val="clear" w:color="auto" w:fill="FFFFFF"/>
        </w:rPr>
        <w:t>reactions.</w:t>
      </w:r>
    </w:p>
    <w:p w14:paraId="56B73A94" w14:textId="77777777" w:rsidR="007D0B2B" w:rsidRPr="00E52815" w:rsidRDefault="007D0B2B">
      <w:pPr>
        <w:rPr>
          <w:szCs w:val="22"/>
        </w:rPr>
      </w:pPr>
    </w:p>
    <w:p w14:paraId="2D796E69" w14:textId="77777777" w:rsidR="00250A23" w:rsidRPr="00E52815" w:rsidRDefault="00ED4549" w:rsidP="00B35DF0">
      <w:pPr>
        <w:pStyle w:val="QRDHeading3"/>
      </w:pPr>
      <w:r w:rsidRPr="00E52815">
        <w:t>Tabulated list of adverse reactions</w:t>
      </w:r>
    </w:p>
    <w:p w14:paraId="5BBDC33D" w14:textId="77777777" w:rsidR="007D0B2B" w:rsidRPr="00E52815" w:rsidRDefault="00ED4549">
      <w:pPr>
        <w:rPr>
          <w:szCs w:val="22"/>
        </w:rPr>
      </w:pPr>
      <w:r w:rsidRPr="00E52815">
        <w:rPr>
          <w:szCs w:val="22"/>
        </w:rPr>
        <w:t xml:space="preserve">Adverse reactions </w:t>
      </w:r>
      <w:r w:rsidR="00C03857" w:rsidRPr="00E52815">
        <w:rPr>
          <w:szCs w:val="22"/>
        </w:rPr>
        <w:t>from clinical trials and/or post</w:t>
      </w:r>
      <w:r w:rsidR="0057165A" w:rsidRPr="00E52815">
        <w:rPr>
          <w:szCs w:val="22"/>
        </w:rPr>
        <w:noBreakHyphen/>
      </w:r>
      <w:r w:rsidR="00C03857" w:rsidRPr="00E52815">
        <w:rPr>
          <w:szCs w:val="22"/>
        </w:rPr>
        <w:t xml:space="preserve">marketing experience with </w:t>
      </w:r>
      <w:r w:rsidR="00C650D1" w:rsidRPr="00E52815">
        <w:rPr>
          <w:szCs w:val="22"/>
        </w:rPr>
        <w:t xml:space="preserve">tocilizumab </w:t>
      </w:r>
      <w:r w:rsidR="00C03857" w:rsidRPr="00E52815">
        <w:rPr>
          <w:szCs w:val="22"/>
        </w:rPr>
        <w:t xml:space="preserve">based on spontaneous case reports, literature cases and cases from non-interventional </w:t>
      </w:r>
      <w:del w:id="2040" w:author="Roche II-EMs deletion+PFP pictograms" w:date="2025-02-28T11:32:00Z">
        <w:r w:rsidR="00C03857" w:rsidRPr="00E52815">
          <w:rPr>
            <w:szCs w:val="22"/>
          </w:rPr>
          <w:delText xml:space="preserve">study </w:delText>
        </w:r>
      </w:del>
      <w:ins w:id="2041" w:author="Roche II-EMs deletion+PFP pictograms" w:date="2025-02-28T11:32:00Z">
        <w:r w:rsidR="00B57BE9" w:rsidRPr="00E52815">
          <w:rPr>
            <w:szCs w:val="22"/>
          </w:rPr>
          <w:t xml:space="preserve">trial </w:t>
        </w:r>
      </w:ins>
      <w:r w:rsidR="00C03857" w:rsidRPr="00E52815">
        <w:rPr>
          <w:szCs w:val="22"/>
        </w:rPr>
        <w:t>programs are listed in Table</w:t>
      </w:r>
      <w:r w:rsidR="00C430D3" w:rsidRPr="00E52815">
        <w:rPr>
          <w:szCs w:val="22"/>
        </w:rPr>
        <w:t> </w:t>
      </w:r>
      <w:r w:rsidR="00C03857" w:rsidRPr="00E52815">
        <w:rPr>
          <w:szCs w:val="22"/>
        </w:rPr>
        <w:t>1 and are presented by MedDRA system organ class. The corresponding frequency category is based on the following convention: very common (</w:t>
      </w:r>
      <w:ins w:id="2042" w:author="Roche II-EMs deletion+PFP pictograms" w:date="2025-03-04T12:02:00Z">
        <w:r w:rsidR="00AE1876" w:rsidRPr="00E52815">
          <w:rPr>
            <w:szCs w:val="22"/>
          </w:rPr>
          <w:t> </w:t>
        </w:r>
      </w:ins>
      <w:r w:rsidR="00D55969" w:rsidRPr="00E52815">
        <w:rPr>
          <w:szCs w:val="22"/>
        </w:rPr>
        <w:t>≥</w:t>
      </w:r>
      <w:r w:rsidR="00C03857" w:rsidRPr="00E52815">
        <w:rPr>
          <w:szCs w:val="22"/>
        </w:rPr>
        <w:t> 1/10); common (</w:t>
      </w:r>
      <w:r w:rsidR="00D27D69" w:rsidRPr="00E52815">
        <w:rPr>
          <w:szCs w:val="22"/>
        </w:rPr>
        <w:t> </w:t>
      </w:r>
      <w:r w:rsidR="00D55969" w:rsidRPr="00E52815">
        <w:rPr>
          <w:szCs w:val="22"/>
        </w:rPr>
        <w:t>≥</w:t>
      </w:r>
      <w:r w:rsidR="00C03857" w:rsidRPr="00E52815">
        <w:rPr>
          <w:szCs w:val="22"/>
        </w:rPr>
        <w:t> 1/100 to</w:t>
      </w:r>
      <w:r w:rsidR="00D27D69" w:rsidRPr="00E52815">
        <w:rPr>
          <w:szCs w:val="22"/>
        </w:rPr>
        <w:t> &lt; </w:t>
      </w:r>
      <w:r w:rsidR="00C03857" w:rsidRPr="00E52815">
        <w:rPr>
          <w:szCs w:val="22"/>
        </w:rPr>
        <w:t>1/10), uncommon (</w:t>
      </w:r>
      <w:r w:rsidR="00D27D69" w:rsidRPr="00E52815">
        <w:rPr>
          <w:szCs w:val="22"/>
        </w:rPr>
        <w:t> </w:t>
      </w:r>
      <w:r w:rsidR="00D55969" w:rsidRPr="00E52815">
        <w:rPr>
          <w:szCs w:val="22"/>
        </w:rPr>
        <w:t>≥</w:t>
      </w:r>
      <w:r w:rsidR="00C03857" w:rsidRPr="00E52815">
        <w:rPr>
          <w:szCs w:val="22"/>
        </w:rPr>
        <w:t> 1/1</w:t>
      </w:r>
      <w:r w:rsidR="001E0337" w:rsidRPr="00E52815">
        <w:rPr>
          <w:szCs w:val="22"/>
        </w:rPr>
        <w:t> </w:t>
      </w:r>
      <w:r w:rsidR="00C03857" w:rsidRPr="00E52815">
        <w:rPr>
          <w:szCs w:val="22"/>
        </w:rPr>
        <w:t>000 to</w:t>
      </w:r>
      <w:r w:rsidR="00D27D69" w:rsidRPr="00E52815">
        <w:rPr>
          <w:szCs w:val="22"/>
        </w:rPr>
        <w:t> &lt; </w:t>
      </w:r>
      <w:r w:rsidR="00C03857" w:rsidRPr="00E52815">
        <w:rPr>
          <w:szCs w:val="22"/>
        </w:rPr>
        <w:t>1/100) rare (</w:t>
      </w:r>
      <w:r w:rsidR="00D27D69" w:rsidRPr="00E52815">
        <w:rPr>
          <w:szCs w:val="22"/>
        </w:rPr>
        <w:t> </w:t>
      </w:r>
      <w:r w:rsidR="00D55969" w:rsidRPr="00E52815">
        <w:rPr>
          <w:szCs w:val="22"/>
        </w:rPr>
        <w:t>≥</w:t>
      </w:r>
      <w:r w:rsidR="00894FEC" w:rsidRPr="00E52815">
        <w:rPr>
          <w:szCs w:val="22"/>
        </w:rPr>
        <w:t> </w:t>
      </w:r>
      <w:r w:rsidR="00C03857" w:rsidRPr="00E52815">
        <w:rPr>
          <w:szCs w:val="22"/>
        </w:rPr>
        <w:t>1/10</w:t>
      </w:r>
      <w:r w:rsidR="001E0337" w:rsidRPr="00E52815">
        <w:rPr>
          <w:szCs w:val="22"/>
        </w:rPr>
        <w:t> </w:t>
      </w:r>
      <w:r w:rsidR="00C03857" w:rsidRPr="00E52815">
        <w:rPr>
          <w:szCs w:val="22"/>
        </w:rPr>
        <w:t>000 to</w:t>
      </w:r>
      <w:r w:rsidR="00D27D69" w:rsidRPr="00E52815">
        <w:rPr>
          <w:szCs w:val="22"/>
        </w:rPr>
        <w:t> &lt; </w:t>
      </w:r>
      <w:r w:rsidR="00C03857" w:rsidRPr="00E52815">
        <w:rPr>
          <w:szCs w:val="22"/>
        </w:rPr>
        <w:t>1/1</w:t>
      </w:r>
      <w:ins w:id="2043" w:author="Roche - Labelling" w:date="2025-06-18T13:36:00Z">
        <w:r w:rsidR="004F6C7B" w:rsidRPr="00E52815">
          <w:rPr>
            <w:szCs w:val="22"/>
          </w:rPr>
          <w:t> </w:t>
        </w:r>
      </w:ins>
      <w:del w:id="2044" w:author="Roche - Labelling" w:date="2025-06-18T13:36:00Z">
        <w:r w:rsidR="00BB6023" w:rsidRPr="00E52815" w:rsidDel="004F6C7B">
          <w:rPr>
            <w:szCs w:val="22"/>
          </w:rPr>
          <w:delText xml:space="preserve"> </w:delText>
        </w:r>
      </w:del>
      <w:r w:rsidR="00C03857" w:rsidRPr="00E52815">
        <w:rPr>
          <w:szCs w:val="22"/>
        </w:rPr>
        <w:t>000)</w:t>
      </w:r>
      <w:r w:rsidR="00126225" w:rsidRPr="00E52815">
        <w:rPr>
          <w:szCs w:val="22"/>
        </w:rPr>
        <w:t xml:space="preserve">, </w:t>
      </w:r>
      <w:r w:rsidR="00C03857" w:rsidRPr="00E52815">
        <w:rPr>
          <w:szCs w:val="22"/>
        </w:rPr>
        <w:t>very rare (</w:t>
      </w:r>
      <w:r w:rsidR="00D27D69" w:rsidRPr="00E52815">
        <w:rPr>
          <w:szCs w:val="22"/>
        </w:rPr>
        <w:t> &lt; </w:t>
      </w:r>
      <w:r w:rsidR="00C03857" w:rsidRPr="00E52815">
        <w:rPr>
          <w:szCs w:val="22"/>
        </w:rPr>
        <w:t>1/10</w:t>
      </w:r>
      <w:r w:rsidR="001E0337" w:rsidRPr="00E52815">
        <w:rPr>
          <w:szCs w:val="22"/>
        </w:rPr>
        <w:t> </w:t>
      </w:r>
      <w:r w:rsidR="00C03857" w:rsidRPr="00E52815">
        <w:rPr>
          <w:szCs w:val="22"/>
        </w:rPr>
        <w:t>000)</w:t>
      </w:r>
      <w:r w:rsidR="00126225" w:rsidRPr="00E52815">
        <w:rPr>
          <w:szCs w:val="22"/>
        </w:rPr>
        <w:t>, and frequency not known (cannot be estimated from the available data)</w:t>
      </w:r>
      <w:r w:rsidR="00C03857" w:rsidRPr="00E52815">
        <w:rPr>
          <w:szCs w:val="22"/>
        </w:rPr>
        <w:t>. Within each frequency grouping, undesirable effects are presented in order of decreasing seriousness.</w:t>
      </w:r>
    </w:p>
    <w:p w14:paraId="04165889" w14:textId="77777777" w:rsidR="007D0B2B" w:rsidRPr="00E52815" w:rsidRDefault="007D0B2B">
      <w:pPr>
        <w:rPr>
          <w:szCs w:val="22"/>
        </w:rPr>
      </w:pPr>
    </w:p>
    <w:p w14:paraId="3792B520" w14:textId="77777777" w:rsidR="007D0B2B" w:rsidRPr="00E52815" w:rsidRDefault="00ED4549">
      <w:pPr>
        <w:pStyle w:val="Standard1"/>
        <w:keepNext/>
        <w:keepLines/>
        <w:rPr>
          <w:i/>
          <w:szCs w:val="22"/>
          <w:lang w:val="en-GB"/>
        </w:rPr>
      </w:pPr>
      <w:r w:rsidRPr="00E52815">
        <w:rPr>
          <w:i/>
          <w:szCs w:val="22"/>
          <w:lang w:val="en-GB"/>
        </w:rPr>
        <w:lastRenderedPageBreak/>
        <w:t xml:space="preserve">Table 1. List of </w:t>
      </w:r>
      <w:r w:rsidR="001945F3" w:rsidRPr="00E52815">
        <w:rPr>
          <w:i/>
          <w:szCs w:val="22"/>
          <w:lang w:val="en-GB"/>
        </w:rPr>
        <w:t xml:space="preserve">adverse reactions </w:t>
      </w:r>
      <w:r w:rsidRPr="00E52815">
        <w:rPr>
          <w:i/>
          <w:szCs w:val="22"/>
          <w:lang w:val="en-GB"/>
        </w:rPr>
        <w:t xml:space="preserve">occurring in patients treated with </w:t>
      </w:r>
      <w:r w:rsidR="00B07D4A" w:rsidRPr="00E52815">
        <w:rPr>
          <w:i/>
          <w:szCs w:val="22"/>
          <w:lang w:val="en-GB"/>
        </w:rPr>
        <w:t>tocilizumab</w:t>
      </w:r>
    </w:p>
    <w:p w14:paraId="012247C8" w14:textId="77777777" w:rsidR="007D0B2B" w:rsidRPr="00E52815" w:rsidRDefault="007D0B2B">
      <w:pPr>
        <w:pStyle w:val="Standard1"/>
        <w:keepNext/>
        <w:keepLines/>
        <w:rPr>
          <w:b/>
          <w:szCs w:val="22"/>
          <w:lang w:val="en-GB"/>
        </w:rPr>
      </w:pPr>
    </w:p>
    <w:tbl>
      <w:tblPr>
        <w:tblW w:w="546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23"/>
        <w:gridCol w:w="1625"/>
        <w:gridCol w:w="1890"/>
        <w:gridCol w:w="1799"/>
        <w:gridCol w:w="1530"/>
        <w:gridCol w:w="1530"/>
      </w:tblGrid>
      <w:tr w:rsidR="00CF675A" w:rsidRPr="00E52815" w14:paraId="5BE67C64" w14:textId="77777777" w:rsidTr="00B35DF0">
        <w:trPr>
          <w:tblHeader/>
        </w:trPr>
        <w:tc>
          <w:tcPr>
            <w:tcW w:w="769" w:type="pct"/>
            <w:vMerge w:val="restart"/>
            <w:tcMar>
              <w:top w:w="0" w:type="dxa"/>
              <w:left w:w="108" w:type="dxa"/>
              <w:bottom w:w="0" w:type="dxa"/>
              <w:right w:w="108" w:type="dxa"/>
            </w:tcMar>
          </w:tcPr>
          <w:p w14:paraId="61F8CFDE" w14:textId="77777777" w:rsidR="00E902FE" w:rsidRPr="00E52815" w:rsidRDefault="00ED4549">
            <w:pPr>
              <w:pStyle w:val="Standard1"/>
              <w:jc w:val="center"/>
              <w:rPr>
                <w:b/>
                <w:bCs/>
                <w:color w:val="1A1A1A"/>
                <w:szCs w:val="22"/>
                <w:lang w:val="en-GB"/>
              </w:rPr>
            </w:pPr>
            <w:r w:rsidRPr="00E52815">
              <w:rPr>
                <w:b/>
                <w:bCs/>
                <w:color w:val="1A1A1A"/>
                <w:szCs w:val="22"/>
                <w:lang w:val="en-GB"/>
              </w:rPr>
              <w:t xml:space="preserve">MedDRA </w:t>
            </w:r>
            <w:r w:rsidR="005F5FBA" w:rsidRPr="00E52815">
              <w:rPr>
                <w:b/>
                <w:bCs/>
                <w:color w:val="1A1A1A"/>
                <w:szCs w:val="22"/>
                <w:lang w:val="en-GB"/>
              </w:rPr>
              <w:t>SOC</w:t>
            </w:r>
            <w:r w:rsidRPr="00E52815">
              <w:rPr>
                <w:b/>
                <w:bCs/>
                <w:color w:val="1A1A1A"/>
                <w:szCs w:val="22"/>
                <w:lang w:val="en-GB"/>
              </w:rPr>
              <w:t xml:space="preserve"> </w:t>
            </w:r>
          </w:p>
        </w:tc>
        <w:tc>
          <w:tcPr>
            <w:tcW w:w="3458" w:type="pct"/>
            <w:gridSpan w:val="4"/>
            <w:tcMar>
              <w:top w:w="0" w:type="dxa"/>
              <w:left w:w="108" w:type="dxa"/>
              <w:bottom w:w="0" w:type="dxa"/>
              <w:right w:w="108" w:type="dxa"/>
            </w:tcMar>
          </w:tcPr>
          <w:p w14:paraId="0E0000DD" w14:textId="77777777" w:rsidR="00E902FE" w:rsidRPr="00E52815" w:rsidRDefault="00ED4549">
            <w:pPr>
              <w:pStyle w:val="Standard1"/>
              <w:jc w:val="center"/>
              <w:rPr>
                <w:b/>
                <w:bCs/>
                <w:color w:val="1A1A1A"/>
                <w:szCs w:val="22"/>
                <w:lang w:val="en-GB"/>
              </w:rPr>
            </w:pPr>
            <w:r w:rsidRPr="00E52815">
              <w:rPr>
                <w:b/>
                <w:bCs/>
                <w:color w:val="1A1A1A"/>
                <w:szCs w:val="22"/>
                <w:lang w:val="en-GB"/>
              </w:rPr>
              <w:t>Frequency category with preferred term</w:t>
            </w:r>
          </w:p>
        </w:tc>
        <w:tc>
          <w:tcPr>
            <w:tcW w:w="773" w:type="pct"/>
          </w:tcPr>
          <w:p w14:paraId="7099B7D1" w14:textId="77777777" w:rsidR="00E902FE" w:rsidRPr="00E52815" w:rsidRDefault="00E902FE">
            <w:pPr>
              <w:pStyle w:val="Standard1"/>
              <w:jc w:val="center"/>
              <w:rPr>
                <w:b/>
                <w:bCs/>
                <w:color w:val="1A1A1A"/>
                <w:szCs w:val="22"/>
                <w:lang w:val="en-GB"/>
              </w:rPr>
            </w:pPr>
          </w:p>
        </w:tc>
      </w:tr>
      <w:tr w:rsidR="00CF675A" w:rsidRPr="00E52815" w14:paraId="6B0F2B68" w14:textId="77777777" w:rsidTr="00B35DF0">
        <w:trPr>
          <w:tblHeader/>
        </w:trPr>
        <w:tc>
          <w:tcPr>
            <w:tcW w:w="769" w:type="pct"/>
            <w:vMerge/>
            <w:tcMar>
              <w:top w:w="0" w:type="dxa"/>
              <w:left w:w="108" w:type="dxa"/>
              <w:bottom w:w="0" w:type="dxa"/>
              <w:right w:w="108" w:type="dxa"/>
            </w:tcMar>
          </w:tcPr>
          <w:p w14:paraId="72241D2F" w14:textId="77777777" w:rsidR="00E902FE" w:rsidRPr="00E52815" w:rsidRDefault="00E902FE">
            <w:pPr>
              <w:pStyle w:val="Standard1"/>
              <w:jc w:val="center"/>
              <w:rPr>
                <w:szCs w:val="22"/>
                <w:lang w:val="en-GB"/>
              </w:rPr>
            </w:pPr>
          </w:p>
        </w:tc>
        <w:tc>
          <w:tcPr>
            <w:tcW w:w="821" w:type="pct"/>
            <w:tcMar>
              <w:top w:w="0" w:type="dxa"/>
              <w:left w:w="108" w:type="dxa"/>
              <w:bottom w:w="0" w:type="dxa"/>
              <w:right w:w="108" w:type="dxa"/>
            </w:tcMar>
          </w:tcPr>
          <w:p w14:paraId="1D31F521" w14:textId="77777777" w:rsidR="00E902FE" w:rsidRPr="00E52815" w:rsidRDefault="00ED4549">
            <w:pPr>
              <w:pStyle w:val="Standard1"/>
              <w:jc w:val="center"/>
              <w:rPr>
                <w:szCs w:val="22"/>
                <w:lang w:val="en-GB"/>
              </w:rPr>
            </w:pPr>
            <w:r w:rsidRPr="00E52815">
              <w:rPr>
                <w:b/>
                <w:bCs/>
                <w:color w:val="1A1A1A"/>
                <w:szCs w:val="22"/>
                <w:lang w:val="en-GB"/>
              </w:rPr>
              <w:t xml:space="preserve">Very </w:t>
            </w:r>
            <w:r w:rsidR="00104B86" w:rsidRPr="00E52815">
              <w:rPr>
                <w:b/>
                <w:bCs/>
                <w:color w:val="1A1A1A"/>
                <w:szCs w:val="22"/>
                <w:lang w:val="en-GB"/>
              </w:rPr>
              <w:t>c</w:t>
            </w:r>
            <w:r w:rsidRPr="00E52815">
              <w:rPr>
                <w:b/>
                <w:bCs/>
                <w:color w:val="1A1A1A"/>
                <w:szCs w:val="22"/>
                <w:lang w:val="en-GB"/>
              </w:rPr>
              <w:t>ommon</w:t>
            </w:r>
          </w:p>
          <w:p w14:paraId="6B515302" w14:textId="77777777" w:rsidR="00E902FE" w:rsidRPr="00E52815" w:rsidRDefault="00ED4549">
            <w:pPr>
              <w:pStyle w:val="Standard1"/>
              <w:jc w:val="center"/>
              <w:rPr>
                <w:szCs w:val="22"/>
                <w:lang w:val="en-GB"/>
              </w:rPr>
            </w:pPr>
            <w:r w:rsidRPr="00E52815">
              <w:rPr>
                <w:b/>
                <w:bCs/>
                <w:color w:val="1A1A1A"/>
                <w:szCs w:val="22"/>
                <w:lang w:val="en-GB"/>
              </w:rPr>
              <w:t> </w:t>
            </w:r>
          </w:p>
        </w:tc>
        <w:tc>
          <w:tcPr>
            <w:tcW w:w="955" w:type="pct"/>
            <w:tcMar>
              <w:top w:w="0" w:type="dxa"/>
              <w:left w:w="108" w:type="dxa"/>
              <w:bottom w:w="0" w:type="dxa"/>
              <w:right w:w="108" w:type="dxa"/>
            </w:tcMar>
          </w:tcPr>
          <w:p w14:paraId="43E19458" w14:textId="77777777" w:rsidR="00E902FE" w:rsidRPr="00E52815" w:rsidRDefault="00ED4549">
            <w:pPr>
              <w:pStyle w:val="Standard1"/>
              <w:jc w:val="center"/>
              <w:rPr>
                <w:szCs w:val="22"/>
                <w:lang w:val="en-GB"/>
              </w:rPr>
            </w:pPr>
            <w:r w:rsidRPr="00E52815">
              <w:rPr>
                <w:b/>
                <w:bCs/>
                <w:color w:val="1A1A1A"/>
                <w:szCs w:val="22"/>
                <w:lang w:val="en-GB"/>
              </w:rPr>
              <w:t>Common</w:t>
            </w:r>
          </w:p>
          <w:p w14:paraId="4253EF77" w14:textId="77777777" w:rsidR="00E902FE" w:rsidRPr="00E52815" w:rsidRDefault="00ED4549">
            <w:pPr>
              <w:pStyle w:val="Standard1"/>
              <w:jc w:val="center"/>
              <w:rPr>
                <w:szCs w:val="22"/>
                <w:lang w:val="en-GB"/>
              </w:rPr>
            </w:pPr>
            <w:r w:rsidRPr="00E52815">
              <w:rPr>
                <w:b/>
                <w:bCs/>
                <w:color w:val="1A1A1A"/>
                <w:szCs w:val="22"/>
                <w:lang w:val="en-GB"/>
              </w:rPr>
              <w:t> </w:t>
            </w:r>
          </w:p>
        </w:tc>
        <w:tc>
          <w:tcPr>
            <w:tcW w:w="909" w:type="pct"/>
            <w:tcMar>
              <w:top w:w="0" w:type="dxa"/>
              <w:left w:w="108" w:type="dxa"/>
              <w:bottom w:w="0" w:type="dxa"/>
              <w:right w:w="108" w:type="dxa"/>
            </w:tcMar>
          </w:tcPr>
          <w:p w14:paraId="1CD13F92" w14:textId="77777777" w:rsidR="00E902FE" w:rsidRPr="00E52815" w:rsidRDefault="00ED4549">
            <w:pPr>
              <w:pStyle w:val="Standard1"/>
              <w:jc w:val="center"/>
              <w:rPr>
                <w:szCs w:val="22"/>
                <w:lang w:val="en-GB"/>
              </w:rPr>
            </w:pPr>
            <w:r w:rsidRPr="00E52815">
              <w:rPr>
                <w:b/>
                <w:bCs/>
                <w:color w:val="1A1A1A"/>
                <w:szCs w:val="22"/>
                <w:lang w:val="en-GB"/>
              </w:rPr>
              <w:t>Uncommon</w:t>
            </w:r>
          </w:p>
          <w:p w14:paraId="2D6473E8" w14:textId="77777777" w:rsidR="00E902FE" w:rsidRPr="00E52815" w:rsidRDefault="00ED4549">
            <w:pPr>
              <w:pStyle w:val="Standard1"/>
              <w:jc w:val="center"/>
              <w:rPr>
                <w:szCs w:val="22"/>
                <w:lang w:val="en-GB"/>
              </w:rPr>
            </w:pPr>
            <w:r w:rsidRPr="00E52815">
              <w:rPr>
                <w:b/>
                <w:bCs/>
                <w:color w:val="1A1A1A"/>
                <w:szCs w:val="22"/>
                <w:lang w:val="en-GB"/>
              </w:rPr>
              <w:t> </w:t>
            </w:r>
          </w:p>
        </w:tc>
        <w:tc>
          <w:tcPr>
            <w:tcW w:w="773" w:type="pct"/>
          </w:tcPr>
          <w:p w14:paraId="6F857C08" w14:textId="77777777" w:rsidR="00E902FE" w:rsidRPr="00E52815" w:rsidRDefault="00ED4549">
            <w:pPr>
              <w:pStyle w:val="Standard1"/>
              <w:jc w:val="center"/>
              <w:rPr>
                <w:b/>
                <w:szCs w:val="22"/>
                <w:lang w:val="en-GB"/>
              </w:rPr>
            </w:pPr>
            <w:r w:rsidRPr="00E52815">
              <w:rPr>
                <w:b/>
                <w:szCs w:val="22"/>
                <w:lang w:val="en-GB"/>
              </w:rPr>
              <w:t>Rare</w:t>
            </w:r>
          </w:p>
          <w:p w14:paraId="5EEAC298" w14:textId="77777777" w:rsidR="00E902FE" w:rsidRPr="00E52815" w:rsidRDefault="00E902FE">
            <w:pPr>
              <w:pStyle w:val="Standard1"/>
              <w:jc w:val="center"/>
              <w:rPr>
                <w:szCs w:val="22"/>
                <w:lang w:val="en-GB"/>
              </w:rPr>
            </w:pPr>
          </w:p>
        </w:tc>
        <w:tc>
          <w:tcPr>
            <w:tcW w:w="773" w:type="pct"/>
          </w:tcPr>
          <w:p w14:paraId="49C6A069" w14:textId="77777777" w:rsidR="00E902FE" w:rsidRPr="00E52815" w:rsidRDefault="00ED4549">
            <w:pPr>
              <w:pStyle w:val="Standard1"/>
              <w:jc w:val="center"/>
              <w:rPr>
                <w:b/>
                <w:szCs w:val="22"/>
                <w:lang w:val="en-GB"/>
              </w:rPr>
            </w:pPr>
            <w:r w:rsidRPr="00E52815">
              <w:rPr>
                <w:b/>
                <w:szCs w:val="22"/>
                <w:lang w:val="en-GB"/>
              </w:rPr>
              <w:t xml:space="preserve">Very </w:t>
            </w:r>
            <w:r w:rsidR="00104B86" w:rsidRPr="00E52815">
              <w:rPr>
                <w:b/>
                <w:szCs w:val="22"/>
                <w:lang w:val="en-GB"/>
              </w:rPr>
              <w:t>r</w:t>
            </w:r>
            <w:r w:rsidRPr="00E52815">
              <w:rPr>
                <w:b/>
                <w:szCs w:val="22"/>
                <w:lang w:val="en-GB"/>
              </w:rPr>
              <w:t>are</w:t>
            </w:r>
          </w:p>
        </w:tc>
      </w:tr>
      <w:tr w:rsidR="00CF675A" w:rsidRPr="00E52815" w14:paraId="5D147C2E" w14:textId="77777777" w:rsidTr="00B35DF0">
        <w:tc>
          <w:tcPr>
            <w:tcW w:w="769" w:type="pct"/>
            <w:tcMar>
              <w:top w:w="0" w:type="dxa"/>
              <w:left w:w="108" w:type="dxa"/>
              <w:bottom w:w="0" w:type="dxa"/>
              <w:right w:w="108" w:type="dxa"/>
            </w:tcMar>
          </w:tcPr>
          <w:p w14:paraId="09CF6802" w14:textId="77777777" w:rsidR="00E902FE" w:rsidRPr="00E52815" w:rsidRDefault="00ED4549">
            <w:pPr>
              <w:pStyle w:val="Standard1"/>
              <w:rPr>
                <w:color w:val="1A1A1A"/>
                <w:szCs w:val="22"/>
                <w:lang w:val="en-GB"/>
              </w:rPr>
            </w:pPr>
            <w:r w:rsidRPr="00E52815">
              <w:rPr>
                <w:color w:val="1A1A1A"/>
                <w:szCs w:val="22"/>
                <w:lang w:val="en-GB"/>
              </w:rPr>
              <w:t>Infections and infestations</w:t>
            </w:r>
          </w:p>
        </w:tc>
        <w:tc>
          <w:tcPr>
            <w:tcW w:w="821" w:type="pct"/>
            <w:tcMar>
              <w:top w:w="0" w:type="dxa"/>
              <w:left w:w="108" w:type="dxa"/>
              <w:bottom w:w="0" w:type="dxa"/>
              <w:right w:w="108" w:type="dxa"/>
            </w:tcMar>
          </w:tcPr>
          <w:p w14:paraId="539411CD" w14:textId="77777777" w:rsidR="00E902FE" w:rsidRPr="00E52815" w:rsidRDefault="00ED4549">
            <w:pPr>
              <w:pStyle w:val="Standard1"/>
              <w:rPr>
                <w:color w:val="1A1A1A"/>
                <w:szCs w:val="22"/>
                <w:lang w:val="en-GB"/>
              </w:rPr>
            </w:pPr>
            <w:r w:rsidRPr="00E52815">
              <w:rPr>
                <w:color w:val="1A1A1A"/>
                <w:szCs w:val="22"/>
                <w:lang w:val="en-GB"/>
              </w:rPr>
              <w:t>Upper respiratory tract infections</w:t>
            </w:r>
          </w:p>
        </w:tc>
        <w:tc>
          <w:tcPr>
            <w:tcW w:w="955" w:type="pct"/>
            <w:tcMar>
              <w:top w:w="0" w:type="dxa"/>
              <w:left w:w="108" w:type="dxa"/>
              <w:bottom w:w="0" w:type="dxa"/>
              <w:right w:w="108" w:type="dxa"/>
            </w:tcMar>
          </w:tcPr>
          <w:p w14:paraId="5B9F3B5A" w14:textId="77777777" w:rsidR="00E902FE" w:rsidRPr="00E52815" w:rsidRDefault="00ED4549">
            <w:pPr>
              <w:pStyle w:val="Standard1"/>
              <w:rPr>
                <w:color w:val="1A1A1A"/>
                <w:szCs w:val="22"/>
                <w:lang w:val="en-GB"/>
              </w:rPr>
            </w:pPr>
            <w:r w:rsidRPr="00E52815">
              <w:rPr>
                <w:color w:val="1A1A1A"/>
                <w:szCs w:val="22"/>
                <w:lang w:val="en-GB"/>
              </w:rPr>
              <w:t>Cellulitis, Pneumonia, Oral herpes simplex, Herpes zoster</w:t>
            </w:r>
          </w:p>
        </w:tc>
        <w:tc>
          <w:tcPr>
            <w:tcW w:w="909" w:type="pct"/>
            <w:tcMar>
              <w:top w:w="0" w:type="dxa"/>
              <w:left w:w="108" w:type="dxa"/>
              <w:bottom w:w="0" w:type="dxa"/>
              <w:right w:w="108" w:type="dxa"/>
            </w:tcMar>
          </w:tcPr>
          <w:p w14:paraId="6841DB72" w14:textId="77777777" w:rsidR="00E902FE" w:rsidRPr="00E52815" w:rsidRDefault="00ED4549">
            <w:pPr>
              <w:pStyle w:val="Standard1"/>
              <w:rPr>
                <w:color w:val="1A1A1A"/>
                <w:szCs w:val="22"/>
                <w:lang w:val="en-GB"/>
              </w:rPr>
            </w:pPr>
            <w:r w:rsidRPr="00E52815">
              <w:rPr>
                <w:color w:val="1A1A1A"/>
                <w:szCs w:val="22"/>
                <w:lang w:val="en-GB"/>
              </w:rPr>
              <w:t>Diverticulitis</w:t>
            </w:r>
          </w:p>
        </w:tc>
        <w:tc>
          <w:tcPr>
            <w:tcW w:w="773" w:type="pct"/>
          </w:tcPr>
          <w:p w14:paraId="38D1B4C6" w14:textId="77777777" w:rsidR="00E902FE" w:rsidRPr="00E52815" w:rsidRDefault="00E902FE">
            <w:pPr>
              <w:pStyle w:val="Standard1"/>
              <w:ind w:left="97"/>
              <w:rPr>
                <w:szCs w:val="22"/>
                <w:lang w:val="en-GB"/>
              </w:rPr>
            </w:pPr>
          </w:p>
        </w:tc>
        <w:tc>
          <w:tcPr>
            <w:tcW w:w="773" w:type="pct"/>
          </w:tcPr>
          <w:p w14:paraId="16348AF1" w14:textId="77777777" w:rsidR="00E902FE" w:rsidRPr="00E52815" w:rsidRDefault="00E902FE">
            <w:pPr>
              <w:pStyle w:val="Standard1"/>
              <w:ind w:left="97"/>
              <w:rPr>
                <w:szCs w:val="22"/>
                <w:lang w:val="en-GB"/>
              </w:rPr>
            </w:pPr>
          </w:p>
        </w:tc>
      </w:tr>
      <w:tr w:rsidR="00CF675A" w:rsidRPr="00E52815" w14:paraId="0EC0AEE6" w14:textId="77777777" w:rsidTr="00B35DF0">
        <w:tc>
          <w:tcPr>
            <w:tcW w:w="769" w:type="pct"/>
            <w:tcMar>
              <w:top w:w="0" w:type="dxa"/>
              <w:left w:w="108" w:type="dxa"/>
              <w:bottom w:w="0" w:type="dxa"/>
              <w:right w:w="108" w:type="dxa"/>
            </w:tcMar>
          </w:tcPr>
          <w:p w14:paraId="2C12FEDE" w14:textId="77777777" w:rsidR="00E902FE" w:rsidRPr="00E52815" w:rsidRDefault="00ED4549" w:rsidP="00E52DFF">
            <w:pPr>
              <w:pStyle w:val="Standard1"/>
              <w:keepNext/>
              <w:keepLines/>
              <w:rPr>
                <w:szCs w:val="22"/>
                <w:lang w:val="en-GB"/>
              </w:rPr>
            </w:pPr>
            <w:r w:rsidRPr="00E52815">
              <w:rPr>
                <w:color w:val="1A1A1A"/>
                <w:szCs w:val="22"/>
                <w:lang w:val="en-GB"/>
              </w:rPr>
              <w:t>Blood and lymphatic system disorders</w:t>
            </w:r>
          </w:p>
        </w:tc>
        <w:tc>
          <w:tcPr>
            <w:tcW w:w="821" w:type="pct"/>
            <w:tcMar>
              <w:top w:w="0" w:type="dxa"/>
              <w:left w:w="108" w:type="dxa"/>
              <w:bottom w:w="0" w:type="dxa"/>
              <w:right w:w="108" w:type="dxa"/>
            </w:tcMar>
          </w:tcPr>
          <w:p w14:paraId="696D69FC" w14:textId="77777777" w:rsidR="00E902FE" w:rsidRPr="00E52815" w:rsidRDefault="00ED4549" w:rsidP="00E52DFF">
            <w:pPr>
              <w:pStyle w:val="Standard1"/>
              <w:keepNext/>
              <w:keepLines/>
              <w:rPr>
                <w:szCs w:val="22"/>
                <w:lang w:val="en-GB"/>
              </w:rPr>
            </w:pPr>
            <w:r w:rsidRPr="00E52815">
              <w:rPr>
                <w:color w:val="1A1A1A"/>
                <w:szCs w:val="22"/>
                <w:lang w:val="en-GB"/>
              </w:rPr>
              <w:t> </w:t>
            </w:r>
          </w:p>
        </w:tc>
        <w:tc>
          <w:tcPr>
            <w:tcW w:w="955" w:type="pct"/>
            <w:tcMar>
              <w:top w:w="0" w:type="dxa"/>
              <w:left w:w="108" w:type="dxa"/>
              <w:bottom w:w="0" w:type="dxa"/>
              <w:right w:w="108" w:type="dxa"/>
            </w:tcMar>
          </w:tcPr>
          <w:p w14:paraId="411F7312" w14:textId="77777777" w:rsidR="00E902FE" w:rsidRPr="00E52815" w:rsidRDefault="00ED4549" w:rsidP="00E52DFF">
            <w:pPr>
              <w:pStyle w:val="Standard1"/>
              <w:keepNext/>
              <w:keepLines/>
              <w:rPr>
                <w:szCs w:val="22"/>
                <w:lang w:val="en-GB"/>
              </w:rPr>
            </w:pPr>
            <w:r w:rsidRPr="00E52815">
              <w:rPr>
                <w:color w:val="1A1A1A"/>
                <w:szCs w:val="22"/>
                <w:lang w:val="en-GB"/>
              </w:rPr>
              <w:t>Leukopenia, Neutropenia, Hypofibrinogenaemia </w:t>
            </w:r>
          </w:p>
        </w:tc>
        <w:tc>
          <w:tcPr>
            <w:tcW w:w="909" w:type="pct"/>
            <w:tcMar>
              <w:top w:w="0" w:type="dxa"/>
              <w:left w:w="108" w:type="dxa"/>
              <w:bottom w:w="0" w:type="dxa"/>
              <w:right w:w="108" w:type="dxa"/>
            </w:tcMar>
          </w:tcPr>
          <w:p w14:paraId="72302A59" w14:textId="77777777" w:rsidR="00E902FE" w:rsidRPr="00E52815" w:rsidRDefault="00ED4549" w:rsidP="00E52DFF">
            <w:pPr>
              <w:pStyle w:val="Standard1"/>
              <w:keepNext/>
              <w:keepLines/>
              <w:rPr>
                <w:szCs w:val="22"/>
                <w:lang w:val="en-GB"/>
              </w:rPr>
            </w:pPr>
            <w:r w:rsidRPr="00E52815">
              <w:rPr>
                <w:color w:val="1A1A1A"/>
                <w:szCs w:val="22"/>
                <w:lang w:val="en-GB"/>
              </w:rPr>
              <w:t> </w:t>
            </w:r>
          </w:p>
        </w:tc>
        <w:tc>
          <w:tcPr>
            <w:tcW w:w="773" w:type="pct"/>
          </w:tcPr>
          <w:p w14:paraId="723390F6" w14:textId="77777777" w:rsidR="00E902FE" w:rsidRPr="00E52815" w:rsidRDefault="00E902FE" w:rsidP="00E52DFF">
            <w:pPr>
              <w:pStyle w:val="Standard1"/>
              <w:keepNext/>
              <w:keepLines/>
              <w:ind w:left="97"/>
              <w:rPr>
                <w:szCs w:val="22"/>
                <w:lang w:val="en-GB"/>
              </w:rPr>
            </w:pPr>
          </w:p>
        </w:tc>
        <w:tc>
          <w:tcPr>
            <w:tcW w:w="773" w:type="pct"/>
          </w:tcPr>
          <w:p w14:paraId="7E1D9252" w14:textId="77777777" w:rsidR="00E902FE" w:rsidRPr="00E52815" w:rsidRDefault="00E902FE" w:rsidP="00E52DFF">
            <w:pPr>
              <w:pStyle w:val="Standard1"/>
              <w:keepNext/>
              <w:keepLines/>
              <w:ind w:left="97"/>
              <w:rPr>
                <w:szCs w:val="22"/>
                <w:lang w:val="en-GB"/>
              </w:rPr>
            </w:pPr>
          </w:p>
        </w:tc>
      </w:tr>
      <w:tr w:rsidR="00CF675A" w:rsidRPr="00E52815" w14:paraId="1ADDFD70" w14:textId="77777777" w:rsidTr="00B35DF0">
        <w:tc>
          <w:tcPr>
            <w:tcW w:w="769" w:type="pct"/>
            <w:tcMar>
              <w:top w:w="0" w:type="dxa"/>
              <w:left w:w="108" w:type="dxa"/>
              <w:bottom w:w="0" w:type="dxa"/>
              <w:right w:w="108" w:type="dxa"/>
            </w:tcMar>
          </w:tcPr>
          <w:p w14:paraId="6F7CF72B" w14:textId="77777777" w:rsidR="00E902FE" w:rsidRPr="00E52815" w:rsidRDefault="00ED4549">
            <w:pPr>
              <w:pStyle w:val="Standard1"/>
              <w:rPr>
                <w:color w:val="1A1A1A"/>
                <w:szCs w:val="22"/>
                <w:lang w:val="en-GB"/>
              </w:rPr>
            </w:pPr>
            <w:r w:rsidRPr="00E52815">
              <w:rPr>
                <w:szCs w:val="22"/>
                <w:lang w:val="en-GB"/>
              </w:rPr>
              <w:t>Immune system disorders</w:t>
            </w:r>
          </w:p>
        </w:tc>
        <w:tc>
          <w:tcPr>
            <w:tcW w:w="821" w:type="pct"/>
            <w:tcMar>
              <w:top w:w="0" w:type="dxa"/>
              <w:left w:w="108" w:type="dxa"/>
              <w:bottom w:w="0" w:type="dxa"/>
              <w:right w:w="108" w:type="dxa"/>
            </w:tcMar>
          </w:tcPr>
          <w:p w14:paraId="039F5909" w14:textId="77777777" w:rsidR="00E902FE" w:rsidRPr="00E52815" w:rsidRDefault="00E902FE">
            <w:pPr>
              <w:pStyle w:val="Standard1"/>
              <w:rPr>
                <w:color w:val="1A1A1A"/>
                <w:szCs w:val="22"/>
                <w:lang w:val="en-GB"/>
              </w:rPr>
            </w:pPr>
          </w:p>
        </w:tc>
        <w:tc>
          <w:tcPr>
            <w:tcW w:w="955" w:type="pct"/>
            <w:tcMar>
              <w:top w:w="0" w:type="dxa"/>
              <w:left w:w="108" w:type="dxa"/>
              <w:bottom w:w="0" w:type="dxa"/>
              <w:right w:w="108" w:type="dxa"/>
            </w:tcMar>
          </w:tcPr>
          <w:p w14:paraId="755B44F5" w14:textId="77777777" w:rsidR="00E902FE" w:rsidRPr="00E52815" w:rsidRDefault="00E902FE">
            <w:pPr>
              <w:pStyle w:val="Standard1"/>
              <w:rPr>
                <w:color w:val="1A1A1A"/>
                <w:szCs w:val="22"/>
                <w:lang w:val="en-GB"/>
              </w:rPr>
            </w:pPr>
          </w:p>
        </w:tc>
        <w:tc>
          <w:tcPr>
            <w:tcW w:w="909" w:type="pct"/>
            <w:tcMar>
              <w:top w:w="0" w:type="dxa"/>
              <w:left w:w="108" w:type="dxa"/>
              <w:bottom w:w="0" w:type="dxa"/>
              <w:right w:w="108" w:type="dxa"/>
            </w:tcMar>
          </w:tcPr>
          <w:p w14:paraId="46009881" w14:textId="77777777" w:rsidR="00E902FE" w:rsidRPr="00E52815" w:rsidRDefault="00E902FE">
            <w:pPr>
              <w:pStyle w:val="Standard1"/>
              <w:rPr>
                <w:color w:val="1A1A1A"/>
                <w:szCs w:val="22"/>
                <w:lang w:val="en-GB"/>
              </w:rPr>
            </w:pPr>
          </w:p>
        </w:tc>
        <w:tc>
          <w:tcPr>
            <w:tcW w:w="773" w:type="pct"/>
          </w:tcPr>
          <w:p w14:paraId="7798BE88" w14:textId="77777777" w:rsidR="00E902FE" w:rsidRPr="00E52815" w:rsidRDefault="00ED4549">
            <w:pPr>
              <w:pStyle w:val="Standard1"/>
              <w:ind w:left="97"/>
              <w:rPr>
                <w:szCs w:val="22"/>
                <w:lang w:val="en-GB"/>
              </w:rPr>
            </w:pPr>
            <w:r w:rsidRPr="00E52815">
              <w:rPr>
                <w:szCs w:val="22"/>
                <w:lang w:val="en-GB"/>
              </w:rPr>
              <w:t>Anaphylaxis (fatal)</w:t>
            </w:r>
            <w:r w:rsidRPr="00E52815">
              <w:rPr>
                <w:szCs w:val="22"/>
                <w:vertAlign w:val="superscript"/>
                <w:lang w:val="en-GB"/>
              </w:rPr>
              <w:t>1, 2 ,3</w:t>
            </w:r>
          </w:p>
        </w:tc>
        <w:tc>
          <w:tcPr>
            <w:tcW w:w="773" w:type="pct"/>
          </w:tcPr>
          <w:p w14:paraId="58957790" w14:textId="77777777" w:rsidR="00E902FE" w:rsidRPr="00E52815" w:rsidRDefault="00E902FE">
            <w:pPr>
              <w:pStyle w:val="Standard1"/>
              <w:ind w:left="97"/>
              <w:rPr>
                <w:szCs w:val="22"/>
                <w:lang w:val="en-GB"/>
              </w:rPr>
            </w:pPr>
          </w:p>
        </w:tc>
      </w:tr>
      <w:tr w:rsidR="00CF675A" w:rsidRPr="00E52815" w14:paraId="79664482" w14:textId="77777777" w:rsidTr="00B35DF0">
        <w:tc>
          <w:tcPr>
            <w:tcW w:w="769" w:type="pct"/>
            <w:tcMar>
              <w:top w:w="0" w:type="dxa"/>
              <w:left w:w="108" w:type="dxa"/>
              <w:bottom w:w="0" w:type="dxa"/>
              <w:right w:w="108" w:type="dxa"/>
            </w:tcMar>
          </w:tcPr>
          <w:p w14:paraId="7A3D03CD" w14:textId="77777777" w:rsidR="00E902FE" w:rsidRPr="00E52815" w:rsidRDefault="00ED4549">
            <w:pPr>
              <w:pStyle w:val="Standard1"/>
              <w:rPr>
                <w:szCs w:val="22"/>
                <w:lang w:val="en-GB"/>
              </w:rPr>
            </w:pPr>
            <w:r w:rsidRPr="00E52815">
              <w:rPr>
                <w:color w:val="1A1A1A"/>
                <w:szCs w:val="22"/>
                <w:lang w:val="en-GB"/>
              </w:rPr>
              <w:t>Endocrine disorders</w:t>
            </w:r>
          </w:p>
        </w:tc>
        <w:tc>
          <w:tcPr>
            <w:tcW w:w="821" w:type="pct"/>
            <w:tcMar>
              <w:top w:w="0" w:type="dxa"/>
              <w:left w:w="108" w:type="dxa"/>
              <w:bottom w:w="0" w:type="dxa"/>
              <w:right w:w="108" w:type="dxa"/>
            </w:tcMar>
          </w:tcPr>
          <w:p w14:paraId="31CBAF0D" w14:textId="77777777" w:rsidR="00E902FE" w:rsidRPr="00E52815" w:rsidRDefault="00ED4549">
            <w:pPr>
              <w:pStyle w:val="Standard1"/>
              <w:rPr>
                <w:szCs w:val="22"/>
                <w:lang w:val="en-GB"/>
              </w:rPr>
            </w:pPr>
            <w:r w:rsidRPr="00E52815">
              <w:rPr>
                <w:color w:val="1A1A1A"/>
                <w:szCs w:val="22"/>
                <w:lang w:val="en-GB"/>
              </w:rPr>
              <w:t> </w:t>
            </w:r>
          </w:p>
        </w:tc>
        <w:tc>
          <w:tcPr>
            <w:tcW w:w="955" w:type="pct"/>
            <w:tcMar>
              <w:top w:w="0" w:type="dxa"/>
              <w:left w:w="108" w:type="dxa"/>
              <w:bottom w:w="0" w:type="dxa"/>
              <w:right w:w="108" w:type="dxa"/>
            </w:tcMar>
          </w:tcPr>
          <w:p w14:paraId="4A7717C8" w14:textId="77777777" w:rsidR="00E902FE" w:rsidRPr="00E52815" w:rsidRDefault="00ED4549">
            <w:pPr>
              <w:pStyle w:val="Standard1"/>
              <w:rPr>
                <w:szCs w:val="22"/>
                <w:lang w:val="en-GB"/>
              </w:rPr>
            </w:pPr>
            <w:r w:rsidRPr="00E52815">
              <w:rPr>
                <w:color w:val="1A1A1A"/>
                <w:szCs w:val="22"/>
                <w:lang w:val="en-GB"/>
              </w:rPr>
              <w:t> </w:t>
            </w:r>
          </w:p>
        </w:tc>
        <w:tc>
          <w:tcPr>
            <w:tcW w:w="909" w:type="pct"/>
            <w:tcMar>
              <w:top w:w="0" w:type="dxa"/>
              <w:left w:w="108" w:type="dxa"/>
              <w:bottom w:w="0" w:type="dxa"/>
              <w:right w:w="108" w:type="dxa"/>
            </w:tcMar>
          </w:tcPr>
          <w:p w14:paraId="0857A6EB" w14:textId="77777777" w:rsidR="00E902FE" w:rsidRPr="00E52815" w:rsidRDefault="00ED4549">
            <w:pPr>
              <w:pStyle w:val="Standard1"/>
              <w:rPr>
                <w:szCs w:val="22"/>
                <w:lang w:val="en-GB"/>
              </w:rPr>
            </w:pPr>
            <w:r w:rsidRPr="00E52815">
              <w:rPr>
                <w:color w:val="1A1A1A"/>
                <w:szCs w:val="22"/>
                <w:lang w:val="en-GB"/>
              </w:rPr>
              <w:t>Hypothyroidism</w:t>
            </w:r>
          </w:p>
        </w:tc>
        <w:tc>
          <w:tcPr>
            <w:tcW w:w="773" w:type="pct"/>
          </w:tcPr>
          <w:p w14:paraId="0947E076" w14:textId="77777777" w:rsidR="00E902FE" w:rsidRPr="00E52815" w:rsidRDefault="00E902FE">
            <w:pPr>
              <w:pStyle w:val="Standard1"/>
              <w:ind w:left="97"/>
              <w:rPr>
                <w:szCs w:val="22"/>
                <w:lang w:val="en-GB"/>
              </w:rPr>
            </w:pPr>
          </w:p>
        </w:tc>
        <w:tc>
          <w:tcPr>
            <w:tcW w:w="773" w:type="pct"/>
          </w:tcPr>
          <w:p w14:paraId="2A640445" w14:textId="77777777" w:rsidR="00E902FE" w:rsidRPr="00E52815" w:rsidRDefault="00E902FE">
            <w:pPr>
              <w:pStyle w:val="Standard1"/>
              <w:ind w:left="97"/>
              <w:rPr>
                <w:szCs w:val="22"/>
                <w:lang w:val="en-GB"/>
              </w:rPr>
            </w:pPr>
          </w:p>
        </w:tc>
      </w:tr>
      <w:tr w:rsidR="00CF675A" w:rsidRPr="00E52815" w14:paraId="1B2FEF9D" w14:textId="77777777" w:rsidTr="00B35DF0">
        <w:tc>
          <w:tcPr>
            <w:tcW w:w="769" w:type="pct"/>
            <w:tcMar>
              <w:top w:w="0" w:type="dxa"/>
              <w:left w:w="108" w:type="dxa"/>
              <w:bottom w:w="0" w:type="dxa"/>
              <w:right w:w="108" w:type="dxa"/>
            </w:tcMar>
          </w:tcPr>
          <w:p w14:paraId="691B630E" w14:textId="77777777" w:rsidR="00E902FE" w:rsidRPr="00E52815" w:rsidRDefault="00ED4549">
            <w:pPr>
              <w:pStyle w:val="Standard1"/>
              <w:rPr>
                <w:color w:val="1A1A1A"/>
                <w:szCs w:val="22"/>
                <w:lang w:val="en-GB"/>
              </w:rPr>
            </w:pPr>
            <w:r w:rsidRPr="00E52815">
              <w:rPr>
                <w:color w:val="1A1A1A"/>
                <w:szCs w:val="22"/>
                <w:lang w:val="en-GB"/>
              </w:rPr>
              <w:t>Metabolism and nutrition disorders</w:t>
            </w:r>
          </w:p>
        </w:tc>
        <w:tc>
          <w:tcPr>
            <w:tcW w:w="821" w:type="pct"/>
            <w:tcMar>
              <w:top w:w="0" w:type="dxa"/>
              <w:left w:w="108" w:type="dxa"/>
              <w:bottom w:w="0" w:type="dxa"/>
              <w:right w:w="108" w:type="dxa"/>
            </w:tcMar>
          </w:tcPr>
          <w:p w14:paraId="4250D49A" w14:textId="77777777" w:rsidR="00E902FE" w:rsidRPr="00E52815" w:rsidRDefault="00ED4549">
            <w:pPr>
              <w:pStyle w:val="Standard1"/>
              <w:rPr>
                <w:color w:val="1A1A1A"/>
                <w:szCs w:val="22"/>
                <w:lang w:val="en-GB"/>
              </w:rPr>
            </w:pPr>
            <w:r w:rsidRPr="00E52815">
              <w:rPr>
                <w:color w:val="1A1A1A"/>
                <w:szCs w:val="22"/>
                <w:lang w:val="en-GB"/>
              </w:rPr>
              <w:t>Hypercholesterolaemia*</w:t>
            </w:r>
          </w:p>
        </w:tc>
        <w:tc>
          <w:tcPr>
            <w:tcW w:w="955" w:type="pct"/>
            <w:tcMar>
              <w:top w:w="0" w:type="dxa"/>
              <w:left w:w="108" w:type="dxa"/>
              <w:bottom w:w="0" w:type="dxa"/>
              <w:right w:w="108" w:type="dxa"/>
            </w:tcMar>
          </w:tcPr>
          <w:p w14:paraId="419A23A7" w14:textId="77777777" w:rsidR="00E902FE" w:rsidRPr="00E52815" w:rsidRDefault="00ED4549">
            <w:pPr>
              <w:pStyle w:val="Standard1"/>
              <w:rPr>
                <w:color w:val="1A1A1A"/>
                <w:szCs w:val="22"/>
                <w:lang w:val="en-GB"/>
              </w:rPr>
            </w:pPr>
            <w:r w:rsidRPr="00E52815">
              <w:rPr>
                <w:color w:val="1A1A1A"/>
                <w:szCs w:val="22"/>
                <w:lang w:val="en-GB"/>
              </w:rPr>
              <w:t> </w:t>
            </w:r>
          </w:p>
        </w:tc>
        <w:tc>
          <w:tcPr>
            <w:tcW w:w="909" w:type="pct"/>
            <w:tcMar>
              <w:top w:w="0" w:type="dxa"/>
              <w:left w:w="108" w:type="dxa"/>
              <w:bottom w:w="0" w:type="dxa"/>
              <w:right w:w="108" w:type="dxa"/>
            </w:tcMar>
          </w:tcPr>
          <w:p w14:paraId="08CB5F9B" w14:textId="77777777" w:rsidR="00E902FE" w:rsidRPr="00E52815" w:rsidRDefault="00ED4549">
            <w:pPr>
              <w:pStyle w:val="Standard1"/>
              <w:rPr>
                <w:color w:val="1A1A1A"/>
                <w:szCs w:val="22"/>
                <w:lang w:val="en-GB"/>
              </w:rPr>
            </w:pPr>
            <w:r w:rsidRPr="00E52815">
              <w:rPr>
                <w:color w:val="1A1A1A"/>
                <w:szCs w:val="22"/>
                <w:lang w:val="en-GB"/>
              </w:rPr>
              <w:t>Hypertriglyceridaemia</w:t>
            </w:r>
          </w:p>
        </w:tc>
        <w:tc>
          <w:tcPr>
            <w:tcW w:w="773" w:type="pct"/>
          </w:tcPr>
          <w:p w14:paraId="703B2860" w14:textId="77777777" w:rsidR="00E902FE" w:rsidRPr="00E52815" w:rsidRDefault="00E902FE">
            <w:pPr>
              <w:pStyle w:val="Standard1"/>
              <w:ind w:left="97"/>
              <w:rPr>
                <w:szCs w:val="22"/>
                <w:lang w:val="en-GB"/>
              </w:rPr>
            </w:pPr>
          </w:p>
        </w:tc>
        <w:tc>
          <w:tcPr>
            <w:tcW w:w="773" w:type="pct"/>
          </w:tcPr>
          <w:p w14:paraId="44A8064C" w14:textId="77777777" w:rsidR="00E902FE" w:rsidRPr="00E52815" w:rsidRDefault="00E902FE">
            <w:pPr>
              <w:pStyle w:val="Standard1"/>
              <w:ind w:left="97"/>
              <w:rPr>
                <w:szCs w:val="22"/>
                <w:lang w:val="en-GB"/>
              </w:rPr>
            </w:pPr>
          </w:p>
        </w:tc>
      </w:tr>
      <w:tr w:rsidR="00CF675A" w:rsidRPr="00E52815" w14:paraId="54E2537A" w14:textId="77777777" w:rsidTr="00B35DF0">
        <w:tc>
          <w:tcPr>
            <w:tcW w:w="769" w:type="pct"/>
            <w:tcMar>
              <w:top w:w="0" w:type="dxa"/>
              <w:left w:w="108" w:type="dxa"/>
              <w:bottom w:w="0" w:type="dxa"/>
              <w:right w:w="108" w:type="dxa"/>
            </w:tcMar>
          </w:tcPr>
          <w:p w14:paraId="1050029E" w14:textId="77777777" w:rsidR="00E902FE" w:rsidRPr="00E52815" w:rsidRDefault="00ED4549">
            <w:pPr>
              <w:pStyle w:val="Standard1"/>
              <w:rPr>
                <w:color w:val="1A1A1A"/>
                <w:szCs w:val="22"/>
                <w:lang w:val="en-GB"/>
              </w:rPr>
            </w:pPr>
            <w:r w:rsidRPr="00E52815">
              <w:rPr>
                <w:color w:val="1A1A1A"/>
                <w:szCs w:val="22"/>
                <w:lang w:val="en-GB"/>
              </w:rPr>
              <w:t>Nervous system disorders</w:t>
            </w:r>
          </w:p>
        </w:tc>
        <w:tc>
          <w:tcPr>
            <w:tcW w:w="821" w:type="pct"/>
            <w:tcMar>
              <w:top w:w="0" w:type="dxa"/>
              <w:left w:w="108" w:type="dxa"/>
              <w:bottom w:w="0" w:type="dxa"/>
              <w:right w:w="108" w:type="dxa"/>
            </w:tcMar>
          </w:tcPr>
          <w:p w14:paraId="74536B0D" w14:textId="77777777" w:rsidR="00E902FE" w:rsidRPr="00E52815" w:rsidRDefault="00ED4549">
            <w:pPr>
              <w:pStyle w:val="Standard1"/>
              <w:rPr>
                <w:color w:val="1A1A1A"/>
                <w:szCs w:val="22"/>
                <w:lang w:val="en-GB"/>
              </w:rPr>
            </w:pPr>
            <w:r w:rsidRPr="00E52815">
              <w:rPr>
                <w:color w:val="1A1A1A"/>
                <w:szCs w:val="22"/>
                <w:lang w:val="en-GB"/>
              </w:rPr>
              <w:t> </w:t>
            </w:r>
          </w:p>
        </w:tc>
        <w:tc>
          <w:tcPr>
            <w:tcW w:w="955" w:type="pct"/>
            <w:tcMar>
              <w:top w:w="0" w:type="dxa"/>
              <w:left w:w="108" w:type="dxa"/>
              <w:bottom w:w="0" w:type="dxa"/>
              <w:right w:w="108" w:type="dxa"/>
            </w:tcMar>
          </w:tcPr>
          <w:p w14:paraId="14C2AA7A" w14:textId="77777777" w:rsidR="00E902FE" w:rsidRPr="00E52815" w:rsidRDefault="00ED4549">
            <w:pPr>
              <w:pStyle w:val="Standard1"/>
              <w:rPr>
                <w:color w:val="1A1A1A"/>
                <w:szCs w:val="22"/>
                <w:lang w:val="en-GB"/>
              </w:rPr>
            </w:pPr>
            <w:r w:rsidRPr="00E52815">
              <w:rPr>
                <w:color w:val="1A1A1A"/>
                <w:szCs w:val="22"/>
                <w:lang w:val="en-GB"/>
              </w:rPr>
              <w:t>Headache, Dizziness</w:t>
            </w:r>
          </w:p>
        </w:tc>
        <w:tc>
          <w:tcPr>
            <w:tcW w:w="909" w:type="pct"/>
            <w:tcMar>
              <w:top w:w="0" w:type="dxa"/>
              <w:left w:w="108" w:type="dxa"/>
              <w:bottom w:w="0" w:type="dxa"/>
              <w:right w:w="108" w:type="dxa"/>
            </w:tcMar>
          </w:tcPr>
          <w:p w14:paraId="7D7A3EC8" w14:textId="77777777" w:rsidR="00E902FE" w:rsidRPr="00E52815" w:rsidRDefault="00ED4549">
            <w:pPr>
              <w:pStyle w:val="Standard1"/>
              <w:rPr>
                <w:color w:val="1A1A1A"/>
                <w:szCs w:val="22"/>
                <w:lang w:val="en-GB"/>
              </w:rPr>
            </w:pPr>
            <w:r w:rsidRPr="00E52815">
              <w:rPr>
                <w:color w:val="1A1A1A"/>
                <w:szCs w:val="22"/>
                <w:lang w:val="en-GB"/>
              </w:rPr>
              <w:t> </w:t>
            </w:r>
          </w:p>
        </w:tc>
        <w:tc>
          <w:tcPr>
            <w:tcW w:w="773" w:type="pct"/>
          </w:tcPr>
          <w:p w14:paraId="3365D47E" w14:textId="77777777" w:rsidR="00E902FE" w:rsidRPr="00E52815" w:rsidRDefault="00E902FE">
            <w:pPr>
              <w:pStyle w:val="Standard1"/>
              <w:ind w:left="97"/>
              <w:rPr>
                <w:szCs w:val="22"/>
                <w:lang w:val="en-GB"/>
              </w:rPr>
            </w:pPr>
          </w:p>
        </w:tc>
        <w:tc>
          <w:tcPr>
            <w:tcW w:w="773" w:type="pct"/>
          </w:tcPr>
          <w:p w14:paraId="18FF7917" w14:textId="77777777" w:rsidR="00E902FE" w:rsidRPr="00E52815" w:rsidRDefault="00E902FE">
            <w:pPr>
              <w:pStyle w:val="Standard1"/>
              <w:ind w:left="97"/>
              <w:rPr>
                <w:szCs w:val="22"/>
                <w:lang w:val="en-GB"/>
              </w:rPr>
            </w:pPr>
          </w:p>
        </w:tc>
      </w:tr>
      <w:tr w:rsidR="00CF675A" w:rsidRPr="00E52815" w14:paraId="55EBE5AA" w14:textId="77777777" w:rsidTr="00B35DF0">
        <w:tc>
          <w:tcPr>
            <w:tcW w:w="769" w:type="pct"/>
            <w:tcMar>
              <w:top w:w="0" w:type="dxa"/>
              <w:left w:w="108" w:type="dxa"/>
              <w:bottom w:w="0" w:type="dxa"/>
              <w:right w:w="108" w:type="dxa"/>
            </w:tcMar>
          </w:tcPr>
          <w:p w14:paraId="03F6EE1D" w14:textId="77777777" w:rsidR="00E902FE" w:rsidRPr="00E52815" w:rsidRDefault="00ED4549">
            <w:pPr>
              <w:pStyle w:val="Standard1"/>
              <w:rPr>
                <w:szCs w:val="22"/>
                <w:lang w:val="en-GB"/>
              </w:rPr>
            </w:pPr>
            <w:r w:rsidRPr="00E52815">
              <w:rPr>
                <w:color w:val="1A1A1A"/>
                <w:szCs w:val="22"/>
                <w:lang w:val="en-GB"/>
              </w:rPr>
              <w:t>Eye disorders</w:t>
            </w:r>
          </w:p>
        </w:tc>
        <w:tc>
          <w:tcPr>
            <w:tcW w:w="821" w:type="pct"/>
            <w:tcMar>
              <w:top w:w="0" w:type="dxa"/>
              <w:left w:w="108" w:type="dxa"/>
              <w:bottom w:w="0" w:type="dxa"/>
              <w:right w:w="108" w:type="dxa"/>
            </w:tcMar>
          </w:tcPr>
          <w:p w14:paraId="129C278E" w14:textId="77777777" w:rsidR="00E902FE" w:rsidRPr="00E52815" w:rsidRDefault="00ED4549">
            <w:pPr>
              <w:pStyle w:val="Standard1"/>
              <w:rPr>
                <w:szCs w:val="22"/>
                <w:lang w:val="en-GB"/>
              </w:rPr>
            </w:pPr>
            <w:r w:rsidRPr="00E52815">
              <w:rPr>
                <w:color w:val="1A1A1A"/>
                <w:szCs w:val="22"/>
                <w:lang w:val="en-GB"/>
              </w:rPr>
              <w:t> </w:t>
            </w:r>
          </w:p>
        </w:tc>
        <w:tc>
          <w:tcPr>
            <w:tcW w:w="955" w:type="pct"/>
            <w:tcMar>
              <w:top w:w="0" w:type="dxa"/>
              <w:left w:w="108" w:type="dxa"/>
              <w:bottom w:w="0" w:type="dxa"/>
              <w:right w:w="108" w:type="dxa"/>
            </w:tcMar>
          </w:tcPr>
          <w:p w14:paraId="6C7346D2" w14:textId="77777777" w:rsidR="00E902FE" w:rsidRPr="00E52815" w:rsidRDefault="00ED4549">
            <w:pPr>
              <w:pStyle w:val="Standard1"/>
              <w:rPr>
                <w:szCs w:val="22"/>
                <w:lang w:val="en-GB"/>
              </w:rPr>
            </w:pPr>
            <w:r w:rsidRPr="00E52815">
              <w:rPr>
                <w:color w:val="1A1A1A"/>
                <w:szCs w:val="22"/>
                <w:lang w:val="en-GB"/>
              </w:rPr>
              <w:t>Conjunctivitis</w:t>
            </w:r>
          </w:p>
        </w:tc>
        <w:tc>
          <w:tcPr>
            <w:tcW w:w="909" w:type="pct"/>
            <w:tcMar>
              <w:top w:w="0" w:type="dxa"/>
              <w:left w:w="108" w:type="dxa"/>
              <w:bottom w:w="0" w:type="dxa"/>
              <w:right w:w="108" w:type="dxa"/>
            </w:tcMar>
          </w:tcPr>
          <w:p w14:paraId="2790C8A6" w14:textId="77777777" w:rsidR="00E902FE" w:rsidRPr="00E52815" w:rsidRDefault="00ED4549">
            <w:pPr>
              <w:pStyle w:val="Standard1"/>
              <w:rPr>
                <w:szCs w:val="22"/>
                <w:lang w:val="en-GB"/>
              </w:rPr>
            </w:pPr>
            <w:r w:rsidRPr="00E52815">
              <w:rPr>
                <w:color w:val="1A1A1A"/>
                <w:szCs w:val="22"/>
                <w:lang w:val="en-GB"/>
              </w:rPr>
              <w:t> </w:t>
            </w:r>
          </w:p>
        </w:tc>
        <w:tc>
          <w:tcPr>
            <w:tcW w:w="773" w:type="pct"/>
          </w:tcPr>
          <w:p w14:paraId="47DBB497" w14:textId="77777777" w:rsidR="00E902FE" w:rsidRPr="00E52815" w:rsidRDefault="00E902FE">
            <w:pPr>
              <w:pStyle w:val="Standard1"/>
              <w:ind w:left="97"/>
              <w:rPr>
                <w:szCs w:val="22"/>
                <w:lang w:val="en-GB"/>
              </w:rPr>
            </w:pPr>
          </w:p>
        </w:tc>
        <w:tc>
          <w:tcPr>
            <w:tcW w:w="773" w:type="pct"/>
          </w:tcPr>
          <w:p w14:paraId="70EF1EE4" w14:textId="77777777" w:rsidR="00E902FE" w:rsidRPr="00E52815" w:rsidRDefault="00E902FE">
            <w:pPr>
              <w:pStyle w:val="Standard1"/>
              <w:ind w:left="97"/>
              <w:rPr>
                <w:szCs w:val="22"/>
                <w:lang w:val="en-GB"/>
              </w:rPr>
            </w:pPr>
          </w:p>
        </w:tc>
      </w:tr>
      <w:tr w:rsidR="00CF675A" w:rsidRPr="00E52815" w14:paraId="191A2841" w14:textId="77777777" w:rsidTr="00B35DF0">
        <w:tc>
          <w:tcPr>
            <w:tcW w:w="769" w:type="pct"/>
            <w:tcMar>
              <w:top w:w="0" w:type="dxa"/>
              <w:left w:w="108" w:type="dxa"/>
              <w:bottom w:w="0" w:type="dxa"/>
              <w:right w:w="108" w:type="dxa"/>
            </w:tcMar>
          </w:tcPr>
          <w:p w14:paraId="477431B0" w14:textId="77777777" w:rsidR="00E902FE" w:rsidRPr="00E52815" w:rsidRDefault="00ED4549">
            <w:pPr>
              <w:pStyle w:val="Standard1"/>
              <w:rPr>
                <w:color w:val="1A1A1A"/>
                <w:szCs w:val="22"/>
                <w:lang w:val="en-GB"/>
              </w:rPr>
            </w:pPr>
            <w:r w:rsidRPr="00E52815">
              <w:rPr>
                <w:color w:val="1A1A1A"/>
                <w:szCs w:val="22"/>
                <w:lang w:val="en-GB"/>
              </w:rPr>
              <w:t>Vascular disorders</w:t>
            </w:r>
          </w:p>
        </w:tc>
        <w:tc>
          <w:tcPr>
            <w:tcW w:w="821" w:type="pct"/>
            <w:tcMar>
              <w:top w:w="0" w:type="dxa"/>
              <w:left w:w="108" w:type="dxa"/>
              <w:bottom w:w="0" w:type="dxa"/>
              <w:right w:w="108" w:type="dxa"/>
            </w:tcMar>
          </w:tcPr>
          <w:p w14:paraId="6ECDD213" w14:textId="77777777" w:rsidR="00E902FE" w:rsidRPr="00E52815" w:rsidRDefault="00ED4549">
            <w:pPr>
              <w:pStyle w:val="Standard1"/>
              <w:rPr>
                <w:color w:val="1A1A1A"/>
                <w:szCs w:val="22"/>
                <w:lang w:val="en-GB"/>
              </w:rPr>
            </w:pPr>
            <w:r w:rsidRPr="00E52815">
              <w:rPr>
                <w:color w:val="1A1A1A"/>
                <w:szCs w:val="22"/>
                <w:lang w:val="en-GB"/>
              </w:rPr>
              <w:t> </w:t>
            </w:r>
          </w:p>
        </w:tc>
        <w:tc>
          <w:tcPr>
            <w:tcW w:w="955" w:type="pct"/>
            <w:tcMar>
              <w:top w:w="0" w:type="dxa"/>
              <w:left w:w="108" w:type="dxa"/>
              <w:bottom w:w="0" w:type="dxa"/>
              <w:right w:w="108" w:type="dxa"/>
            </w:tcMar>
          </w:tcPr>
          <w:p w14:paraId="130D9AFE" w14:textId="77777777" w:rsidR="00E902FE" w:rsidRPr="00E52815" w:rsidRDefault="00ED4549">
            <w:pPr>
              <w:pStyle w:val="Standard1"/>
              <w:rPr>
                <w:color w:val="1A1A1A"/>
                <w:szCs w:val="22"/>
                <w:lang w:val="en-GB"/>
              </w:rPr>
            </w:pPr>
            <w:r w:rsidRPr="00E52815">
              <w:rPr>
                <w:color w:val="1A1A1A"/>
                <w:szCs w:val="22"/>
                <w:lang w:val="en-GB"/>
              </w:rPr>
              <w:t>Hypertension</w:t>
            </w:r>
          </w:p>
        </w:tc>
        <w:tc>
          <w:tcPr>
            <w:tcW w:w="909" w:type="pct"/>
            <w:tcMar>
              <w:top w:w="0" w:type="dxa"/>
              <w:left w:w="108" w:type="dxa"/>
              <w:bottom w:w="0" w:type="dxa"/>
              <w:right w:w="108" w:type="dxa"/>
            </w:tcMar>
          </w:tcPr>
          <w:p w14:paraId="71CA3204" w14:textId="77777777" w:rsidR="00E902FE" w:rsidRPr="00E52815" w:rsidRDefault="00ED4549">
            <w:pPr>
              <w:pStyle w:val="Standard1"/>
              <w:rPr>
                <w:color w:val="1A1A1A"/>
                <w:szCs w:val="22"/>
                <w:lang w:val="en-GB"/>
              </w:rPr>
            </w:pPr>
            <w:r w:rsidRPr="00E52815">
              <w:rPr>
                <w:color w:val="1A1A1A"/>
                <w:szCs w:val="22"/>
                <w:lang w:val="en-GB"/>
              </w:rPr>
              <w:t> </w:t>
            </w:r>
          </w:p>
        </w:tc>
        <w:tc>
          <w:tcPr>
            <w:tcW w:w="773" w:type="pct"/>
          </w:tcPr>
          <w:p w14:paraId="014E9847" w14:textId="77777777" w:rsidR="00E902FE" w:rsidRPr="00E52815" w:rsidRDefault="00E902FE">
            <w:pPr>
              <w:pStyle w:val="Standard1"/>
              <w:ind w:left="97"/>
              <w:rPr>
                <w:szCs w:val="22"/>
                <w:lang w:val="en-GB"/>
              </w:rPr>
            </w:pPr>
          </w:p>
        </w:tc>
        <w:tc>
          <w:tcPr>
            <w:tcW w:w="773" w:type="pct"/>
          </w:tcPr>
          <w:p w14:paraId="2F4D02C6" w14:textId="77777777" w:rsidR="00E902FE" w:rsidRPr="00E52815" w:rsidRDefault="00E902FE">
            <w:pPr>
              <w:pStyle w:val="Standard1"/>
              <w:ind w:left="97"/>
              <w:rPr>
                <w:szCs w:val="22"/>
                <w:lang w:val="en-GB"/>
              </w:rPr>
            </w:pPr>
          </w:p>
        </w:tc>
      </w:tr>
      <w:tr w:rsidR="00CF675A" w:rsidRPr="00E52815" w14:paraId="4AF0F98F" w14:textId="77777777" w:rsidTr="00B35DF0">
        <w:tc>
          <w:tcPr>
            <w:tcW w:w="769" w:type="pct"/>
            <w:tcMar>
              <w:top w:w="0" w:type="dxa"/>
              <w:left w:w="108" w:type="dxa"/>
              <w:bottom w:w="0" w:type="dxa"/>
              <w:right w:w="108" w:type="dxa"/>
            </w:tcMar>
          </w:tcPr>
          <w:p w14:paraId="24239722" w14:textId="77777777" w:rsidR="00E902FE" w:rsidRPr="00E52815" w:rsidRDefault="00ED4549">
            <w:pPr>
              <w:pStyle w:val="Standard1"/>
              <w:rPr>
                <w:color w:val="1A1A1A"/>
                <w:szCs w:val="22"/>
                <w:lang w:val="en-GB"/>
              </w:rPr>
            </w:pPr>
            <w:r w:rsidRPr="00E52815">
              <w:rPr>
                <w:color w:val="1A1A1A"/>
                <w:szCs w:val="22"/>
                <w:lang w:val="en-GB"/>
              </w:rPr>
              <w:t>Respiratory, thoracic and mediastinal disorders</w:t>
            </w:r>
          </w:p>
        </w:tc>
        <w:tc>
          <w:tcPr>
            <w:tcW w:w="821" w:type="pct"/>
            <w:tcMar>
              <w:top w:w="0" w:type="dxa"/>
              <w:left w:w="108" w:type="dxa"/>
              <w:bottom w:w="0" w:type="dxa"/>
              <w:right w:w="108" w:type="dxa"/>
            </w:tcMar>
          </w:tcPr>
          <w:p w14:paraId="6D71D07C" w14:textId="77777777" w:rsidR="00E902FE" w:rsidRPr="00E52815" w:rsidRDefault="00ED4549">
            <w:pPr>
              <w:pStyle w:val="Standard1"/>
              <w:rPr>
                <w:color w:val="1A1A1A"/>
                <w:szCs w:val="22"/>
                <w:lang w:val="en-GB"/>
              </w:rPr>
            </w:pPr>
            <w:r w:rsidRPr="00E52815">
              <w:rPr>
                <w:color w:val="1A1A1A"/>
                <w:szCs w:val="22"/>
                <w:lang w:val="en-GB"/>
              </w:rPr>
              <w:t> </w:t>
            </w:r>
          </w:p>
        </w:tc>
        <w:tc>
          <w:tcPr>
            <w:tcW w:w="955" w:type="pct"/>
            <w:tcMar>
              <w:top w:w="0" w:type="dxa"/>
              <w:left w:w="108" w:type="dxa"/>
              <w:bottom w:w="0" w:type="dxa"/>
              <w:right w:w="108" w:type="dxa"/>
            </w:tcMar>
          </w:tcPr>
          <w:p w14:paraId="7BFE6467" w14:textId="77777777" w:rsidR="00E902FE" w:rsidRPr="00E52815" w:rsidRDefault="00ED4549">
            <w:pPr>
              <w:pStyle w:val="Standard1"/>
              <w:rPr>
                <w:color w:val="1A1A1A"/>
                <w:szCs w:val="22"/>
                <w:lang w:val="en-GB"/>
              </w:rPr>
            </w:pPr>
            <w:r w:rsidRPr="00E52815">
              <w:rPr>
                <w:color w:val="1A1A1A"/>
                <w:szCs w:val="22"/>
                <w:lang w:val="en-GB"/>
              </w:rPr>
              <w:t>Cough, Dyspnoea</w:t>
            </w:r>
          </w:p>
        </w:tc>
        <w:tc>
          <w:tcPr>
            <w:tcW w:w="909" w:type="pct"/>
            <w:tcMar>
              <w:top w:w="0" w:type="dxa"/>
              <w:left w:w="108" w:type="dxa"/>
              <w:bottom w:w="0" w:type="dxa"/>
              <w:right w:w="108" w:type="dxa"/>
            </w:tcMar>
          </w:tcPr>
          <w:p w14:paraId="64AD8D14" w14:textId="77777777" w:rsidR="00E902FE" w:rsidRPr="00E52815" w:rsidRDefault="00ED4549">
            <w:pPr>
              <w:pStyle w:val="Standard1"/>
              <w:rPr>
                <w:color w:val="1A1A1A"/>
                <w:szCs w:val="22"/>
                <w:lang w:val="en-GB"/>
              </w:rPr>
            </w:pPr>
            <w:r w:rsidRPr="00E52815">
              <w:rPr>
                <w:color w:val="1A1A1A"/>
                <w:szCs w:val="22"/>
                <w:lang w:val="en-GB"/>
              </w:rPr>
              <w:t> </w:t>
            </w:r>
          </w:p>
        </w:tc>
        <w:tc>
          <w:tcPr>
            <w:tcW w:w="773" w:type="pct"/>
          </w:tcPr>
          <w:p w14:paraId="0A6995BE" w14:textId="77777777" w:rsidR="00E902FE" w:rsidRPr="00E52815" w:rsidRDefault="00E902FE">
            <w:pPr>
              <w:pStyle w:val="Standard1"/>
              <w:ind w:left="97"/>
              <w:rPr>
                <w:szCs w:val="22"/>
                <w:lang w:val="en-GB"/>
              </w:rPr>
            </w:pPr>
          </w:p>
        </w:tc>
        <w:tc>
          <w:tcPr>
            <w:tcW w:w="773" w:type="pct"/>
          </w:tcPr>
          <w:p w14:paraId="6001B9DC" w14:textId="77777777" w:rsidR="00E902FE" w:rsidRPr="00E52815" w:rsidRDefault="00E902FE">
            <w:pPr>
              <w:pStyle w:val="Standard1"/>
              <w:ind w:left="97"/>
              <w:rPr>
                <w:szCs w:val="22"/>
                <w:lang w:val="en-GB"/>
              </w:rPr>
            </w:pPr>
          </w:p>
        </w:tc>
      </w:tr>
      <w:tr w:rsidR="00CF675A" w:rsidRPr="00E52815" w14:paraId="0DED0B4F" w14:textId="77777777" w:rsidTr="00B35DF0">
        <w:tc>
          <w:tcPr>
            <w:tcW w:w="769" w:type="pct"/>
            <w:tcMar>
              <w:top w:w="0" w:type="dxa"/>
              <w:left w:w="108" w:type="dxa"/>
              <w:bottom w:w="0" w:type="dxa"/>
              <w:right w:w="108" w:type="dxa"/>
            </w:tcMar>
          </w:tcPr>
          <w:p w14:paraId="33B89034" w14:textId="77777777" w:rsidR="00E902FE" w:rsidRPr="00E52815" w:rsidRDefault="00ED4549">
            <w:pPr>
              <w:pStyle w:val="Standard1"/>
              <w:rPr>
                <w:szCs w:val="22"/>
                <w:lang w:val="en-GB"/>
              </w:rPr>
            </w:pPr>
            <w:r w:rsidRPr="00E52815">
              <w:rPr>
                <w:color w:val="1A1A1A"/>
                <w:szCs w:val="22"/>
                <w:lang w:val="en-GB"/>
              </w:rPr>
              <w:t>Gastrointestinal disorders</w:t>
            </w:r>
          </w:p>
        </w:tc>
        <w:tc>
          <w:tcPr>
            <w:tcW w:w="821" w:type="pct"/>
            <w:tcMar>
              <w:top w:w="0" w:type="dxa"/>
              <w:left w:w="108" w:type="dxa"/>
              <w:bottom w:w="0" w:type="dxa"/>
              <w:right w:w="108" w:type="dxa"/>
            </w:tcMar>
          </w:tcPr>
          <w:p w14:paraId="4A586566" w14:textId="77777777" w:rsidR="00E902FE" w:rsidRPr="00E52815" w:rsidRDefault="00ED4549">
            <w:pPr>
              <w:pStyle w:val="Standard1"/>
              <w:rPr>
                <w:szCs w:val="22"/>
                <w:lang w:val="en-GB"/>
              </w:rPr>
            </w:pPr>
            <w:r w:rsidRPr="00E52815">
              <w:rPr>
                <w:color w:val="1A1A1A"/>
                <w:szCs w:val="22"/>
                <w:lang w:val="en-GB"/>
              </w:rPr>
              <w:t> </w:t>
            </w:r>
          </w:p>
        </w:tc>
        <w:tc>
          <w:tcPr>
            <w:tcW w:w="955" w:type="pct"/>
            <w:tcMar>
              <w:top w:w="0" w:type="dxa"/>
              <w:left w:w="108" w:type="dxa"/>
              <w:bottom w:w="0" w:type="dxa"/>
              <w:right w:w="108" w:type="dxa"/>
            </w:tcMar>
          </w:tcPr>
          <w:p w14:paraId="6BA110D4" w14:textId="77777777" w:rsidR="00E902FE" w:rsidRPr="00E52815" w:rsidRDefault="00ED4549">
            <w:pPr>
              <w:pStyle w:val="Standard1"/>
              <w:rPr>
                <w:szCs w:val="22"/>
                <w:lang w:val="en-GB"/>
              </w:rPr>
            </w:pPr>
            <w:r w:rsidRPr="00E52815">
              <w:rPr>
                <w:color w:val="1A1A1A"/>
                <w:szCs w:val="22"/>
                <w:lang w:val="en-GB"/>
              </w:rPr>
              <w:t>Abdominal pain, Mouth ulceration, Gastritis</w:t>
            </w:r>
          </w:p>
        </w:tc>
        <w:tc>
          <w:tcPr>
            <w:tcW w:w="909" w:type="pct"/>
            <w:tcMar>
              <w:top w:w="0" w:type="dxa"/>
              <w:left w:w="108" w:type="dxa"/>
              <w:bottom w:w="0" w:type="dxa"/>
              <w:right w:w="108" w:type="dxa"/>
            </w:tcMar>
          </w:tcPr>
          <w:p w14:paraId="0BFA0B68" w14:textId="77777777" w:rsidR="00E902FE" w:rsidRPr="00E52815" w:rsidRDefault="00ED4549">
            <w:pPr>
              <w:pStyle w:val="Standard1"/>
              <w:rPr>
                <w:szCs w:val="22"/>
                <w:lang w:val="en-GB"/>
              </w:rPr>
            </w:pPr>
            <w:r w:rsidRPr="00E52815">
              <w:rPr>
                <w:color w:val="1A1A1A"/>
                <w:szCs w:val="22"/>
                <w:lang w:val="en-GB"/>
              </w:rPr>
              <w:t>Stomatitis, Gastric ulcer</w:t>
            </w:r>
          </w:p>
        </w:tc>
        <w:tc>
          <w:tcPr>
            <w:tcW w:w="773" w:type="pct"/>
          </w:tcPr>
          <w:p w14:paraId="796FC920" w14:textId="77777777" w:rsidR="00E902FE" w:rsidRPr="00E52815" w:rsidRDefault="00E902FE">
            <w:pPr>
              <w:pStyle w:val="Standard1"/>
              <w:ind w:left="97"/>
              <w:rPr>
                <w:szCs w:val="22"/>
                <w:lang w:val="en-GB"/>
              </w:rPr>
            </w:pPr>
          </w:p>
        </w:tc>
        <w:tc>
          <w:tcPr>
            <w:tcW w:w="773" w:type="pct"/>
          </w:tcPr>
          <w:p w14:paraId="1E199C28" w14:textId="77777777" w:rsidR="00E902FE" w:rsidRPr="00E52815" w:rsidRDefault="00E902FE">
            <w:pPr>
              <w:pStyle w:val="Standard1"/>
              <w:ind w:left="97"/>
              <w:rPr>
                <w:szCs w:val="22"/>
                <w:lang w:val="en-GB"/>
              </w:rPr>
            </w:pPr>
          </w:p>
        </w:tc>
      </w:tr>
      <w:tr w:rsidR="00CF675A" w:rsidRPr="00E52815" w14:paraId="4127B051" w14:textId="77777777" w:rsidTr="00B35DF0">
        <w:tc>
          <w:tcPr>
            <w:tcW w:w="769" w:type="pct"/>
            <w:tcMar>
              <w:top w:w="0" w:type="dxa"/>
              <w:left w:w="108" w:type="dxa"/>
              <w:bottom w:w="0" w:type="dxa"/>
              <w:right w:w="108" w:type="dxa"/>
            </w:tcMar>
          </w:tcPr>
          <w:p w14:paraId="0C827DF0" w14:textId="77777777" w:rsidR="00E902FE" w:rsidRPr="00E52815" w:rsidRDefault="00ED4549">
            <w:pPr>
              <w:pStyle w:val="Standard1"/>
              <w:keepNext/>
              <w:keepLines/>
              <w:rPr>
                <w:color w:val="1A1A1A"/>
                <w:szCs w:val="22"/>
                <w:lang w:val="en-GB"/>
              </w:rPr>
            </w:pPr>
            <w:r w:rsidRPr="00E52815">
              <w:rPr>
                <w:szCs w:val="22"/>
                <w:lang w:val="en-GB"/>
              </w:rPr>
              <w:lastRenderedPageBreak/>
              <w:t>Hepatobiliary disorders</w:t>
            </w:r>
          </w:p>
        </w:tc>
        <w:tc>
          <w:tcPr>
            <w:tcW w:w="821" w:type="pct"/>
            <w:tcMar>
              <w:top w:w="0" w:type="dxa"/>
              <w:left w:w="108" w:type="dxa"/>
              <w:bottom w:w="0" w:type="dxa"/>
              <w:right w:w="108" w:type="dxa"/>
            </w:tcMar>
          </w:tcPr>
          <w:p w14:paraId="6311A337" w14:textId="77777777" w:rsidR="00E902FE" w:rsidRPr="00E52815" w:rsidRDefault="00E902FE">
            <w:pPr>
              <w:pStyle w:val="Standard1"/>
              <w:keepNext/>
              <w:keepLines/>
              <w:rPr>
                <w:color w:val="1A1A1A"/>
                <w:szCs w:val="22"/>
                <w:lang w:val="en-GB"/>
              </w:rPr>
            </w:pPr>
          </w:p>
        </w:tc>
        <w:tc>
          <w:tcPr>
            <w:tcW w:w="955" w:type="pct"/>
            <w:tcMar>
              <w:top w:w="0" w:type="dxa"/>
              <w:left w:w="108" w:type="dxa"/>
              <w:bottom w:w="0" w:type="dxa"/>
              <w:right w:w="108" w:type="dxa"/>
            </w:tcMar>
          </w:tcPr>
          <w:p w14:paraId="51AACD5B" w14:textId="77777777" w:rsidR="00E902FE" w:rsidRPr="00E52815" w:rsidRDefault="00E902FE">
            <w:pPr>
              <w:pStyle w:val="Standard1"/>
              <w:keepNext/>
              <w:keepLines/>
              <w:rPr>
                <w:color w:val="1A1A1A"/>
                <w:szCs w:val="22"/>
                <w:lang w:val="en-GB"/>
              </w:rPr>
            </w:pPr>
          </w:p>
        </w:tc>
        <w:tc>
          <w:tcPr>
            <w:tcW w:w="909" w:type="pct"/>
            <w:tcMar>
              <w:top w:w="0" w:type="dxa"/>
              <w:left w:w="108" w:type="dxa"/>
              <w:bottom w:w="0" w:type="dxa"/>
              <w:right w:w="108" w:type="dxa"/>
            </w:tcMar>
          </w:tcPr>
          <w:p w14:paraId="2C47C054" w14:textId="77777777" w:rsidR="00E902FE" w:rsidRPr="00E52815" w:rsidRDefault="00E902FE">
            <w:pPr>
              <w:pStyle w:val="Standard1"/>
              <w:keepNext/>
              <w:keepLines/>
              <w:rPr>
                <w:color w:val="1A1A1A"/>
                <w:szCs w:val="22"/>
                <w:lang w:val="en-GB"/>
              </w:rPr>
            </w:pPr>
          </w:p>
        </w:tc>
        <w:tc>
          <w:tcPr>
            <w:tcW w:w="773" w:type="pct"/>
          </w:tcPr>
          <w:p w14:paraId="312D6FE4" w14:textId="77777777" w:rsidR="00E902FE" w:rsidRPr="00E52815" w:rsidRDefault="00ED4549" w:rsidP="00B35DF0">
            <w:pPr>
              <w:pStyle w:val="Standard1"/>
              <w:ind w:left="97"/>
              <w:rPr>
                <w:szCs w:val="22"/>
                <w:lang w:val="en-GB"/>
              </w:rPr>
            </w:pPr>
            <w:r w:rsidRPr="00E52815">
              <w:rPr>
                <w:szCs w:val="22"/>
                <w:lang w:val="en-GB"/>
              </w:rPr>
              <w:t>Drug-induced liver injury, Hepatitis, Jaundice</w:t>
            </w:r>
          </w:p>
        </w:tc>
        <w:tc>
          <w:tcPr>
            <w:tcW w:w="773" w:type="pct"/>
          </w:tcPr>
          <w:p w14:paraId="696DA83C" w14:textId="77777777" w:rsidR="00E902FE" w:rsidRPr="00E52815" w:rsidRDefault="00ED4549">
            <w:pPr>
              <w:pStyle w:val="Standard1"/>
              <w:ind w:left="97"/>
              <w:rPr>
                <w:szCs w:val="22"/>
                <w:lang w:val="en-GB"/>
              </w:rPr>
            </w:pPr>
            <w:r w:rsidRPr="00E52815">
              <w:rPr>
                <w:szCs w:val="22"/>
                <w:lang w:val="en-GB"/>
              </w:rPr>
              <w:t>Hepatic failure</w:t>
            </w:r>
          </w:p>
        </w:tc>
      </w:tr>
      <w:tr w:rsidR="00CF675A" w:rsidRPr="00E52815" w14:paraId="2D08039C" w14:textId="77777777" w:rsidTr="00B35DF0">
        <w:tc>
          <w:tcPr>
            <w:tcW w:w="769" w:type="pct"/>
            <w:tcMar>
              <w:top w:w="0" w:type="dxa"/>
              <w:left w:w="108" w:type="dxa"/>
              <w:bottom w:w="0" w:type="dxa"/>
              <w:right w:w="108" w:type="dxa"/>
            </w:tcMar>
          </w:tcPr>
          <w:p w14:paraId="45F076F8" w14:textId="77777777" w:rsidR="00E902FE" w:rsidRPr="00E52815" w:rsidRDefault="00ED4549">
            <w:pPr>
              <w:pStyle w:val="Standard1"/>
              <w:keepNext/>
              <w:keepLines/>
              <w:rPr>
                <w:color w:val="1A1A1A"/>
                <w:szCs w:val="22"/>
                <w:lang w:val="en-GB"/>
              </w:rPr>
            </w:pPr>
            <w:r w:rsidRPr="00E52815">
              <w:rPr>
                <w:color w:val="1A1A1A"/>
                <w:szCs w:val="22"/>
                <w:lang w:val="en-GB"/>
              </w:rPr>
              <w:t>Skin and subcutaneous tissue disorders</w:t>
            </w:r>
          </w:p>
        </w:tc>
        <w:tc>
          <w:tcPr>
            <w:tcW w:w="821" w:type="pct"/>
            <w:tcMar>
              <w:top w:w="0" w:type="dxa"/>
              <w:left w:w="108" w:type="dxa"/>
              <w:bottom w:w="0" w:type="dxa"/>
              <w:right w:w="108" w:type="dxa"/>
            </w:tcMar>
          </w:tcPr>
          <w:p w14:paraId="1721E545" w14:textId="77777777" w:rsidR="00E902FE" w:rsidRPr="00E52815" w:rsidRDefault="00ED4549">
            <w:pPr>
              <w:pStyle w:val="Standard1"/>
              <w:keepNext/>
              <w:keepLines/>
              <w:rPr>
                <w:color w:val="1A1A1A"/>
                <w:szCs w:val="22"/>
                <w:lang w:val="en-GB"/>
              </w:rPr>
            </w:pPr>
            <w:r w:rsidRPr="00E52815">
              <w:rPr>
                <w:color w:val="1A1A1A"/>
                <w:szCs w:val="22"/>
                <w:lang w:val="en-GB"/>
              </w:rPr>
              <w:t> </w:t>
            </w:r>
          </w:p>
        </w:tc>
        <w:tc>
          <w:tcPr>
            <w:tcW w:w="955" w:type="pct"/>
            <w:tcMar>
              <w:top w:w="0" w:type="dxa"/>
              <w:left w:w="108" w:type="dxa"/>
              <w:bottom w:w="0" w:type="dxa"/>
              <w:right w:w="108" w:type="dxa"/>
            </w:tcMar>
          </w:tcPr>
          <w:p w14:paraId="6D7C9999" w14:textId="77777777" w:rsidR="00E902FE" w:rsidRPr="00E52815" w:rsidRDefault="00ED4549">
            <w:pPr>
              <w:pStyle w:val="Standard1"/>
              <w:keepNext/>
              <w:keepLines/>
              <w:rPr>
                <w:color w:val="1A1A1A"/>
                <w:szCs w:val="22"/>
                <w:lang w:val="en-GB"/>
              </w:rPr>
            </w:pPr>
            <w:r w:rsidRPr="00E52815">
              <w:rPr>
                <w:color w:val="1A1A1A"/>
                <w:szCs w:val="22"/>
                <w:lang w:val="en-GB"/>
              </w:rPr>
              <w:t>Rash, Pruritus, Urticaria</w:t>
            </w:r>
          </w:p>
        </w:tc>
        <w:tc>
          <w:tcPr>
            <w:tcW w:w="909" w:type="pct"/>
            <w:tcMar>
              <w:top w:w="0" w:type="dxa"/>
              <w:left w:w="108" w:type="dxa"/>
              <w:bottom w:w="0" w:type="dxa"/>
              <w:right w:w="108" w:type="dxa"/>
            </w:tcMar>
          </w:tcPr>
          <w:p w14:paraId="3DD1135A" w14:textId="77777777" w:rsidR="00E902FE" w:rsidRPr="00E52815" w:rsidRDefault="00ED4549">
            <w:pPr>
              <w:pStyle w:val="Standard1"/>
              <w:keepNext/>
              <w:keepLines/>
              <w:rPr>
                <w:color w:val="1A1A1A"/>
                <w:szCs w:val="22"/>
                <w:lang w:val="en-GB"/>
              </w:rPr>
            </w:pPr>
            <w:r w:rsidRPr="00E52815">
              <w:rPr>
                <w:color w:val="1A1A1A"/>
                <w:szCs w:val="22"/>
                <w:lang w:val="en-GB"/>
              </w:rPr>
              <w:t> </w:t>
            </w:r>
          </w:p>
        </w:tc>
        <w:tc>
          <w:tcPr>
            <w:tcW w:w="773" w:type="pct"/>
          </w:tcPr>
          <w:p w14:paraId="778A8526" w14:textId="77777777" w:rsidR="00E902FE" w:rsidRPr="00E52815" w:rsidRDefault="00ED4549">
            <w:pPr>
              <w:pStyle w:val="Standard1"/>
              <w:keepNext/>
              <w:keepLines/>
              <w:ind w:left="97"/>
              <w:rPr>
                <w:szCs w:val="22"/>
                <w:lang w:val="en-GB"/>
              </w:rPr>
            </w:pPr>
            <w:r w:rsidRPr="00E52815">
              <w:rPr>
                <w:szCs w:val="22"/>
                <w:lang w:val="en-GB"/>
              </w:rPr>
              <w:t>Stevens-Johnson-Syndrome</w:t>
            </w:r>
            <w:r w:rsidRPr="00E52815">
              <w:rPr>
                <w:szCs w:val="22"/>
                <w:vertAlign w:val="superscript"/>
                <w:lang w:val="en-GB"/>
              </w:rPr>
              <w:t>3</w:t>
            </w:r>
          </w:p>
        </w:tc>
        <w:tc>
          <w:tcPr>
            <w:tcW w:w="773" w:type="pct"/>
          </w:tcPr>
          <w:p w14:paraId="2217CFA7" w14:textId="77777777" w:rsidR="00E902FE" w:rsidRPr="00E52815" w:rsidRDefault="00E902FE">
            <w:pPr>
              <w:pStyle w:val="Standard1"/>
              <w:keepNext/>
              <w:keepLines/>
              <w:ind w:left="97"/>
              <w:rPr>
                <w:szCs w:val="22"/>
                <w:lang w:val="en-GB"/>
              </w:rPr>
            </w:pPr>
          </w:p>
        </w:tc>
      </w:tr>
      <w:tr w:rsidR="00CF675A" w:rsidRPr="00E52815" w14:paraId="65223A0C" w14:textId="77777777" w:rsidTr="00B35DF0">
        <w:tc>
          <w:tcPr>
            <w:tcW w:w="769" w:type="pct"/>
            <w:tcMar>
              <w:top w:w="0" w:type="dxa"/>
              <w:left w:w="108" w:type="dxa"/>
              <w:bottom w:w="0" w:type="dxa"/>
              <w:right w:w="108" w:type="dxa"/>
            </w:tcMar>
          </w:tcPr>
          <w:p w14:paraId="16809FCA" w14:textId="77777777" w:rsidR="00E902FE" w:rsidRPr="00E52815" w:rsidRDefault="00ED4549">
            <w:pPr>
              <w:pStyle w:val="Standard1"/>
              <w:keepNext/>
              <w:keepLines/>
              <w:rPr>
                <w:color w:val="1A1A1A"/>
                <w:szCs w:val="22"/>
                <w:lang w:val="en-GB"/>
              </w:rPr>
            </w:pPr>
            <w:r w:rsidRPr="00E52815">
              <w:rPr>
                <w:color w:val="1A1A1A"/>
                <w:szCs w:val="22"/>
                <w:lang w:val="en-GB"/>
              </w:rPr>
              <w:t>Renal and urinary disorders</w:t>
            </w:r>
          </w:p>
        </w:tc>
        <w:tc>
          <w:tcPr>
            <w:tcW w:w="821" w:type="pct"/>
            <w:tcMar>
              <w:top w:w="0" w:type="dxa"/>
              <w:left w:w="108" w:type="dxa"/>
              <w:bottom w:w="0" w:type="dxa"/>
              <w:right w:w="108" w:type="dxa"/>
            </w:tcMar>
          </w:tcPr>
          <w:p w14:paraId="0236E82D" w14:textId="77777777" w:rsidR="00E902FE" w:rsidRPr="00E52815" w:rsidRDefault="00ED4549">
            <w:pPr>
              <w:pStyle w:val="Standard1"/>
              <w:keepNext/>
              <w:keepLines/>
              <w:rPr>
                <w:color w:val="1A1A1A"/>
                <w:szCs w:val="22"/>
                <w:lang w:val="en-GB"/>
              </w:rPr>
            </w:pPr>
            <w:r w:rsidRPr="00E52815">
              <w:rPr>
                <w:color w:val="1A1A1A"/>
                <w:szCs w:val="22"/>
                <w:lang w:val="en-GB"/>
              </w:rPr>
              <w:t> </w:t>
            </w:r>
          </w:p>
        </w:tc>
        <w:tc>
          <w:tcPr>
            <w:tcW w:w="955" w:type="pct"/>
            <w:tcMar>
              <w:top w:w="0" w:type="dxa"/>
              <w:left w:w="108" w:type="dxa"/>
              <w:bottom w:w="0" w:type="dxa"/>
              <w:right w:w="108" w:type="dxa"/>
            </w:tcMar>
          </w:tcPr>
          <w:p w14:paraId="7ADA28FF" w14:textId="77777777" w:rsidR="00E902FE" w:rsidRPr="00E52815" w:rsidRDefault="00ED4549">
            <w:pPr>
              <w:pStyle w:val="Standard1"/>
              <w:keepNext/>
              <w:keepLines/>
              <w:rPr>
                <w:color w:val="1A1A1A"/>
                <w:szCs w:val="22"/>
                <w:lang w:val="en-GB"/>
              </w:rPr>
            </w:pPr>
            <w:r w:rsidRPr="00E52815">
              <w:rPr>
                <w:color w:val="1A1A1A"/>
                <w:szCs w:val="22"/>
                <w:lang w:val="en-GB"/>
              </w:rPr>
              <w:t> </w:t>
            </w:r>
          </w:p>
        </w:tc>
        <w:tc>
          <w:tcPr>
            <w:tcW w:w="909" w:type="pct"/>
            <w:tcMar>
              <w:top w:w="0" w:type="dxa"/>
              <w:left w:w="108" w:type="dxa"/>
              <w:bottom w:w="0" w:type="dxa"/>
              <w:right w:w="108" w:type="dxa"/>
            </w:tcMar>
          </w:tcPr>
          <w:p w14:paraId="67B339A5" w14:textId="77777777" w:rsidR="00E902FE" w:rsidRPr="00E52815" w:rsidRDefault="00ED4549">
            <w:pPr>
              <w:pStyle w:val="Standard1"/>
              <w:keepNext/>
              <w:keepLines/>
              <w:rPr>
                <w:color w:val="1A1A1A"/>
                <w:szCs w:val="22"/>
                <w:lang w:val="en-GB"/>
              </w:rPr>
            </w:pPr>
            <w:r w:rsidRPr="00E52815">
              <w:rPr>
                <w:color w:val="1A1A1A"/>
                <w:szCs w:val="22"/>
                <w:lang w:val="en-GB"/>
              </w:rPr>
              <w:t>Nephrolithiasis</w:t>
            </w:r>
          </w:p>
        </w:tc>
        <w:tc>
          <w:tcPr>
            <w:tcW w:w="773" w:type="pct"/>
          </w:tcPr>
          <w:p w14:paraId="34A5E1FD" w14:textId="77777777" w:rsidR="00E902FE" w:rsidRPr="00E52815" w:rsidRDefault="00E902FE">
            <w:pPr>
              <w:pStyle w:val="Standard1"/>
              <w:keepNext/>
              <w:keepLines/>
              <w:ind w:left="97"/>
              <w:rPr>
                <w:szCs w:val="22"/>
                <w:lang w:val="en-GB"/>
              </w:rPr>
            </w:pPr>
          </w:p>
        </w:tc>
        <w:tc>
          <w:tcPr>
            <w:tcW w:w="773" w:type="pct"/>
          </w:tcPr>
          <w:p w14:paraId="5E68AB9A" w14:textId="77777777" w:rsidR="00E902FE" w:rsidRPr="00E52815" w:rsidRDefault="00E902FE">
            <w:pPr>
              <w:pStyle w:val="Standard1"/>
              <w:keepNext/>
              <w:keepLines/>
              <w:ind w:left="97"/>
              <w:rPr>
                <w:szCs w:val="22"/>
                <w:lang w:val="en-GB"/>
              </w:rPr>
            </w:pPr>
          </w:p>
        </w:tc>
      </w:tr>
      <w:tr w:rsidR="00CF675A" w:rsidRPr="00E52815" w14:paraId="4EB3E404" w14:textId="77777777" w:rsidTr="00B35DF0">
        <w:tc>
          <w:tcPr>
            <w:tcW w:w="769" w:type="pct"/>
            <w:tcMar>
              <w:top w:w="0" w:type="dxa"/>
              <w:left w:w="108" w:type="dxa"/>
              <w:bottom w:w="0" w:type="dxa"/>
              <w:right w:w="108" w:type="dxa"/>
            </w:tcMar>
          </w:tcPr>
          <w:p w14:paraId="72A80D47" w14:textId="77777777" w:rsidR="00E902FE" w:rsidRPr="00E52815" w:rsidRDefault="00ED4549">
            <w:pPr>
              <w:pStyle w:val="Standard1"/>
              <w:keepNext/>
              <w:keepLines/>
              <w:rPr>
                <w:szCs w:val="22"/>
                <w:lang w:val="en-GB"/>
              </w:rPr>
            </w:pPr>
            <w:r w:rsidRPr="00E52815">
              <w:rPr>
                <w:color w:val="1A1A1A"/>
                <w:szCs w:val="22"/>
                <w:lang w:val="en-GB"/>
              </w:rPr>
              <w:t>General disorders and administration site conditions</w:t>
            </w:r>
          </w:p>
        </w:tc>
        <w:tc>
          <w:tcPr>
            <w:tcW w:w="821" w:type="pct"/>
            <w:tcMar>
              <w:top w:w="0" w:type="dxa"/>
              <w:left w:w="108" w:type="dxa"/>
              <w:bottom w:w="0" w:type="dxa"/>
              <w:right w:w="108" w:type="dxa"/>
            </w:tcMar>
          </w:tcPr>
          <w:p w14:paraId="1B119656" w14:textId="77777777" w:rsidR="00E902FE" w:rsidRPr="00E52815" w:rsidRDefault="00ED4549">
            <w:pPr>
              <w:pStyle w:val="Standard1"/>
              <w:keepNext/>
              <w:keepLines/>
              <w:rPr>
                <w:szCs w:val="22"/>
                <w:lang w:val="en-GB"/>
              </w:rPr>
            </w:pPr>
            <w:r w:rsidRPr="00E52815">
              <w:rPr>
                <w:color w:val="1A1A1A"/>
                <w:szCs w:val="22"/>
                <w:lang w:val="en-GB"/>
              </w:rPr>
              <w:t>Injection site reaction</w:t>
            </w:r>
          </w:p>
        </w:tc>
        <w:tc>
          <w:tcPr>
            <w:tcW w:w="955" w:type="pct"/>
            <w:tcMar>
              <w:top w:w="0" w:type="dxa"/>
              <w:left w:w="108" w:type="dxa"/>
              <w:bottom w:w="0" w:type="dxa"/>
              <w:right w:w="108" w:type="dxa"/>
            </w:tcMar>
          </w:tcPr>
          <w:p w14:paraId="7D3B925A" w14:textId="77777777" w:rsidR="00E902FE" w:rsidRPr="00E52815" w:rsidRDefault="00ED4549">
            <w:pPr>
              <w:pStyle w:val="Standard1"/>
              <w:keepNext/>
              <w:keepLines/>
              <w:rPr>
                <w:szCs w:val="22"/>
                <w:lang w:val="en-GB"/>
              </w:rPr>
            </w:pPr>
            <w:r w:rsidRPr="00E52815">
              <w:rPr>
                <w:color w:val="1A1A1A"/>
                <w:szCs w:val="22"/>
                <w:lang w:val="en-GB"/>
              </w:rPr>
              <w:t xml:space="preserve">Peripheral oedema Hypersensitivity reaction, </w:t>
            </w:r>
          </w:p>
        </w:tc>
        <w:tc>
          <w:tcPr>
            <w:tcW w:w="909" w:type="pct"/>
            <w:tcMar>
              <w:top w:w="0" w:type="dxa"/>
              <w:left w:w="108" w:type="dxa"/>
              <w:bottom w:w="0" w:type="dxa"/>
              <w:right w:w="108" w:type="dxa"/>
            </w:tcMar>
          </w:tcPr>
          <w:p w14:paraId="12673AC1" w14:textId="77777777" w:rsidR="00E902FE" w:rsidRPr="00E52815" w:rsidRDefault="00ED4549">
            <w:pPr>
              <w:pStyle w:val="Standard1"/>
              <w:keepNext/>
              <w:keepLines/>
              <w:rPr>
                <w:szCs w:val="22"/>
                <w:lang w:val="en-GB"/>
              </w:rPr>
            </w:pPr>
            <w:r w:rsidRPr="00E52815">
              <w:rPr>
                <w:color w:val="1A1A1A"/>
                <w:szCs w:val="22"/>
                <w:lang w:val="en-GB"/>
              </w:rPr>
              <w:t> </w:t>
            </w:r>
          </w:p>
        </w:tc>
        <w:tc>
          <w:tcPr>
            <w:tcW w:w="773" w:type="pct"/>
          </w:tcPr>
          <w:p w14:paraId="0A556220" w14:textId="77777777" w:rsidR="00E902FE" w:rsidRPr="00E52815" w:rsidRDefault="00E902FE">
            <w:pPr>
              <w:pStyle w:val="Standard1"/>
              <w:keepNext/>
              <w:keepLines/>
              <w:ind w:left="97"/>
              <w:rPr>
                <w:szCs w:val="22"/>
                <w:lang w:val="en-GB"/>
              </w:rPr>
            </w:pPr>
          </w:p>
        </w:tc>
        <w:tc>
          <w:tcPr>
            <w:tcW w:w="773" w:type="pct"/>
          </w:tcPr>
          <w:p w14:paraId="7681F587" w14:textId="77777777" w:rsidR="00E902FE" w:rsidRPr="00E52815" w:rsidRDefault="00E902FE">
            <w:pPr>
              <w:pStyle w:val="Standard1"/>
              <w:keepNext/>
              <w:keepLines/>
              <w:ind w:left="97"/>
              <w:rPr>
                <w:szCs w:val="22"/>
                <w:lang w:val="en-GB"/>
              </w:rPr>
            </w:pPr>
          </w:p>
        </w:tc>
      </w:tr>
      <w:tr w:rsidR="00CF675A" w:rsidRPr="00E52815" w14:paraId="65BD8BF6" w14:textId="77777777" w:rsidTr="00B35DF0">
        <w:tc>
          <w:tcPr>
            <w:tcW w:w="769" w:type="pct"/>
            <w:tcMar>
              <w:top w:w="0" w:type="dxa"/>
              <w:left w:w="108" w:type="dxa"/>
              <w:bottom w:w="0" w:type="dxa"/>
              <w:right w:w="108" w:type="dxa"/>
            </w:tcMar>
          </w:tcPr>
          <w:p w14:paraId="206AF961" w14:textId="77777777" w:rsidR="00E902FE" w:rsidRPr="00E52815" w:rsidRDefault="00ED4549">
            <w:pPr>
              <w:pStyle w:val="Standard1"/>
              <w:keepNext/>
              <w:keepLines/>
              <w:rPr>
                <w:szCs w:val="22"/>
                <w:lang w:val="en-GB"/>
              </w:rPr>
            </w:pPr>
            <w:r w:rsidRPr="00E52815">
              <w:rPr>
                <w:color w:val="1A1A1A"/>
                <w:szCs w:val="22"/>
                <w:lang w:val="en-GB"/>
              </w:rPr>
              <w:t>Investigations</w:t>
            </w:r>
          </w:p>
        </w:tc>
        <w:tc>
          <w:tcPr>
            <w:tcW w:w="821" w:type="pct"/>
            <w:tcMar>
              <w:top w:w="0" w:type="dxa"/>
              <w:left w:w="108" w:type="dxa"/>
              <w:bottom w:w="0" w:type="dxa"/>
              <w:right w:w="108" w:type="dxa"/>
            </w:tcMar>
          </w:tcPr>
          <w:p w14:paraId="2C6BD880" w14:textId="77777777" w:rsidR="00E902FE" w:rsidRPr="00E52815" w:rsidRDefault="00ED4549">
            <w:pPr>
              <w:pStyle w:val="Standard1"/>
              <w:keepNext/>
              <w:keepLines/>
              <w:rPr>
                <w:szCs w:val="22"/>
                <w:lang w:val="en-GB"/>
              </w:rPr>
            </w:pPr>
            <w:r w:rsidRPr="00E52815">
              <w:rPr>
                <w:color w:val="1A1A1A"/>
                <w:szCs w:val="22"/>
                <w:lang w:val="en-GB"/>
              </w:rPr>
              <w:t> </w:t>
            </w:r>
          </w:p>
        </w:tc>
        <w:tc>
          <w:tcPr>
            <w:tcW w:w="955" w:type="pct"/>
            <w:tcMar>
              <w:top w:w="0" w:type="dxa"/>
              <w:left w:w="108" w:type="dxa"/>
              <w:bottom w:w="0" w:type="dxa"/>
              <w:right w:w="108" w:type="dxa"/>
            </w:tcMar>
          </w:tcPr>
          <w:p w14:paraId="43B149A0" w14:textId="77777777" w:rsidR="00E902FE" w:rsidRPr="00E52815" w:rsidRDefault="00ED4549">
            <w:pPr>
              <w:pStyle w:val="Standard1"/>
              <w:keepNext/>
              <w:keepLines/>
              <w:rPr>
                <w:szCs w:val="22"/>
                <w:lang w:val="en-GB"/>
              </w:rPr>
            </w:pPr>
            <w:r w:rsidRPr="00E52815">
              <w:rPr>
                <w:color w:val="1A1A1A"/>
                <w:szCs w:val="22"/>
                <w:lang w:val="en-GB"/>
              </w:rPr>
              <w:t>Hepatic transaminases increased, Weight increased, Total bilirubin increased*</w:t>
            </w:r>
          </w:p>
        </w:tc>
        <w:tc>
          <w:tcPr>
            <w:tcW w:w="909" w:type="pct"/>
            <w:tcMar>
              <w:top w:w="0" w:type="dxa"/>
              <w:left w:w="108" w:type="dxa"/>
              <w:bottom w:w="0" w:type="dxa"/>
              <w:right w:w="108" w:type="dxa"/>
            </w:tcMar>
          </w:tcPr>
          <w:p w14:paraId="5561E1DE" w14:textId="77777777" w:rsidR="00E902FE" w:rsidRPr="00E52815" w:rsidRDefault="00ED4549">
            <w:pPr>
              <w:pStyle w:val="Standard1"/>
              <w:keepNext/>
              <w:keepLines/>
              <w:rPr>
                <w:szCs w:val="22"/>
                <w:lang w:val="en-GB"/>
              </w:rPr>
            </w:pPr>
            <w:r w:rsidRPr="00E52815">
              <w:rPr>
                <w:color w:val="1A1A1A"/>
                <w:szCs w:val="22"/>
                <w:lang w:val="en-GB"/>
              </w:rPr>
              <w:t> </w:t>
            </w:r>
          </w:p>
        </w:tc>
        <w:tc>
          <w:tcPr>
            <w:tcW w:w="773" w:type="pct"/>
          </w:tcPr>
          <w:p w14:paraId="6A26B542" w14:textId="77777777" w:rsidR="00E902FE" w:rsidRPr="00E52815" w:rsidRDefault="00E902FE">
            <w:pPr>
              <w:pStyle w:val="Standard1"/>
              <w:keepNext/>
              <w:keepLines/>
              <w:ind w:left="97"/>
              <w:rPr>
                <w:szCs w:val="22"/>
                <w:lang w:val="en-GB"/>
              </w:rPr>
            </w:pPr>
          </w:p>
        </w:tc>
        <w:tc>
          <w:tcPr>
            <w:tcW w:w="773" w:type="pct"/>
          </w:tcPr>
          <w:p w14:paraId="1BF0CA24" w14:textId="77777777" w:rsidR="00E902FE" w:rsidRPr="00E52815" w:rsidRDefault="00E902FE">
            <w:pPr>
              <w:pStyle w:val="Standard1"/>
              <w:keepNext/>
              <w:keepLines/>
              <w:ind w:left="97"/>
              <w:rPr>
                <w:szCs w:val="22"/>
                <w:lang w:val="en-GB"/>
              </w:rPr>
            </w:pPr>
          </w:p>
        </w:tc>
      </w:tr>
    </w:tbl>
    <w:p w14:paraId="5D8A459F" w14:textId="77777777" w:rsidR="007D0B2B" w:rsidRPr="00E52815" w:rsidRDefault="00ED4549">
      <w:pPr>
        <w:pStyle w:val="Standard1"/>
        <w:keepNext/>
        <w:keepLines/>
        <w:rPr>
          <w:sz w:val="18"/>
          <w:szCs w:val="18"/>
          <w:lang w:val="en-GB"/>
        </w:rPr>
      </w:pPr>
      <w:r w:rsidRPr="00E52815">
        <w:rPr>
          <w:sz w:val="18"/>
          <w:szCs w:val="18"/>
          <w:lang w:val="en-GB"/>
        </w:rPr>
        <w:t>* Includes elevations collected as part of routine laboratory monitoring (see text below)</w:t>
      </w:r>
    </w:p>
    <w:p w14:paraId="20A243FB" w14:textId="77777777" w:rsidR="007D0B2B" w:rsidRPr="00E52815" w:rsidRDefault="00ED4549">
      <w:pPr>
        <w:pStyle w:val="Standard1"/>
        <w:keepNext/>
        <w:keepLines/>
        <w:ind w:left="142" w:hanging="142"/>
        <w:rPr>
          <w:sz w:val="18"/>
          <w:szCs w:val="18"/>
          <w:lang w:val="en-GB"/>
        </w:rPr>
      </w:pPr>
      <w:r w:rsidRPr="00E52815">
        <w:rPr>
          <w:sz w:val="18"/>
          <w:szCs w:val="18"/>
          <w:vertAlign w:val="superscript"/>
          <w:lang w:val="en-GB"/>
        </w:rPr>
        <w:t>1</w:t>
      </w:r>
      <w:r w:rsidRPr="00E52815">
        <w:rPr>
          <w:sz w:val="18"/>
          <w:szCs w:val="18"/>
          <w:lang w:val="en-GB"/>
        </w:rPr>
        <w:t xml:space="preserve"> See section</w:t>
      </w:r>
      <w:r w:rsidR="006618EE" w:rsidRPr="00E52815">
        <w:rPr>
          <w:sz w:val="18"/>
          <w:szCs w:val="18"/>
          <w:lang w:val="en-GB"/>
        </w:rPr>
        <w:t> </w:t>
      </w:r>
      <w:r w:rsidRPr="00E52815">
        <w:rPr>
          <w:sz w:val="18"/>
          <w:szCs w:val="18"/>
          <w:lang w:val="en-GB"/>
        </w:rPr>
        <w:t>4.3</w:t>
      </w:r>
    </w:p>
    <w:p w14:paraId="36762BCE" w14:textId="77777777" w:rsidR="007D0B2B" w:rsidRPr="00E52815" w:rsidRDefault="00ED4549">
      <w:pPr>
        <w:pStyle w:val="Standard1"/>
        <w:keepNext/>
        <w:keepLines/>
        <w:ind w:left="142" w:hanging="142"/>
        <w:rPr>
          <w:sz w:val="18"/>
          <w:szCs w:val="18"/>
          <w:lang w:val="en-GB"/>
        </w:rPr>
      </w:pPr>
      <w:r w:rsidRPr="00E52815">
        <w:rPr>
          <w:sz w:val="18"/>
          <w:szCs w:val="18"/>
          <w:vertAlign w:val="superscript"/>
          <w:lang w:val="en-GB"/>
        </w:rPr>
        <w:t>2</w:t>
      </w:r>
      <w:r w:rsidRPr="00E52815">
        <w:rPr>
          <w:sz w:val="18"/>
          <w:szCs w:val="18"/>
          <w:lang w:val="en-GB"/>
        </w:rPr>
        <w:t xml:space="preserve"> See section</w:t>
      </w:r>
      <w:r w:rsidR="006618EE" w:rsidRPr="00E52815">
        <w:rPr>
          <w:sz w:val="18"/>
          <w:szCs w:val="18"/>
          <w:lang w:val="en-GB"/>
        </w:rPr>
        <w:t> </w:t>
      </w:r>
      <w:r w:rsidRPr="00E52815">
        <w:rPr>
          <w:sz w:val="18"/>
          <w:szCs w:val="18"/>
          <w:lang w:val="en-GB"/>
        </w:rPr>
        <w:t>4.4</w:t>
      </w:r>
    </w:p>
    <w:p w14:paraId="78C698C4" w14:textId="77777777" w:rsidR="007D0B2B" w:rsidRPr="00E52815" w:rsidRDefault="00ED4549">
      <w:pPr>
        <w:pStyle w:val="Standard1"/>
        <w:keepNext/>
        <w:keepLines/>
        <w:ind w:left="142" w:hanging="142"/>
        <w:rPr>
          <w:sz w:val="18"/>
          <w:szCs w:val="18"/>
          <w:lang w:val="en-GB"/>
        </w:rPr>
      </w:pPr>
      <w:r w:rsidRPr="00E52815">
        <w:rPr>
          <w:sz w:val="18"/>
          <w:szCs w:val="18"/>
          <w:vertAlign w:val="superscript"/>
          <w:lang w:val="en-GB"/>
        </w:rPr>
        <w:t>3</w:t>
      </w:r>
      <w:r w:rsidRPr="00E52815">
        <w:rPr>
          <w:sz w:val="18"/>
          <w:szCs w:val="18"/>
          <w:lang w:val="en-GB"/>
        </w:rPr>
        <w:t xml:space="preserve"> This adverse reaction was identified through post</w:t>
      </w:r>
      <w:r w:rsidR="0057165A" w:rsidRPr="00E52815">
        <w:rPr>
          <w:sz w:val="18"/>
          <w:szCs w:val="18"/>
          <w:lang w:val="en-GB"/>
        </w:rPr>
        <w:noBreakHyphen/>
      </w:r>
      <w:r w:rsidRPr="00E52815">
        <w:rPr>
          <w:sz w:val="18"/>
          <w:szCs w:val="18"/>
          <w:lang w:val="en-GB"/>
        </w:rPr>
        <w:t>marketing surveillance but not observed in controlled clinical trials. The frequency category was estimated as the upper limit of the 95</w:t>
      </w:r>
      <w:ins w:id="2045" w:author="Roche - Labelling" w:date="2025-06-18T13:36:00Z">
        <w:r w:rsidR="004F6C7B" w:rsidRPr="00E52815">
          <w:rPr>
            <w:sz w:val="18"/>
            <w:szCs w:val="18"/>
            <w:lang w:val="en-GB"/>
          </w:rPr>
          <w:t> </w:t>
        </w:r>
      </w:ins>
      <w:r w:rsidRPr="00E52815">
        <w:rPr>
          <w:sz w:val="18"/>
          <w:szCs w:val="18"/>
          <w:lang w:val="en-GB"/>
        </w:rPr>
        <w:t xml:space="preserve">% confidence interval calculated on the basis of the total number of patients exposed to </w:t>
      </w:r>
      <w:del w:id="2046" w:author="Roche II-EMs deletion+PFP pictograms" w:date="2025-02-13T11:30:00Z">
        <w:r w:rsidRPr="00E52815">
          <w:rPr>
            <w:sz w:val="18"/>
            <w:szCs w:val="18"/>
            <w:lang w:val="en-GB"/>
          </w:rPr>
          <w:delText xml:space="preserve">TCZ </w:delText>
        </w:r>
      </w:del>
      <w:ins w:id="2047" w:author="Roche II-EMs deletion+PFP pictograms" w:date="2025-02-13T11:30:00Z">
        <w:r w:rsidR="00A67804" w:rsidRPr="00E52815">
          <w:rPr>
            <w:sz w:val="18"/>
            <w:szCs w:val="18"/>
            <w:lang w:val="en-GB"/>
          </w:rPr>
          <w:t xml:space="preserve">tocilizumab </w:t>
        </w:r>
      </w:ins>
      <w:r w:rsidRPr="00E52815">
        <w:rPr>
          <w:sz w:val="18"/>
          <w:szCs w:val="18"/>
          <w:lang w:val="en-GB"/>
        </w:rPr>
        <w:t>in clinical trials.</w:t>
      </w:r>
    </w:p>
    <w:p w14:paraId="37FCDD83" w14:textId="77777777" w:rsidR="007D0B2B" w:rsidRPr="00E52815" w:rsidRDefault="007D0B2B">
      <w:pPr>
        <w:pStyle w:val="Standard1"/>
        <w:rPr>
          <w:szCs w:val="22"/>
          <w:lang w:val="en-GB"/>
        </w:rPr>
      </w:pPr>
    </w:p>
    <w:p w14:paraId="2390CE86" w14:textId="77777777" w:rsidR="00F2553C" w:rsidRPr="00E52815" w:rsidRDefault="00ED4549" w:rsidP="00B35DF0">
      <w:pPr>
        <w:pStyle w:val="QRDHeading3"/>
        <w:rPr>
          <w:rFonts w:eastAsia="SimSun"/>
        </w:rPr>
      </w:pPr>
      <w:r w:rsidRPr="00E52815">
        <w:t>Description of selected adverse reactions (</w:t>
      </w:r>
      <w:r w:rsidRPr="00E52815">
        <w:rPr>
          <w:rFonts w:eastAsia="SimSun"/>
        </w:rPr>
        <w:t>s</w:t>
      </w:r>
      <w:r w:rsidR="00C03857" w:rsidRPr="00E52815">
        <w:rPr>
          <w:rFonts w:eastAsia="SimSun"/>
        </w:rPr>
        <w:t>ubcutaneous use</w:t>
      </w:r>
      <w:r w:rsidRPr="00E52815">
        <w:rPr>
          <w:rFonts w:eastAsia="SimSun"/>
        </w:rPr>
        <w:t>)</w:t>
      </w:r>
    </w:p>
    <w:p w14:paraId="7FEEEEFF" w14:textId="77777777" w:rsidR="00250A23" w:rsidRPr="00E52815" w:rsidRDefault="00ED4549" w:rsidP="00B35DF0">
      <w:pPr>
        <w:pStyle w:val="QRDHeading4"/>
        <w:rPr>
          <w:rFonts w:eastAsia="SimSun"/>
        </w:rPr>
      </w:pPr>
      <w:r w:rsidRPr="00E52815">
        <w:rPr>
          <w:rFonts w:eastAsia="SimSun"/>
        </w:rPr>
        <w:t>RA</w:t>
      </w:r>
      <w:r w:rsidR="00F2553C" w:rsidRPr="00E52815">
        <w:rPr>
          <w:rFonts w:eastAsia="SimSun"/>
        </w:rPr>
        <w:t xml:space="preserve"> </w:t>
      </w:r>
      <w:r w:rsidR="00E902FE" w:rsidRPr="00E52815">
        <w:rPr>
          <w:rFonts w:eastAsia="SimSun"/>
        </w:rPr>
        <w:t xml:space="preserve">patients </w:t>
      </w:r>
    </w:p>
    <w:p w14:paraId="39A5F27A" w14:textId="77777777" w:rsidR="007D0B2B" w:rsidRPr="00E52815" w:rsidRDefault="00ED4549">
      <w:pPr>
        <w:keepNext/>
        <w:keepLines/>
        <w:rPr>
          <w:szCs w:val="22"/>
        </w:rPr>
      </w:pPr>
      <w:r w:rsidRPr="00E52815">
        <w:rPr>
          <w:szCs w:val="22"/>
        </w:rPr>
        <w:t xml:space="preserve">The safety of subcutaneous </w:t>
      </w:r>
      <w:r w:rsidR="00B07D4A" w:rsidRPr="00E52815">
        <w:rPr>
          <w:szCs w:val="22"/>
        </w:rPr>
        <w:t xml:space="preserve">tocilizumab </w:t>
      </w:r>
      <w:r w:rsidRPr="00E52815">
        <w:rPr>
          <w:szCs w:val="22"/>
        </w:rPr>
        <w:t>in RA includes a double</w:t>
      </w:r>
      <w:r w:rsidR="00894FEC" w:rsidRPr="00E52815">
        <w:rPr>
          <w:szCs w:val="22"/>
        </w:rPr>
        <w:noBreakHyphen/>
      </w:r>
      <w:r w:rsidRPr="00E52815">
        <w:rPr>
          <w:szCs w:val="22"/>
        </w:rPr>
        <w:t>blind, controlled, multi</w:t>
      </w:r>
      <w:r w:rsidR="00894FEC" w:rsidRPr="00E52815">
        <w:rPr>
          <w:szCs w:val="22"/>
        </w:rPr>
        <w:noBreakHyphen/>
      </w:r>
      <w:r w:rsidRPr="00E52815">
        <w:rPr>
          <w:szCs w:val="22"/>
        </w:rPr>
        <w:t>cent</w:t>
      </w:r>
      <w:r w:rsidR="00894FEC" w:rsidRPr="00E52815">
        <w:rPr>
          <w:szCs w:val="22"/>
        </w:rPr>
        <w:t>r</w:t>
      </w:r>
      <w:r w:rsidRPr="00E52815">
        <w:rPr>
          <w:szCs w:val="22"/>
        </w:rPr>
        <w:t xml:space="preserve">e </w:t>
      </w:r>
      <w:del w:id="2048" w:author="Roche II-EMs deletion+PFP pictograms" w:date="2025-02-28T11:32:00Z">
        <w:r w:rsidRPr="00E52815">
          <w:rPr>
            <w:szCs w:val="22"/>
          </w:rPr>
          <w:delText>study</w:delText>
        </w:r>
      </w:del>
      <w:ins w:id="2049" w:author="Roche II-EMs deletion+PFP pictograms" w:date="2025-02-28T11:32:00Z">
        <w:r w:rsidR="00B57BE9" w:rsidRPr="00E52815">
          <w:rPr>
            <w:szCs w:val="22"/>
          </w:rPr>
          <w:t>trial</w:t>
        </w:r>
      </w:ins>
      <w:r w:rsidRPr="00E52815">
        <w:rPr>
          <w:szCs w:val="22"/>
        </w:rPr>
        <w:t xml:space="preserve">, SC-I. SC-I was a non-inferiority </w:t>
      </w:r>
      <w:del w:id="2050" w:author="Roche II-EMs deletion+PFP pictograms" w:date="2025-02-28T11:32:00Z">
        <w:r w:rsidRPr="00E52815">
          <w:rPr>
            <w:szCs w:val="22"/>
          </w:rPr>
          <w:delText xml:space="preserve">study </w:delText>
        </w:r>
      </w:del>
      <w:ins w:id="2051" w:author="Roche II-EMs deletion+PFP pictograms" w:date="2025-02-28T11:32:00Z">
        <w:r w:rsidR="00B57BE9" w:rsidRPr="00E52815">
          <w:rPr>
            <w:szCs w:val="22"/>
          </w:rPr>
          <w:t xml:space="preserve">trial </w:t>
        </w:r>
      </w:ins>
      <w:r w:rsidRPr="00E52815">
        <w:rPr>
          <w:szCs w:val="22"/>
        </w:rPr>
        <w:t>that compared the efficacy and safety of 162</w:t>
      </w:r>
      <w:r w:rsidR="002A4D04" w:rsidRPr="00E52815">
        <w:rPr>
          <w:szCs w:val="22"/>
        </w:rPr>
        <w:t> </w:t>
      </w:r>
      <w:r w:rsidRPr="00E52815">
        <w:rPr>
          <w:szCs w:val="22"/>
        </w:rPr>
        <w:t>mg administered every week versus 8</w:t>
      </w:r>
      <w:r w:rsidR="00D27D69" w:rsidRPr="00E52815">
        <w:rPr>
          <w:szCs w:val="22"/>
        </w:rPr>
        <w:t> </w:t>
      </w:r>
      <w:r w:rsidRPr="00E52815">
        <w:rPr>
          <w:szCs w:val="22"/>
        </w:rPr>
        <w:t>mg/kg intravenous in 1</w:t>
      </w:r>
      <w:ins w:id="2052" w:author="Roche - Labelling" w:date="2025-06-18T13:36:00Z">
        <w:r w:rsidR="004F6C7B" w:rsidRPr="00E52815">
          <w:rPr>
            <w:szCs w:val="22"/>
          </w:rPr>
          <w:t> </w:t>
        </w:r>
      </w:ins>
      <w:r w:rsidRPr="00E52815">
        <w:rPr>
          <w:szCs w:val="22"/>
        </w:rPr>
        <w:t>262</w:t>
      </w:r>
      <w:r w:rsidR="007C44D1" w:rsidRPr="00E52815">
        <w:rPr>
          <w:szCs w:val="22"/>
        </w:rPr>
        <w:t> </w:t>
      </w:r>
      <w:r w:rsidRPr="00E52815">
        <w:rPr>
          <w:szCs w:val="22"/>
        </w:rPr>
        <w:t xml:space="preserve">patients with RA. All patients received background non-biologic DMARD(s). The safety and immunogenicity observed for </w:t>
      </w:r>
      <w:r w:rsidR="00C650D1" w:rsidRPr="00E52815">
        <w:rPr>
          <w:szCs w:val="22"/>
        </w:rPr>
        <w:t xml:space="preserve">tocilizumab </w:t>
      </w:r>
      <w:r w:rsidRPr="00E52815">
        <w:rPr>
          <w:szCs w:val="22"/>
        </w:rPr>
        <w:t xml:space="preserve">administered subcutaneous was consistent with the known safety profile of intravenous </w:t>
      </w:r>
      <w:r w:rsidR="00C650D1" w:rsidRPr="00E52815">
        <w:rPr>
          <w:szCs w:val="22"/>
        </w:rPr>
        <w:t xml:space="preserve">tocilizumab </w:t>
      </w:r>
      <w:r w:rsidRPr="00E52815">
        <w:rPr>
          <w:szCs w:val="22"/>
        </w:rPr>
        <w:t>and no new or unexpected adverse reactions were observed (see Table</w:t>
      </w:r>
      <w:r w:rsidR="00C430D3" w:rsidRPr="00E52815">
        <w:rPr>
          <w:szCs w:val="22"/>
        </w:rPr>
        <w:t> </w:t>
      </w:r>
      <w:r w:rsidRPr="00E52815">
        <w:rPr>
          <w:szCs w:val="22"/>
        </w:rPr>
        <w:t xml:space="preserve">1). A higher frequency of injection site reactions was observed in the subcutaneous arms compared with placebo subcutaneous injections in the intravenous arms. </w:t>
      </w:r>
    </w:p>
    <w:p w14:paraId="321032C9" w14:textId="77777777" w:rsidR="007D0B2B" w:rsidRPr="00E52815" w:rsidRDefault="007D0B2B">
      <w:pPr>
        <w:rPr>
          <w:szCs w:val="22"/>
        </w:rPr>
      </w:pPr>
    </w:p>
    <w:p w14:paraId="3825E0D2" w14:textId="77777777" w:rsidR="007D0B2B" w:rsidRPr="00E52815" w:rsidRDefault="00ED4549" w:rsidP="00B35DF0">
      <w:pPr>
        <w:pStyle w:val="QRDHeading5"/>
        <w:rPr>
          <w:rFonts w:eastAsia="MS Mincho"/>
        </w:rPr>
      </w:pPr>
      <w:r w:rsidRPr="00E52815">
        <w:rPr>
          <w:rFonts w:eastAsia="MS Mincho"/>
        </w:rPr>
        <w:t>Injection site reactions</w:t>
      </w:r>
    </w:p>
    <w:p w14:paraId="03B78500" w14:textId="77777777" w:rsidR="007D0B2B" w:rsidRPr="00E52815" w:rsidRDefault="00ED4549">
      <w:pPr>
        <w:rPr>
          <w:szCs w:val="22"/>
        </w:rPr>
      </w:pPr>
      <w:r w:rsidRPr="00E52815">
        <w:rPr>
          <w:szCs w:val="22"/>
        </w:rPr>
        <w:t>During the 6</w:t>
      </w:r>
      <w:r w:rsidR="00C430D3" w:rsidRPr="00E52815">
        <w:rPr>
          <w:szCs w:val="22"/>
        </w:rPr>
        <w:noBreakHyphen/>
      </w:r>
      <w:r w:rsidRPr="00E52815">
        <w:rPr>
          <w:szCs w:val="22"/>
        </w:rPr>
        <w:t>month controlled period, in SC-I, the frequency of injection site reactions was 10.1</w:t>
      </w:r>
      <w:ins w:id="2053" w:author="Roche - Labelling" w:date="2025-06-18T14:18:00Z">
        <w:r w:rsidR="00304898" w:rsidRPr="00E52815">
          <w:rPr>
            <w:szCs w:val="22"/>
          </w:rPr>
          <w:t> </w:t>
        </w:r>
      </w:ins>
      <w:r w:rsidRPr="00E52815">
        <w:rPr>
          <w:szCs w:val="22"/>
        </w:rPr>
        <w:t>% (64/631) and 2.4</w:t>
      </w:r>
      <w:ins w:id="2054" w:author="Roche - Labelling" w:date="2025-06-18T14:18:00Z">
        <w:r w:rsidR="00304898" w:rsidRPr="00E52815">
          <w:rPr>
            <w:szCs w:val="22"/>
          </w:rPr>
          <w:t> </w:t>
        </w:r>
      </w:ins>
      <w:r w:rsidRPr="00E52815">
        <w:rPr>
          <w:szCs w:val="22"/>
        </w:rPr>
        <w:t xml:space="preserve">% (15/631) for the subcutaneous </w:t>
      </w:r>
      <w:r w:rsidR="00C650D1" w:rsidRPr="00E52815">
        <w:rPr>
          <w:szCs w:val="22"/>
        </w:rPr>
        <w:t xml:space="preserve">tocilizumab </w:t>
      </w:r>
      <w:r w:rsidRPr="00E52815">
        <w:rPr>
          <w:szCs w:val="22"/>
        </w:rPr>
        <w:t xml:space="preserve">and the subcutaneous placebo (intravenous group) weekly injections, respectively. These injection site reactions (including erythema, pruritus, pain and haematoma) were mild to moderate in severity. The majority was resolved without any treatment and none necessitated </w:t>
      </w:r>
      <w:r w:rsidR="002C64BC" w:rsidRPr="00E52815">
        <w:rPr>
          <w:szCs w:val="22"/>
        </w:rPr>
        <w:t xml:space="preserve">treatment </w:t>
      </w:r>
      <w:r w:rsidRPr="00E52815">
        <w:rPr>
          <w:szCs w:val="22"/>
        </w:rPr>
        <w:t>discontinuation.</w:t>
      </w:r>
    </w:p>
    <w:p w14:paraId="64C527AD" w14:textId="77777777" w:rsidR="007D0B2B" w:rsidRPr="00E52815" w:rsidRDefault="007D0B2B">
      <w:pPr>
        <w:rPr>
          <w:szCs w:val="22"/>
        </w:rPr>
      </w:pPr>
    </w:p>
    <w:p w14:paraId="43DCE240" w14:textId="77777777" w:rsidR="007D0B2B" w:rsidRPr="00E52815" w:rsidRDefault="00ED4549" w:rsidP="00B35DF0">
      <w:pPr>
        <w:pStyle w:val="QRDHeading5"/>
        <w:rPr>
          <w:rFonts w:eastAsia="MS Mincho"/>
        </w:rPr>
      </w:pPr>
      <w:r w:rsidRPr="00E52815">
        <w:rPr>
          <w:rFonts w:eastAsia="MS Mincho"/>
        </w:rPr>
        <w:t>Immunogenicity</w:t>
      </w:r>
    </w:p>
    <w:p w14:paraId="763F5CC3" w14:textId="77777777" w:rsidR="007D0B2B" w:rsidRPr="00E52815" w:rsidRDefault="00ED4549">
      <w:pPr>
        <w:rPr>
          <w:szCs w:val="22"/>
        </w:rPr>
      </w:pPr>
      <w:r w:rsidRPr="00E52815">
        <w:rPr>
          <w:szCs w:val="22"/>
        </w:rPr>
        <w:t>In SC-I, a total of 625</w:t>
      </w:r>
      <w:r w:rsidR="007C44D1" w:rsidRPr="00E52815">
        <w:rPr>
          <w:szCs w:val="22"/>
        </w:rPr>
        <w:t> </w:t>
      </w:r>
      <w:r w:rsidRPr="00E52815">
        <w:rPr>
          <w:szCs w:val="22"/>
        </w:rPr>
        <w:t xml:space="preserve">patients treated with </w:t>
      </w:r>
      <w:r w:rsidR="00C650D1" w:rsidRPr="00E52815">
        <w:rPr>
          <w:szCs w:val="22"/>
        </w:rPr>
        <w:t xml:space="preserve">tocilizumab </w:t>
      </w:r>
      <w:r w:rsidRPr="00E52815">
        <w:rPr>
          <w:szCs w:val="22"/>
        </w:rPr>
        <w:t>162</w:t>
      </w:r>
      <w:r w:rsidR="00141DB3" w:rsidRPr="00E52815">
        <w:rPr>
          <w:szCs w:val="22"/>
        </w:rPr>
        <w:t> </w:t>
      </w:r>
      <w:r w:rsidRPr="00E52815">
        <w:rPr>
          <w:szCs w:val="22"/>
        </w:rPr>
        <w:t>mg weekly were tested for anti-</w:t>
      </w:r>
      <w:r w:rsidR="00C650D1" w:rsidRPr="00E52815">
        <w:rPr>
          <w:szCs w:val="22"/>
        </w:rPr>
        <w:t xml:space="preserve">tocilizumab </w:t>
      </w:r>
      <w:r w:rsidRPr="00E52815">
        <w:rPr>
          <w:szCs w:val="22"/>
        </w:rPr>
        <w:t>antibodies in the 6</w:t>
      </w:r>
      <w:ins w:id="2055" w:author="Roche II-EMs deletion+PFP pictograms" w:date="2025-03-04T12:03:00Z">
        <w:r w:rsidR="00AE1876" w:rsidRPr="00E52815">
          <w:rPr>
            <w:szCs w:val="22"/>
          </w:rPr>
          <w:t>-</w:t>
        </w:r>
      </w:ins>
      <w:del w:id="2056" w:author="Roche II-EMs deletion+PFP pictograms" w:date="2025-03-04T12:03:00Z">
        <w:r w:rsidR="00C430D3" w:rsidRPr="00E52815" w:rsidDel="00AE1876">
          <w:rPr>
            <w:szCs w:val="22"/>
          </w:rPr>
          <w:delText> </w:delText>
        </w:r>
      </w:del>
      <w:r w:rsidRPr="00E52815">
        <w:rPr>
          <w:szCs w:val="22"/>
        </w:rPr>
        <w:t>month controlled period. Five patients (0.8</w:t>
      </w:r>
      <w:ins w:id="2057" w:author="Roche - Labelling" w:date="2025-06-18T13:37:00Z">
        <w:r w:rsidR="00D64395" w:rsidRPr="00E52815">
          <w:rPr>
            <w:szCs w:val="22"/>
          </w:rPr>
          <w:t> </w:t>
        </w:r>
      </w:ins>
      <w:r w:rsidRPr="00E52815">
        <w:rPr>
          <w:szCs w:val="22"/>
        </w:rPr>
        <w:t>%) developed positive anti-</w:t>
      </w:r>
      <w:del w:id="2058" w:author="Roche II-EMs deletion+PFP pictograms" w:date="2025-03-04T12:04:00Z">
        <w:r w:rsidR="00C650D1" w:rsidRPr="00E52815" w:rsidDel="00AE1876">
          <w:delText xml:space="preserve"> </w:delText>
        </w:r>
      </w:del>
      <w:r w:rsidR="00C650D1" w:rsidRPr="00E52815">
        <w:rPr>
          <w:szCs w:val="22"/>
        </w:rPr>
        <w:t xml:space="preserve">tocilizumab </w:t>
      </w:r>
      <w:r w:rsidRPr="00E52815">
        <w:rPr>
          <w:szCs w:val="22"/>
        </w:rPr>
        <w:t>antibodies; of these, all developed neutrali</w:t>
      </w:r>
      <w:r w:rsidR="001D2F65" w:rsidRPr="00E52815">
        <w:rPr>
          <w:szCs w:val="22"/>
        </w:rPr>
        <w:t>s</w:t>
      </w:r>
      <w:r w:rsidRPr="00E52815">
        <w:rPr>
          <w:szCs w:val="22"/>
        </w:rPr>
        <w:t>ing anti-</w:t>
      </w:r>
      <w:del w:id="2059" w:author="Roche II-EMs deletion+PFP pictograms" w:date="2025-03-04T12:03:00Z">
        <w:r w:rsidR="00C650D1" w:rsidRPr="00E52815" w:rsidDel="00AE1876">
          <w:delText xml:space="preserve"> </w:delText>
        </w:r>
      </w:del>
      <w:r w:rsidR="00C650D1" w:rsidRPr="00E52815">
        <w:rPr>
          <w:szCs w:val="22"/>
        </w:rPr>
        <w:t xml:space="preserve">tocilizumab </w:t>
      </w:r>
      <w:r w:rsidRPr="00E52815">
        <w:rPr>
          <w:szCs w:val="22"/>
        </w:rPr>
        <w:t>antibodies. One patient was tested positive for IgE isotype (0.2</w:t>
      </w:r>
      <w:ins w:id="2060" w:author="Roche - Labelling" w:date="2025-06-18T13:37:00Z">
        <w:r w:rsidR="00D64395" w:rsidRPr="00E52815">
          <w:rPr>
            <w:szCs w:val="22"/>
          </w:rPr>
          <w:t> </w:t>
        </w:r>
      </w:ins>
      <w:r w:rsidRPr="00E52815">
        <w:rPr>
          <w:szCs w:val="22"/>
        </w:rPr>
        <w:t>%).</w:t>
      </w:r>
    </w:p>
    <w:p w14:paraId="73183DC0" w14:textId="77777777" w:rsidR="007D0B2B" w:rsidRPr="00E52815" w:rsidRDefault="007D0B2B">
      <w:pPr>
        <w:rPr>
          <w:szCs w:val="22"/>
        </w:rPr>
      </w:pPr>
    </w:p>
    <w:p w14:paraId="21F604F8" w14:textId="77777777" w:rsidR="007D0B2B" w:rsidRPr="00E52815" w:rsidRDefault="00ED4549">
      <w:pPr>
        <w:rPr>
          <w:szCs w:val="22"/>
        </w:rPr>
      </w:pPr>
      <w:r w:rsidRPr="00E52815">
        <w:rPr>
          <w:szCs w:val="22"/>
        </w:rPr>
        <w:t>In SC-II, a total of 434</w:t>
      </w:r>
      <w:r w:rsidR="007C44D1" w:rsidRPr="00E52815">
        <w:rPr>
          <w:szCs w:val="22"/>
        </w:rPr>
        <w:t> </w:t>
      </w:r>
      <w:r w:rsidRPr="00E52815">
        <w:rPr>
          <w:szCs w:val="22"/>
        </w:rPr>
        <w:t xml:space="preserve">patients treated with </w:t>
      </w:r>
      <w:r w:rsidR="00C650D1" w:rsidRPr="00E52815">
        <w:rPr>
          <w:szCs w:val="22"/>
        </w:rPr>
        <w:t xml:space="preserve">tocilizumab </w:t>
      </w:r>
      <w:r w:rsidRPr="00E52815">
        <w:rPr>
          <w:szCs w:val="22"/>
        </w:rPr>
        <w:t>162</w:t>
      </w:r>
      <w:r w:rsidR="002A4D04" w:rsidRPr="00E52815">
        <w:rPr>
          <w:szCs w:val="22"/>
        </w:rPr>
        <w:t> </w:t>
      </w:r>
      <w:r w:rsidRPr="00E52815">
        <w:rPr>
          <w:szCs w:val="22"/>
        </w:rPr>
        <w:t>mg every other week were tested for anti-</w:t>
      </w:r>
      <w:r w:rsidR="00C650D1" w:rsidRPr="00E52815">
        <w:rPr>
          <w:szCs w:val="22"/>
        </w:rPr>
        <w:t xml:space="preserve">tocilizumab </w:t>
      </w:r>
      <w:r w:rsidRPr="00E52815">
        <w:rPr>
          <w:szCs w:val="22"/>
        </w:rPr>
        <w:t>antibodies in the 6</w:t>
      </w:r>
      <w:r w:rsidR="00C430D3" w:rsidRPr="00E52815">
        <w:rPr>
          <w:szCs w:val="22"/>
        </w:rPr>
        <w:t> </w:t>
      </w:r>
      <w:r w:rsidRPr="00E52815">
        <w:rPr>
          <w:szCs w:val="22"/>
        </w:rPr>
        <w:t>month controlled period. Seven patients (1.6</w:t>
      </w:r>
      <w:ins w:id="2061" w:author="Roche - Labelling" w:date="2025-06-18T13:37:00Z">
        <w:r w:rsidR="00D64395" w:rsidRPr="00E52815">
          <w:rPr>
            <w:szCs w:val="22"/>
          </w:rPr>
          <w:t> </w:t>
        </w:r>
      </w:ins>
      <w:r w:rsidRPr="00E52815">
        <w:rPr>
          <w:szCs w:val="22"/>
        </w:rPr>
        <w:t xml:space="preserve">%) developed positive </w:t>
      </w:r>
      <w:r w:rsidRPr="00E52815">
        <w:rPr>
          <w:szCs w:val="22"/>
        </w:rPr>
        <w:lastRenderedPageBreak/>
        <w:t>anti-</w:t>
      </w:r>
      <w:r w:rsidR="00C650D1" w:rsidRPr="00E52815">
        <w:rPr>
          <w:szCs w:val="22"/>
        </w:rPr>
        <w:t xml:space="preserve">tocilizumab </w:t>
      </w:r>
      <w:r w:rsidRPr="00E52815">
        <w:rPr>
          <w:szCs w:val="22"/>
        </w:rPr>
        <w:t>antibodies; of these, six (1.4</w:t>
      </w:r>
      <w:ins w:id="2062" w:author="Roche - Labelling" w:date="2025-06-18T13:37:00Z">
        <w:r w:rsidR="00D64395" w:rsidRPr="00E52815">
          <w:rPr>
            <w:szCs w:val="22"/>
          </w:rPr>
          <w:t> </w:t>
        </w:r>
      </w:ins>
      <w:r w:rsidRPr="00E52815">
        <w:rPr>
          <w:szCs w:val="22"/>
        </w:rPr>
        <w:t>%) developed neutrali</w:t>
      </w:r>
      <w:r w:rsidR="001D2F65" w:rsidRPr="00E52815">
        <w:rPr>
          <w:szCs w:val="22"/>
        </w:rPr>
        <w:t>s</w:t>
      </w:r>
      <w:r w:rsidRPr="00E52815">
        <w:rPr>
          <w:szCs w:val="22"/>
        </w:rPr>
        <w:t>ing anti-</w:t>
      </w:r>
      <w:r w:rsidR="00C650D1" w:rsidRPr="00E52815">
        <w:rPr>
          <w:szCs w:val="22"/>
        </w:rPr>
        <w:t xml:space="preserve">tocilizumab </w:t>
      </w:r>
      <w:r w:rsidRPr="00E52815">
        <w:rPr>
          <w:szCs w:val="22"/>
        </w:rPr>
        <w:t>antibodies. Four patients were tested positive for IgE isotype (0.9</w:t>
      </w:r>
      <w:ins w:id="2063" w:author="Roche - Labelling" w:date="2025-06-18T13:37:00Z">
        <w:r w:rsidR="00D64395" w:rsidRPr="00E52815">
          <w:rPr>
            <w:szCs w:val="22"/>
          </w:rPr>
          <w:t> </w:t>
        </w:r>
      </w:ins>
      <w:r w:rsidRPr="00E52815">
        <w:rPr>
          <w:szCs w:val="22"/>
        </w:rPr>
        <w:t>%).</w:t>
      </w:r>
    </w:p>
    <w:p w14:paraId="17C028FB" w14:textId="77777777" w:rsidR="007D0B2B" w:rsidRPr="00E52815" w:rsidRDefault="007D0B2B">
      <w:pPr>
        <w:rPr>
          <w:szCs w:val="22"/>
        </w:rPr>
      </w:pPr>
    </w:p>
    <w:p w14:paraId="34050234" w14:textId="77777777" w:rsidR="007D0B2B" w:rsidRPr="00E52815" w:rsidRDefault="00ED4549">
      <w:pPr>
        <w:rPr>
          <w:rFonts w:eastAsia="MS Mincho"/>
          <w:szCs w:val="22"/>
        </w:rPr>
      </w:pPr>
      <w:r w:rsidRPr="00E52815">
        <w:rPr>
          <w:szCs w:val="22"/>
        </w:rPr>
        <w:t>No correlation of antibody development to clinical response or adverse events was observed.</w:t>
      </w:r>
    </w:p>
    <w:p w14:paraId="79C8CAA1" w14:textId="77777777" w:rsidR="007D0B2B" w:rsidRPr="00E52815" w:rsidRDefault="007D0B2B">
      <w:pPr>
        <w:rPr>
          <w:rFonts w:eastAsia="MS Mincho"/>
          <w:szCs w:val="22"/>
        </w:rPr>
      </w:pPr>
    </w:p>
    <w:p w14:paraId="527AC540" w14:textId="77777777" w:rsidR="007D0B2B" w:rsidRPr="00E52815" w:rsidRDefault="00ED4549" w:rsidP="00B35DF0">
      <w:pPr>
        <w:pStyle w:val="QRDHeading5"/>
        <w:rPr>
          <w:rFonts w:eastAsia="SimSun"/>
        </w:rPr>
      </w:pPr>
      <w:r w:rsidRPr="00E52815">
        <w:t>Neutrophils</w:t>
      </w:r>
    </w:p>
    <w:p w14:paraId="6E5C4D27" w14:textId="77777777" w:rsidR="007D0B2B" w:rsidRPr="00E52815" w:rsidRDefault="00ED4549">
      <w:pPr>
        <w:rPr>
          <w:szCs w:val="22"/>
        </w:rPr>
      </w:pPr>
      <w:r w:rsidRPr="00E52815">
        <w:rPr>
          <w:szCs w:val="22"/>
        </w:rPr>
        <w:t xml:space="preserve">During routine laboratory monitoring in the </w:t>
      </w:r>
      <w:r w:rsidR="00C650D1" w:rsidRPr="00E52815">
        <w:rPr>
          <w:szCs w:val="22"/>
        </w:rPr>
        <w:t xml:space="preserve">tocilizumab </w:t>
      </w:r>
      <w:r w:rsidRPr="00E52815">
        <w:rPr>
          <w:szCs w:val="22"/>
        </w:rPr>
        <w:t>6</w:t>
      </w:r>
      <w:ins w:id="2064" w:author="Roche II-EMs deletion+PFP pictograms" w:date="2025-03-04T12:04:00Z">
        <w:r w:rsidR="00AE1876" w:rsidRPr="00E52815">
          <w:rPr>
            <w:szCs w:val="22"/>
          </w:rPr>
          <w:t>-</w:t>
        </w:r>
      </w:ins>
      <w:del w:id="2065" w:author="Roche II-EMs deletion+PFP pictograms" w:date="2025-03-04T12:04:00Z">
        <w:r w:rsidR="00141DB3" w:rsidRPr="00E52815" w:rsidDel="00AE1876">
          <w:rPr>
            <w:szCs w:val="22"/>
          </w:rPr>
          <w:delText> </w:delText>
        </w:r>
      </w:del>
      <w:r w:rsidRPr="00E52815">
        <w:rPr>
          <w:szCs w:val="22"/>
        </w:rPr>
        <w:t xml:space="preserve">month controlled clinical </w:t>
      </w:r>
      <w:del w:id="2066" w:author="Roche II-EMs deletion+PFP pictograms" w:date="2025-02-28T11:50:00Z">
        <w:r w:rsidRPr="00E52815">
          <w:rPr>
            <w:szCs w:val="22"/>
          </w:rPr>
          <w:delText xml:space="preserve">trial </w:delText>
        </w:r>
      </w:del>
      <w:ins w:id="2067" w:author="Roche II-EMs deletion+PFP pictograms" w:date="2025-02-28T11:50:00Z">
        <w:del w:id="2068" w:author="Roche - Labelling" w:date="2025-06-18T13:37:00Z">
          <w:r w:rsidR="00B52C77" w:rsidRPr="00E52815" w:rsidDel="00D64395">
            <w:rPr>
              <w:szCs w:val="22"/>
            </w:rPr>
            <w:delText>Study</w:delText>
          </w:r>
        </w:del>
      </w:ins>
      <w:ins w:id="2069" w:author="Roche - Labelling" w:date="2025-06-18T13:37:00Z">
        <w:r w:rsidR="00D64395" w:rsidRPr="00E52815">
          <w:rPr>
            <w:szCs w:val="22"/>
          </w:rPr>
          <w:t>Trial</w:t>
        </w:r>
      </w:ins>
      <w:ins w:id="2070" w:author="Roche II-EMs deletion+PFP pictograms" w:date="2025-02-28T11:50:00Z">
        <w:r w:rsidR="00B52C77" w:rsidRPr="00E52815">
          <w:rPr>
            <w:szCs w:val="22"/>
          </w:rPr>
          <w:t xml:space="preserve"> </w:t>
        </w:r>
      </w:ins>
      <w:r w:rsidRPr="00E52815">
        <w:rPr>
          <w:szCs w:val="22"/>
        </w:rPr>
        <w:t>SC-I, a decrease in neutrophil count below 1</w:t>
      </w:r>
      <w:r w:rsidR="00D27D69" w:rsidRPr="00E52815">
        <w:rPr>
          <w:szCs w:val="22"/>
        </w:rPr>
        <w:t> × </w:t>
      </w:r>
      <w:r w:rsidRPr="00E52815">
        <w:rPr>
          <w:szCs w:val="22"/>
        </w:rPr>
        <w:t>10</w:t>
      </w:r>
      <w:r w:rsidRPr="00E52815">
        <w:rPr>
          <w:szCs w:val="22"/>
          <w:vertAlign w:val="superscript"/>
        </w:rPr>
        <w:t>9</w:t>
      </w:r>
      <w:r w:rsidRPr="00E52815">
        <w:rPr>
          <w:szCs w:val="22"/>
        </w:rPr>
        <w:t>/L occurred in 2.9</w:t>
      </w:r>
      <w:ins w:id="2071" w:author="Roche - Labelling" w:date="2025-06-18T13:37:00Z">
        <w:r w:rsidR="00D64395" w:rsidRPr="00E52815">
          <w:rPr>
            <w:szCs w:val="22"/>
          </w:rPr>
          <w:t> </w:t>
        </w:r>
      </w:ins>
      <w:r w:rsidRPr="00E52815">
        <w:rPr>
          <w:szCs w:val="22"/>
        </w:rPr>
        <w:t xml:space="preserve">% of patients on the subcutaneous weekly dose. </w:t>
      </w:r>
    </w:p>
    <w:p w14:paraId="69EFBFC0" w14:textId="77777777" w:rsidR="007D0B2B" w:rsidRPr="00E52815" w:rsidRDefault="007D0B2B">
      <w:pPr>
        <w:rPr>
          <w:szCs w:val="22"/>
        </w:rPr>
      </w:pPr>
    </w:p>
    <w:p w14:paraId="4730DE2F" w14:textId="77777777" w:rsidR="007D0B2B" w:rsidRPr="00E52815" w:rsidRDefault="00ED4549">
      <w:pPr>
        <w:rPr>
          <w:szCs w:val="22"/>
        </w:rPr>
      </w:pPr>
      <w:r w:rsidRPr="00E52815">
        <w:rPr>
          <w:szCs w:val="22"/>
        </w:rPr>
        <w:t>There was no clear relationship between decreases in neutrophils below 1</w:t>
      </w:r>
      <w:r w:rsidR="00D27D69" w:rsidRPr="00E52815">
        <w:rPr>
          <w:szCs w:val="22"/>
        </w:rPr>
        <w:t> × </w:t>
      </w:r>
      <w:r w:rsidRPr="00E52815">
        <w:rPr>
          <w:szCs w:val="22"/>
        </w:rPr>
        <w:t>10</w:t>
      </w:r>
      <w:r w:rsidRPr="00E52815">
        <w:rPr>
          <w:szCs w:val="22"/>
          <w:vertAlign w:val="superscript"/>
        </w:rPr>
        <w:t>9</w:t>
      </w:r>
      <w:r w:rsidRPr="00E52815">
        <w:rPr>
          <w:szCs w:val="22"/>
        </w:rPr>
        <w:t>/L and the occurrence of serious infections.</w:t>
      </w:r>
    </w:p>
    <w:p w14:paraId="18A2A7C9" w14:textId="77777777" w:rsidR="007D0B2B" w:rsidRPr="00E52815" w:rsidRDefault="007D0B2B">
      <w:pPr>
        <w:rPr>
          <w:i/>
          <w:szCs w:val="22"/>
        </w:rPr>
      </w:pPr>
    </w:p>
    <w:p w14:paraId="49A4FDDB" w14:textId="77777777" w:rsidR="007D0B2B" w:rsidRPr="00E52815" w:rsidRDefault="00ED4549" w:rsidP="00B35DF0">
      <w:pPr>
        <w:pStyle w:val="QRDHeading5"/>
      </w:pPr>
      <w:r w:rsidRPr="00E52815">
        <w:t>Platelets</w:t>
      </w:r>
    </w:p>
    <w:p w14:paraId="7A729DE6" w14:textId="77777777" w:rsidR="007D0B2B" w:rsidRPr="00E52815" w:rsidRDefault="00ED4549">
      <w:pPr>
        <w:rPr>
          <w:szCs w:val="22"/>
        </w:rPr>
      </w:pPr>
      <w:r w:rsidRPr="00E52815">
        <w:rPr>
          <w:szCs w:val="22"/>
        </w:rPr>
        <w:t xml:space="preserve">During routine laboratory monitoring in the </w:t>
      </w:r>
      <w:r w:rsidR="00C650D1" w:rsidRPr="00E52815">
        <w:rPr>
          <w:szCs w:val="22"/>
        </w:rPr>
        <w:t xml:space="preserve">tocilizumab </w:t>
      </w:r>
      <w:r w:rsidRPr="00E52815">
        <w:rPr>
          <w:szCs w:val="22"/>
        </w:rPr>
        <w:t>6</w:t>
      </w:r>
      <w:ins w:id="2072" w:author="Roche II-EMs deletion+PFP pictograms" w:date="2025-03-04T12:04:00Z">
        <w:r w:rsidR="00AE1876" w:rsidRPr="00E52815">
          <w:rPr>
            <w:szCs w:val="22"/>
          </w:rPr>
          <w:t>-</w:t>
        </w:r>
      </w:ins>
      <w:del w:id="2073" w:author="Roche II-EMs deletion+PFP pictograms" w:date="2025-03-04T12:04:00Z">
        <w:r w:rsidR="00141DB3" w:rsidRPr="00E52815" w:rsidDel="00AE1876">
          <w:rPr>
            <w:szCs w:val="22"/>
          </w:rPr>
          <w:delText> </w:delText>
        </w:r>
      </w:del>
      <w:r w:rsidRPr="00E52815">
        <w:rPr>
          <w:szCs w:val="22"/>
        </w:rPr>
        <w:t xml:space="preserve">month clinical </w:t>
      </w:r>
      <w:del w:id="2074" w:author="Roche II-EMs deletion+PFP pictograms" w:date="2025-02-28T11:50:00Z">
        <w:r w:rsidRPr="00E52815">
          <w:rPr>
            <w:szCs w:val="22"/>
          </w:rPr>
          <w:delText xml:space="preserve">trial </w:delText>
        </w:r>
      </w:del>
      <w:ins w:id="2075" w:author="Roche II-EMs deletion+PFP pictograms" w:date="2025-02-28T11:50:00Z">
        <w:del w:id="2076" w:author="Roche - Labelling" w:date="2025-06-18T13:37:00Z">
          <w:r w:rsidR="00B52C77" w:rsidRPr="00E52815" w:rsidDel="00D64395">
            <w:rPr>
              <w:szCs w:val="22"/>
            </w:rPr>
            <w:delText>Study</w:delText>
          </w:r>
        </w:del>
      </w:ins>
      <w:ins w:id="2077" w:author="Roche - Labelling" w:date="2025-06-18T13:37:00Z">
        <w:r w:rsidR="00D64395" w:rsidRPr="00E52815">
          <w:rPr>
            <w:szCs w:val="22"/>
          </w:rPr>
          <w:t>Trial</w:t>
        </w:r>
      </w:ins>
      <w:ins w:id="2078" w:author="Roche II-EMs deletion+PFP pictograms" w:date="2025-02-28T11:50:00Z">
        <w:r w:rsidR="00B52C77" w:rsidRPr="00E52815">
          <w:rPr>
            <w:szCs w:val="22"/>
          </w:rPr>
          <w:t xml:space="preserve"> </w:t>
        </w:r>
      </w:ins>
      <w:r w:rsidRPr="00E52815">
        <w:rPr>
          <w:szCs w:val="22"/>
        </w:rPr>
        <w:t xml:space="preserve">SC-I, none of the patients on the </w:t>
      </w:r>
      <w:r w:rsidR="00D03D3E" w:rsidRPr="00E52815">
        <w:rPr>
          <w:szCs w:val="22"/>
        </w:rPr>
        <w:t xml:space="preserve">subcutaneous </w:t>
      </w:r>
      <w:r w:rsidRPr="00E52815">
        <w:rPr>
          <w:szCs w:val="22"/>
        </w:rPr>
        <w:t>weekly dose had a decrease in platelet count to</w:t>
      </w:r>
      <w:r w:rsidR="00D55969" w:rsidRPr="00E52815">
        <w:rPr>
          <w:szCs w:val="22"/>
        </w:rPr>
        <w:t> ≤ </w:t>
      </w:r>
      <w:r w:rsidRPr="00E52815">
        <w:rPr>
          <w:szCs w:val="22"/>
        </w:rPr>
        <w:t>50</w:t>
      </w:r>
      <w:r w:rsidR="00D27D69" w:rsidRPr="00E52815">
        <w:rPr>
          <w:szCs w:val="22"/>
        </w:rPr>
        <w:t> × </w:t>
      </w:r>
      <w:r w:rsidRPr="00E52815">
        <w:rPr>
          <w:szCs w:val="22"/>
        </w:rPr>
        <w:t>10</w:t>
      </w:r>
      <w:r w:rsidRPr="00E52815">
        <w:rPr>
          <w:szCs w:val="22"/>
          <w:vertAlign w:val="superscript"/>
        </w:rPr>
        <w:t>3</w:t>
      </w:r>
      <w:r w:rsidRPr="00E52815">
        <w:rPr>
          <w:szCs w:val="22"/>
        </w:rPr>
        <w:t>/</w:t>
      </w:r>
      <w:r w:rsidR="00D27D69" w:rsidRPr="00E52815">
        <w:rPr>
          <w:szCs w:val="22"/>
        </w:rPr>
        <w:t>µ</w:t>
      </w:r>
      <w:r w:rsidRPr="00E52815">
        <w:rPr>
          <w:szCs w:val="22"/>
        </w:rPr>
        <w:t>L.</w:t>
      </w:r>
    </w:p>
    <w:p w14:paraId="302DD8F0" w14:textId="77777777" w:rsidR="007D0B2B" w:rsidRPr="00E52815" w:rsidRDefault="007D0B2B">
      <w:pPr>
        <w:rPr>
          <w:szCs w:val="22"/>
        </w:rPr>
      </w:pPr>
    </w:p>
    <w:p w14:paraId="1D901E0F" w14:textId="77777777" w:rsidR="007D0B2B" w:rsidRPr="00E52815" w:rsidRDefault="00ED4549" w:rsidP="00B35DF0">
      <w:pPr>
        <w:pStyle w:val="QRDHeading5"/>
      </w:pPr>
      <w:r w:rsidRPr="00E52815">
        <w:t>Hepatic transaminase elevations</w:t>
      </w:r>
    </w:p>
    <w:p w14:paraId="5B4392AC" w14:textId="77777777" w:rsidR="007D0B2B" w:rsidRPr="00E52815" w:rsidRDefault="00ED4549">
      <w:pPr>
        <w:keepNext/>
        <w:keepLines/>
        <w:rPr>
          <w:szCs w:val="22"/>
        </w:rPr>
      </w:pPr>
      <w:r w:rsidRPr="00E52815">
        <w:rPr>
          <w:szCs w:val="22"/>
        </w:rPr>
        <w:t xml:space="preserve">During routine laboratory monitoring in the </w:t>
      </w:r>
      <w:r w:rsidR="00C650D1" w:rsidRPr="00E52815">
        <w:rPr>
          <w:szCs w:val="22"/>
        </w:rPr>
        <w:t xml:space="preserve">tocilizumab </w:t>
      </w:r>
      <w:r w:rsidRPr="00E52815">
        <w:rPr>
          <w:szCs w:val="22"/>
        </w:rPr>
        <w:t>6</w:t>
      </w:r>
      <w:ins w:id="2079" w:author="Roche II-EMs deletion+PFP pictograms" w:date="2025-03-04T12:04:00Z">
        <w:r w:rsidR="00AE1876" w:rsidRPr="00E52815">
          <w:rPr>
            <w:szCs w:val="22"/>
          </w:rPr>
          <w:t>-</w:t>
        </w:r>
      </w:ins>
      <w:del w:id="2080" w:author="Roche II-EMs deletion+PFP pictograms" w:date="2025-03-04T12:04:00Z">
        <w:r w:rsidR="00141DB3" w:rsidRPr="00E52815" w:rsidDel="00AE1876">
          <w:rPr>
            <w:szCs w:val="22"/>
          </w:rPr>
          <w:delText> </w:delText>
        </w:r>
      </w:del>
      <w:r w:rsidRPr="00E52815">
        <w:rPr>
          <w:szCs w:val="22"/>
        </w:rPr>
        <w:t xml:space="preserve">month controlled clinical </w:t>
      </w:r>
      <w:del w:id="2081" w:author="Roche II-EMs deletion+PFP pictograms" w:date="2025-02-28T11:50:00Z">
        <w:r w:rsidRPr="00E52815">
          <w:rPr>
            <w:szCs w:val="22"/>
          </w:rPr>
          <w:delText xml:space="preserve">trial </w:delText>
        </w:r>
      </w:del>
      <w:ins w:id="2082" w:author="Roche II-EMs deletion+PFP pictograms" w:date="2025-02-28T11:50:00Z">
        <w:del w:id="2083" w:author="Roche - Labelling" w:date="2025-06-18T15:02:00Z">
          <w:r w:rsidR="00B52C77" w:rsidRPr="00E52815" w:rsidDel="00315E0A">
            <w:rPr>
              <w:szCs w:val="22"/>
            </w:rPr>
            <w:delText>Study</w:delText>
          </w:r>
        </w:del>
      </w:ins>
      <w:ins w:id="2084" w:author="Roche - Labelling" w:date="2025-06-18T15:02:00Z">
        <w:r w:rsidR="00315E0A" w:rsidRPr="00E52815">
          <w:rPr>
            <w:szCs w:val="22"/>
          </w:rPr>
          <w:t>Trial</w:t>
        </w:r>
      </w:ins>
      <w:ins w:id="2085" w:author="Roche II-EMs deletion+PFP pictograms" w:date="2025-02-28T11:50:00Z">
        <w:r w:rsidR="00B52C77" w:rsidRPr="00E52815">
          <w:rPr>
            <w:szCs w:val="22"/>
          </w:rPr>
          <w:t xml:space="preserve"> </w:t>
        </w:r>
      </w:ins>
      <w:r w:rsidRPr="00E52815">
        <w:rPr>
          <w:szCs w:val="22"/>
        </w:rPr>
        <w:t>SC-I, elevation in ALT or AST</w:t>
      </w:r>
      <w:r w:rsidR="00D55969" w:rsidRPr="00E52815">
        <w:rPr>
          <w:szCs w:val="22"/>
        </w:rPr>
        <w:t> ≥ </w:t>
      </w:r>
      <w:r w:rsidRPr="00E52815">
        <w:rPr>
          <w:szCs w:val="22"/>
        </w:rPr>
        <w:t>3</w:t>
      </w:r>
      <w:r w:rsidR="00D27D69" w:rsidRPr="00E52815">
        <w:rPr>
          <w:szCs w:val="22"/>
        </w:rPr>
        <w:t> × </w:t>
      </w:r>
      <w:r w:rsidRPr="00E52815">
        <w:rPr>
          <w:szCs w:val="22"/>
        </w:rPr>
        <w:t>ULN occurred in 6.5</w:t>
      </w:r>
      <w:ins w:id="2086" w:author="Roche - Labelling" w:date="2025-06-18T13:37:00Z">
        <w:r w:rsidR="00D64395" w:rsidRPr="00E52815">
          <w:rPr>
            <w:szCs w:val="22"/>
          </w:rPr>
          <w:t> </w:t>
        </w:r>
      </w:ins>
      <w:r w:rsidRPr="00E52815">
        <w:rPr>
          <w:szCs w:val="22"/>
        </w:rPr>
        <w:t>% and 1.4</w:t>
      </w:r>
      <w:ins w:id="2087" w:author="Roche - Labelling" w:date="2025-06-18T13:37:00Z">
        <w:r w:rsidR="00D64395" w:rsidRPr="00E52815">
          <w:rPr>
            <w:szCs w:val="22"/>
          </w:rPr>
          <w:t> </w:t>
        </w:r>
      </w:ins>
      <w:r w:rsidRPr="00E52815">
        <w:rPr>
          <w:szCs w:val="22"/>
        </w:rPr>
        <w:t xml:space="preserve">% of patients, respectively on the subcutaneous weekly dose. </w:t>
      </w:r>
    </w:p>
    <w:p w14:paraId="16A89B89" w14:textId="77777777" w:rsidR="007D0B2B" w:rsidRPr="00E52815" w:rsidRDefault="007D0B2B">
      <w:pPr>
        <w:rPr>
          <w:szCs w:val="22"/>
        </w:rPr>
      </w:pPr>
    </w:p>
    <w:p w14:paraId="36878A25" w14:textId="77777777" w:rsidR="007D0B2B" w:rsidRPr="00E52815" w:rsidRDefault="00ED4549" w:rsidP="00B35DF0">
      <w:pPr>
        <w:pStyle w:val="QRDHeading5"/>
      </w:pPr>
      <w:r w:rsidRPr="00E52815">
        <w:t>Lipid parameters</w:t>
      </w:r>
    </w:p>
    <w:p w14:paraId="426A5EA9" w14:textId="77777777" w:rsidR="007D0B2B" w:rsidRPr="00E52815" w:rsidRDefault="00ED4549">
      <w:pPr>
        <w:rPr>
          <w:szCs w:val="22"/>
        </w:rPr>
      </w:pPr>
      <w:r w:rsidRPr="00E52815">
        <w:rPr>
          <w:szCs w:val="22"/>
        </w:rPr>
        <w:t xml:space="preserve">During routine laboratory monitoring in the </w:t>
      </w:r>
      <w:r w:rsidR="00C650D1" w:rsidRPr="00E52815">
        <w:rPr>
          <w:szCs w:val="22"/>
        </w:rPr>
        <w:t xml:space="preserve">tocilizumab </w:t>
      </w:r>
      <w:r w:rsidRPr="00E52815">
        <w:rPr>
          <w:szCs w:val="22"/>
        </w:rPr>
        <w:t>6</w:t>
      </w:r>
      <w:ins w:id="2088" w:author="Roche II-EMs deletion+PFP pictograms" w:date="2025-03-04T12:04:00Z">
        <w:r w:rsidR="00AE1876" w:rsidRPr="00E52815">
          <w:rPr>
            <w:szCs w:val="22"/>
          </w:rPr>
          <w:t>-</w:t>
        </w:r>
      </w:ins>
      <w:del w:id="2089" w:author="Roche II-EMs deletion+PFP pictograms" w:date="2025-03-04T12:04:00Z">
        <w:r w:rsidR="00141DB3" w:rsidRPr="00E52815" w:rsidDel="00AE1876">
          <w:rPr>
            <w:szCs w:val="22"/>
          </w:rPr>
          <w:delText> </w:delText>
        </w:r>
      </w:del>
      <w:r w:rsidRPr="00E52815">
        <w:rPr>
          <w:szCs w:val="22"/>
        </w:rPr>
        <w:t xml:space="preserve">month controlled clinical </w:t>
      </w:r>
      <w:del w:id="2090" w:author="Roche II-EMs deletion+PFP pictograms" w:date="2025-02-28T11:50:00Z">
        <w:r w:rsidRPr="00E52815">
          <w:rPr>
            <w:szCs w:val="22"/>
          </w:rPr>
          <w:delText xml:space="preserve">trial </w:delText>
        </w:r>
      </w:del>
      <w:ins w:id="2091" w:author="Roche II-EMs deletion+PFP pictograms" w:date="2025-02-28T11:50:00Z">
        <w:del w:id="2092" w:author="Roche - Labelling" w:date="2025-06-18T13:37:00Z">
          <w:r w:rsidR="00B52C77" w:rsidRPr="00E52815" w:rsidDel="00D64395">
            <w:rPr>
              <w:szCs w:val="22"/>
            </w:rPr>
            <w:delText>Study</w:delText>
          </w:r>
        </w:del>
      </w:ins>
      <w:ins w:id="2093" w:author="Roche - Labelling" w:date="2025-06-18T13:37:00Z">
        <w:r w:rsidR="00D64395" w:rsidRPr="00E52815">
          <w:rPr>
            <w:szCs w:val="22"/>
          </w:rPr>
          <w:t>Trial</w:t>
        </w:r>
      </w:ins>
      <w:ins w:id="2094" w:author="Roche II-EMs deletion+PFP pictograms" w:date="2025-02-28T11:50:00Z">
        <w:r w:rsidR="00B52C77" w:rsidRPr="00E52815">
          <w:rPr>
            <w:szCs w:val="22"/>
          </w:rPr>
          <w:t xml:space="preserve"> </w:t>
        </w:r>
      </w:ins>
      <w:r w:rsidRPr="00E52815">
        <w:rPr>
          <w:szCs w:val="22"/>
        </w:rPr>
        <w:t xml:space="preserve">SC-I, </w:t>
      </w:r>
      <w:r w:rsidRPr="00E52815">
        <w:rPr>
          <w:rFonts w:eastAsia="PMingLiU"/>
          <w:szCs w:val="22"/>
        </w:rPr>
        <w:t>19</w:t>
      </w:r>
      <w:ins w:id="2095" w:author="Roche - Labelling" w:date="2025-06-18T13:37:00Z">
        <w:r w:rsidR="00D64395" w:rsidRPr="00E52815">
          <w:rPr>
            <w:rFonts w:eastAsia="PMingLiU"/>
            <w:szCs w:val="22"/>
          </w:rPr>
          <w:t> </w:t>
        </w:r>
      </w:ins>
      <w:r w:rsidRPr="00E52815">
        <w:rPr>
          <w:rFonts w:eastAsia="PMingLiU"/>
          <w:szCs w:val="22"/>
        </w:rPr>
        <w:t>% of patients experienced sustained elevations in total cholesterol</w:t>
      </w:r>
      <w:r w:rsidR="00D27D69" w:rsidRPr="00E52815">
        <w:rPr>
          <w:rFonts w:eastAsia="PMingLiU"/>
          <w:szCs w:val="22"/>
        </w:rPr>
        <w:t> &gt; </w:t>
      </w:r>
      <w:r w:rsidRPr="00E52815">
        <w:rPr>
          <w:rFonts w:eastAsia="PMingLiU"/>
          <w:szCs w:val="22"/>
        </w:rPr>
        <w:t>6.2</w:t>
      </w:r>
      <w:r w:rsidR="00141DB3" w:rsidRPr="00E52815">
        <w:rPr>
          <w:rFonts w:eastAsia="PMingLiU"/>
          <w:szCs w:val="22"/>
        </w:rPr>
        <w:t> </w:t>
      </w:r>
      <w:r w:rsidRPr="00E52815">
        <w:rPr>
          <w:rFonts w:eastAsia="PMingLiU"/>
          <w:szCs w:val="22"/>
        </w:rPr>
        <w:t>mmol/L (240</w:t>
      </w:r>
      <w:r w:rsidR="00141DB3" w:rsidRPr="00E52815">
        <w:rPr>
          <w:rFonts w:eastAsia="PMingLiU"/>
          <w:szCs w:val="22"/>
        </w:rPr>
        <w:t> </w:t>
      </w:r>
      <w:r w:rsidRPr="00E52815">
        <w:rPr>
          <w:rFonts w:eastAsia="PMingLiU"/>
          <w:szCs w:val="22"/>
        </w:rPr>
        <w:t>mg/dL), with 9</w:t>
      </w:r>
      <w:ins w:id="2096" w:author="Roche - Labelling" w:date="2025-06-18T13:37:00Z">
        <w:r w:rsidR="00D64395" w:rsidRPr="00E52815">
          <w:rPr>
            <w:rFonts w:eastAsia="PMingLiU"/>
            <w:szCs w:val="22"/>
          </w:rPr>
          <w:t> </w:t>
        </w:r>
      </w:ins>
      <w:r w:rsidRPr="00E52815">
        <w:rPr>
          <w:rFonts w:eastAsia="PMingLiU"/>
          <w:szCs w:val="22"/>
        </w:rPr>
        <w:t>% experiencing a sustained increase in LDL to </w:t>
      </w:r>
      <w:r w:rsidR="00372EA1" w:rsidRPr="00E52815">
        <w:rPr>
          <w:rFonts w:eastAsia="PMingLiU"/>
          <w:szCs w:val="22"/>
        </w:rPr>
        <w:t>≥</w:t>
      </w:r>
      <w:r w:rsidRPr="00E52815">
        <w:rPr>
          <w:rFonts w:eastAsia="PMingLiU"/>
          <w:szCs w:val="22"/>
        </w:rPr>
        <w:t> 4.1</w:t>
      </w:r>
      <w:r w:rsidR="00141DB3" w:rsidRPr="00E52815">
        <w:rPr>
          <w:rFonts w:eastAsia="PMingLiU"/>
          <w:szCs w:val="22"/>
        </w:rPr>
        <w:t> </w:t>
      </w:r>
      <w:r w:rsidRPr="00E52815">
        <w:rPr>
          <w:rFonts w:eastAsia="PMingLiU"/>
          <w:szCs w:val="22"/>
        </w:rPr>
        <w:t>mmol/L (160</w:t>
      </w:r>
      <w:r w:rsidR="00141DB3" w:rsidRPr="00E52815">
        <w:rPr>
          <w:rFonts w:eastAsia="PMingLiU"/>
          <w:szCs w:val="22"/>
        </w:rPr>
        <w:t> </w:t>
      </w:r>
      <w:r w:rsidRPr="00E52815">
        <w:rPr>
          <w:rFonts w:eastAsia="PMingLiU"/>
          <w:szCs w:val="22"/>
        </w:rPr>
        <w:t>mg/dL) on the subcutaneous weekly dose.</w:t>
      </w:r>
      <w:r w:rsidRPr="00E52815">
        <w:rPr>
          <w:szCs w:val="22"/>
        </w:rPr>
        <w:t xml:space="preserve"> </w:t>
      </w:r>
    </w:p>
    <w:p w14:paraId="5612620D" w14:textId="77777777" w:rsidR="00250A23" w:rsidRPr="00E52815" w:rsidRDefault="00250A23" w:rsidP="00B35DF0">
      <w:pPr>
        <w:rPr>
          <w:rFonts w:eastAsia="SimSun"/>
        </w:rPr>
      </w:pPr>
    </w:p>
    <w:p w14:paraId="155FFCFB" w14:textId="77777777" w:rsidR="00AE1876" w:rsidRPr="00E52815" w:rsidRDefault="00ED4549">
      <w:pPr>
        <w:keepNext/>
        <w:keepLines/>
        <w:rPr>
          <w:ins w:id="2097" w:author="Roche II-EMs deletion+PFP pictograms" w:date="2025-03-04T12:04:00Z"/>
          <w:rFonts w:eastAsia="SimSun"/>
          <w:i/>
          <w:iCs/>
          <w:rPrChange w:id="2098" w:author="Roche - Labelling" w:date="2025-06-30T14:28:00Z">
            <w:rPr>
              <w:ins w:id="2099" w:author="Roche II-EMs deletion+PFP pictograms" w:date="2025-03-04T12:04:00Z"/>
              <w:rFonts w:eastAsia="SimSun"/>
            </w:rPr>
          </w:rPrChange>
        </w:rPr>
      </w:pPr>
      <w:r w:rsidRPr="00E52815">
        <w:rPr>
          <w:rFonts w:eastAsia="SimSun"/>
          <w:i/>
          <w:iCs/>
          <w:rPrChange w:id="2100" w:author="Roche - Labelling" w:date="2025-06-30T14:28:00Z">
            <w:rPr>
              <w:rFonts w:eastAsia="SimSun"/>
            </w:rPr>
          </w:rPrChange>
        </w:rPr>
        <w:t>sJIA</w:t>
      </w:r>
      <w:r w:rsidR="00E902FE" w:rsidRPr="00E52815">
        <w:rPr>
          <w:rFonts w:eastAsia="SimSun"/>
          <w:i/>
          <w:iCs/>
          <w:rPrChange w:id="2101" w:author="Roche - Labelling" w:date="2025-06-30T14:28:00Z">
            <w:rPr>
              <w:rFonts w:eastAsia="SimSun"/>
            </w:rPr>
          </w:rPrChange>
        </w:rPr>
        <w:t xml:space="preserve"> patients</w:t>
      </w:r>
    </w:p>
    <w:p w14:paraId="5FAF9DD7" w14:textId="77777777" w:rsidR="007D0B2B" w:rsidRPr="00E52815" w:rsidRDefault="00ED4549">
      <w:pPr>
        <w:keepNext/>
        <w:keepLines/>
        <w:rPr>
          <w:szCs w:val="22"/>
        </w:rPr>
      </w:pPr>
      <w:del w:id="2102" w:author="Roche II-EMs deletion+PFP pictograms" w:date="2025-03-04T12:04:00Z">
        <w:r w:rsidRPr="00E52815" w:rsidDel="00AE1876">
          <w:rPr>
            <w:rFonts w:eastAsia="SimSun"/>
          </w:rPr>
          <w:delText xml:space="preserve"> </w:delText>
        </w:r>
      </w:del>
      <w:r w:rsidRPr="00E52815">
        <w:rPr>
          <w:szCs w:val="22"/>
        </w:rPr>
        <w:t xml:space="preserve">The safety profile of subcutaneous </w:t>
      </w:r>
      <w:r w:rsidR="00C650D1" w:rsidRPr="00E52815">
        <w:rPr>
          <w:szCs w:val="22"/>
        </w:rPr>
        <w:t xml:space="preserve">tocilizumab </w:t>
      </w:r>
      <w:r w:rsidRPr="00E52815">
        <w:rPr>
          <w:szCs w:val="22"/>
        </w:rPr>
        <w:t>was evaluated in 51 paediatric patients (1 to 17</w:t>
      </w:r>
      <w:r w:rsidR="00141DB3" w:rsidRPr="00E52815">
        <w:rPr>
          <w:szCs w:val="22"/>
        </w:rPr>
        <w:t> </w:t>
      </w:r>
      <w:r w:rsidRPr="00E52815">
        <w:rPr>
          <w:szCs w:val="22"/>
        </w:rPr>
        <w:t>years of age) with sJIA. In general, the adverse reactions in patients with sJIA were similar in type to those seen in RA patients (see section</w:t>
      </w:r>
      <w:r w:rsidR="006618EE" w:rsidRPr="00E52815">
        <w:rPr>
          <w:szCs w:val="22"/>
        </w:rPr>
        <w:t> </w:t>
      </w:r>
      <w:r w:rsidR="00E902FE" w:rsidRPr="00E52815">
        <w:rPr>
          <w:szCs w:val="22"/>
        </w:rPr>
        <w:t>4.8</w:t>
      </w:r>
      <w:r w:rsidRPr="00E52815">
        <w:rPr>
          <w:szCs w:val="22"/>
        </w:rPr>
        <w:t xml:space="preserve">). </w:t>
      </w:r>
    </w:p>
    <w:p w14:paraId="1206202A" w14:textId="77777777" w:rsidR="007D0B2B" w:rsidRPr="00E52815" w:rsidRDefault="007D0B2B">
      <w:pPr>
        <w:rPr>
          <w:szCs w:val="22"/>
        </w:rPr>
      </w:pPr>
    </w:p>
    <w:p w14:paraId="7A843316" w14:textId="77777777" w:rsidR="007D0B2B" w:rsidRPr="00E52815" w:rsidRDefault="00ED4549" w:rsidP="00B35DF0">
      <w:pPr>
        <w:pStyle w:val="QRDHeading5"/>
      </w:pPr>
      <w:r w:rsidRPr="00E52815">
        <w:t>Infections</w:t>
      </w:r>
    </w:p>
    <w:p w14:paraId="022CB4E3" w14:textId="77777777" w:rsidR="007D0B2B" w:rsidRPr="00E52815" w:rsidRDefault="00ED4549">
      <w:pPr>
        <w:rPr>
          <w:szCs w:val="22"/>
        </w:rPr>
      </w:pPr>
      <w:r w:rsidRPr="00E52815">
        <w:rPr>
          <w:szCs w:val="22"/>
        </w:rPr>
        <w:t xml:space="preserve">The rate of infection in sJIA patients treated with </w:t>
      </w:r>
      <w:r w:rsidR="00D03D3E" w:rsidRPr="00E52815">
        <w:rPr>
          <w:szCs w:val="22"/>
        </w:rPr>
        <w:t xml:space="preserve">subcutaneous </w:t>
      </w:r>
      <w:r w:rsidR="009465F4" w:rsidRPr="00E52815">
        <w:rPr>
          <w:szCs w:val="22"/>
        </w:rPr>
        <w:t xml:space="preserve">tocilizumab </w:t>
      </w:r>
      <w:r w:rsidRPr="00E52815">
        <w:rPr>
          <w:szCs w:val="22"/>
        </w:rPr>
        <w:t xml:space="preserve">was comparable to sJIA patients treated with </w:t>
      </w:r>
      <w:r w:rsidR="000E6E5F" w:rsidRPr="00E52815">
        <w:rPr>
          <w:szCs w:val="22"/>
        </w:rPr>
        <w:t xml:space="preserve">intravenous </w:t>
      </w:r>
      <w:r w:rsidR="009465F4" w:rsidRPr="00E52815">
        <w:rPr>
          <w:szCs w:val="22"/>
        </w:rPr>
        <w:t>tocilizumab</w:t>
      </w:r>
      <w:r w:rsidRPr="00E52815">
        <w:rPr>
          <w:szCs w:val="22"/>
        </w:rPr>
        <w:t>.</w:t>
      </w:r>
    </w:p>
    <w:p w14:paraId="3C8A857E" w14:textId="77777777" w:rsidR="007D0B2B" w:rsidRPr="00E52815" w:rsidRDefault="007D0B2B">
      <w:pPr>
        <w:rPr>
          <w:szCs w:val="22"/>
        </w:rPr>
      </w:pPr>
    </w:p>
    <w:p w14:paraId="2858B10B" w14:textId="77777777" w:rsidR="007D0B2B" w:rsidRPr="00E52815" w:rsidRDefault="00ED4549" w:rsidP="00B35DF0">
      <w:pPr>
        <w:pStyle w:val="QRDHeading5"/>
      </w:pPr>
      <w:r w:rsidRPr="00E52815">
        <w:t xml:space="preserve">Injection </w:t>
      </w:r>
      <w:del w:id="2103" w:author="Roche II-EMs deletion+PFP pictograms" w:date="2025-03-04T12:05:00Z">
        <w:r w:rsidR="000B06A6" w:rsidRPr="00E52815" w:rsidDel="00AE1876">
          <w:delText>s</w:delText>
        </w:r>
      </w:del>
      <w:ins w:id="2104" w:author="Roche II-EMs deletion+PFP pictograms" w:date="2025-03-04T12:05:00Z">
        <w:r w:rsidR="00AE1876" w:rsidRPr="00E52815">
          <w:t>S</w:t>
        </w:r>
      </w:ins>
      <w:r w:rsidRPr="00E52815">
        <w:t xml:space="preserve">ite </w:t>
      </w:r>
      <w:del w:id="2105" w:author="Roche II-EMs deletion+PFP pictograms" w:date="2025-03-04T12:05:00Z">
        <w:r w:rsidR="000B06A6" w:rsidRPr="00E52815" w:rsidDel="00AE1876">
          <w:delText>r</w:delText>
        </w:r>
      </w:del>
      <w:ins w:id="2106" w:author="Roche II-EMs deletion+PFP pictograms" w:date="2025-03-04T12:05:00Z">
        <w:r w:rsidR="00AE1876" w:rsidRPr="00E52815">
          <w:t>R</w:t>
        </w:r>
      </w:ins>
      <w:r w:rsidRPr="00E52815">
        <w:t xml:space="preserve">eactions (ISRs) </w:t>
      </w:r>
    </w:p>
    <w:p w14:paraId="30F25DC2" w14:textId="77777777" w:rsidR="007D0B2B" w:rsidRPr="00E52815" w:rsidRDefault="00ED4549">
      <w:pPr>
        <w:rPr>
          <w:szCs w:val="22"/>
        </w:rPr>
      </w:pPr>
      <w:r w:rsidRPr="00E52815">
        <w:rPr>
          <w:rFonts w:eastAsia="MS Mincho"/>
          <w:szCs w:val="22"/>
        </w:rPr>
        <w:t xml:space="preserve">In the </w:t>
      </w:r>
      <w:r w:rsidR="00D03D3E" w:rsidRPr="00E52815">
        <w:rPr>
          <w:rFonts w:eastAsia="MS Mincho"/>
          <w:szCs w:val="22"/>
        </w:rPr>
        <w:t xml:space="preserve">subcutaneous </w:t>
      </w:r>
      <w:del w:id="2107" w:author="Roche II-EMs deletion+PFP pictograms" w:date="2025-02-28T11:32:00Z">
        <w:r w:rsidR="00D03D3E" w:rsidRPr="00E52815">
          <w:rPr>
            <w:rFonts w:eastAsia="MS Mincho"/>
            <w:szCs w:val="22"/>
          </w:rPr>
          <w:delText>s</w:delText>
        </w:r>
        <w:r w:rsidRPr="00E52815">
          <w:rPr>
            <w:rFonts w:eastAsia="MS Mincho"/>
            <w:szCs w:val="22"/>
          </w:rPr>
          <w:delText xml:space="preserve">tudy </w:delText>
        </w:r>
      </w:del>
      <w:ins w:id="2108" w:author="Roche II-EMs deletion+PFP pictograms" w:date="2025-02-28T11:32:00Z">
        <w:r w:rsidR="00B57BE9" w:rsidRPr="00E52815">
          <w:rPr>
            <w:rFonts w:eastAsia="MS Mincho"/>
            <w:szCs w:val="22"/>
          </w:rPr>
          <w:t xml:space="preserve">trial </w:t>
        </w:r>
      </w:ins>
      <w:r w:rsidRPr="00E52815">
        <w:rPr>
          <w:rFonts w:eastAsia="MS Mincho"/>
          <w:szCs w:val="22"/>
        </w:rPr>
        <w:t>(WA28118), a total of 41.2</w:t>
      </w:r>
      <w:ins w:id="2109" w:author="Roche - Labelling" w:date="2025-06-18T13:38:00Z">
        <w:r w:rsidR="00D64395" w:rsidRPr="00E52815">
          <w:rPr>
            <w:rFonts w:eastAsia="MS Mincho"/>
            <w:szCs w:val="22"/>
          </w:rPr>
          <w:t> </w:t>
        </w:r>
      </w:ins>
      <w:r w:rsidRPr="00E52815">
        <w:rPr>
          <w:rFonts w:eastAsia="MS Mincho"/>
          <w:szCs w:val="22"/>
        </w:rPr>
        <w:t xml:space="preserve">% (21/51) sJIA patients experienced ISRs to </w:t>
      </w:r>
      <w:r w:rsidR="002F6C1E" w:rsidRPr="00E52815">
        <w:rPr>
          <w:rFonts w:eastAsia="MS Mincho"/>
          <w:szCs w:val="22"/>
        </w:rPr>
        <w:t xml:space="preserve">tocilizumab </w:t>
      </w:r>
      <w:r w:rsidR="00D03D3E" w:rsidRPr="00E52815">
        <w:rPr>
          <w:rFonts w:eastAsia="MS Mincho"/>
          <w:szCs w:val="22"/>
        </w:rPr>
        <w:t>subcutaneous</w:t>
      </w:r>
      <w:r w:rsidRPr="00E52815">
        <w:rPr>
          <w:rFonts w:eastAsia="MS Mincho"/>
          <w:szCs w:val="22"/>
        </w:rPr>
        <w:t>. The most common ISRs were erythema, pruritus, pain, and swelling at the injection site. The majority of ISRs reported were Grade 1 events and all ISRs reported were non-serious and none required patient withdrawal from treatment or dose interruption</w:t>
      </w:r>
      <w:r w:rsidRPr="00E52815">
        <w:rPr>
          <w:szCs w:val="22"/>
        </w:rPr>
        <w:t>.</w:t>
      </w:r>
    </w:p>
    <w:p w14:paraId="2CB0D7CB" w14:textId="77777777" w:rsidR="007D0B2B" w:rsidRPr="00E52815" w:rsidRDefault="007D0B2B">
      <w:pPr>
        <w:rPr>
          <w:rFonts w:eastAsia="MS Mincho"/>
          <w:szCs w:val="22"/>
        </w:rPr>
      </w:pPr>
    </w:p>
    <w:p w14:paraId="5AAB0CD4" w14:textId="77777777" w:rsidR="007D0B2B" w:rsidRPr="00E52815" w:rsidRDefault="00ED4549" w:rsidP="00B35DF0">
      <w:pPr>
        <w:pStyle w:val="QRDHeading5"/>
        <w:rPr>
          <w:rFonts w:eastAsia="MS Mincho"/>
        </w:rPr>
      </w:pPr>
      <w:r w:rsidRPr="00E52815">
        <w:rPr>
          <w:rFonts w:eastAsia="MS Mincho"/>
        </w:rPr>
        <w:t>Immunogenicity</w:t>
      </w:r>
    </w:p>
    <w:p w14:paraId="3A25B669" w14:textId="77777777" w:rsidR="007D0B2B" w:rsidRPr="00E52815" w:rsidRDefault="00ED4549">
      <w:pPr>
        <w:rPr>
          <w:rFonts w:eastAsia="MS Mincho"/>
          <w:szCs w:val="22"/>
        </w:rPr>
      </w:pPr>
      <w:r w:rsidRPr="00E52815">
        <w:rPr>
          <w:szCs w:val="22"/>
        </w:rPr>
        <w:t xml:space="preserve">In the </w:t>
      </w:r>
      <w:r w:rsidR="00D03D3E" w:rsidRPr="00E52815">
        <w:rPr>
          <w:szCs w:val="22"/>
        </w:rPr>
        <w:t xml:space="preserve">subcutaneous </w:t>
      </w:r>
      <w:del w:id="2110" w:author="Roche II-EMs deletion+PFP pictograms" w:date="2025-02-28T11:32:00Z">
        <w:r w:rsidR="00D03D3E" w:rsidRPr="00E52815">
          <w:rPr>
            <w:szCs w:val="22"/>
          </w:rPr>
          <w:delText>s</w:delText>
        </w:r>
        <w:r w:rsidRPr="00E52815">
          <w:rPr>
            <w:szCs w:val="22"/>
          </w:rPr>
          <w:delText xml:space="preserve">tudy </w:delText>
        </w:r>
      </w:del>
      <w:ins w:id="2111" w:author="Roche II-EMs deletion+PFP pictograms" w:date="2025-02-28T11:32:00Z">
        <w:r w:rsidR="00B57BE9" w:rsidRPr="00E52815">
          <w:rPr>
            <w:szCs w:val="22"/>
          </w:rPr>
          <w:t xml:space="preserve">trial </w:t>
        </w:r>
      </w:ins>
      <w:r w:rsidRPr="00E52815">
        <w:rPr>
          <w:szCs w:val="22"/>
        </w:rPr>
        <w:t>(WA28118), 46 of the 51 (90.2</w:t>
      </w:r>
      <w:ins w:id="2112" w:author="Roche - Labelling" w:date="2025-06-18T13:38:00Z">
        <w:r w:rsidR="00D64395" w:rsidRPr="00E52815">
          <w:rPr>
            <w:szCs w:val="22"/>
          </w:rPr>
          <w:t> </w:t>
        </w:r>
      </w:ins>
      <w:r w:rsidRPr="00E52815">
        <w:rPr>
          <w:szCs w:val="22"/>
        </w:rPr>
        <w:t xml:space="preserve">%) patients tested for anti-tocilizumab antibodies at baseline had at least one post-baseline screening assay result. No patient developed positive anti-tocilizumab antibodies post baseline. </w:t>
      </w:r>
    </w:p>
    <w:p w14:paraId="2E5C6B8F" w14:textId="77777777" w:rsidR="007D0B2B" w:rsidRPr="00E52815" w:rsidRDefault="007D0B2B">
      <w:pPr>
        <w:rPr>
          <w:rFonts w:eastAsia="MS Mincho"/>
          <w:szCs w:val="22"/>
        </w:rPr>
      </w:pPr>
    </w:p>
    <w:p w14:paraId="00D8147E" w14:textId="77777777" w:rsidR="007D0B2B" w:rsidRPr="00E52815" w:rsidRDefault="00ED4549" w:rsidP="00B35DF0">
      <w:pPr>
        <w:pStyle w:val="QRDHeading5"/>
      </w:pPr>
      <w:r w:rsidRPr="00E52815">
        <w:t xml:space="preserve">Laboratory </w:t>
      </w:r>
      <w:del w:id="2113" w:author="Roche II-EMs deletion+PFP pictograms" w:date="2025-03-04T12:05:00Z">
        <w:r w:rsidR="000B06A6" w:rsidRPr="00E52815" w:rsidDel="00AE1876">
          <w:delText>a</w:delText>
        </w:r>
      </w:del>
      <w:ins w:id="2114" w:author="Roche II-EMs deletion+PFP pictograms" w:date="2025-03-04T12:05:00Z">
        <w:r w:rsidR="00AE1876" w:rsidRPr="00E52815">
          <w:t>A</w:t>
        </w:r>
      </w:ins>
      <w:r w:rsidRPr="00E52815">
        <w:t>bnormalities</w:t>
      </w:r>
    </w:p>
    <w:p w14:paraId="3D860E58" w14:textId="77777777" w:rsidR="007D0B2B" w:rsidRPr="00E52815" w:rsidRDefault="00ED4549">
      <w:pPr>
        <w:rPr>
          <w:rFonts w:eastAsia="SimSun"/>
          <w:szCs w:val="22"/>
        </w:rPr>
      </w:pPr>
      <w:r w:rsidRPr="00E52815">
        <w:rPr>
          <w:rFonts w:eastAsia="SimSun"/>
          <w:szCs w:val="22"/>
        </w:rPr>
        <w:t>In the 52</w:t>
      </w:r>
      <w:r w:rsidR="00844F7E" w:rsidRPr="00E52815">
        <w:rPr>
          <w:rFonts w:eastAsia="SimSun"/>
          <w:szCs w:val="22"/>
        </w:rPr>
        <w:noBreakHyphen/>
      </w:r>
      <w:r w:rsidRPr="00E52815">
        <w:rPr>
          <w:rFonts w:eastAsia="SimSun"/>
          <w:szCs w:val="22"/>
        </w:rPr>
        <w:t>week open</w:t>
      </w:r>
      <w:r w:rsidR="006106E5" w:rsidRPr="00E52815">
        <w:rPr>
          <w:rFonts w:eastAsia="SimSun"/>
          <w:szCs w:val="22"/>
        </w:rPr>
        <w:noBreakHyphen/>
      </w:r>
      <w:r w:rsidRPr="00E52815">
        <w:rPr>
          <w:rFonts w:eastAsia="SimSun"/>
          <w:szCs w:val="22"/>
        </w:rPr>
        <w:t xml:space="preserve">label </w:t>
      </w:r>
      <w:r w:rsidR="00D03D3E" w:rsidRPr="00E52815">
        <w:rPr>
          <w:rFonts w:eastAsia="SimSun"/>
          <w:szCs w:val="22"/>
        </w:rPr>
        <w:t xml:space="preserve">subcutaneous </w:t>
      </w:r>
      <w:del w:id="2115" w:author="Roche II-EMs deletion+PFP pictograms" w:date="2025-02-28T11:32:00Z">
        <w:r w:rsidR="00D03D3E" w:rsidRPr="00E52815">
          <w:rPr>
            <w:rFonts w:eastAsia="SimSun"/>
            <w:szCs w:val="22"/>
          </w:rPr>
          <w:delText>s</w:delText>
        </w:r>
        <w:r w:rsidRPr="00E52815">
          <w:rPr>
            <w:rFonts w:eastAsia="SimSun"/>
            <w:szCs w:val="22"/>
          </w:rPr>
          <w:delText xml:space="preserve">tudy </w:delText>
        </w:r>
      </w:del>
      <w:ins w:id="2116" w:author="Roche II-EMs deletion+PFP pictograms" w:date="2025-02-28T11:32:00Z">
        <w:r w:rsidR="00B57BE9" w:rsidRPr="00E52815">
          <w:rPr>
            <w:rFonts w:eastAsia="SimSun"/>
            <w:szCs w:val="22"/>
          </w:rPr>
          <w:t xml:space="preserve">trial </w:t>
        </w:r>
      </w:ins>
      <w:r w:rsidRPr="00E52815">
        <w:rPr>
          <w:rFonts w:eastAsia="SimSun"/>
          <w:szCs w:val="22"/>
        </w:rPr>
        <w:t>(WA28118), neutrophil count decrease to below 1</w:t>
      </w:r>
      <w:r w:rsidR="003F30B3" w:rsidRPr="00E52815">
        <w:rPr>
          <w:rFonts w:eastAsia="SimSun"/>
          <w:szCs w:val="22"/>
        </w:rPr>
        <w:t> × </w:t>
      </w:r>
      <w:r w:rsidRPr="00E52815">
        <w:rPr>
          <w:rFonts w:eastAsia="SimSun"/>
          <w:szCs w:val="22"/>
        </w:rPr>
        <w:t>10</w:t>
      </w:r>
      <w:r w:rsidRPr="00E52815">
        <w:rPr>
          <w:rFonts w:eastAsia="SimSun"/>
          <w:szCs w:val="22"/>
          <w:vertAlign w:val="superscript"/>
        </w:rPr>
        <w:t>9</w:t>
      </w:r>
      <w:r w:rsidRPr="00E52815">
        <w:rPr>
          <w:rFonts w:eastAsia="SimSun"/>
          <w:szCs w:val="22"/>
        </w:rPr>
        <w:t>/L occurred in 23.5</w:t>
      </w:r>
      <w:ins w:id="2117" w:author="Roche - Labelling" w:date="2025-06-18T13:38:00Z">
        <w:r w:rsidR="00D64395" w:rsidRPr="00E52815">
          <w:rPr>
            <w:rFonts w:eastAsia="SimSun"/>
            <w:szCs w:val="22"/>
          </w:rPr>
          <w:t> </w:t>
        </w:r>
      </w:ins>
      <w:r w:rsidRPr="00E52815">
        <w:rPr>
          <w:rFonts w:eastAsia="SimSun"/>
          <w:szCs w:val="22"/>
        </w:rPr>
        <w:t xml:space="preserve">% of patients treated with </w:t>
      </w:r>
      <w:r w:rsidR="009465F4" w:rsidRPr="00E52815">
        <w:rPr>
          <w:rFonts w:eastAsia="SimSun"/>
          <w:szCs w:val="22"/>
        </w:rPr>
        <w:t xml:space="preserve">tocilizumab </w:t>
      </w:r>
      <w:r w:rsidR="00D03D3E" w:rsidRPr="00E52815">
        <w:rPr>
          <w:rFonts w:eastAsia="SimSun"/>
          <w:szCs w:val="22"/>
        </w:rPr>
        <w:t>subcutaneous</w:t>
      </w:r>
      <w:r w:rsidRPr="00E52815">
        <w:rPr>
          <w:rFonts w:eastAsia="SimSun"/>
          <w:szCs w:val="22"/>
        </w:rPr>
        <w:t>. Decreases in platelet counts to below 100</w:t>
      </w:r>
      <w:r w:rsidR="003F30B3" w:rsidRPr="00E52815">
        <w:rPr>
          <w:rFonts w:eastAsia="SimSun"/>
          <w:szCs w:val="22"/>
        </w:rPr>
        <w:t> × </w:t>
      </w:r>
      <w:r w:rsidRPr="00E52815">
        <w:rPr>
          <w:rFonts w:eastAsia="SimSun"/>
          <w:szCs w:val="22"/>
        </w:rPr>
        <w:t>10</w:t>
      </w:r>
      <w:r w:rsidRPr="00E52815">
        <w:rPr>
          <w:rFonts w:eastAsia="SimSun"/>
          <w:szCs w:val="22"/>
          <w:vertAlign w:val="superscript"/>
        </w:rPr>
        <w:t>3</w:t>
      </w:r>
      <w:r w:rsidRPr="00E52815">
        <w:rPr>
          <w:rFonts w:eastAsia="SimSun"/>
          <w:szCs w:val="22"/>
        </w:rPr>
        <w:t>/μL occurred in 2</w:t>
      </w:r>
      <w:ins w:id="2118" w:author="Roche - Labelling" w:date="2025-06-18T13:38:00Z">
        <w:r w:rsidR="00D64395" w:rsidRPr="00E52815">
          <w:rPr>
            <w:rFonts w:eastAsia="SimSun"/>
            <w:szCs w:val="22"/>
          </w:rPr>
          <w:t> </w:t>
        </w:r>
      </w:ins>
      <w:r w:rsidRPr="00E52815">
        <w:rPr>
          <w:rFonts w:eastAsia="SimSun"/>
          <w:szCs w:val="22"/>
        </w:rPr>
        <w:t xml:space="preserve">% of the patients treated with </w:t>
      </w:r>
      <w:r w:rsidR="009465F4" w:rsidRPr="00E52815">
        <w:rPr>
          <w:rFonts w:eastAsia="SimSun"/>
          <w:szCs w:val="22"/>
        </w:rPr>
        <w:t xml:space="preserve">tocilizumab </w:t>
      </w:r>
      <w:r w:rsidR="00D03D3E" w:rsidRPr="00E52815">
        <w:rPr>
          <w:rFonts w:eastAsia="SimSun"/>
          <w:szCs w:val="22"/>
        </w:rPr>
        <w:t>subcutaneous</w:t>
      </w:r>
      <w:r w:rsidRPr="00E52815">
        <w:rPr>
          <w:rFonts w:eastAsia="SimSun"/>
          <w:szCs w:val="22"/>
        </w:rPr>
        <w:t>. An elevation in ALT or AST to</w:t>
      </w:r>
      <w:r w:rsidR="003F30B3" w:rsidRPr="00E52815">
        <w:rPr>
          <w:rFonts w:eastAsia="SimSun"/>
          <w:szCs w:val="22"/>
        </w:rPr>
        <w:t> </w:t>
      </w:r>
      <w:r w:rsidRPr="00E52815">
        <w:rPr>
          <w:rFonts w:eastAsia="SimSun"/>
          <w:szCs w:val="22"/>
        </w:rPr>
        <w:t>≥</w:t>
      </w:r>
      <w:r w:rsidR="003F30B3" w:rsidRPr="00E52815">
        <w:rPr>
          <w:rFonts w:eastAsia="SimSun"/>
          <w:szCs w:val="22"/>
        </w:rPr>
        <w:t> </w:t>
      </w:r>
      <w:r w:rsidRPr="00E52815">
        <w:rPr>
          <w:rFonts w:eastAsia="SimSun"/>
          <w:szCs w:val="22"/>
        </w:rPr>
        <w:t>3</w:t>
      </w:r>
      <w:r w:rsidR="003F30B3" w:rsidRPr="00E52815">
        <w:rPr>
          <w:rFonts w:eastAsia="SimSun"/>
          <w:szCs w:val="22"/>
        </w:rPr>
        <w:t> × </w:t>
      </w:r>
      <w:r w:rsidRPr="00E52815">
        <w:rPr>
          <w:rFonts w:eastAsia="SimSun"/>
          <w:szCs w:val="22"/>
        </w:rPr>
        <w:t>ULN occurred in 9.8</w:t>
      </w:r>
      <w:ins w:id="2119" w:author="Roche - Labelling" w:date="2025-06-18T13:38:00Z">
        <w:r w:rsidR="00D64395" w:rsidRPr="00E52815">
          <w:rPr>
            <w:rFonts w:eastAsia="SimSun"/>
            <w:szCs w:val="22"/>
          </w:rPr>
          <w:t> </w:t>
        </w:r>
      </w:ins>
      <w:r w:rsidRPr="00E52815">
        <w:rPr>
          <w:rFonts w:eastAsia="SimSun"/>
          <w:szCs w:val="22"/>
        </w:rPr>
        <w:t>% and 4.0</w:t>
      </w:r>
      <w:ins w:id="2120" w:author="Roche - Labelling" w:date="2025-06-18T13:38:00Z">
        <w:r w:rsidR="00D64395" w:rsidRPr="00E52815">
          <w:rPr>
            <w:rFonts w:eastAsia="SimSun"/>
            <w:szCs w:val="22"/>
          </w:rPr>
          <w:t> </w:t>
        </w:r>
      </w:ins>
      <w:r w:rsidRPr="00E52815">
        <w:rPr>
          <w:rFonts w:eastAsia="SimSun"/>
          <w:szCs w:val="22"/>
        </w:rPr>
        <w:t xml:space="preserve">% patients treated with </w:t>
      </w:r>
      <w:r w:rsidR="009465F4" w:rsidRPr="00E52815">
        <w:rPr>
          <w:rFonts w:eastAsia="SimSun"/>
          <w:szCs w:val="22"/>
        </w:rPr>
        <w:t xml:space="preserve">tocilizumab </w:t>
      </w:r>
      <w:r w:rsidR="00D03D3E" w:rsidRPr="00E52815">
        <w:rPr>
          <w:rFonts w:eastAsia="SimSun"/>
          <w:szCs w:val="22"/>
        </w:rPr>
        <w:t>subcutaneous</w:t>
      </w:r>
      <w:r w:rsidRPr="00E52815">
        <w:rPr>
          <w:rFonts w:eastAsia="SimSun"/>
          <w:szCs w:val="22"/>
        </w:rPr>
        <w:t xml:space="preserve">, respectively. </w:t>
      </w:r>
    </w:p>
    <w:p w14:paraId="05B20969" w14:textId="77777777" w:rsidR="007D0B2B" w:rsidRPr="00E52815" w:rsidRDefault="007D0B2B">
      <w:pPr>
        <w:rPr>
          <w:rFonts w:eastAsia="SimSun"/>
          <w:szCs w:val="22"/>
        </w:rPr>
      </w:pPr>
    </w:p>
    <w:p w14:paraId="627915F8" w14:textId="77777777" w:rsidR="007D0B2B" w:rsidRPr="00E52815" w:rsidRDefault="00ED4549">
      <w:pPr>
        <w:pStyle w:val="QRDHeading5"/>
        <w:keepNext/>
        <w:pPrChange w:id="2121" w:author="Roche - Labelling - responses to 3rd RSI" w:date="2026-01-13T17:29:00Z" w16du:dateUtc="2026-01-13T16:29:00Z">
          <w:pPr>
            <w:pStyle w:val="QRDHeading5"/>
          </w:pPr>
        </w:pPrChange>
      </w:pPr>
      <w:r w:rsidRPr="00E52815">
        <w:lastRenderedPageBreak/>
        <w:t>Lipid parameters</w:t>
      </w:r>
    </w:p>
    <w:p w14:paraId="41E64DF7" w14:textId="77777777" w:rsidR="007D0B2B" w:rsidRPr="00E52815" w:rsidRDefault="00ED4549">
      <w:pPr>
        <w:rPr>
          <w:szCs w:val="22"/>
        </w:rPr>
      </w:pPr>
      <w:r w:rsidRPr="00E52815">
        <w:rPr>
          <w:szCs w:val="22"/>
        </w:rPr>
        <w:t>In the 52</w:t>
      </w:r>
      <w:r w:rsidR="00844F7E" w:rsidRPr="00E52815">
        <w:rPr>
          <w:szCs w:val="22"/>
        </w:rPr>
        <w:noBreakHyphen/>
      </w:r>
      <w:r w:rsidRPr="00E52815">
        <w:rPr>
          <w:szCs w:val="22"/>
        </w:rPr>
        <w:t xml:space="preserve">week </w:t>
      </w:r>
      <w:r w:rsidRPr="00E52815">
        <w:rPr>
          <w:rFonts w:eastAsia="SimSun"/>
          <w:szCs w:val="22"/>
        </w:rPr>
        <w:t>open</w:t>
      </w:r>
      <w:r w:rsidR="006106E5" w:rsidRPr="00E52815">
        <w:rPr>
          <w:rFonts w:eastAsia="SimSun"/>
          <w:szCs w:val="22"/>
        </w:rPr>
        <w:noBreakHyphen/>
      </w:r>
      <w:r w:rsidRPr="00E52815">
        <w:rPr>
          <w:rFonts w:eastAsia="SimSun"/>
          <w:szCs w:val="22"/>
        </w:rPr>
        <w:t xml:space="preserve">label </w:t>
      </w:r>
      <w:r w:rsidR="00D03D3E" w:rsidRPr="00E52815">
        <w:rPr>
          <w:rFonts w:eastAsia="SimSun"/>
          <w:szCs w:val="22"/>
        </w:rPr>
        <w:t xml:space="preserve">subcutaneous </w:t>
      </w:r>
      <w:del w:id="2122" w:author="Roche II-EMs deletion+PFP pictograms" w:date="2025-02-28T11:33:00Z">
        <w:r w:rsidR="00D03D3E" w:rsidRPr="00E52815">
          <w:rPr>
            <w:szCs w:val="22"/>
          </w:rPr>
          <w:delText>s</w:delText>
        </w:r>
        <w:r w:rsidRPr="00E52815">
          <w:rPr>
            <w:szCs w:val="22"/>
          </w:rPr>
          <w:delText xml:space="preserve">tudy </w:delText>
        </w:r>
      </w:del>
      <w:ins w:id="2123" w:author="Roche II-EMs deletion+PFP pictograms" w:date="2025-02-28T11:33:00Z">
        <w:r w:rsidR="00B57BE9" w:rsidRPr="00E52815">
          <w:rPr>
            <w:szCs w:val="22"/>
          </w:rPr>
          <w:t xml:space="preserve">trial </w:t>
        </w:r>
      </w:ins>
      <w:r w:rsidRPr="00E52815">
        <w:rPr>
          <w:szCs w:val="22"/>
        </w:rPr>
        <w:t>(WA28118), 23.4</w:t>
      </w:r>
      <w:ins w:id="2124" w:author="Roche - Labelling" w:date="2025-06-18T13:38:00Z">
        <w:r w:rsidR="00D64395" w:rsidRPr="00E52815">
          <w:rPr>
            <w:szCs w:val="22"/>
          </w:rPr>
          <w:t> </w:t>
        </w:r>
      </w:ins>
      <w:r w:rsidRPr="00E52815">
        <w:rPr>
          <w:szCs w:val="22"/>
        </w:rPr>
        <w:t>% and 35.4</w:t>
      </w:r>
      <w:ins w:id="2125" w:author="Roche - Labelling" w:date="2025-06-18T13:38:00Z">
        <w:r w:rsidR="00D64395" w:rsidRPr="00E52815">
          <w:rPr>
            <w:szCs w:val="22"/>
          </w:rPr>
          <w:t> </w:t>
        </w:r>
      </w:ins>
      <w:r w:rsidRPr="00E52815">
        <w:rPr>
          <w:szCs w:val="22"/>
        </w:rPr>
        <w:t>% of patients experienced a post-baseline elevation of their LDL-cholesterol value to</w:t>
      </w:r>
      <w:r w:rsidR="003F30B3" w:rsidRPr="00E52815">
        <w:rPr>
          <w:szCs w:val="22"/>
        </w:rPr>
        <w:t> </w:t>
      </w:r>
      <w:r w:rsidRPr="00E52815">
        <w:rPr>
          <w:szCs w:val="22"/>
        </w:rPr>
        <w:t>≥</w:t>
      </w:r>
      <w:r w:rsidR="003F30B3" w:rsidRPr="00E52815">
        <w:rPr>
          <w:szCs w:val="22"/>
        </w:rPr>
        <w:t> </w:t>
      </w:r>
      <w:r w:rsidRPr="00E52815">
        <w:rPr>
          <w:szCs w:val="22"/>
        </w:rPr>
        <w:t>130</w:t>
      </w:r>
      <w:ins w:id="2126" w:author="Roche II-EMs deletion+PFP pictograms" w:date="2025-02-12T11:24:00Z">
        <w:r w:rsidR="00684F4D" w:rsidRPr="00E52815">
          <w:rPr>
            <w:szCs w:val="22"/>
          </w:rPr>
          <w:t> </w:t>
        </w:r>
      </w:ins>
      <w:del w:id="2127" w:author="Roche II-EMs deletion+PFP pictograms" w:date="2025-02-12T11:24:00Z">
        <w:r w:rsidRPr="00E52815">
          <w:rPr>
            <w:szCs w:val="22"/>
          </w:rPr>
          <w:delText xml:space="preserve"> </w:delText>
        </w:r>
      </w:del>
      <w:r w:rsidRPr="00E52815">
        <w:rPr>
          <w:szCs w:val="22"/>
        </w:rPr>
        <w:t>mg/dL and total cholesterol value to</w:t>
      </w:r>
      <w:r w:rsidR="00D55969" w:rsidRPr="00E52815">
        <w:rPr>
          <w:szCs w:val="22"/>
        </w:rPr>
        <w:t> ≥ </w:t>
      </w:r>
      <w:r w:rsidRPr="00E52815">
        <w:rPr>
          <w:szCs w:val="22"/>
        </w:rPr>
        <w:t xml:space="preserve">200 mg/dL at any time during </w:t>
      </w:r>
      <w:del w:id="2128" w:author="Roche II-EMs deletion+PFP pictograms" w:date="2025-02-28T11:33:00Z">
        <w:r w:rsidRPr="00E52815">
          <w:rPr>
            <w:szCs w:val="22"/>
          </w:rPr>
          <w:delText xml:space="preserve">study </w:delText>
        </w:r>
      </w:del>
      <w:ins w:id="2129" w:author="Roche II-EMs deletion+PFP pictograms" w:date="2025-02-28T11:33:00Z">
        <w:r w:rsidR="00B57BE9" w:rsidRPr="00E52815">
          <w:rPr>
            <w:szCs w:val="22"/>
          </w:rPr>
          <w:t xml:space="preserve">trial </w:t>
        </w:r>
      </w:ins>
      <w:r w:rsidRPr="00E52815">
        <w:rPr>
          <w:szCs w:val="22"/>
        </w:rPr>
        <w:t>treatment, respectively.</w:t>
      </w:r>
    </w:p>
    <w:p w14:paraId="6C9ECDB7" w14:textId="77777777" w:rsidR="007D0B2B" w:rsidRPr="00E52815" w:rsidRDefault="007D0B2B">
      <w:pPr>
        <w:rPr>
          <w:rFonts w:eastAsia="SimSun"/>
          <w:szCs w:val="22"/>
          <w:u w:val="single"/>
        </w:rPr>
      </w:pPr>
    </w:p>
    <w:p w14:paraId="6480DF4B" w14:textId="77777777" w:rsidR="00250A23" w:rsidRPr="00E52815" w:rsidRDefault="00ED4549" w:rsidP="00B35DF0">
      <w:pPr>
        <w:pStyle w:val="QRDHeading4"/>
        <w:rPr>
          <w:rFonts w:eastAsia="SimSun"/>
        </w:rPr>
      </w:pPr>
      <w:r w:rsidRPr="00E52815">
        <w:rPr>
          <w:rFonts w:eastAsia="SimSun"/>
        </w:rPr>
        <w:t xml:space="preserve">pJIA </w:t>
      </w:r>
      <w:r w:rsidR="00E902FE" w:rsidRPr="00E52815">
        <w:rPr>
          <w:rFonts w:eastAsia="SimSun"/>
        </w:rPr>
        <w:t xml:space="preserve">patients </w:t>
      </w:r>
    </w:p>
    <w:p w14:paraId="5F41DB8B" w14:textId="77777777" w:rsidR="007D0B2B" w:rsidRPr="00E52815" w:rsidRDefault="00ED4549">
      <w:pPr>
        <w:rPr>
          <w:szCs w:val="22"/>
        </w:rPr>
      </w:pPr>
      <w:r w:rsidRPr="00E52815">
        <w:rPr>
          <w:szCs w:val="22"/>
        </w:rPr>
        <w:t xml:space="preserve">The safety profile of subcutaneous </w:t>
      </w:r>
      <w:r w:rsidR="009465F4" w:rsidRPr="00E52815">
        <w:rPr>
          <w:szCs w:val="22"/>
        </w:rPr>
        <w:t xml:space="preserve">tocilizumab </w:t>
      </w:r>
      <w:r w:rsidRPr="00E52815">
        <w:rPr>
          <w:szCs w:val="22"/>
        </w:rPr>
        <w:t xml:space="preserve">was also evaluated in 52 paediatric patients with pJIA. The total patient exposure to </w:t>
      </w:r>
      <w:r w:rsidR="009465F4" w:rsidRPr="00E52815">
        <w:rPr>
          <w:szCs w:val="22"/>
        </w:rPr>
        <w:t xml:space="preserve">tocilizumab </w:t>
      </w:r>
      <w:r w:rsidRPr="00E52815">
        <w:rPr>
          <w:szCs w:val="22"/>
        </w:rPr>
        <w:t>in the pJIA all exposure population was 184.4</w:t>
      </w:r>
      <w:r w:rsidR="002300E2" w:rsidRPr="00E52815">
        <w:rPr>
          <w:szCs w:val="22"/>
        </w:rPr>
        <w:t> </w:t>
      </w:r>
      <w:r w:rsidRPr="00E52815">
        <w:rPr>
          <w:szCs w:val="22"/>
        </w:rPr>
        <w:t xml:space="preserve">patient years for </w:t>
      </w:r>
      <w:r w:rsidR="000E6E5F" w:rsidRPr="00E52815">
        <w:rPr>
          <w:szCs w:val="22"/>
        </w:rPr>
        <w:t xml:space="preserve">intravenous </w:t>
      </w:r>
      <w:r w:rsidRPr="00E52815">
        <w:rPr>
          <w:szCs w:val="22"/>
        </w:rPr>
        <w:t>and 50.4</w:t>
      </w:r>
      <w:r w:rsidR="002300E2" w:rsidRPr="00E52815">
        <w:rPr>
          <w:szCs w:val="22"/>
        </w:rPr>
        <w:t> </w:t>
      </w:r>
      <w:r w:rsidRPr="00E52815">
        <w:rPr>
          <w:szCs w:val="22"/>
        </w:rPr>
        <w:t xml:space="preserve">patient years for </w:t>
      </w:r>
      <w:r w:rsidR="00E03FD2" w:rsidRPr="00E52815">
        <w:rPr>
          <w:szCs w:val="22"/>
        </w:rPr>
        <w:t xml:space="preserve">subcutaneous </w:t>
      </w:r>
      <w:r w:rsidRPr="00E52815">
        <w:rPr>
          <w:szCs w:val="22"/>
        </w:rPr>
        <w:t xml:space="preserve">tocilizumab. In general, the safety profile observed in patients with pJIA was consistent with the known safety profile of </w:t>
      </w:r>
      <w:r w:rsidR="009465F4" w:rsidRPr="00E52815">
        <w:rPr>
          <w:szCs w:val="22"/>
        </w:rPr>
        <w:t xml:space="preserve">tocilizumab </w:t>
      </w:r>
      <w:r w:rsidRPr="00E52815">
        <w:rPr>
          <w:szCs w:val="22"/>
        </w:rPr>
        <w:t>with the exception of ISRs (see Table</w:t>
      </w:r>
      <w:r w:rsidR="00C430D3" w:rsidRPr="00E52815">
        <w:rPr>
          <w:szCs w:val="22"/>
        </w:rPr>
        <w:t> </w:t>
      </w:r>
      <w:r w:rsidRPr="00E52815">
        <w:rPr>
          <w:szCs w:val="22"/>
        </w:rPr>
        <w:t xml:space="preserve">1). A higher frequency of pJIA patients experienced ISRs following </w:t>
      </w:r>
      <w:r w:rsidR="00E03FD2" w:rsidRPr="00E52815">
        <w:rPr>
          <w:szCs w:val="22"/>
        </w:rPr>
        <w:t xml:space="preserve">subcutaneous </w:t>
      </w:r>
      <w:r w:rsidRPr="00E52815">
        <w:rPr>
          <w:szCs w:val="22"/>
        </w:rPr>
        <w:t>injections compared to adult RA.</w:t>
      </w:r>
    </w:p>
    <w:p w14:paraId="10EE03AE" w14:textId="77777777" w:rsidR="007D0B2B" w:rsidRPr="00E52815" w:rsidRDefault="007D0B2B">
      <w:pPr>
        <w:rPr>
          <w:szCs w:val="22"/>
        </w:rPr>
      </w:pPr>
    </w:p>
    <w:p w14:paraId="2A3DCCE5" w14:textId="77777777" w:rsidR="007D0B2B" w:rsidRPr="00E52815" w:rsidRDefault="00ED4549" w:rsidP="00B35DF0">
      <w:pPr>
        <w:pStyle w:val="QRDHeading5"/>
      </w:pPr>
      <w:r w:rsidRPr="00E52815">
        <w:t>Infections</w:t>
      </w:r>
    </w:p>
    <w:p w14:paraId="0D60FF8D" w14:textId="77777777" w:rsidR="007D0B2B" w:rsidRPr="00E52815" w:rsidRDefault="00ED4549">
      <w:pPr>
        <w:rPr>
          <w:szCs w:val="22"/>
        </w:rPr>
      </w:pPr>
      <w:r w:rsidRPr="00E52815">
        <w:rPr>
          <w:szCs w:val="22"/>
        </w:rPr>
        <w:t xml:space="preserve">In the </w:t>
      </w:r>
      <w:r w:rsidR="00E03FD2" w:rsidRPr="00E52815">
        <w:rPr>
          <w:szCs w:val="22"/>
        </w:rPr>
        <w:t xml:space="preserve">subcutaneous </w:t>
      </w:r>
      <w:r w:rsidR="00702F62" w:rsidRPr="00E52815">
        <w:rPr>
          <w:szCs w:val="22"/>
        </w:rPr>
        <w:t xml:space="preserve">tocilizumab </w:t>
      </w:r>
      <w:del w:id="2130" w:author="Roche II-EMs deletion+PFP pictograms" w:date="2025-02-28T11:33:00Z">
        <w:r w:rsidRPr="00E52815">
          <w:rPr>
            <w:szCs w:val="22"/>
          </w:rPr>
          <w:delText>study</w:delText>
        </w:r>
      </w:del>
      <w:ins w:id="2131" w:author="Roche II-EMs deletion+PFP pictograms" w:date="2025-02-28T11:33:00Z">
        <w:r w:rsidR="00B57BE9" w:rsidRPr="00E52815">
          <w:rPr>
            <w:szCs w:val="22"/>
          </w:rPr>
          <w:t>trial</w:t>
        </w:r>
      </w:ins>
      <w:r w:rsidRPr="00E52815">
        <w:rPr>
          <w:szCs w:val="22"/>
        </w:rPr>
        <w:t xml:space="preserve">, the rate of infection in pJIA patients treated with </w:t>
      </w:r>
      <w:r w:rsidR="00E03FD2" w:rsidRPr="00E52815">
        <w:rPr>
          <w:szCs w:val="22"/>
        </w:rPr>
        <w:t xml:space="preserve">subcutaneous </w:t>
      </w:r>
      <w:r w:rsidR="00702F62" w:rsidRPr="00E52815">
        <w:rPr>
          <w:szCs w:val="22"/>
        </w:rPr>
        <w:t xml:space="preserve">tocilizumab </w:t>
      </w:r>
      <w:r w:rsidRPr="00E52815">
        <w:rPr>
          <w:szCs w:val="22"/>
        </w:rPr>
        <w:t xml:space="preserve">was comparable with pJIA patients treated with </w:t>
      </w:r>
      <w:r w:rsidR="000E6E5F" w:rsidRPr="00E52815">
        <w:rPr>
          <w:szCs w:val="22"/>
        </w:rPr>
        <w:t xml:space="preserve">intravenous </w:t>
      </w:r>
      <w:r w:rsidR="00702F62" w:rsidRPr="00E52815">
        <w:rPr>
          <w:szCs w:val="22"/>
        </w:rPr>
        <w:t>tocilizumab</w:t>
      </w:r>
      <w:r w:rsidRPr="00E52815">
        <w:rPr>
          <w:szCs w:val="22"/>
        </w:rPr>
        <w:t>.</w:t>
      </w:r>
    </w:p>
    <w:p w14:paraId="05DC0218" w14:textId="77777777" w:rsidR="007D0B2B" w:rsidRPr="00E52815" w:rsidRDefault="007D0B2B">
      <w:pPr>
        <w:rPr>
          <w:szCs w:val="22"/>
        </w:rPr>
      </w:pPr>
    </w:p>
    <w:p w14:paraId="4CD5C846" w14:textId="77777777" w:rsidR="007D0B2B" w:rsidRPr="00E52815" w:rsidRDefault="00ED4549" w:rsidP="00B35DF0">
      <w:pPr>
        <w:pStyle w:val="QRDHeading5"/>
      </w:pPr>
      <w:r w:rsidRPr="00E52815">
        <w:t xml:space="preserve">Injection </w:t>
      </w:r>
      <w:r w:rsidR="000B06A6" w:rsidRPr="00E52815">
        <w:t>s</w:t>
      </w:r>
      <w:r w:rsidRPr="00E52815">
        <w:t xml:space="preserve">ite </w:t>
      </w:r>
      <w:r w:rsidR="000B06A6" w:rsidRPr="00E52815">
        <w:t>r</w:t>
      </w:r>
      <w:r w:rsidRPr="00E52815">
        <w:t>eactions</w:t>
      </w:r>
    </w:p>
    <w:p w14:paraId="033FA6AF" w14:textId="77777777" w:rsidR="007D0B2B" w:rsidRPr="00E52815" w:rsidRDefault="00ED4549">
      <w:pPr>
        <w:keepNext/>
        <w:keepLines/>
        <w:rPr>
          <w:szCs w:val="22"/>
        </w:rPr>
      </w:pPr>
      <w:r w:rsidRPr="00E52815">
        <w:rPr>
          <w:rFonts w:eastAsia="MS Mincho"/>
          <w:szCs w:val="22"/>
        </w:rPr>
        <w:t>A total of 28.8</w:t>
      </w:r>
      <w:ins w:id="2132" w:author="Roche - Labelling" w:date="2025-06-18T13:38:00Z">
        <w:r w:rsidR="00D64395" w:rsidRPr="00E52815">
          <w:rPr>
            <w:rFonts w:eastAsia="MS Mincho"/>
            <w:szCs w:val="22"/>
          </w:rPr>
          <w:t> </w:t>
        </w:r>
      </w:ins>
      <w:r w:rsidRPr="00E52815">
        <w:rPr>
          <w:rFonts w:eastAsia="MS Mincho"/>
          <w:szCs w:val="22"/>
        </w:rPr>
        <w:t xml:space="preserve">% (15/52) pJIA patients experienced ISRs to </w:t>
      </w:r>
      <w:r w:rsidR="002F6C1E" w:rsidRPr="00E52815">
        <w:rPr>
          <w:rFonts w:eastAsia="MS Mincho"/>
          <w:szCs w:val="22"/>
        </w:rPr>
        <w:t xml:space="preserve">tocilizumab </w:t>
      </w:r>
      <w:r w:rsidR="00E03FD2" w:rsidRPr="00E52815">
        <w:rPr>
          <w:rFonts w:eastAsia="MS Mincho"/>
          <w:szCs w:val="22"/>
        </w:rPr>
        <w:t>subcutaneous</w:t>
      </w:r>
      <w:r w:rsidRPr="00E52815">
        <w:rPr>
          <w:rFonts w:eastAsia="MS Mincho"/>
          <w:szCs w:val="22"/>
        </w:rPr>
        <w:t xml:space="preserve">. </w:t>
      </w:r>
      <w:r w:rsidRPr="00E52815">
        <w:rPr>
          <w:szCs w:val="22"/>
        </w:rPr>
        <w:t>These ISRs occurred in a 44</w:t>
      </w:r>
      <w:ins w:id="2133" w:author="Roche - Labelling" w:date="2025-06-18T13:38:00Z">
        <w:r w:rsidR="00D64395" w:rsidRPr="00E52815">
          <w:rPr>
            <w:szCs w:val="22"/>
          </w:rPr>
          <w:t> </w:t>
        </w:r>
      </w:ins>
      <w:r w:rsidRPr="00E52815">
        <w:rPr>
          <w:szCs w:val="22"/>
        </w:rPr>
        <w:t>% of patients</w:t>
      </w:r>
      <w:r w:rsidR="00D55969" w:rsidRPr="00E52815">
        <w:rPr>
          <w:szCs w:val="22"/>
        </w:rPr>
        <w:t> ≥</w:t>
      </w:r>
      <w:ins w:id="2134" w:author="Roche II-EMs deletion+PFP pictograms" w:date="2025-03-04T12:06:00Z">
        <w:r w:rsidR="00AE1876" w:rsidRPr="00E52815">
          <w:rPr>
            <w:szCs w:val="22"/>
          </w:rPr>
          <w:t> </w:t>
        </w:r>
      </w:ins>
      <w:r w:rsidRPr="00E52815">
        <w:rPr>
          <w:szCs w:val="22"/>
        </w:rPr>
        <w:t>30</w:t>
      </w:r>
      <w:r w:rsidR="00141DB3" w:rsidRPr="00E52815">
        <w:rPr>
          <w:szCs w:val="22"/>
        </w:rPr>
        <w:t> </w:t>
      </w:r>
      <w:r w:rsidRPr="00E52815">
        <w:rPr>
          <w:szCs w:val="22"/>
        </w:rPr>
        <w:t>kg compared to 14.8</w:t>
      </w:r>
      <w:ins w:id="2135" w:author="Roche - Labelling" w:date="2025-06-18T13:38:00Z">
        <w:r w:rsidR="00D64395" w:rsidRPr="00E52815">
          <w:rPr>
            <w:szCs w:val="22"/>
          </w:rPr>
          <w:t> </w:t>
        </w:r>
      </w:ins>
      <w:r w:rsidRPr="00E52815">
        <w:rPr>
          <w:szCs w:val="22"/>
        </w:rPr>
        <w:t>% of patients below 30</w:t>
      </w:r>
      <w:r w:rsidR="00141DB3" w:rsidRPr="00E52815">
        <w:rPr>
          <w:szCs w:val="22"/>
        </w:rPr>
        <w:t> </w:t>
      </w:r>
      <w:r w:rsidRPr="00E52815">
        <w:rPr>
          <w:szCs w:val="22"/>
        </w:rPr>
        <w:t>kg. The most common ISRs were injection site erythema, swelling, h</w:t>
      </w:r>
      <w:r w:rsidR="0086731D" w:rsidRPr="00E52815">
        <w:rPr>
          <w:szCs w:val="22"/>
        </w:rPr>
        <w:t>a</w:t>
      </w:r>
      <w:r w:rsidRPr="00E52815">
        <w:rPr>
          <w:szCs w:val="22"/>
        </w:rPr>
        <w:t>ematoma, pain and pruritis. All ISRs reported were non-serious Grade 1 events, and none of the ISRs required patient withdrawal from treatment or dose interruption.</w:t>
      </w:r>
    </w:p>
    <w:p w14:paraId="176924FD" w14:textId="77777777" w:rsidR="007D0B2B" w:rsidRPr="00E52815" w:rsidRDefault="007D0B2B">
      <w:pPr>
        <w:rPr>
          <w:rFonts w:eastAsia="MS Mincho"/>
          <w:szCs w:val="22"/>
        </w:rPr>
      </w:pPr>
    </w:p>
    <w:p w14:paraId="012359EE" w14:textId="77777777" w:rsidR="007D0B2B" w:rsidRPr="00E52815" w:rsidRDefault="00ED4549" w:rsidP="00B35DF0">
      <w:pPr>
        <w:pStyle w:val="QRDHeading5"/>
        <w:rPr>
          <w:rFonts w:eastAsia="MS Mincho"/>
        </w:rPr>
      </w:pPr>
      <w:r w:rsidRPr="00E52815">
        <w:rPr>
          <w:rFonts w:eastAsia="MS Mincho"/>
        </w:rPr>
        <w:t>Immunogenicity</w:t>
      </w:r>
    </w:p>
    <w:p w14:paraId="366A25EB" w14:textId="77777777" w:rsidR="007D0B2B" w:rsidRPr="00E52815" w:rsidRDefault="00ED4549">
      <w:pPr>
        <w:rPr>
          <w:rFonts w:eastAsia="MS Mincho"/>
          <w:szCs w:val="22"/>
        </w:rPr>
      </w:pPr>
      <w:r w:rsidRPr="00E52815">
        <w:rPr>
          <w:szCs w:val="22"/>
        </w:rPr>
        <w:t xml:space="preserve">In the </w:t>
      </w:r>
      <w:r w:rsidR="00E03FD2" w:rsidRPr="00E52815">
        <w:rPr>
          <w:szCs w:val="22"/>
        </w:rPr>
        <w:t xml:space="preserve">subcutaneous </w:t>
      </w:r>
      <w:del w:id="2136" w:author="Roche II-EMs deletion+PFP pictograms" w:date="2025-02-28T11:33:00Z">
        <w:r w:rsidR="00E03FD2" w:rsidRPr="00E52815">
          <w:rPr>
            <w:szCs w:val="22"/>
          </w:rPr>
          <w:delText>s</w:delText>
        </w:r>
        <w:r w:rsidRPr="00E52815">
          <w:rPr>
            <w:szCs w:val="22"/>
          </w:rPr>
          <w:delText xml:space="preserve">tudy </w:delText>
        </w:r>
      </w:del>
      <w:ins w:id="2137" w:author="Roche II-EMs deletion+PFP pictograms" w:date="2025-02-28T11:33:00Z">
        <w:r w:rsidR="00B57BE9" w:rsidRPr="00E52815">
          <w:rPr>
            <w:szCs w:val="22"/>
          </w:rPr>
          <w:t xml:space="preserve">trial </w:t>
        </w:r>
      </w:ins>
      <w:r w:rsidRPr="00E52815">
        <w:rPr>
          <w:szCs w:val="22"/>
        </w:rPr>
        <w:t>5.8</w:t>
      </w:r>
      <w:ins w:id="2138" w:author="Roche - Labelling" w:date="2025-06-18T13:38:00Z">
        <w:r w:rsidR="00D64395" w:rsidRPr="00E52815">
          <w:rPr>
            <w:szCs w:val="22"/>
          </w:rPr>
          <w:t> </w:t>
        </w:r>
      </w:ins>
      <w:r w:rsidRPr="00E52815">
        <w:rPr>
          <w:szCs w:val="22"/>
        </w:rPr>
        <w:t>% [3/52] developed positive neutrali</w:t>
      </w:r>
      <w:r w:rsidR="001D2F65" w:rsidRPr="00E52815">
        <w:rPr>
          <w:szCs w:val="22"/>
        </w:rPr>
        <w:t>s</w:t>
      </w:r>
      <w:r w:rsidRPr="00E52815">
        <w:rPr>
          <w:szCs w:val="22"/>
        </w:rPr>
        <w:t xml:space="preserve">ing anti-tocilizumab antibodies without developing a serious or clinically significant hypersensitivity reaction. Of these 3 patients, 1 subsequently withdrew from the </w:t>
      </w:r>
      <w:del w:id="2139" w:author="Roche II-EMs deletion+PFP pictograms" w:date="2025-02-28T11:33:00Z">
        <w:r w:rsidRPr="00E52815">
          <w:rPr>
            <w:szCs w:val="22"/>
          </w:rPr>
          <w:delText>study</w:delText>
        </w:r>
      </w:del>
      <w:ins w:id="2140" w:author="Roche II-EMs deletion+PFP pictograms" w:date="2025-02-28T11:33:00Z">
        <w:r w:rsidR="00B57BE9" w:rsidRPr="00E52815">
          <w:rPr>
            <w:szCs w:val="22"/>
          </w:rPr>
          <w:t>trial</w:t>
        </w:r>
      </w:ins>
      <w:r w:rsidRPr="00E52815">
        <w:rPr>
          <w:szCs w:val="22"/>
        </w:rPr>
        <w:t xml:space="preserve">. </w:t>
      </w:r>
      <w:r w:rsidRPr="00E52815">
        <w:rPr>
          <w:rFonts w:eastAsia="MS Mincho"/>
          <w:szCs w:val="22"/>
        </w:rPr>
        <w:t>No correlation between antibody development and clinical response or adverse events was observed</w:t>
      </w:r>
    </w:p>
    <w:p w14:paraId="75691DDA" w14:textId="77777777" w:rsidR="007D0B2B" w:rsidRPr="00E52815" w:rsidRDefault="007D0B2B">
      <w:pPr>
        <w:rPr>
          <w:rFonts w:eastAsia="MS Mincho"/>
          <w:szCs w:val="22"/>
        </w:rPr>
      </w:pPr>
    </w:p>
    <w:p w14:paraId="347F16FC" w14:textId="77777777" w:rsidR="007D0B2B" w:rsidRPr="00E52815" w:rsidRDefault="00ED4549" w:rsidP="00B35DF0">
      <w:pPr>
        <w:pStyle w:val="QRDHeading5"/>
      </w:pPr>
      <w:r w:rsidRPr="00E52815">
        <w:t xml:space="preserve">Laboratory </w:t>
      </w:r>
      <w:r w:rsidR="000B06A6" w:rsidRPr="00E52815">
        <w:t>a</w:t>
      </w:r>
      <w:r w:rsidRPr="00E52815">
        <w:t>bnormalities</w:t>
      </w:r>
    </w:p>
    <w:p w14:paraId="752C3826" w14:textId="77777777" w:rsidR="007D0B2B" w:rsidRPr="00E52815" w:rsidRDefault="00ED4549">
      <w:pPr>
        <w:rPr>
          <w:rFonts w:eastAsia="SimSun"/>
          <w:szCs w:val="22"/>
        </w:rPr>
      </w:pPr>
      <w:r w:rsidRPr="00E52815">
        <w:rPr>
          <w:rFonts w:eastAsia="SimSun"/>
          <w:szCs w:val="22"/>
        </w:rPr>
        <w:t xml:space="preserve">During routine laboratory monitoring in the </w:t>
      </w:r>
      <w:r w:rsidR="00702F62" w:rsidRPr="00E52815">
        <w:rPr>
          <w:rFonts w:eastAsia="SimSun"/>
          <w:szCs w:val="22"/>
        </w:rPr>
        <w:t xml:space="preserve">tocilizumab </w:t>
      </w:r>
      <w:r w:rsidRPr="00E52815">
        <w:rPr>
          <w:rFonts w:eastAsia="SimSun"/>
          <w:szCs w:val="22"/>
        </w:rPr>
        <w:t>all exposure population, a decrease in neutrophil count below 1</w:t>
      </w:r>
      <w:r w:rsidR="003F30B3" w:rsidRPr="00E52815">
        <w:rPr>
          <w:rFonts w:eastAsia="SimSun"/>
          <w:szCs w:val="22"/>
        </w:rPr>
        <w:t> × </w:t>
      </w:r>
      <w:r w:rsidRPr="00E52815">
        <w:rPr>
          <w:rFonts w:eastAsia="SimSun"/>
          <w:color w:val="000000"/>
          <w:szCs w:val="22"/>
        </w:rPr>
        <w:t>10</w:t>
      </w:r>
      <w:r w:rsidRPr="00E52815">
        <w:rPr>
          <w:rFonts w:eastAsia="SimSun"/>
          <w:color w:val="000000"/>
          <w:szCs w:val="22"/>
          <w:vertAlign w:val="superscript"/>
        </w:rPr>
        <w:t>9</w:t>
      </w:r>
      <w:r w:rsidRPr="00E52815">
        <w:rPr>
          <w:rFonts w:eastAsia="SimSun"/>
          <w:color w:val="000000"/>
          <w:szCs w:val="22"/>
        </w:rPr>
        <w:t>/L</w:t>
      </w:r>
      <w:r w:rsidRPr="00E52815">
        <w:rPr>
          <w:rFonts w:eastAsia="SimSun"/>
          <w:szCs w:val="22"/>
        </w:rPr>
        <w:t xml:space="preserve"> occurred in 15.4</w:t>
      </w:r>
      <w:ins w:id="2141" w:author="Roche - Labelling" w:date="2025-06-18T13:38:00Z">
        <w:r w:rsidR="00D64395" w:rsidRPr="00E52815">
          <w:rPr>
            <w:rFonts w:eastAsia="SimSun"/>
            <w:szCs w:val="22"/>
          </w:rPr>
          <w:t> </w:t>
        </w:r>
      </w:ins>
      <w:r w:rsidRPr="00E52815">
        <w:rPr>
          <w:rFonts w:eastAsia="SimSun"/>
          <w:szCs w:val="22"/>
        </w:rPr>
        <w:t xml:space="preserve">% of patients treated with </w:t>
      </w:r>
      <w:r w:rsidR="00E03FD2" w:rsidRPr="00E52815">
        <w:rPr>
          <w:rFonts w:eastAsia="SimSun"/>
          <w:szCs w:val="22"/>
        </w:rPr>
        <w:t xml:space="preserve">subcutaneous </w:t>
      </w:r>
      <w:r w:rsidR="00702F62" w:rsidRPr="00E52815">
        <w:rPr>
          <w:rFonts w:eastAsia="SimSun"/>
          <w:szCs w:val="22"/>
        </w:rPr>
        <w:t>tocilizumab</w:t>
      </w:r>
      <w:r w:rsidRPr="00E52815">
        <w:rPr>
          <w:rFonts w:eastAsia="SimSun"/>
          <w:szCs w:val="22"/>
        </w:rPr>
        <w:t xml:space="preserve">. An </w:t>
      </w:r>
      <w:r w:rsidRPr="00E52815">
        <w:rPr>
          <w:szCs w:val="22"/>
        </w:rPr>
        <w:t>elevation in ALT or AST</w:t>
      </w:r>
      <w:r w:rsidR="003F30B3" w:rsidRPr="00E52815">
        <w:rPr>
          <w:szCs w:val="22"/>
        </w:rPr>
        <w:t> </w:t>
      </w:r>
      <w:r w:rsidRPr="00E52815">
        <w:rPr>
          <w:szCs w:val="22"/>
        </w:rPr>
        <w:t>≥</w:t>
      </w:r>
      <w:r w:rsidR="003F30B3" w:rsidRPr="00E52815">
        <w:rPr>
          <w:szCs w:val="22"/>
        </w:rPr>
        <w:t> </w:t>
      </w:r>
      <w:r w:rsidRPr="00E52815">
        <w:rPr>
          <w:szCs w:val="22"/>
        </w:rPr>
        <w:t>3</w:t>
      </w:r>
      <w:r w:rsidR="003F30B3" w:rsidRPr="00E52815">
        <w:rPr>
          <w:szCs w:val="22"/>
        </w:rPr>
        <w:t> ×</w:t>
      </w:r>
      <w:del w:id="2142" w:author="Roche II-EMs deletion+PFP pictograms" w:date="2025-02-12T10:19:00Z">
        <w:r w:rsidR="003F30B3" w:rsidRPr="00E52815">
          <w:rPr>
            <w:szCs w:val="22"/>
          </w:rPr>
          <w:delText> </w:delText>
        </w:r>
        <w:r w:rsidRPr="00E52815">
          <w:rPr>
            <w:szCs w:val="22"/>
          </w:rPr>
          <w:delText xml:space="preserve"> </w:delText>
        </w:r>
      </w:del>
      <w:ins w:id="2143" w:author="Roche II-EMs deletion+PFP pictograms" w:date="2025-02-12T10:24:00Z">
        <w:r w:rsidR="00424552" w:rsidRPr="00E52815">
          <w:rPr>
            <w:szCs w:val="22"/>
          </w:rPr>
          <w:t> </w:t>
        </w:r>
      </w:ins>
      <w:r w:rsidRPr="00E52815">
        <w:rPr>
          <w:szCs w:val="22"/>
        </w:rPr>
        <w:t>ULN occurred in 9.6</w:t>
      </w:r>
      <w:ins w:id="2144" w:author="Roche - Labelling" w:date="2025-06-18T13:38:00Z">
        <w:r w:rsidR="00D64395" w:rsidRPr="00E52815">
          <w:rPr>
            <w:szCs w:val="22"/>
          </w:rPr>
          <w:t> </w:t>
        </w:r>
      </w:ins>
      <w:r w:rsidRPr="00E52815">
        <w:rPr>
          <w:szCs w:val="22"/>
        </w:rPr>
        <w:t>% and 3.8</w:t>
      </w:r>
      <w:ins w:id="2145" w:author="Roche - Labelling" w:date="2025-06-18T13:38:00Z">
        <w:r w:rsidR="00D64395" w:rsidRPr="00E52815">
          <w:rPr>
            <w:szCs w:val="22"/>
          </w:rPr>
          <w:t> </w:t>
        </w:r>
      </w:ins>
      <w:r w:rsidRPr="00E52815">
        <w:rPr>
          <w:szCs w:val="22"/>
        </w:rPr>
        <w:t xml:space="preserve">% patients treated with </w:t>
      </w:r>
      <w:r w:rsidR="00702F62" w:rsidRPr="00E52815">
        <w:rPr>
          <w:szCs w:val="22"/>
        </w:rPr>
        <w:t xml:space="preserve">tocilizumab </w:t>
      </w:r>
      <w:r w:rsidR="00E03FD2" w:rsidRPr="00E52815">
        <w:rPr>
          <w:rFonts w:eastAsia="SimSun"/>
          <w:szCs w:val="22"/>
        </w:rPr>
        <w:t>subcutaneous</w:t>
      </w:r>
      <w:r w:rsidRPr="00E52815">
        <w:rPr>
          <w:szCs w:val="22"/>
        </w:rPr>
        <w:t xml:space="preserve">, respectively. </w:t>
      </w:r>
      <w:r w:rsidRPr="00E52815">
        <w:rPr>
          <w:rFonts w:eastAsia="SimSun"/>
          <w:szCs w:val="22"/>
        </w:rPr>
        <w:t xml:space="preserve">No patients treated with </w:t>
      </w:r>
      <w:r w:rsidR="00E03FD2" w:rsidRPr="00E52815">
        <w:rPr>
          <w:rFonts w:eastAsia="SimSun"/>
          <w:szCs w:val="22"/>
        </w:rPr>
        <w:t xml:space="preserve">subcutaneous </w:t>
      </w:r>
      <w:r w:rsidR="00702F62" w:rsidRPr="00E52815">
        <w:rPr>
          <w:rFonts w:eastAsia="SimSun"/>
          <w:szCs w:val="22"/>
        </w:rPr>
        <w:t xml:space="preserve">tocilizumab </w:t>
      </w:r>
      <w:r w:rsidRPr="00E52815">
        <w:rPr>
          <w:rFonts w:eastAsia="SimSun"/>
          <w:szCs w:val="22"/>
        </w:rPr>
        <w:t xml:space="preserve">experienced </w:t>
      </w:r>
      <w:r w:rsidRPr="00E52815">
        <w:rPr>
          <w:szCs w:val="22"/>
        </w:rPr>
        <w:t>a decrease in platelet count to</w:t>
      </w:r>
      <w:r w:rsidR="00D55969" w:rsidRPr="00E52815">
        <w:rPr>
          <w:szCs w:val="22"/>
        </w:rPr>
        <w:t> ≤</w:t>
      </w:r>
      <w:r w:rsidR="003F30B3" w:rsidRPr="00E52815">
        <w:rPr>
          <w:szCs w:val="22"/>
        </w:rPr>
        <w:t> </w:t>
      </w:r>
      <w:r w:rsidRPr="00E52815">
        <w:rPr>
          <w:rFonts w:eastAsia="SimSun"/>
          <w:szCs w:val="22"/>
        </w:rPr>
        <w:t>50</w:t>
      </w:r>
      <w:r w:rsidR="003F30B3" w:rsidRPr="00E52815">
        <w:rPr>
          <w:rFonts w:eastAsia="SimSun"/>
          <w:szCs w:val="22"/>
        </w:rPr>
        <w:t> × </w:t>
      </w:r>
      <w:r w:rsidRPr="00E52815">
        <w:rPr>
          <w:rFonts w:eastAsia="SimSun"/>
          <w:szCs w:val="22"/>
        </w:rPr>
        <w:t>10</w:t>
      </w:r>
      <w:r w:rsidRPr="00E52815">
        <w:rPr>
          <w:rFonts w:eastAsia="SimSun"/>
          <w:szCs w:val="22"/>
          <w:vertAlign w:val="superscript"/>
        </w:rPr>
        <w:t>3</w:t>
      </w:r>
      <w:r w:rsidRPr="00E52815">
        <w:rPr>
          <w:rFonts w:eastAsia="SimSun"/>
          <w:szCs w:val="22"/>
        </w:rPr>
        <w:t>/</w:t>
      </w:r>
      <w:r w:rsidR="003F30B3" w:rsidRPr="00E52815">
        <w:rPr>
          <w:rFonts w:eastAsia="SimSun"/>
          <w:szCs w:val="22"/>
        </w:rPr>
        <w:t>µ</w:t>
      </w:r>
      <w:r w:rsidRPr="00E52815">
        <w:rPr>
          <w:rFonts w:eastAsia="SimSun"/>
          <w:szCs w:val="22"/>
        </w:rPr>
        <w:t xml:space="preserve">L. </w:t>
      </w:r>
    </w:p>
    <w:p w14:paraId="636455E4" w14:textId="77777777" w:rsidR="007D0B2B" w:rsidRPr="00E52815" w:rsidRDefault="007D0B2B">
      <w:pPr>
        <w:rPr>
          <w:rFonts w:eastAsia="SimSun"/>
          <w:szCs w:val="22"/>
        </w:rPr>
      </w:pPr>
    </w:p>
    <w:p w14:paraId="04FCF0B3" w14:textId="77777777" w:rsidR="007D0B2B" w:rsidRPr="00E52815" w:rsidRDefault="00ED4549" w:rsidP="00B35DF0">
      <w:pPr>
        <w:pStyle w:val="QRDHeading5"/>
      </w:pPr>
      <w:r w:rsidRPr="00E52815">
        <w:t>Lipid parameters</w:t>
      </w:r>
    </w:p>
    <w:p w14:paraId="4DDA7E7F" w14:textId="77777777" w:rsidR="007D0B2B" w:rsidRPr="00E52815" w:rsidRDefault="00ED4549">
      <w:pPr>
        <w:rPr>
          <w:szCs w:val="22"/>
        </w:rPr>
      </w:pPr>
      <w:r w:rsidRPr="00E52815">
        <w:rPr>
          <w:szCs w:val="22"/>
        </w:rPr>
        <w:t xml:space="preserve">In the </w:t>
      </w:r>
      <w:r w:rsidR="00EA0802" w:rsidRPr="00E52815">
        <w:rPr>
          <w:szCs w:val="22"/>
        </w:rPr>
        <w:t xml:space="preserve">subcutaneous </w:t>
      </w:r>
      <w:del w:id="2146" w:author="Roche II-EMs deletion+PFP pictograms" w:date="2025-02-28T11:33:00Z">
        <w:r w:rsidR="00EA0802" w:rsidRPr="00E52815">
          <w:rPr>
            <w:szCs w:val="22"/>
          </w:rPr>
          <w:delText>s</w:delText>
        </w:r>
        <w:r w:rsidRPr="00E52815">
          <w:rPr>
            <w:szCs w:val="22"/>
          </w:rPr>
          <w:delText>tudy</w:delText>
        </w:r>
      </w:del>
      <w:ins w:id="2147" w:author="Roche II-EMs deletion+PFP pictograms" w:date="2025-02-28T11:33:00Z">
        <w:r w:rsidR="00B57BE9" w:rsidRPr="00E52815">
          <w:rPr>
            <w:szCs w:val="22"/>
          </w:rPr>
          <w:t>trial</w:t>
        </w:r>
      </w:ins>
      <w:r w:rsidRPr="00E52815">
        <w:rPr>
          <w:szCs w:val="22"/>
        </w:rPr>
        <w:t>, 14.3</w:t>
      </w:r>
      <w:ins w:id="2148" w:author="Roche - Labelling" w:date="2025-06-18T13:38:00Z">
        <w:r w:rsidR="00D64395" w:rsidRPr="00E52815">
          <w:rPr>
            <w:szCs w:val="22"/>
          </w:rPr>
          <w:t> </w:t>
        </w:r>
      </w:ins>
      <w:r w:rsidRPr="00E52815">
        <w:rPr>
          <w:szCs w:val="22"/>
        </w:rPr>
        <w:t>% and 12.8</w:t>
      </w:r>
      <w:ins w:id="2149" w:author="Roche - Labelling" w:date="2025-06-18T13:38:00Z">
        <w:r w:rsidR="00D64395" w:rsidRPr="00E52815">
          <w:rPr>
            <w:szCs w:val="22"/>
          </w:rPr>
          <w:t> </w:t>
        </w:r>
      </w:ins>
      <w:r w:rsidRPr="00E52815">
        <w:rPr>
          <w:szCs w:val="22"/>
        </w:rPr>
        <w:t>% of patients experienced a post-baseline elevation of their LDL-cholesterol value to</w:t>
      </w:r>
      <w:r w:rsidR="00D55969" w:rsidRPr="00E52815">
        <w:rPr>
          <w:szCs w:val="22"/>
        </w:rPr>
        <w:t> ≥ </w:t>
      </w:r>
      <w:r w:rsidRPr="00E52815">
        <w:rPr>
          <w:szCs w:val="22"/>
        </w:rPr>
        <w:t>130</w:t>
      </w:r>
      <w:ins w:id="2150" w:author="Roche II-EMs deletion+PFP pictograms" w:date="2025-03-04T12:09:00Z">
        <w:r w:rsidR="00AE1876" w:rsidRPr="00E52815">
          <w:rPr>
            <w:szCs w:val="22"/>
          </w:rPr>
          <w:t> </w:t>
        </w:r>
      </w:ins>
      <w:del w:id="2151" w:author="Roche II-EMs deletion+PFP pictograms" w:date="2025-03-04T12:09:00Z">
        <w:r w:rsidRPr="00E52815" w:rsidDel="00AE1876">
          <w:rPr>
            <w:szCs w:val="22"/>
          </w:rPr>
          <w:delText xml:space="preserve"> </w:delText>
        </w:r>
      </w:del>
      <w:r w:rsidRPr="00E52815">
        <w:rPr>
          <w:szCs w:val="22"/>
        </w:rPr>
        <w:t>mg/dL and total cholesterol value to</w:t>
      </w:r>
      <w:r w:rsidR="00D55969" w:rsidRPr="00E52815">
        <w:rPr>
          <w:szCs w:val="22"/>
        </w:rPr>
        <w:t> ≥ </w:t>
      </w:r>
      <w:r w:rsidRPr="00E52815">
        <w:rPr>
          <w:szCs w:val="22"/>
        </w:rPr>
        <w:t>200</w:t>
      </w:r>
      <w:r w:rsidR="00141DB3" w:rsidRPr="00E52815">
        <w:rPr>
          <w:szCs w:val="22"/>
        </w:rPr>
        <w:t> </w:t>
      </w:r>
      <w:r w:rsidRPr="00E52815">
        <w:rPr>
          <w:szCs w:val="22"/>
        </w:rPr>
        <w:t xml:space="preserve">mg/dL at any time during </w:t>
      </w:r>
      <w:del w:id="2152" w:author="Roche II-EMs deletion+PFP pictograms" w:date="2025-02-28T11:33:00Z">
        <w:r w:rsidRPr="00E52815">
          <w:rPr>
            <w:szCs w:val="22"/>
          </w:rPr>
          <w:delText xml:space="preserve">study </w:delText>
        </w:r>
      </w:del>
      <w:ins w:id="2153" w:author="Roche II-EMs deletion+PFP pictograms" w:date="2025-02-28T11:33:00Z">
        <w:r w:rsidR="00B57BE9" w:rsidRPr="00E52815">
          <w:rPr>
            <w:szCs w:val="22"/>
          </w:rPr>
          <w:t xml:space="preserve">trial </w:t>
        </w:r>
      </w:ins>
      <w:r w:rsidRPr="00E52815">
        <w:rPr>
          <w:szCs w:val="22"/>
        </w:rPr>
        <w:t>treatment, respectively.</w:t>
      </w:r>
    </w:p>
    <w:p w14:paraId="143FA822" w14:textId="77777777" w:rsidR="007D0B2B" w:rsidRPr="00E52815" w:rsidRDefault="007D0B2B">
      <w:pPr>
        <w:rPr>
          <w:szCs w:val="22"/>
        </w:rPr>
      </w:pPr>
    </w:p>
    <w:p w14:paraId="5DD4BDA4" w14:textId="77777777" w:rsidR="00250A23" w:rsidRPr="00E52815" w:rsidRDefault="00ED4549" w:rsidP="00B35DF0">
      <w:pPr>
        <w:pStyle w:val="QRDHeading4"/>
        <w:rPr>
          <w:rFonts w:eastAsia="SimSun"/>
        </w:rPr>
      </w:pPr>
      <w:r w:rsidRPr="00E52815">
        <w:rPr>
          <w:rFonts w:eastAsia="SimSun"/>
        </w:rPr>
        <w:t>GCA</w:t>
      </w:r>
      <w:r w:rsidR="00F2553C" w:rsidRPr="00E52815">
        <w:rPr>
          <w:rFonts w:eastAsia="SimSun"/>
        </w:rPr>
        <w:t xml:space="preserve"> </w:t>
      </w:r>
      <w:r w:rsidR="00E902FE" w:rsidRPr="00E52815">
        <w:rPr>
          <w:rFonts w:eastAsia="SimSun"/>
        </w:rPr>
        <w:t xml:space="preserve">patients </w:t>
      </w:r>
    </w:p>
    <w:p w14:paraId="0740ECB6" w14:textId="77777777" w:rsidR="007D0B2B" w:rsidRPr="00E52815" w:rsidRDefault="00ED4549">
      <w:pPr>
        <w:rPr>
          <w:rFonts w:eastAsia="SimSun"/>
          <w:szCs w:val="22"/>
        </w:rPr>
      </w:pPr>
      <w:r w:rsidRPr="00E52815">
        <w:rPr>
          <w:rFonts w:eastAsia="SimSun"/>
          <w:szCs w:val="22"/>
        </w:rPr>
        <w:t xml:space="preserve">The safety of subcutaneous </w:t>
      </w:r>
      <w:r w:rsidR="002F6C1E" w:rsidRPr="00E52815">
        <w:rPr>
          <w:rFonts w:eastAsia="SimSun"/>
          <w:szCs w:val="22"/>
        </w:rPr>
        <w:t xml:space="preserve">tocilizumab </w:t>
      </w:r>
      <w:r w:rsidRPr="00E52815">
        <w:rPr>
          <w:rFonts w:eastAsia="SimSun"/>
          <w:szCs w:val="22"/>
        </w:rPr>
        <w:t xml:space="preserve">has been studied in one Phase III </w:t>
      </w:r>
      <w:del w:id="2154" w:author="Roche II-EMs deletion+PFP pictograms" w:date="2025-02-28T11:33:00Z">
        <w:r w:rsidRPr="00E52815">
          <w:rPr>
            <w:rFonts w:eastAsia="SimSun"/>
            <w:szCs w:val="22"/>
          </w:rPr>
          <w:delText xml:space="preserve">study </w:delText>
        </w:r>
      </w:del>
      <w:ins w:id="2155" w:author="Roche II-EMs deletion+PFP pictograms" w:date="2025-02-28T11:33:00Z">
        <w:r w:rsidR="00B57BE9" w:rsidRPr="00E52815">
          <w:rPr>
            <w:rFonts w:eastAsia="SimSun"/>
            <w:szCs w:val="22"/>
          </w:rPr>
          <w:t xml:space="preserve">trial </w:t>
        </w:r>
      </w:ins>
      <w:r w:rsidRPr="00E52815">
        <w:rPr>
          <w:rFonts w:eastAsia="SimSun"/>
          <w:szCs w:val="22"/>
        </w:rPr>
        <w:t xml:space="preserve">(WA28119) with 251 GCA patients. The total patient years duration in the </w:t>
      </w:r>
      <w:del w:id="2156" w:author="Roche II-EMs deletion+PFP pictograms" w:date="2025-02-13T11:37:00Z">
        <w:r w:rsidR="002F6C1E" w:rsidRPr="00E52815">
          <w:rPr>
            <w:rFonts w:eastAsia="SimSun"/>
            <w:szCs w:val="22"/>
          </w:rPr>
          <w:delText xml:space="preserve">treatment </w:delText>
        </w:r>
      </w:del>
      <w:ins w:id="2157" w:author="Roche II-EMs deletion+PFP pictograms" w:date="2025-02-13T11:37:00Z">
        <w:r w:rsidR="00A67804" w:rsidRPr="00E52815">
          <w:rPr>
            <w:rFonts w:eastAsia="SimSun"/>
            <w:szCs w:val="22"/>
          </w:rPr>
          <w:t xml:space="preserve">tocilizumab </w:t>
        </w:r>
      </w:ins>
      <w:r w:rsidRPr="00E52815">
        <w:rPr>
          <w:rFonts w:eastAsia="SimSun"/>
          <w:szCs w:val="22"/>
        </w:rPr>
        <w:t>all exposure population was 138.5</w:t>
      </w:r>
      <w:r w:rsidR="00047536" w:rsidRPr="00E52815">
        <w:rPr>
          <w:rFonts w:eastAsia="SimSun"/>
          <w:szCs w:val="22"/>
        </w:rPr>
        <w:t> </w:t>
      </w:r>
      <w:r w:rsidRPr="00E52815">
        <w:rPr>
          <w:rFonts w:eastAsia="SimSun"/>
          <w:szCs w:val="22"/>
        </w:rPr>
        <w:t>patient years during the 12</w:t>
      </w:r>
      <w:r w:rsidR="00141DB3" w:rsidRPr="00E52815">
        <w:rPr>
          <w:rFonts w:eastAsia="SimSun"/>
          <w:szCs w:val="22"/>
        </w:rPr>
        <w:t> </w:t>
      </w:r>
      <w:r w:rsidRPr="00E52815">
        <w:rPr>
          <w:rFonts w:eastAsia="SimSun"/>
          <w:szCs w:val="22"/>
        </w:rPr>
        <w:t>month double</w:t>
      </w:r>
      <w:r w:rsidR="008D079E" w:rsidRPr="00E52815">
        <w:rPr>
          <w:rFonts w:eastAsia="SimSun"/>
          <w:szCs w:val="22"/>
        </w:rPr>
        <w:noBreakHyphen/>
      </w:r>
      <w:r w:rsidRPr="00E52815">
        <w:rPr>
          <w:rFonts w:eastAsia="SimSun"/>
          <w:szCs w:val="22"/>
        </w:rPr>
        <w:t xml:space="preserve">blind, placebo-controlled phase of the </w:t>
      </w:r>
      <w:del w:id="2158" w:author="Roche II-EMs deletion+PFP pictograms" w:date="2025-02-28T11:33:00Z">
        <w:r w:rsidRPr="00E52815">
          <w:rPr>
            <w:rFonts w:eastAsia="SimSun"/>
            <w:szCs w:val="22"/>
          </w:rPr>
          <w:delText>study</w:delText>
        </w:r>
      </w:del>
      <w:ins w:id="2159" w:author="Roche II-EMs deletion+PFP pictograms" w:date="2025-02-28T11:33:00Z">
        <w:r w:rsidR="00B57BE9" w:rsidRPr="00E52815">
          <w:rPr>
            <w:rFonts w:eastAsia="SimSun"/>
            <w:szCs w:val="22"/>
          </w:rPr>
          <w:t>trial</w:t>
        </w:r>
      </w:ins>
      <w:r w:rsidRPr="00E52815">
        <w:rPr>
          <w:rFonts w:eastAsia="SimSun"/>
          <w:szCs w:val="22"/>
        </w:rPr>
        <w:t xml:space="preserve">. The overall safety profile observed in the treatment groups was consistent with the known safety profile of </w:t>
      </w:r>
      <w:r w:rsidR="002F6C1E" w:rsidRPr="00E52815">
        <w:rPr>
          <w:rFonts w:eastAsia="SimSun"/>
          <w:szCs w:val="22"/>
        </w:rPr>
        <w:t>t</w:t>
      </w:r>
      <w:r w:rsidR="00887A27" w:rsidRPr="00E52815">
        <w:rPr>
          <w:rFonts w:eastAsia="SimSun"/>
          <w:szCs w:val="22"/>
        </w:rPr>
        <w:t>ocilizumab</w:t>
      </w:r>
      <w:r w:rsidR="002F6C1E" w:rsidRPr="00E52815">
        <w:rPr>
          <w:rFonts w:eastAsia="SimSun"/>
          <w:szCs w:val="22"/>
        </w:rPr>
        <w:t xml:space="preserve"> </w:t>
      </w:r>
      <w:r w:rsidRPr="00E52815">
        <w:rPr>
          <w:szCs w:val="22"/>
        </w:rPr>
        <w:t>(see Table</w:t>
      </w:r>
      <w:r w:rsidR="00C430D3" w:rsidRPr="00E52815">
        <w:rPr>
          <w:szCs w:val="22"/>
        </w:rPr>
        <w:t> </w:t>
      </w:r>
      <w:r w:rsidRPr="00E52815">
        <w:rPr>
          <w:szCs w:val="22"/>
        </w:rPr>
        <w:t>1).</w:t>
      </w:r>
    </w:p>
    <w:p w14:paraId="5090789D" w14:textId="77777777" w:rsidR="007D0B2B" w:rsidRPr="00E52815" w:rsidRDefault="007D0B2B">
      <w:pPr>
        <w:rPr>
          <w:rFonts w:eastAsia="SimSun"/>
          <w:szCs w:val="22"/>
          <w:u w:val="single"/>
        </w:rPr>
      </w:pPr>
    </w:p>
    <w:p w14:paraId="10405E58" w14:textId="77777777" w:rsidR="007D0B2B" w:rsidRPr="00E52815" w:rsidRDefault="00ED4549" w:rsidP="00B35DF0">
      <w:pPr>
        <w:pStyle w:val="QRDHeading5"/>
      </w:pPr>
      <w:r w:rsidRPr="00E52815">
        <w:t>Infections</w:t>
      </w:r>
    </w:p>
    <w:p w14:paraId="65E06E31" w14:textId="77777777" w:rsidR="007D0B2B" w:rsidRPr="00E52815" w:rsidRDefault="00ED4549">
      <w:pPr>
        <w:rPr>
          <w:szCs w:val="22"/>
        </w:rPr>
      </w:pPr>
      <w:r w:rsidRPr="00E52815">
        <w:rPr>
          <w:szCs w:val="22"/>
        </w:rPr>
        <w:t xml:space="preserve">The rate of infection/serious infection events was balanced between the </w:t>
      </w:r>
      <w:r w:rsidR="00702F62" w:rsidRPr="00E52815">
        <w:rPr>
          <w:szCs w:val="22"/>
        </w:rPr>
        <w:t xml:space="preserve">tocilizumab </w:t>
      </w:r>
      <w:r w:rsidRPr="00E52815">
        <w:rPr>
          <w:szCs w:val="22"/>
        </w:rPr>
        <w:t>weekly group (200.2/9.7</w:t>
      </w:r>
      <w:r w:rsidR="00267CC6" w:rsidRPr="00E52815">
        <w:rPr>
          <w:szCs w:val="22"/>
        </w:rPr>
        <w:t> </w:t>
      </w:r>
      <w:r w:rsidRPr="00E52815">
        <w:rPr>
          <w:szCs w:val="22"/>
        </w:rPr>
        <w:t>events per 100</w:t>
      </w:r>
      <w:r w:rsidR="002300E2" w:rsidRPr="00E52815">
        <w:rPr>
          <w:szCs w:val="22"/>
        </w:rPr>
        <w:t> </w:t>
      </w:r>
      <w:r w:rsidRPr="00E52815">
        <w:rPr>
          <w:szCs w:val="22"/>
        </w:rPr>
        <w:t>patient years) vs. placebo plus 26</w:t>
      </w:r>
      <w:r w:rsidR="00141DB3" w:rsidRPr="00E52815">
        <w:rPr>
          <w:szCs w:val="22"/>
        </w:rPr>
        <w:t> </w:t>
      </w:r>
      <w:r w:rsidRPr="00E52815">
        <w:rPr>
          <w:szCs w:val="22"/>
        </w:rPr>
        <w:t>weeks prednisone taper (156.0/4.2</w:t>
      </w:r>
      <w:r w:rsidR="00267CC6" w:rsidRPr="00E52815">
        <w:rPr>
          <w:szCs w:val="22"/>
        </w:rPr>
        <w:t> </w:t>
      </w:r>
      <w:r w:rsidRPr="00E52815">
        <w:rPr>
          <w:szCs w:val="22"/>
        </w:rPr>
        <w:t>events per 100</w:t>
      </w:r>
      <w:r w:rsidR="002300E2" w:rsidRPr="00E52815">
        <w:rPr>
          <w:szCs w:val="22"/>
        </w:rPr>
        <w:t> </w:t>
      </w:r>
      <w:r w:rsidRPr="00E52815">
        <w:rPr>
          <w:szCs w:val="22"/>
        </w:rPr>
        <w:t>patient years) and placebo plus 52</w:t>
      </w:r>
      <w:r w:rsidR="00844F7E" w:rsidRPr="00E52815">
        <w:rPr>
          <w:szCs w:val="22"/>
        </w:rPr>
        <w:t> </w:t>
      </w:r>
      <w:r w:rsidRPr="00E52815">
        <w:rPr>
          <w:szCs w:val="22"/>
        </w:rPr>
        <w:t>weeks taper (210.2/12.5</w:t>
      </w:r>
      <w:r w:rsidR="002300E2" w:rsidRPr="00E52815">
        <w:rPr>
          <w:szCs w:val="22"/>
        </w:rPr>
        <w:t> </w:t>
      </w:r>
      <w:r w:rsidRPr="00E52815">
        <w:rPr>
          <w:szCs w:val="22"/>
        </w:rPr>
        <w:t>events per 100</w:t>
      </w:r>
      <w:r w:rsidR="00141DB3" w:rsidRPr="00E52815">
        <w:rPr>
          <w:szCs w:val="22"/>
        </w:rPr>
        <w:t> </w:t>
      </w:r>
      <w:r w:rsidRPr="00E52815">
        <w:rPr>
          <w:szCs w:val="22"/>
        </w:rPr>
        <w:t xml:space="preserve">patient years) groups. </w:t>
      </w:r>
    </w:p>
    <w:p w14:paraId="7E20AB3F" w14:textId="77777777" w:rsidR="007D0B2B" w:rsidRPr="00E52815" w:rsidRDefault="007D0B2B">
      <w:pPr>
        <w:rPr>
          <w:b/>
          <w:szCs w:val="22"/>
        </w:rPr>
      </w:pPr>
    </w:p>
    <w:p w14:paraId="6AF82B93" w14:textId="77777777" w:rsidR="007D0B2B" w:rsidRPr="00E52815" w:rsidRDefault="00ED4549">
      <w:pPr>
        <w:pStyle w:val="QRDHeading5"/>
        <w:keepNext/>
        <w:pPrChange w:id="2160" w:author="Roche - Labelling - responses to 3rd RSI" w:date="2026-01-13T17:29:00Z" w16du:dateUtc="2026-01-13T16:29:00Z">
          <w:pPr>
            <w:pStyle w:val="QRDHeading5"/>
          </w:pPr>
        </w:pPrChange>
      </w:pPr>
      <w:r w:rsidRPr="00E52815">
        <w:lastRenderedPageBreak/>
        <w:t>Injection site reactions</w:t>
      </w:r>
    </w:p>
    <w:p w14:paraId="774725CB" w14:textId="77777777" w:rsidR="007D0B2B" w:rsidRPr="00E52815" w:rsidRDefault="00ED4549">
      <w:pPr>
        <w:rPr>
          <w:szCs w:val="22"/>
        </w:rPr>
      </w:pPr>
      <w:r w:rsidRPr="00E52815">
        <w:rPr>
          <w:szCs w:val="22"/>
        </w:rPr>
        <w:t xml:space="preserve">In the </w:t>
      </w:r>
      <w:r w:rsidR="002F6C1E" w:rsidRPr="00E52815">
        <w:rPr>
          <w:szCs w:val="22"/>
        </w:rPr>
        <w:t xml:space="preserve">tocilizumab </w:t>
      </w:r>
      <w:r w:rsidRPr="00E52815">
        <w:rPr>
          <w:szCs w:val="22"/>
        </w:rPr>
        <w:t>subcutaneous weekly group, a total of 6</w:t>
      </w:r>
      <w:ins w:id="2161" w:author="Roche - Labelling" w:date="2025-06-18T13:39:00Z">
        <w:r w:rsidR="00D64395" w:rsidRPr="00E52815">
          <w:rPr>
            <w:szCs w:val="22"/>
          </w:rPr>
          <w:t> </w:t>
        </w:r>
      </w:ins>
      <w:r w:rsidRPr="00E52815">
        <w:rPr>
          <w:szCs w:val="22"/>
        </w:rPr>
        <w:t>% (6/100)</w:t>
      </w:r>
      <w:ins w:id="2162" w:author="Roche II-EMs deletion+PFP pictograms" w:date="2025-03-04T12:09:00Z">
        <w:r w:rsidR="00AE1876" w:rsidRPr="00E52815">
          <w:rPr>
            <w:szCs w:val="22"/>
          </w:rPr>
          <w:t xml:space="preserve"> </w:t>
        </w:r>
      </w:ins>
      <w:del w:id="2163" w:author="Roche II-EMs deletion+PFP pictograms" w:date="2025-03-04T12:09:00Z">
        <w:r w:rsidR="007C44D1" w:rsidRPr="00E52815" w:rsidDel="00AE1876">
          <w:rPr>
            <w:szCs w:val="22"/>
          </w:rPr>
          <w:delText> </w:delText>
        </w:r>
      </w:del>
      <w:r w:rsidRPr="00E52815">
        <w:rPr>
          <w:szCs w:val="22"/>
        </w:rPr>
        <w:t>patients reported an adverse reaction occurring at the site of a subcutaneous injection. No injection site reaction was reported as a serious adverse event or required treatment discontinuation.</w:t>
      </w:r>
    </w:p>
    <w:p w14:paraId="2C13B6A8" w14:textId="77777777" w:rsidR="007D0B2B" w:rsidRPr="00E52815" w:rsidRDefault="007D0B2B">
      <w:pPr>
        <w:rPr>
          <w:szCs w:val="22"/>
        </w:rPr>
      </w:pPr>
    </w:p>
    <w:p w14:paraId="531B1BE8" w14:textId="77777777" w:rsidR="007D0B2B" w:rsidRPr="00E52815" w:rsidRDefault="00ED4549" w:rsidP="00B35DF0">
      <w:pPr>
        <w:pStyle w:val="QRDHeading5"/>
      </w:pPr>
      <w:r w:rsidRPr="00E52815">
        <w:t>Immunogenicity</w:t>
      </w:r>
    </w:p>
    <w:p w14:paraId="3F865000" w14:textId="77777777" w:rsidR="007D0B2B" w:rsidRPr="00E52815" w:rsidRDefault="00ED4549">
      <w:pPr>
        <w:rPr>
          <w:szCs w:val="22"/>
        </w:rPr>
      </w:pPr>
      <w:r w:rsidRPr="00E52815">
        <w:rPr>
          <w:szCs w:val="22"/>
        </w:rPr>
        <w:t xml:space="preserve">In the </w:t>
      </w:r>
      <w:r w:rsidR="00702F62" w:rsidRPr="00E52815">
        <w:rPr>
          <w:szCs w:val="22"/>
        </w:rPr>
        <w:t xml:space="preserve">tocilizumab </w:t>
      </w:r>
      <w:r w:rsidRPr="00E52815">
        <w:rPr>
          <w:szCs w:val="22"/>
        </w:rPr>
        <w:t>subcutaneous weekly group, one patient (1.1</w:t>
      </w:r>
      <w:ins w:id="2164" w:author="Roche - Labelling" w:date="2025-06-18T13:39:00Z">
        <w:r w:rsidR="00D64395" w:rsidRPr="00E52815">
          <w:rPr>
            <w:szCs w:val="22"/>
          </w:rPr>
          <w:t> </w:t>
        </w:r>
      </w:ins>
      <w:r w:rsidRPr="00E52815">
        <w:rPr>
          <w:szCs w:val="22"/>
        </w:rPr>
        <w:t>%, 1/95) developed positive neutrali</w:t>
      </w:r>
      <w:r w:rsidR="001D2F65" w:rsidRPr="00E52815">
        <w:rPr>
          <w:szCs w:val="22"/>
        </w:rPr>
        <w:t>s</w:t>
      </w:r>
      <w:r w:rsidRPr="00E52815">
        <w:rPr>
          <w:szCs w:val="22"/>
        </w:rPr>
        <w:t>ing anti-</w:t>
      </w:r>
      <w:r w:rsidR="00702F62" w:rsidRPr="00E52815">
        <w:rPr>
          <w:szCs w:val="22"/>
        </w:rPr>
        <w:t xml:space="preserve">tocilizumab </w:t>
      </w:r>
      <w:r w:rsidRPr="00E52815">
        <w:rPr>
          <w:szCs w:val="22"/>
        </w:rPr>
        <w:t>antibodies, though not of the IgE isotype. This patient did not develop a hypersensitivity reaction or injection site reaction.</w:t>
      </w:r>
    </w:p>
    <w:p w14:paraId="7825458B" w14:textId="77777777" w:rsidR="007D0B2B" w:rsidRPr="00E52815" w:rsidRDefault="007D0B2B">
      <w:pPr>
        <w:rPr>
          <w:szCs w:val="22"/>
        </w:rPr>
      </w:pPr>
    </w:p>
    <w:p w14:paraId="3B78225C" w14:textId="77777777" w:rsidR="007D0B2B" w:rsidRPr="00E52815" w:rsidRDefault="00ED4549" w:rsidP="00B35DF0">
      <w:pPr>
        <w:pStyle w:val="QRDHeading5"/>
        <w:rPr>
          <w:rFonts w:eastAsia="SimSun"/>
        </w:rPr>
      </w:pPr>
      <w:r w:rsidRPr="00E52815">
        <w:t>Neutrophils</w:t>
      </w:r>
    </w:p>
    <w:p w14:paraId="2E6529EE" w14:textId="77777777" w:rsidR="007D0B2B" w:rsidRPr="00E52815" w:rsidRDefault="00ED4549">
      <w:pPr>
        <w:rPr>
          <w:szCs w:val="22"/>
        </w:rPr>
      </w:pPr>
      <w:r w:rsidRPr="00E52815">
        <w:rPr>
          <w:szCs w:val="22"/>
        </w:rPr>
        <w:t xml:space="preserve">During routine laboratory monitoring in the </w:t>
      </w:r>
      <w:r w:rsidR="00702F62" w:rsidRPr="00E52815">
        <w:rPr>
          <w:szCs w:val="22"/>
        </w:rPr>
        <w:t xml:space="preserve">tocilizumab </w:t>
      </w:r>
      <w:r w:rsidRPr="00E52815">
        <w:rPr>
          <w:szCs w:val="22"/>
        </w:rPr>
        <w:t>12</w:t>
      </w:r>
      <w:r w:rsidR="00141DB3" w:rsidRPr="00E52815">
        <w:rPr>
          <w:szCs w:val="22"/>
        </w:rPr>
        <w:t> </w:t>
      </w:r>
      <w:r w:rsidRPr="00E52815">
        <w:rPr>
          <w:szCs w:val="22"/>
        </w:rPr>
        <w:t>month controlled clinical trial, a decrease in neutrophil count below 1</w:t>
      </w:r>
      <w:r w:rsidR="00047536" w:rsidRPr="00E52815">
        <w:rPr>
          <w:szCs w:val="22"/>
        </w:rPr>
        <w:t> </w:t>
      </w:r>
      <w:r w:rsidRPr="00E52815">
        <w:rPr>
          <w:szCs w:val="22"/>
        </w:rPr>
        <w:t>×</w:t>
      </w:r>
      <w:r w:rsidR="00047536" w:rsidRPr="00E52815">
        <w:rPr>
          <w:szCs w:val="22"/>
        </w:rPr>
        <w:t> </w:t>
      </w:r>
      <w:r w:rsidRPr="00E52815">
        <w:rPr>
          <w:szCs w:val="22"/>
        </w:rPr>
        <w:t>10</w:t>
      </w:r>
      <w:r w:rsidRPr="00E52815">
        <w:rPr>
          <w:szCs w:val="22"/>
          <w:vertAlign w:val="superscript"/>
        </w:rPr>
        <w:t>9</w:t>
      </w:r>
      <w:r w:rsidRPr="00E52815">
        <w:rPr>
          <w:szCs w:val="22"/>
        </w:rPr>
        <w:t>/L occurred in 4</w:t>
      </w:r>
      <w:ins w:id="2165" w:author="Roche - Labelling" w:date="2025-06-18T13:39:00Z">
        <w:r w:rsidR="00D64395" w:rsidRPr="00E52815">
          <w:rPr>
            <w:szCs w:val="22"/>
          </w:rPr>
          <w:t> </w:t>
        </w:r>
      </w:ins>
      <w:r w:rsidRPr="00E52815">
        <w:rPr>
          <w:szCs w:val="22"/>
        </w:rPr>
        <w:t xml:space="preserve">% of patients in the </w:t>
      </w:r>
      <w:r w:rsidR="00702F62" w:rsidRPr="00E52815">
        <w:rPr>
          <w:szCs w:val="22"/>
        </w:rPr>
        <w:t xml:space="preserve">tocilizumab </w:t>
      </w:r>
      <w:r w:rsidRPr="00E52815">
        <w:rPr>
          <w:szCs w:val="22"/>
        </w:rPr>
        <w:t>subcutaneous weekly group. This was not observed in either of the placebo plus prednisone taper groups.</w:t>
      </w:r>
    </w:p>
    <w:p w14:paraId="42CD822F" w14:textId="77777777" w:rsidR="007D0B2B" w:rsidRPr="00E52815" w:rsidRDefault="007D0B2B">
      <w:pPr>
        <w:rPr>
          <w:szCs w:val="22"/>
        </w:rPr>
      </w:pPr>
    </w:p>
    <w:p w14:paraId="07053A77" w14:textId="77777777" w:rsidR="007D0B2B" w:rsidRPr="00E52815" w:rsidRDefault="00ED4549" w:rsidP="00B35DF0">
      <w:pPr>
        <w:pStyle w:val="QRDHeading5"/>
      </w:pPr>
      <w:r w:rsidRPr="00E52815">
        <w:t>Platelets</w:t>
      </w:r>
    </w:p>
    <w:p w14:paraId="05B472F9" w14:textId="77777777" w:rsidR="007D0B2B" w:rsidRPr="00E52815" w:rsidRDefault="00ED4549">
      <w:pPr>
        <w:rPr>
          <w:szCs w:val="22"/>
        </w:rPr>
      </w:pPr>
      <w:r w:rsidRPr="00E52815">
        <w:rPr>
          <w:szCs w:val="22"/>
        </w:rPr>
        <w:t xml:space="preserve">During routine laboratory monitoring in the </w:t>
      </w:r>
      <w:r w:rsidR="00DA6025" w:rsidRPr="00E52815">
        <w:rPr>
          <w:szCs w:val="22"/>
        </w:rPr>
        <w:t xml:space="preserve">tocilizumab </w:t>
      </w:r>
      <w:r w:rsidRPr="00E52815">
        <w:rPr>
          <w:szCs w:val="22"/>
        </w:rPr>
        <w:t>12</w:t>
      </w:r>
      <w:r w:rsidR="00141DB3" w:rsidRPr="00E52815">
        <w:rPr>
          <w:szCs w:val="22"/>
        </w:rPr>
        <w:t> </w:t>
      </w:r>
      <w:r w:rsidRPr="00E52815">
        <w:rPr>
          <w:szCs w:val="22"/>
        </w:rPr>
        <w:t>month controlled clinical trial, one patient (1</w:t>
      </w:r>
      <w:ins w:id="2166" w:author="Roche - Labelling" w:date="2025-06-18T13:39:00Z">
        <w:r w:rsidR="00D64395" w:rsidRPr="00E52815">
          <w:rPr>
            <w:szCs w:val="22"/>
          </w:rPr>
          <w:t> </w:t>
        </w:r>
      </w:ins>
      <w:r w:rsidRPr="00E52815">
        <w:rPr>
          <w:szCs w:val="22"/>
        </w:rPr>
        <w:t xml:space="preserve">%, 1/100) in the </w:t>
      </w:r>
      <w:r w:rsidR="00DA6025" w:rsidRPr="00E52815">
        <w:rPr>
          <w:szCs w:val="22"/>
        </w:rPr>
        <w:t xml:space="preserve">tocilizumab </w:t>
      </w:r>
      <w:r w:rsidRPr="00E52815">
        <w:rPr>
          <w:szCs w:val="22"/>
        </w:rPr>
        <w:t>subcutaneous weekly group had a single transient occurence of decrease in platelet count to</w:t>
      </w:r>
      <w:r w:rsidR="00047536" w:rsidRPr="00E52815">
        <w:rPr>
          <w:szCs w:val="22"/>
        </w:rPr>
        <w:t> &lt; </w:t>
      </w:r>
      <w:r w:rsidRPr="00E52815">
        <w:rPr>
          <w:szCs w:val="22"/>
        </w:rPr>
        <w:t>100</w:t>
      </w:r>
      <w:r w:rsidR="00047536" w:rsidRPr="00E52815">
        <w:rPr>
          <w:szCs w:val="22"/>
        </w:rPr>
        <w:t> × </w:t>
      </w:r>
      <w:r w:rsidRPr="00E52815">
        <w:rPr>
          <w:szCs w:val="22"/>
        </w:rPr>
        <w:t>10</w:t>
      </w:r>
      <w:r w:rsidRPr="00E52815">
        <w:rPr>
          <w:szCs w:val="22"/>
          <w:vertAlign w:val="superscript"/>
        </w:rPr>
        <w:t>3</w:t>
      </w:r>
      <w:r w:rsidRPr="00E52815">
        <w:rPr>
          <w:szCs w:val="22"/>
        </w:rPr>
        <w:t>/</w:t>
      </w:r>
      <w:r w:rsidR="00047536" w:rsidRPr="00E52815">
        <w:rPr>
          <w:szCs w:val="22"/>
        </w:rPr>
        <w:t>µ</w:t>
      </w:r>
      <w:r w:rsidRPr="00E52815">
        <w:rPr>
          <w:szCs w:val="22"/>
        </w:rPr>
        <w:t>L without associated bleeding events. A decrease in platelet count below 100</w:t>
      </w:r>
      <w:r w:rsidR="00047536" w:rsidRPr="00E52815">
        <w:rPr>
          <w:szCs w:val="22"/>
        </w:rPr>
        <w:t> × </w:t>
      </w:r>
      <w:r w:rsidRPr="00E52815">
        <w:rPr>
          <w:szCs w:val="22"/>
        </w:rPr>
        <w:t>10</w:t>
      </w:r>
      <w:r w:rsidRPr="00E52815">
        <w:rPr>
          <w:szCs w:val="22"/>
          <w:vertAlign w:val="superscript"/>
        </w:rPr>
        <w:t>3</w:t>
      </w:r>
      <w:r w:rsidRPr="00E52815">
        <w:rPr>
          <w:szCs w:val="22"/>
        </w:rPr>
        <w:t>/</w:t>
      </w:r>
      <w:r w:rsidR="00047536" w:rsidRPr="00E52815">
        <w:rPr>
          <w:szCs w:val="22"/>
        </w:rPr>
        <w:t>µ</w:t>
      </w:r>
      <w:r w:rsidRPr="00E52815">
        <w:rPr>
          <w:szCs w:val="22"/>
        </w:rPr>
        <w:t>L was not observed in either of the placebo plus prednisone taper groups.</w:t>
      </w:r>
    </w:p>
    <w:p w14:paraId="0916780B" w14:textId="77777777" w:rsidR="007D0B2B" w:rsidRPr="00E52815" w:rsidRDefault="007D0B2B">
      <w:pPr>
        <w:rPr>
          <w:szCs w:val="22"/>
        </w:rPr>
      </w:pPr>
    </w:p>
    <w:p w14:paraId="62ED2E48" w14:textId="77777777" w:rsidR="007D0B2B" w:rsidRPr="00E52815" w:rsidRDefault="00ED4549" w:rsidP="00B35DF0">
      <w:pPr>
        <w:pStyle w:val="QRDHeading5"/>
      </w:pPr>
      <w:r w:rsidRPr="00E52815">
        <w:t>Hepatic transaminase elevations</w:t>
      </w:r>
    </w:p>
    <w:p w14:paraId="19BC9CC9" w14:textId="77777777" w:rsidR="007D0B2B" w:rsidRPr="00E52815" w:rsidRDefault="00ED4549" w:rsidP="00D55969">
      <w:r w:rsidRPr="00E52815">
        <w:t xml:space="preserve">During routine laboratory monitoring in the </w:t>
      </w:r>
      <w:r w:rsidR="00DA6025" w:rsidRPr="00E52815">
        <w:t xml:space="preserve">tocilizumab </w:t>
      </w:r>
      <w:r w:rsidRPr="00E52815">
        <w:t>12</w:t>
      </w:r>
      <w:r w:rsidR="00141DB3" w:rsidRPr="00E52815">
        <w:t> </w:t>
      </w:r>
      <w:r w:rsidRPr="00E52815">
        <w:t>month controlled clinical trial, elevation in ALT</w:t>
      </w:r>
      <w:r w:rsidR="00D55969" w:rsidRPr="00E52815">
        <w:t> ≥ </w:t>
      </w:r>
      <w:r w:rsidRPr="00E52815">
        <w:t>3</w:t>
      </w:r>
      <w:r w:rsidR="00047536" w:rsidRPr="00E52815">
        <w:t> × </w:t>
      </w:r>
      <w:r w:rsidRPr="00E52815">
        <w:t>ULN occurred in 3</w:t>
      </w:r>
      <w:ins w:id="2167" w:author="Roche - Labelling" w:date="2025-06-18T13:39:00Z">
        <w:r w:rsidR="00D64395" w:rsidRPr="00E52815">
          <w:t> </w:t>
        </w:r>
      </w:ins>
      <w:r w:rsidRPr="00E52815">
        <w:t xml:space="preserve">% of patients in the </w:t>
      </w:r>
      <w:r w:rsidR="00DA6025" w:rsidRPr="00E52815">
        <w:t xml:space="preserve">tocilizumab </w:t>
      </w:r>
      <w:r w:rsidRPr="00E52815">
        <w:t>subcutaneous weekly group compared to 2</w:t>
      </w:r>
      <w:ins w:id="2168" w:author="Roche - Labelling" w:date="2025-06-18T14:19:00Z">
        <w:r w:rsidR="00304898" w:rsidRPr="00E52815">
          <w:t> </w:t>
        </w:r>
      </w:ins>
      <w:r w:rsidRPr="00E52815">
        <w:t>% in the placebo plus 52</w:t>
      </w:r>
      <w:r w:rsidR="00844F7E" w:rsidRPr="00E52815">
        <w:t> </w:t>
      </w:r>
      <w:r w:rsidRPr="00E52815">
        <w:t>week prednisone taper group and none in the placebo plus 26</w:t>
      </w:r>
      <w:r w:rsidR="00141DB3" w:rsidRPr="00E52815">
        <w:t> </w:t>
      </w:r>
      <w:r w:rsidRPr="00E52815">
        <w:t>week prednisone taper group. An elevation in AST</w:t>
      </w:r>
      <w:r w:rsidR="00047536" w:rsidRPr="00E52815">
        <w:t> </w:t>
      </w:r>
      <w:r w:rsidRPr="00E52815">
        <w:t>&gt;</w:t>
      </w:r>
      <w:r w:rsidR="00141DB3" w:rsidRPr="00E52815">
        <w:t> </w:t>
      </w:r>
      <w:r w:rsidRPr="00E52815">
        <w:t>3</w:t>
      </w:r>
      <w:r w:rsidR="00141DB3" w:rsidRPr="00E52815">
        <w:t> </w:t>
      </w:r>
      <w:r w:rsidRPr="00E52815">
        <w:t>ULN occurred in 1</w:t>
      </w:r>
      <w:ins w:id="2169" w:author="Roche - Labelling" w:date="2025-06-18T14:19:00Z">
        <w:r w:rsidR="00304898" w:rsidRPr="00E52815">
          <w:t> </w:t>
        </w:r>
      </w:ins>
      <w:r w:rsidRPr="00E52815">
        <w:t xml:space="preserve">% of patients in the </w:t>
      </w:r>
      <w:r w:rsidR="00DA6025" w:rsidRPr="00E52815">
        <w:t xml:space="preserve">tocilizumab </w:t>
      </w:r>
      <w:r w:rsidRPr="00E52815">
        <w:t>subcutaneous weekly group, compared to no patients in either of the placebo plus prednisone taper groups.</w:t>
      </w:r>
    </w:p>
    <w:p w14:paraId="285B6095" w14:textId="77777777" w:rsidR="007D0B2B" w:rsidRPr="00E52815" w:rsidRDefault="007D0B2B">
      <w:pPr>
        <w:rPr>
          <w:i/>
          <w:szCs w:val="22"/>
        </w:rPr>
      </w:pPr>
    </w:p>
    <w:p w14:paraId="156086D6" w14:textId="77777777" w:rsidR="007D0B2B" w:rsidRPr="00E52815" w:rsidRDefault="00ED4549" w:rsidP="00B35DF0">
      <w:pPr>
        <w:pStyle w:val="QRDHeading5"/>
      </w:pPr>
      <w:r w:rsidRPr="00E52815">
        <w:t>Lipid parameters</w:t>
      </w:r>
    </w:p>
    <w:p w14:paraId="73306A6C" w14:textId="77777777" w:rsidR="007D0B2B" w:rsidRPr="00E52815" w:rsidRDefault="00ED4549">
      <w:pPr>
        <w:keepNext/>
        <w:keepLines/>
        <w:rPr>
          <w:szCs w:val="22"/>
        </w:rPr>
      </w:pPr>
      <w:r w:rsidRPr="00E52815">
        <w:rPr>
          <w:szCs w:val="22"/>
        </w:rPr>
        <w:t xml:space="preserve">During routine laboratory monitoring in the </w:t>
      </w:r>
      <w:r w:rsidR="00DA6025" w:rsidRPr="00E52815">
        <w:rPr>
          <w:szCs w:val="22"/>
        </w:rPr>
        <w:t xml:space="preserve">tocilizumab </w:t>
      </w:r>
      <w:r w:rsidRPr="00E52815">
        <w:rPr>
          <w:szCs w:val="22"/>
        </w:rPr>
        <w:t>12</w:t>
      </w:r>
      <w:r w:rsidR="00141DB3" w:rsidRPr="00E52815">
        <w:rPr>
          <w:szCs w:val="22"/>
        </w:rPr>
        <w:t> </w:t>
      </w:r>
      <w:r w:rsidRPr="00E52815">
        <w:rPr>
          <w:szCs w:val="22"/>
        </w:rPr>
        <w:t xml:space="preserve">month controlled clinical trial, </w:t>
      </w:r>
      <w:r w:rsidRPr="00E52815">
        <w:rPr>
          <w:rFonts w:eastAsia="PMingLiU"/>
          <w:szCs w:val="22"/>
        </w:rPr>
        <w:t>34</w:t>
      </w:r>
      <w:ins w:id="2170" w:author="Roche - Labelling" w:date="2025-06-18T13:39:00Z">
        <w:r w:rsidR="00D64395" w:rsidRPr="00E52815">
          <w:rPr>
            <w:rFonts w:eastAsia="PMingLiU"/>
            <w:szCs w:val="22"/>
          </w:rPr>
          <w:t> </w:t>
        </w:r>
      </w:ins>
      <w:r w:rsidRPr="00E52815">
        <w:rPr>
          <w:rFonts w:eastAsia="PMingLiU"/>
          <w:szCs w:val="22"/>
        </w:rPr>
        <w:t>% of patients experienced sustained elevations in total cholesterol</w:t>
      </w:r>
      <w:r w:rsidR="00047536" w:rsidRPr="00E52815">
        <w:rPr>
          <w:rFonts w:eastAsia="PMingLiU"/>
          <w:szCs w:val="22"/>
        </w:rPr>
        <w:t> &gt; </w:t>
      </w:r>
      <w:r w:rsidRPr="00E52815">
        <w:rPr>
          <w:rFonts w:eastAsia="PMingLiU"/>
          <w:szCs w:val="22"/>
        </w:rPr>
        <w:t>6.2</w:t>
      </w:r>
      <w:r w:rsidR="00141DB3" w:rsidRPr="00E52815">
        <w:rPr>
          <w:rFonts w:eastAsia="PMingLiU"/>
          <w:szCs w:val="22"/>
        </w:rPr>
        <w:t> </w:t>
      </w:r>
      <w:r w:rsidRPr="00E52815">
        <w:rPr>
          <w:rFonts w:eastAsia="PMingLiU"/>
          <w:szCs w:val="22"/>
        </w:rPr>
        <w:t>mmol/L (240</w:t>
      </w:r>
      <w:r w:rsidR="00141DB3" w:rsidRPr="00E52815">
        <w:rPr>
          <w:rFonts w:eastAsia="PMingLiU"/>
          <w:szCs w:val="22"/>
        </w:rPr>
        <w:t> </w:t>
      </w:r>
      <w:r w:rsidRPr="00E52815">
        <w:rPr>
          <w:rFonts w:eastAsia="PMingLiU"/>
          <w:szCs w:val="22"/>
        </w:rPr>
        <w:t>mg/dL), with 15</w:t>
      </w:r>
      <w:ins w:id="2171" w:author="Roche - Labelling" w:date="2025-06-18T13:39:00Z">
        <w:r w:rsidR="00D64395" w:rsidRPr="00E52815">
          <w:rPr>
            <w:rFonts w:eastAsia="PMingLiU"/>
            <w:szCs w:val="22"/>
          </w:rPr>
          <w:t> </w:t>
        </w:r>
      </w:ins>
      <w:r w:rsidRPr="00E52815">
        <w:rPr>
          <w:rFonts w:eastAsia="PMingLiU"/>
          <w:szCs w:val="22"/>
        </w:rPr>
        <w:t>% experiencing a sustained increase in LDL to </w:t>
      </w:r>
      <w:r w:rsidR="00D55969" w:rsidRPr="00E52815">
        <w:rPr>
          <w:rFonts w:eastAsia="PMingLiU"/>
          <w:szCs w:val="22"/>
        </w:rPr>
        <w:t>≥</w:t>
      </w:r>
      <w:r w:rsidRPr="00E52815">
        <w:rPr>
          <w:rFonts w:eastAsia="PMingLiU"/>
          <w:szCs w:val="22"/>
        </w:rPr>
        <w:t> 4.1</w:t>
      </w:r>
      <w:r w:rsidR="00141DB3" w:rsidRPr="00E52815">
        <w:rPr>
          <w:rFonts w:eastAsia="PMingLiU"/>
          <w:szCs w:val="22"/>
        </w:rPr>
        <w:t> </w:t>
      </w:r>
      <w:r w:rsidRPr="00E52815">
        <w:rPr>
          <w:rFonts w:eastAsia="PMingLiU"/>
          <w:szCs w:val="22"/>
        </w:rPr>
        <w:t>mmol/L (160</w:t>
      </w:r>
      <w:r w:rsidR="00141DB3" w:rsidRPr="00E52815">
        <w:rPr>
          <w:rFonts w:eastAsia="PMingLiU"/>
          <w:szCs w:val="22"/>
        </w:rPr>
        <w:t> </w:t>
      </w:r>
      <w:r w:rsidRPr="00E52815">
        <w:rPr>
          <w:rFonts w:eastAsia="PMingLiU"/>
          <w:szCs w:val="22"/>
        </w:rPr>
        <w:t xml:space="preserve">mg/dL) in the </w:t>
      </w:r>
      <w:r w:rsidR="00DA6025" w:rsidRPr="00E52815">
        <w:rPr>
          <w:rFonts w:eastAsia="PMingLiU"/>
          <w:szCs w:val="22"/>
        </w:rPr>
        <w:t xml:space="preserve">tocilizumab </w:t>
      </w:r>
      <w:r w:rsidRPr="00E52815">
        <w:rPr>
          <w:rFonts w:eastAsia="PMingLiU"/>
          <w:szCs w:val="22"/>
        </w:rPr>
        <w:t>subcutaneous weekly group.</w:t>
      </w:r>
      <w:r w:rsidRPr="00E52815">
        <w:rPr>
          <w:szCs w:val="22"/>
        </w:rPr>
        <w:t xml:space="preserve"> </w:t>
      </w:r>
    </w:p>
    <w:p w14:paraId="2CF6D4EB" w14:textId="77777777" w:rsidR="007D0B2B" w:rsidRPr="00E52815" w:rsidRDefault="007D0B2B">
      <w:pPr>
        <w:rPr>
          <w:rFonts w:eastAsia="SimSun"/>
          <w:szCs w:val="22"/>
          <w:u w:val="single"/>
        </w:rPr>
      </w:pPr>
    </w:p>
    <w:p w14:paraId="4B5D1A69" w14:textId="77777777" w:rsidR="00250A23" w:rsidRPr="00E52815" w:rsidRDefault="00ED4549" w:rsidP="00B35DF0">
      <w:pPr>
        <w:pStyle w:val="QRDHeading3"/>
      </w:pPr>
      <w:r w:rsidRPr="00E52815">
        <w:t>Description of selected adverse reactions (i</w:t>
      </w:r>
      <w:r w:rsidR="00C03857" w:rsidRPr="00E52815">
        <w:t>ntravenous use</w:t>
      </w:r>
      <w:r w:rsidRPr="00E52815">
        <w:t>)</w:t>
      </w:r>
    </w:p>
    <w:p w14:paraId="5F084528" w14:textId="77777777" w:rsidR="00250A23" w:rsidRPr="00E52815" w:rsidRDefault="00ED4549" w:rsidP="00B35DF0">
      <w:pPr>
        <w:pStyle w:val="QRDHeading4"/>
      </w:pPr>
      <w:r w:rsidRPr="00E52815">
        <w:t>RA</w:t>
      </w:r>
      <w:r w:rsidR="00E902FE" w:rsidRPr="00E52815">
        <w:t xml:space="preserve"> patients</w:t>
      </w:r>
    </w:p>
    <w:p w14:paraId="68F840C7" w14:textId="77777777" w:rsidR="007D0B2B" w:rsidRPr="00E52815" w:rsidRDefault="00ED4549">
      <w:pPr>
        <w:rPr>
          <w:szCs w:val="22"/>
        </w:rPr>
      </w:pPr>
      <w:r w:rsidRPr="00E52815">
        <w:rPr>
          <w:szCs w:val="22"/>
        </w:rPr>
        <w:t xml:space="preserve">The safety of </w:t>
      </w:r>
      <w:r w:rsidR="00DA6025" w:rsidRPr="00E52815">
        <w:rPr>
          <w:szCs w:val="22"/>
        </w:rPr>
        <w:t xml:space="preserve">tocilizumab </w:t>
      </w:r>
      <w:r w:rsidRPr="00E52815">
        <w:rPr>
          <w:szCs w:val="22"/>
        </w:rPr>
        <w:t xml:space="preserve">has been studied in </w:t>
      </w:r>
      <w:ins w:id="2172" w:author="Roche II-EMs deletion+PFP pictograms" w:date="2025-02-19T10:46:00Z">
        <w:r w:rsidR="00E32FA5" w:rsidRPr="00E52815">
          <w:rPr>
            <w:szCs w:val="22"/>
          </w:rPr>
          <w:t>5 Phase III, double-blind</w:t>
        </w:r>
      </w:ins>
      <w:del w:id="2173" w:author="Roche II-EMs deletion+PFP pictograms" w:date="2025-02-19T10:46:00Z">
        <w:r w:rsidRPr="00E52815">
          <w:rPr>
            <w:szCs w:val="22"/>
          </w:rPr>
          <w:delText>4 placebo</w:delText>
        </w:r>
        <w:r w:rsidR="0057165A" w:rsidRPr="00E52815">
          <w:rPr>
            <w:szCs w:val="22"/>
          </w:rPr>
          <w:noBreakHyphen/>
        </w:r>
      </w:del>
      <w:ins w:id="2174" w:author="Roche II-EMs deletion+PFP pictograms" w:date="2025-02-19T10:46:00Z">
        <w:r w:rsidR="00E32FA5" w:rsidRPr="00E52815">
          <w:rPr>
            <w:szCs w:val="22"/>
          </w:rPr>
          <w:t xml:space="preserve"> </w:t>
        </w:r>
      </w:ins>
      <w:r w:rsidRPr="00E52815">
        <w:rPr>
          <w:szCs w:val="22"/>
        </w:rPr>
        <w:t xml:space="preserve">controlled </w:t>
      </w:r>
      <w:del w:id="2175" w:author="Roche II-EMs deletion+PFP pictograms" w:date="2025-02-19T10:46:00Z">
        <w:r w:rsidRPr="00E52815">
          <w:rPr>
            <w:szCs w:val="22"/>
          </w:rPr>
          <w:delText>studies (studies II, III, IV and V), 1 MTX</w:delText>
        </w:r>
        <w:r w:rsidRPr="00E52815">
          <w:rPr>
            <w:szCs w:val="22"/>
          </w:rPr>
          <w:noBreakHyphen/>
          <w:delText>controlled study (study I)</w:delText>
        </w:r>
      </w:del>
      <w:ins w:id="2176" w:author="Roche II-EMs deletion+PFP pictograms" w:date="2025-02-19T10:46:00Z">
        <w:r w:rsidR="00E32FA5" w:rsidRPr="00E52815">
          <w:rPr>
            <w:szCs w:val="22"/>
          </w:rPr>
          <w:t>trials</w:t>
        </w:r>
      </w:ins>
      <w:r w:rsidRPr="00E52815">
        <w:rPr>
          <w:szCs w:val="22"/>
        </w:rPr>
        <w:t xml:space="preserve"> and their extension periods (see section</w:t>
      </w:r>
      <w:r w:rsidR="006618EE" w:rsidRPr="00E52815">
        <w:rPr>
          <w:szCs w:val="22"/>
        </w:rPr>
        <w:t> </w:t>
      </w:r>
      <w:r w:rsidRPr="00E52815">
        <w:rPr>
          <w:szCs w:val="22"/>
        </w:rPr>
        <w:t xml:space="preserve">5.1). </w:t>
      </w:r>
    </w:p>
    <w:p w14:paraId="03B079D7" w14:textId="77777777" w:rsidR="007D0B2B" w:rsidRPr="00E52815" w:rsidRDefault="007D0B2B">
      <w:pPr>
        <w:rPr>
          <w:szCs w:val="22"/>
        </w:rPr>
      </w:pPr>
    </w:p>
    <w:p w14:paraId="0CB81E4C" w14:textId="77777777" w:rsidR="007D0B2B" w:rsidRPr="00E52815" w:rsidRDefault="00ED4549">
      <w:pPr>
        <w:rPr>
          <w:szCs w:val="22"/>
        </w:rPr>
      </w:pPr>
      <w:r w:rsidRPr="00E52815">
        <w:rPr>
          <w:szCs w:val="22"/>
        </w:rPr>
        <w:t xml:space="preserve">The </w:t>
      </w:r>
      <w:del w:id="2177" w:author="Roche II-EMs deletion+PFP pictograms" w:date="2025-02-19T10:47:00Z">
        <w:r w:rsidRPr="00E52815">
          <w:rPr>
            <w:szCs w:val="22"/>
          </w:rPr>
          <w:delText>double</w:delText>
        </w:r>
        <w:r w:rsidR="00894FEC" w:rsidRPr="00E52815">
          <w:rPr>
            <w:szCs w:val="22"/>
          </w:rPr>
          <w:noBreakHyphen/>
        </w:r>
        <w:r w:rsidRPr="00E52815">
          <w:rPr>
            <w:szCs w:val="22"/>
          </w:rPr>
          <w:delText xml:space="preserve">blind controlled </w:delText>
        </w:r>
      </w:del>
      <w:ins w:id="2178" w:author="Roche II-EMs deletion+PFP pictograms" w:date="2025-02-19T10:47:00Z">
        <w:r w:rsidR="00E32FA5" w:rsidRPr="00E52815">
          <w:rPr>
            <w:i/>
            <w:iCs/>
            <w:szCs w:val="22"/>
          </w:rPr>
          <w:t>all control</w:t>
        </w:r>
        <w:r w:rsidR="00E32FA5" w:rsidRPr="00E52815">
          <w:rPr>
            <w:szCs w:val="22"/>
          </w:rPr>
          <w:t xml:space="preserve"> population includes all patients from the double-blind phases of each core </w:t>
        </w:r>
      </w:ins>
      <w:ins w:id="2179" w:author="Roche II-EMs deletion+PFP pictograms" w:date="2025-02-28T11:33:00Z">
        <w:r w:rsidR="00B57BE9" w:rsidRPr="00E52815">
          <w:rPr>
            <w:szCs w:val="22"/>
          </w:rPr>
          <w:t>trial</w:t>
        </w:r>
      </w:ins>
      <w:ins w:id="2180" w:author="Roche II-EMs deletion+PFP pictograms" w:date="2025-02-19T10:47:00Z">
        <w:r w:rsidR="00E32FA5" w:rsidRPr="00E52815">
          <w:rPr>
            <w:szCs w:val="22"/>
          </w:rPr>
          <w:t xml:space="preserve"> from randomisation until either the first change in the treatment regimen</w:t>
        </w:r>
      </w:ins>
      <w:ins w:id="2181" w:author="Roche II-EMs deletion+PFP pictograms" w:date="2025-02-19T10:48:00Z">
        <w:r w:rsidR="00E32FA5" w:rsidRPr="00E52815">
          <w:rPr>
            <w:szCs w:val="22"/>
          </w:rPr>
          <w:t xml:space="preserve">, or two years is reached. The control </w:t>
        </w:r>
      </w:ins>
      <w:r w:rsidRPr="00E52815">
        <w:rPr>
          <w:szCs w:val="22"/>
        </w:rPr>
        <w:t xml:space="preserve">period </w:t>
      </w:r>
      <w:ins w:id="2182" w:author="Roche II-EMs deletion+PFP pictograms" w:date="2025-02-19T10:48:00Z">
        <w:r w:rsidR="00E32FA5" w:rsidRPr="00E52815">
          <w:rPr>
            <w:szCs w:val="22"/>
          </w:rPr>
          <w:t xml:space="preserve">in 4 of the trials </w:t>
        </w:r>
      </w:ins>
      <w:r w:rsidRPr="00E52815">
        <w:rPr>
          <w:szCs w:val="22"/>
        </w:rPr>
        <w:t>was 6</w:t>
      </w:r>
      <w:r w:rsidR="00C430D3" w:rsidRPr="00E52815">
        <w:rPr>
          <w:szCs w:val="22"/>
        </w:rPr>
        <w:t> </w:t>
      </w:r>
      <w:r w:rsidRPr="00E52815">
        <w:rPr>
          <w:szCs w:val="22"/>
        </w:rPr>
        <w:t xml:space="preserve">months </w:t>
      </w:r>
      <w:ins w:id="2183" w:author="Roche II-EMs deletion+PFP pictograms" w:date="2025-02-28T13:37:00Z">
        <w:r w:rsidR="00FF0BFD" w:rsidRPr="00E52815">
          <w:rPr>
            <w:szCs w:val="22"/>
          </w:rPr>
          <w:t xml:space="preserve">and </w:t>
        </w:r>
      </w:ins>
      <w:del w:id="2184" w:author="Roche II-EMs deletion+PFP pictograms" w:date="2025-02-19T10:48:00Z">
        <w:r w:rsidRPr="00E52815">
          <w:rPr>
            <w:szCs w:val="22"/>
          </w:rPr>
          <w:delText xml:space="preserve">in four studies (studies I, III, IV and V) and </w:delText>
        </w:r>
      </w:del>
      <w:ins w:id="2185" w:author="Roche II-EMs deletion+PFP pictograms" w:date="2025-02-19T10:48:00Z">
        <w:r w:rsidR="00E32FA5" w:rsidRPr="00E52815">
          <w:rPr>
            <w:szCs w:val="22"/>
          </w:rPr>
          <w:t xml:space="preserve">in 1 </w:t>
        </w:r>
      </w:ins>
      <w:ins w:id="2186" w:author="Roche II-EMs deletion+PFP pictograms" w:date="2025-02-28T11:33:00Z">
        <w:r w:rsidR="00B57BE9" w:rsidRPr="00E52815">
          <w:rPr>
            <w:szCs w:val="22"/>
          </w:rPr>
          <w:t>trial</w:t>
        </w:r>
      </w:ins>
      <w:ins w:id="2187" w:author="Roche II-EMs deletion+PFP pictograms" w:date="2025-02-19T10:48:00Z">
        <w:r w:rsidR="00E32FA5" w:rsidRPr="00E52815">
          <w:rPr>
            <w:szCs w:val="22"/>
          </w:rPr>
          <w:t xml:space="preserve"> </w:t>
        </w:r>
      </w:ins>
      <w:r w:rsidRPr="00E52815">
        <w:rPr>
          <w:szCs w:val="22"/>
        </w:rPr>
        <w:t>was up to 2</w:t>
      </w:r>
      <w:r w:rsidR="00141DB3" w:rsidRPr="00E52815">
        <w:rPr>
          <w:szCs w:val="22"/>
        </w:rPr>
        <w:t> </w:t>
      </w:r>
      <w:r w:rsidRPr="00E52815">
        <w:rPr>
          <w:szCs w:val="22"/>
        </w:rPr>
        <w:t>years</w:t>
      </w:r>
      <w:del w:id="2188" w:author="Roche II-EMs deletion+PFP pictograms" w:date="2025-02-19T10:49:00Z">
        <w:r w:rsidRPr="00E52815">
          <w:rPr>
            <w:szCs w:val="22"/>
          </w:rPr>
          <w:delText xml:space="preserve"> in one study (study II)</w:delText>
        </w:r>
      </w:del>
      <w:r w:rsidRPr="00E52815">
        <w:rPr>
          <w:szCs w:val="22"/>
        </w:rPr>
        <w:t>. In the double</w:t>
      </w:r>
      <w:r w:rsidR="00894FEC" w:rsidRPr="00E52815">
        <w:rPr>
          <w:szCs w:val="22"/>
        </w:rPr>
        <w:noBreakHyphen/>
      </w:r>
      <w:r w:rsidRPr="00E52815">
        <w:rPr>
          <w:szCs w:val="22"/>
        </w:rPr>
        <w:t xml:space="preserve">blind controlled </w:t>
      </w:r>
      <w:del w:id="2189" w:author="Roche II-EMs deletion+PFP pictograms" w:date="2025-02-28T11:13:00Z">
        <w:r w:rsidRPr="00E52815">
          <w:rPr>
            <w:szCs w:val="22"/>
          </w:rPr>
          <w:delText>studies</w:delText>
        </w:r>
      </w:del>
      <w:ins w:id="2190" w:author="Roche II-EMs deletion+PFP pictograms" w:date="2025-02-28T11:13:00Z">
        <w:r w:rsidR="006F5AD8" w:rsidRPr="00E52815">
          <w:rPr>
            <w:szCs w:val="22"/>
          </w:rPr>
          <w:t>trials</w:t>
        </w:r>
      </w:ins>
      <w:r w:rsidRPr="00E52815">
        <w:rPr>
          <w:szCs w:val="22"/>
        </w:rPr>
        <w:t>, 774</w:t>
      </w:r>
      <w:r w:rsidR="007C44D1" w:rsidRPr="00E52815">
        <w:rPr>
          <w:szCs w:val="22"/>
        </w:rPr>
        <w:t> </w:t>
      </w:r>
      <w:r w:rsidRPr="00E52815">
        <w:rPr>
          <w:szCs w:val="22"/>
        </w:rPr>
        <w:t xml:space="preserve">patients received </w:t>
      </w:r>
      <w:r w:rsidR="00DA6025" w:rsidRPr="00E52815">
        <w:rPr>
          <w:szCs w:val="22"/>
        </w:rPr>
        <w:t xml:space="preserve">tocilizumab </w:t>
      </w:r>
      <w:r w:rsidRPr="00E52815">
        <w:rPr>
          <w:szCs w:val="22"/>
        </w:rPr>
        <w:t>4 mg/kg in combination with MTX, 1</w:t>
      </w:r>
      <w:ins w:id="2191" w:author="Roche - Labelling" w:date="2025-06-18T13:39:00Z">
        <w:r w:rsidR="001702A1" w:rsidRPr="00E52815">
          <w:rPr>
            <w:szCs w:val="22"/>
          </w:rPr>
          <w:t> </w:t>
        </w:r>
      </w:ins>
      <w:r w:rsidRPr="00E52815">
        <w:rPr>
          <w:szCs w:val="22"/>
        </w:rPr>
        <w:t>870</w:t>
      </w:r>
      <w:r w:rsidR="007C44D1" w:rsidRPr="00E52815">
        <w:rPr>
          <w:szCs w:val="22"/>
        </w:rPr>
        <w:t> </w:t>
      </w:r>
      <w:r w:rsidRPr="00E52815">
        <w:rPr>
          <w:szCs w:val="22"/>
        </w:rPr>
        <w:t xml:space="preserve">patients received </w:t>
      </w:r>
      <w:r w:rsidR="00DA6025" w:rsidRPr="00E52815">
        <w:rPr>
          <w:szCs w:val="22"/>
        </w:rPr>
        <w:t xml:space="preserve">tocilizumab </w:t>
      </w:r>
      <w:r w:rsidRPr="00E52815">
        <w:rPr>
          <w:szCs w:val="22"/>
        </w:rPr>
        <w:t>8 mg/kg in combination with MTX</w:t>
      </w:r>
      <w:ins w:id="2192" w:author="Roche II-EMs deletion+PFP pictograms" w:date="2025-02-19T10:49:00Z">
        <w:r w:rsidRPr="00E52815">
          <w:rPr>
            <w:szCs w:val="22"/>
          </w:rPr>
          <w:t xml:space="preserve"> </w:t>
        </w:r>
        <w:r w:rsidR="00E32FA5" w:rsidRPr="00E52815">
          <w:rPr>
            <w:szCs w:val="22"/>
          </w:rPr>
          <w:t>/</w:t>
        </w:r>
      </w:ins>
      <w:del w:id="2193" w:author="Roche II-EMs deletion+PFP pictograms" w:date="2025-02-19T10:49:00Z">
        <w:r w:rsidRPr="00E52815">
          <w:rPr>
            <w:szCs w:val="22"/>
          </w:rPr>
          <w:delText xml:space="preserve"> or</w:delText>
        </w:r>
      </w:del>
      <w:r w:rsidRPr="00E52815">
        <w:rPr>
          <w:szCs w:val="22"/>
        </w:rPr>
        <w:t xml:space="preserve"> other DMARDs and 288</w:t>
      </w:r>
      <w:r w:rsidR="007C44D1" w:rsidRPr="00E52815">
        <w:rPr>
          <w:szCs w:val="22"/>
        </w:rPr>
        <w:t> </w:t>
      </w:r>
      <w:r w:rsidRPr="00E52815">
        <w:rPr>
          <w:szCs w:val="22"/>
        </w:rPr>
        <w:t xml:space="preserve">patients received </w:t>
      </w:r>
      <w:r w:rsidR="00DA6025" w:rsidRPr="00E52815">
        <w:rPr>
          <w:szCs w:val="22"/>
        </w:rPr>
        <w:t xml:space="preserve">tocilizumab </w:t>
      </w:r>
      <w:r w:rsidRPr="00E52815">
        <w:rPr>
          <w:szCs w:val="22"/>
        </w:rPr>
        <w:t xml:space="preserve">8 mg/kg monotherapy. </w:t>
      </w:r>
    </w:p>
    <w:p w14:paraId="27E3F437" w14:textId="77777777" w:rsidR="007D0B2B" w:rsidRPr="00E52815" w:rsidRDefault="007D0B2B">
      <w:pPr>
        <w:rPr>
          <w:szCs w:val="22"/>
        </w:rPr>
      </w:pPr>
    </w:p>
    <w:p w14:paraId="4EDDC602" w14:textId="77777777" w:rsidR="007D0B2B" w:rsidRPr="00E52815" w:rsidRDefault="00ED4549">
      <w:pPr>
        <w:rPr>
          <w:szCs w:val="22"/>
        </w:rPr>
      </w:pPr>
      <w:r w:rsidRPr="00E52815">
        <w:rPr>
          <w:szCs w:val="22"/>
        </w:rPr>
        <w:t xml:space="preserve">The </w:t>
      </w:r>
      <w:del w:id="2194" w:author="Roche II-EMs deletion+PFP pictograms" w:date="2025-02-19T10:49:00Z">
        <w:r w:rsidRPr="00E52815">
          <w:rPr>
            <w:i/>
            <w:szCs w:val="22"/>
            <w:rPrChange w:id="2195" w:author="Roche II-EMs deletion+PFP pictograms" w:date="2025-02-19T11:20:00Z">
              <w:rPr>
                <w:szCs w:val="22"/>
              </w:rPr>
            </w:rPrChange>
          </w:rPr>
          <w:delText>long</w:delText>
        </w:r>
        <w:r w:rsidRPr="00E52815">
          <w:rPr>
            <w:i/>
            <w:szCs w:val="22"/>
            <w:rPrChange w:id="2196" w:author="Roche II-EMs deletion+PFP pictograms" w:date="2025-02-19T11:20:00Z">
              <w:rPr>
                <w:szCs w:val="22"/>
              </w:rPr>
            </w:rPrChange>
          </w:rPr>
          <w:noBreakHyphen/>
          <w:delText>term exposure</w:delText>
        </w:r>
      </w:del>
      <w:ins w:id="2197" w:author="Roche II-EMs deletion+PFP pictograms" w:date="2025-02-19T10:49:00Z">
        <w:r w:rsidR="00E32FA5" w:rsidRPr="00E52815">
          <w:rPr>
            <w:i/>
            <w:iCs/>
            <w:szCs w:val="22"/>
          </w:rPr>
          <w:t>all exposure</w:t>
        </w:r>
      </w:ins>
      <w:r w:rsidRPr="00E52815">
        <w:rPr>
          <w:szCs w:val="22"/>
        </w:rPr>
        <w:t xml:space="preserve"> population includes all patients who received at least one dose of </w:t>
      </w:r>
      <w:r w:rsidR="00DA6025" w:rsidRPr="00E52815">
        <w:rPr>
          <w:szCs w:val="22"/>
        </w:rPr>
        <w:t xml:space="preserve">tocilizumab </w:t>
      </w:r>
      <w:r w:rsidRPr="00E52815">
        <w:rPr>
          <w:szCs w:val="22"/>
        </w:rPr>
        <w:t>either in the double</w:t>
      </w:r>
      <w:r w:rsidR="00894FEC" w:rsidRPr="00E52815">
        <w:rPr>
          <w:szCs w:val="22"/>
        </w:rPr>
        <w:noBreakHyphen/>
      </w:r>
      <w:r w:rsidRPr="00E52815">
        <w:rPr>
          <w:szCs w:val="22"/>
        </w:rPr>
        <w:t xml:space="preserve">blind control period or open label extension phase in the </w:t>
      </w:r>
      <w:del w:id="2198" w:author="Roche II-EMs deletion+PFP pictograms" w:date="2025-02-28T11:14:00Z">
        <w:r w:rsidRPr="00E52815">
          <w:rPr>
            <w:szCs w:val="22"/>
          </w:rPr>
          <w:delText>studies</w:delText>
        </w:r>
      </w:del>
      <w:ins w:id="2199" w:author="Roche II-EMs deletion+PFP pictograms" w:date="2025-02-28T11:14:00Z">
        <w:r w:rsidR="006F5AD8" w:rsidRPr="00E52815">
          <w:rPr>
            <w:szCs w:val="22"/>
          </w:rPr>
          <w:t>trials</w:t>
        </w:r>
      </w:ins>
      <w:r w:rsidRPr="00E52815">
        <w:rPr>
          <w:szCs w:val="22"/>
        </w:rPr>
        <w:t>. Of the 4</w:t>
      </w:r>
      <w:ins w:id="2200" w:author="Roche - Labelling" w:date="2025-06-18T13:39:00Z">
        <w:r w:rsidR="001702A1" w:rsidRPr="00E52815">
          <w:rPr>
            <w:szCs w:val="22"/>
          </w:rPr>
          <w:t> </w:t>
        </w:r>
      </w:ins>
      <w:r w:rsidRPr="00E52815">
        <w:rPr>
          <w:szCs w:val="22"/>
        </w:rPr>
        <w:t>009</w:t>
      </w:r>
      <w:r w:rsidR="007C44D1" w:rsidRPr="00E52815">
        <w:rPr>
          <w:szCs w:val="22"/>
        </w:rPr>
        <w:t> </w:t>
      </w:r>
      <w:r w:rsidRPr="00E52815">
        <w:rPr>
          <w:szCs w:val="22"/>
        </w:rPr>
        <w:t>patients in this population, 3</w:t>
      </w:r>
      <w:ins w:id="2201" w:author="Roche - Labelling" w:date="2025-06-18T13:39:00Z">
        <w:r w:rsidR="001702A1" w:rsidRPr="00E52815">
          <w:rPr>
            <w:szCs w:val="22"/>
          </w:rPr>
          <w:t> </w:t>
        </w:r>
      </w:ins>
      <w:r w:rsidRPr="00E52815">
        <w:rPr>
          <w:szCs w:val="22"/>
        </w:rPr>
        <w:t>577 received treatment for at least 6</w:t>
      </w:r>
      <w:r w:rsidR="00141DB3" w:rsidRPr="00E52815">
        <w:rPr>
          <w:szCs w:val="22"/>
        </w:rPr>
        <w:t> </w:t>
      </w:r>
      <w:r w:rsidRPr="00E52815">
        <w:rPr>
          <w:szCs w:val="22"/>
        </w:rPr>
        <w:t>months, 3296 for at least one year, 2</w:t>
      </w:r>
      <w:ins w:id="2202" w:author="Roche - Labelling" w:date="2025-06-18T13:39:00Z">
        <w:r w:rsidR="001702A1" w:rsidRPr="00E52815">
          <w:rPr>
            <w:szCs w:val="22"/>
          </w:rPr>
          <w:t> </w:t>
        </w:r>
      </w:ins>
      <w:r w:rsidRPr="00E52815">
        <w:rPr>
          <w:szCs w:val="22"/>
        </w:rPr>
        <w:t>806 received treatment for at least 2</w:t>
      </w:r>
      <w:r w:rsidR="00141DB3" w:rsidRPr="00E52815">
        <w:rPr>
          <w:szCs w:val="22"/>
        </w:rPr>
        <w:t> </w:t>
      </w:r>
      <w:r w:rsidRPr="00E52815">
        <w:rPr>
          <w:szCs w:val="22"/>
        </w:rPr>
        <w:t>years and 1</w:t>
      </w:r>
      <w:ins w:id="2203" w:author="Roche - Labelling" w:date="2025-06-18T13:39:00Z">
        <w:r w:rsidR="001702A1" w:rsidRPr="00E52815">
          <w:rPr>
            <w:szCs w:val="22"/>
          </w:rPr>
          <w:t> </w:t>
        </w:r>
      </w:ins>
      <w:r w:rsidRPr="00E52815">
        <w:rPr>
          <w:szCs w:val="22"/>
        </w:rPr>
        <w:t>222 for 3</w:t>
      </w:r>
      <w:r w:rsidR="00141DB3" w:rsidRPr="00E52815">
        <w:rPr>
          <w:szCs w:val="22"/>
        </w:rPr>
        <w:t> </w:t>
      </w:r>
      <w:r w:rsidRPr="00E52815">
        <w:rPr>
          <w:szCs w:val="22"/>
        </w:rPr>
        <w:t>years.</w:t>
      </w:r>
    </w:p>
    <w:p w14:paraId="02BFC9B0" w14:textId="77777777" w:rsidR="007D0B2B" w:rsidRPr="00E52815" w:rsidRDefault="007D0B2B">
      <w:pPr>
        <w:rPr>
          <w:szCs w:val="22"/>
        </w:rPr>
      </w:pPr>
    </w:p>
    <w:p w14:paraId="7AF31454" w14:textId="77777777" w:rsidR="007D0B2B" w:rsidRPr="00E52815" w:rsidRDefault="00ED4549" w:rsidP="00B35DF0">
      <w:pPr>
        <w:pStyle w:val="QRDHeading5"/>
      </w:pPr>
      <w:r w:rsidRPr="00E52815">
        <w:t xml:space="preserve">Infections </w:t>
      </w:r>
    </w:p>
    <w:p w14:paraId="4154C5D9" w14:textId="77777777" w:rsidR="007D0B2B" w:rsidRPr="00E52815" w:rsidRDefault="00ED4549">
      <w:pPr>
        <w:rPr>
          <w:szCs w:val="22"/>
        </w:rPr>
      </w:pPr>
      <w:r w:rsidRPr="00E52815">
        <w:rPr>
          <w:szCs w:val="22"/>
        </w:rPr>
        <w:t>In the 6</w:t>
      </w:r>
      <w:r w:rsidR="00C430D3" w:rsidRPr="00E52815">
        <w:rPr>
          <w:szCs w:val="22"/>
        </w:rPr>
        <w:noBreakHyphen/>
      </w:r>
      <w:r w:rsidRPr="00E52815">
        <w:rPr>
          <w:szCs w:val="22"/>
        </w:rPr>
        <w:t xml:space="preserve">month controlled </w:t>
      </w:r>
      <w:del w:id="2204" w:author="Roche II-EMs deletion+PFP pictograms" w:date="2025-02-13T12:27:00Z">
        <w:r w:rsidRPr="00E52815">
          <w:rPr>
            <w:szCs w:val="22"/>
          </w:rPr>
          <w:delText xml:space="preserve">studies </w:delText>
        </w:r>
      </w:del>
      <w:ins w:id="2205" w:author="Roche II-EMs deletion+PFP pictograms" w:date="2025-02-13T12:27:00Z">
        <w:r w:rsidR="00A45BF5" w:rsidRPr="00E52815">
          <w:rPr>
            <w:szCs w:val="22"/>
          </w:rPr>
          <w:t xml:space="preserve">trials </w:t>
        </w:r>
      </w:ins>
      <w:r w:rsidRPr="00E52815">
        <w:rPr>
          <w:szCs w:val="22"/>
        </w:rPr>
        <w:t xml:space="preserve">the rate of all infections reported with </w:t>
      </w:r>
      <w:r w:rsidR="00DA6025" w:rsidRPr="00E52815">
        <w:rPr>
          <w:szCs w:val="22"/>
        </w:rPr>
        <w:t xml:space="preserve">tocilizumab </w:t>
      </w:r>
      <w:r w:rsidRPr="00E52815">
        <w:rPr>
          <w:szCs w:val="22"/>
        </w:rPr>
        <w:t>8 mg/kg plus DMARD treatment was 127</w:t>
      </w:r>
      <w:r w:rsidR="00267CC6" w:rsidRPr="00E52815">
        <w:rPr>
          <w:szCs w:val="22"/>
        </w:rPr>
        <w:t> </w:t>
      </w:r>
      <w:r w:rsidRPr="00E52815">
        <w:rPr>
          <w:szCs w:val="22"/>
        </w:rPr>
        <w:t>events per 100</w:t>
      </w:r>
      <w:r w:rsidR="002300E2" w:rsidRPr="00E52815">
        <w:rPr>
          <w:szCs w:val="22"/>
        </w:rPr>
        <w:t> </w:t>
      </w:r>
      <w:r w:rsidRPr="00E52815">
        <w:rPr>
          <w:szCs w:val="22"/>
        </w:rPr>
        <w:t>patient years compared to 112</w:t>
      </w:r>
      <w:r w:rsidR="002300E2" w:rsidRPr="00E52815">
        <w:rPr>
          <w:szCs w:val="22"/>
        </w:rPr>
        <w:t> </w:t>
      </w:r>
      <w:r w:rsidRPr="00E52815">
        <w:rPr>
          <w:szCs w:val="22"/>
        </w:rPr>
        <w:t>events per 100</w:t>
      </w:r>
      <w:r w:rsidR="002300E2" w:rsidRPr="00E52815">
        <w:rPr>
          <w:szCs w:val="22"/>
        </w:rPr>
        <w:t> </w:t>
      </w:r>
      <w:r w:rsidRPr="00E52815">
        <w:rPr>
          <w:szCs w:val="22"/>
        </w:rPr>
        <w:t xml:space="preserve">patient </w:t>
      </w:r>
      <w:r w:rsidRPr="00E52815">
        <w:rPr>
          <w:szCs w:val="22"/>
        </w:rPr>
        <w:lastRenderedPageBreak/>
        <w:t>years in the placebo plus DMARD group. In the long</w:t>
      </w:r>
      <w:r w:rsidRPr="00E52815">
        <w:rPr>
          <w:szCs w:val="22"/>
        </w:rPr>
        <w:noBreakHyphen/>
        <w:t xml:space="preserve">term exposure population, the overall rate of infections with </w:t>
      </w:r>
      <w:r w:rsidR="00DA6025" w:rsidRPr="00E52815">
        <w:rPr>
          <w:szCs w:val="22"/>
        </w:rPr>
        <w:t xml:space="preserve">tocilizumab </w:t>
      </w:r>
      <w:r w:rsidRPr="00E52815">
        <w:rPr>
          <w:szCs w:val="22"/>
        </w:rPr>
        <w:t>was 108</w:t>
      </w:r>
      <w:r w:rsidR="00267CC6" w:rsidRPr="00E52815">
        <w:rPr>
          <w:szCs w:val="22"/>
        </w:rPr>
        <w:t> </w:t>
      </w:r>
      <w:r w:rsidRPr="00E52815">
        <w:rPr>
          <w:szCs w:val="22"/>
        </w:rPr>
        <w:t>events per 100</w:t>
      </w:r>
      <w:r w:rsidR="00141DB3" w:rsidRPr="00E52815">
        <w:rPr>
          <w:szCs w:val="22"/>
        </w:rPr>
        <w:t> </w:t>
      </w:r>
      <w:r w:rsidRPr="00E52815">
        <w:rPr>
          <w:szCs w:val="22"/>
        </w:rPr>
        <w:t>patient years exposure.</w:t>
      </w:r>
    </w:p>
    <w:p w14:paraId="598FF35B" w14:textId="77777777" w:rsidR="007D0B2B" w:rsidRPr="00E52815" w:rsidRDefault="007D0B2B">
      <w:pPr>
        <w:rPr>
          <w:szCs w:val="22"/>
        </w:rPr>
      </w:pPr>
    </w:p>
    <w:p w14:paraId="15B490EC" w14:textId="77777777" w:rsidR="007D0B2B" w:rsidRPr="00E52815" w:rsidRDefault="00ED4549">
      <w:pPr>
        <w:rPr>
          <w:szCs w:val="22"/>
        </w:rPr>
      </w:pPr>
      <w:r w:rsidRPr="00E52815">
        <w:rPr>
          <w:szCs w:val="22"/>
        </w:rPr>
        <w:t>In 6</w:t>
      </w:r>
      <w:r w:rsidR="00C430D3" w:rsidRPr="00E52815">
        <w:rPr>
          <w:szCs w:val="22"/>
        </w:rPr>
        <w:noBreakHyphen/>
      </w:r>
      <w:r w:rsidRPr="00E52815">
        <w:rPr>
          <w:szCs w:val="22"/>
        </w:rPr>
        <w:t xml:space="preserve">month controlled clinical </w:t>
      </w:r>
      <w:r w:rsidR="00D8479E" w:rsidRPr="00E52815">
        <w:rPr>
          <w:szCs w:val="22"/>
        </w:rPr>
        <w:t>trials</w:t>
      </w:r>
      <w:r w:rsidRPr="00E52815">
        <w:rPr>
          <w:szCs w:val="22"/>
        </w:rPr>
        <w:t xml:space="preserve">, the rate of serious infections with </w:t>
      </w:r>
      <w:r w:rsidR="00DA6025" w:rsidRPr="00E52815">
        <w:rPr>
          <w:szCs w:val="22"/>
        </w:rPr>
        <w:t xml:space="preserve">tocilizumab </w:t>
      </w:r>
      <w:r w:rsidRPr="00E52815">
        <w:rPr>
          <w:szCs w:val="22"/>
        </w:rPr>
        <w:t>8 mg/kg plus DMARDs was 5.3</w:t>
      </w:r>
      <w:r w:rsidR="00267CC6" w:rsidRPr="00E52815">
        <w:rPr>
          <w:szCs w:val="22"/>
        </w:rPr>
        <w:t> </w:t>
      </w:r>
      <w:r w:rsidRPr="00E52815">
        <w:rPr>
          <w:szCs w:val="22"/>
        </w:rPr>
        <w:t>events per 100</w:t>
      </w:r>
      <w:r w:rsidR="00141DB3" w:rsidRPr="00E52815">
        <w:rPr>
          <w:szCs w:val="22"/>
        </w:rPr>
        <w:t> </w:t>
      </w:r>
      <w:r w:rsidRPr="00E52815">
        <w:rPr>
          <w:szCs w:val="22"/>
        </w:rPr>
        <w:t>patient years exposure compared to 3.9</w:t>
      </w:r>
      <w:r w:rsidR="00267CC6" w:rsidRPr="00E52815">
        <w:rPr>
          <w:szCs w:val="22"/>
        </w:rPr>
        <w:t> </w:t>
      </w:r>
      <w:r w:rsidRPr="00E52815">
        <w:rPr>
          <w:szCs w:val="22"/>
        </w:rPr>
        <w:t>events per 100</w:t>
      </w:r>
      <w:r w:rsidR="00141DB3" w:rsidRPr="00E52815">
        <w:rPr>
          <w:szCs w:val="22"/>
        </w:rPr>
        <w:t> </w:t>
      </w:r>
      <w:r w:rsidRPr="00E52815">
        <w:rPr>
          <w:szCs w:val="22"/>
        </w:rPr>
        <w:t xml:space="preserve">patient years exposure in the placebo plus DMARD group. In the monotherapy </w:t>
      </w:r>
      <w:del w:id="2206" w:author="Roche II-EMs deletion+PFP pictograms" w:date="2025-02-28T11:33:00Z">
        <w:r w:rsidRPr="00E52815">
          <w:rPr>
            <w:szCs w:val="22"/>
          </w:rPr>
          <w:delText xml:space="preserve">study </w:delText>
        </w:r>
      </w:del>
      <w:ins w:id="2207" w:author="Roche II-EMs deletion+PFP pictograms" w:date="2025-02-28T11:33:00Z">
        <w:r w:rsidR="00B57BE9" w:rsidRPr="00E52815">
          <w:rPr>
            <w:szCs w:val="22"/>
          </w:rPr>
          <w:t xml:space="preserve">trial </w:t>
        </w:r>
      </w:ins>
      <w:r w:rsidRPr="00E52815">
        <w:rPr>
          <w:szCs w:val="22"/>
        </w:rPr>
        <w:t>the rate of serious infections was 3.6</w:t>
      </w:r>
      <w:r w:rsidR="00267CC6" w:rsidRPr="00E52815">
        <w:rPr>
          <w:szCs w:val="22"/>
        </w:rPr>
        <w:t> </w:t>
      </w:r>
      <w:r w:rsidRPr="00E52815">
        <w:rPr>
          <w:szCs w:val="22"/>
        </w:rPr>
        <w:t>events per 100</w:t>
      </w:r>
      <w:r w:rsidR="00141DB3" w:rsidRPr="00E52815">
        <w:rPr>
          <w:szCs w:val="22"/>
        </w:rPr>
        <w:t> </w:t>
      </w:r>
      <w:r w:rsidRPr="00E52815">
        <w:rPr>
          <w:szCs w:val="22"/>
        </w:rPr>
        <w:t xml:space="preserve">patient years of exposure in the </w:t>
      </w:r>
      <w:r w:rsidR="00DA6025" w:rsidRPr="00E52815">
        <w:rPr>
          <w:szCs w:val="22"/>
        </w:rPr>
        <w:t xml:space="preserve">tocilizumab </w:t>
      </w:r>
      <w:r w:rsidRPr="00E52815">
        <w:rPr>
          <w:szCs w:val="22"/>
        </w:rPr>
        <w:t>group and 1.5</w:t>
      </w:r>
      <w:r w:rsidR="00267CC6" w:rsidRPr="00E52815">
        <w:rPr>
          <w:szCs w:val="22"/>
        </w:rPr>
        <w:t> </w:t>
      </w:r>
      <w:r w:rsidRPr="00E52815">
        <w:rPr>
          <w:szCs w:val="22"/>
        </w:rPr>
        <w:t xml:space="preserve">events per 100 patient years of exposure in the MTX group. </w:t>
      </w:r>
    </w:p>
    <w:p w14:paraId="426CF7B8" w14:textId="77777777" w:rsidR="007D0B2B" w:rsidRPr="00E52815" w:rsidRDefault="007D0B2B">
      <w:pPr>
        <w:rPr>
          <w:szCs w:val="22"/>
        </w:rPr>
      </w:pPr>
    </w:p>
    <w:p w14:paraId="0B8486A3" w14:textId="77777777" w:rsidR="007D0B2B" w:rsidRPr="00E52815" w:rsidRDefault="00ED4549">
      <w:pPr>
        <w:rPr>
          <w:szCs w:val="22"/>
        </w:rPr>
      </w:pPr>
      <w:r w:rsidRPr="00E52815">
        <w:rPr>
          <w:szCs w:val="22"/>
        </w:rPr>
        <w:t>In the long</w:t>
      </w:r>
      <w:r w:rsidRPr="00E52815">
        <w:rPr>
          <w:szCs w:val="22"/>
        </w:rPr>
        <w:noBreakHyphen/>
        <w:t>term exposure population, the overall rate of serious infections (bacterial, viral and fungal) was 4.7</w:t>
      </w:r>
      <w:r w:rsidR="00267CC6" w:rsidRPr="00E52815">
        <w:rPr>
          <w:szCs w:val="22"/>
        </w:rPr>
        <w:t> </w:t>
      </w:r>
      <w:r w:rsidRPr="00E52815">
        <w:rPr>
          <w:szCs w:val="22"/>
        </w:rPr>
        <w:t>events per 100</w:t>
      </w:r>
      <w:r w:rsidR="002300E2" w:rsidRPr="00E52815">
        <w:rPr>
          <w:szCs w:val="22"/>
        </w:rPr>
        <w:t> </w:t>
      </w:r>
      <w:r w:rsidRPr="00E52815">
        <w:rPr>
          <w:szCs w:val="22"/>
        </w:rPr>
        <w:t>patient years. Reported serious infections, some with fatal outcome, included active tuberculosis, which may present with intrapulmonary or extrapulmonary disease, invasive pulmonary infections, including candidiasis, aspergillosis, coccidioidomycosis and pneumocystis jirovecii, pneumonia, cellulitis, herpes zoster, gastroenteritis, diverticulitis, sepsis and bacterial arthritis. Cases of opportunistic infections have</w:t>
      </w:r>
      <w:ins w:id="2208" w:author="Roche II-EMs deletion+PFP pictograms" w:date="2025-02-13T13:21:00Z">
        <w:r w:rsidR="00654154" w:rsidRPr="00E52815">
          <w:rPr>
            <w:szCs w:val="22"/>
          </w:rPr>
          <w:t xml:space="preserve"> also</w:t>
        </w:r>
      </w:ins>
      <w:r w:rsidRPr="00E52815">
        <w:rPr>
          <w:szCs w:val="22"/>
        </w:rPr>
        <w:t xml:space="preserve"> been reported.</w:t>
      </w:r>
    </w:p>
    <w:p w14:paraId="4DD7F606" w14:textId="77777777" w:rsidR="007D0B2B" w:rsidRPr="00E52815" w:rsidRDefault="007D0B2B">
      <w:pPr>
        <w:rPr>
          <w:szCs w:val="22"/>
        </w:rPr>
      </w:pPr>
    </w:p>
    <w:p w14:paraId="10C1EA25" w14:textId="77777777" w:rsidR="007D0B2B" w:rsidRPr="00E52815" w:rsidRDefault="00ED4549" w:rsidP="00B35DF0">
      <w:pPr>
        <w:pStyle w:val="QRDHeading5"/>
        <w:rPr>
          <w:rFonts w:eastAsia="SimSun"/>
        </w:rPr>
      </w:pPr>
      <w:r w:rsidRPr="00E52815">
        <w:rPr>
          <w:rFonts w:eastAsia="SimSun"/>
        </w:rPr>
        <w:t>Interstitial lung disease</w:t>
      </w:r>
    </w:p>
    <w:p w14:paraId="6644D341" w14:textId="77777777" w:rsidR="007D0B2B" w:rsidRPr="00E52815" w:rsidRDefault="00ED4549">
      <w:pPr>
        <w:keepNext/>
        <w:keepLines/>
        <w:rPr>
          <w:rFonts w:eastAsia="SimSun"/>
          <w:szCs w:val="22"/>
        </w:rPr>
      </w:pPr>
      <w:r w:rsidRPr="00E52815">
        <w:rPr>
          <w:rFonts w:eastAsia="SimSun"/>
          <w:szCs w:val="22"/>
        </w:rPr>
        <w:t>Impaired lung function may increase the risk for developing infections. There have been post</w:t>
      </w:r>
      <w:r w:rsidR="00894FEC" w:rsidRPr="00E52815">
        <w:rPr>
          <w:rFonts w:eastAsia="SimSun"/>
          <w:szCs w:val="22"/>
        </w:rPr>
        <w:noBreakHyphen/>
      </w:r>
      <w:r w:rsidRPr="00E52815">
        <w:rPr>
          <w:rFonts w:eastAsia="SimSun"/>
          <w:szCs w:val="22"/>
        </w:rPr>
        <w:t>marketing reports of interstitial lung disease (including pneumonitis and pulmonary fibrosis), some of which had fatal outcomes.</w:t>
      </w:r>
    </w:p>
    <w:p w14:paraId="01814BFE" w14:textId="77777777" w:rsidR="007D0B2B" w:rsidRPr="00E52815" w:rsidRDefault="007D0B2B">
      <w:pPr>
        <w:rPr>
          <w:szCs w:val="22"/>
        </w:rPr>
      </w:pPr>
    </w:p>
    <w:p w14:paraId="3E109761" w14:textId="77777777" w:rsidR="007D0B2B" w:rsidRPr="00E52815" w:rsidRDefault="00ED4549" w:rsidP="00B35DF0">
      <w:pPr>
        <w:pStyle w:val="QRDHeading5"/>
      </w:pPr>
      <w:r w:rsidRPr="00E52815">
        <w:t>Gastrointestinal perforation</w:t>
      </w:r>
    </w:p>
    <w:p w14:paraId="7A5CB0FD" w14:textId="77777777" w:rsidR="007D0B2B" w:rsidRPr="00E52815" w:rsidRDefault="00ED4549">
      <w:pPr>
        <w:rPr>
          <w:szCs w:val="22"/>
        </w:rPr>
      </w:pPr>
      <w:r w:rsidRPr="00E52815">
        <w:rPr>
          <w:szCs w:val="22"/>
        </w:rPr>
        <w:t>During the 6</w:t>
      </w:r>
      <w:r w:rsidR="00C430D3" w:rsidRPr="00E52815">
        <w:rPr>
          <w:szCs w:val="22"/>
        </w:rPr>
        <w:noBreakHyphen/>
      </w:r>
      <w:r w:rsidRPr="00E52815">
        <w:rPr>
          <w:szCs w:val="22"/>
        </w:rPr>
        <w:t>month controlled clinical trials, the overall rate of gastrointestinal perforation was 0.26 events per 100</w:t>
      </w:r>
      <w:r w:rsidR="00141DB3" w:rsidRPr="00E52815">
        <w:rPr>
          <w:szCs w:val="22"/>
        </w:rPr>
        <w:t> </w:t>
      </w:r>
      <w:r w:rsidRPr="00E52815">
        <w:rPr>
          <w:szCs w:val="22"/>
        </w:rPr>
        <w:t xml:space="preserve">patient years with </w:t>
      </w:r>
      <w:r w:rsidR="003F7296" w:rsidRPr="00E52815">
        <w:rPr>
          <w:szCs w:val="22"/>
        </w:rPr>
        <w:t xml:space="preserve">tocilizumab </w:t>
      </w:r>
      <w:r w:rsidRPr="00E52815">
        <w:rPr>
          <w:szCs w:val="22"/>
        </w:rPr>
        <w:t>therapy. In the long-term exposure population the overall rate of gastrointestinal perforation was 0.28</w:t>
      </w:r>
      <w:r w:rsidR="00267CC6" w:rsidRPr="00E52815">
        <w:rPr>
          <w:szCs w:val="22"/>
        </w:rPr>
        <w:t> </w:t>
      </w:r>
      <w:r w:rsidRPr="00E52815">
        <w:rPr>
          <w:szCs w:val="22"/>
        </w:rPr>
        <w:t>events per 100</w:t>
      </w:r>
      <w:r w:rsidR="00141DB3" w:rsidRPr="00E52815">
        <w:rPr>
          <w:szCs w:val="22"/>
        </w:rPr>
        <w:t> </w:t>
      </w:r>
      <w:r w:rsidRPr="00E52815">
        <w:rPr>
          <w:szCs w:val="22"/>
        </w:rPr>
        <w:t xml:space="preserve">patient years. Reports of gastrointestinal perforation on </w:t>
      </w:r>
      <w:r w:rsidR="003F7296" w:rsidRPr="00E52815">
        <w:rPr>
          <w:szCs w:val="22"/>
        </w:rPr>
        <w:t xml:space="preserve">treatment </w:t>
      </w:r>
      <w:r w:rsidRPr="00E52815">
        <w:rPr>
          <w:szCs w:val="22"/>
        </w:rPr>
        <w:t>were primarily reported as complications of diverticulitis including generalised purulent peritonitis, lower gastrointestinal perforation, fistulae and abscess.</w:t>
      </w:r>
    </w:p>
    <w:p w14:paraId="7EE69AC3" w14:textId="77777777" w:rsidR="007D0B2B" w:rsidRPr="00E52815" w:rsidRDefault="007D0B2B">
      <w:pPr>
        <w:rPr>
          <w:szCs w:val="22"/>
        </w:rPr>
      </w:pPr>
    </w:p>
    <w:p w14:paraId="66B2072C" w14:textId="77777777" w:rsidR="007D0B2B" w:rsidRPr="00E52815" w:rsidRDefault="00ED4549" w:rsidP="00B35DF0">
      <w:pPr>
        <w:pStyle w:val="QRDHeading5"/>
      </w:pPr>
      <w:r w:rsidRPr="00E52815">
        <w:t xml:space="preserve">Infusion </w:t>
      </w:r>
      <w:r w:rsidR="000B06A6" w:rsidRPr="00E52815">
        <w:t>r</w:t>
      </w:r>
      <w:r w:rsidRPr="00E52815">
        <w:t xml:space="preserve">elated </w:t>
      </w:r>
      <w:r w:rsidR="000B06A6" w:rsidRPr="00E52815">
        <w:t>r</w:t>
      </w:r>
      <w:r w:rsidRPr="00E52815">
        <w:t xml:space="preserve">eactions </w:t>
      </w:r>
    </w:p>
    <w:p w14:paraId="003B8711" w14:textId="77777777" w:rsidR="007D0B2B" w:rsidRPr="00E52815" w:rsidRDefault="00ED4549">
      <w:pPr>
        <w:keepNext/>
        <w:keepLines/>
        <w:rPr>
          <w:szCs w:val="22"/>
        </w:rPr>
      </w:pPr>
      <w:r w:rsidRPr="00E52815">
        <w:rPr>
          <w:szCs w:val="22"/>
        </w:rPr>
        <w:t>In the 6</w:t>
      </w:r>
      <w:r w:rsidR="00C430D3" w:rsidRPr="00E52815">
        <w:rPr>
          <w:szCs w:val="22"/>
        </w:rPr>
        <w:noBreakHyphen/>
      </w:r>
      <w:r w:rsidRPr="00E52815">
        <w:rPr>
          <w:szCs w:val="22"/>
        </w:rPr>
        <w:t>month controlled trials adverse events associated with infusion (selected events occurring during or within 24</w:t>
      </w:r>
      <w:r w:rsidR="00047536" w:rsidRPr="00E52815">
        <w:rPr>
          <w:szCs w:val="22"/>
        </w:rPr>
        <w:t> </w:t>
      </w:r>
      <w:r w:rsidRPr="00E52815">
        <w:rPr>
          <w:szCs w:val="22"/>
        </w:rPr>
        <w:t>hours of infusion) were reported by 6.9</w:t>
      </w:r>
      <w:ins w:id="2209" w:author="Roche - Labelling" w:date="2025-06-18T14:19:00Z">
        <w:r w:rsidR="00304898" w:rsidRPr="00E52815">
          <w:rPr>
            <w:szCs w:val="22"/>
          </w:rPr>
          <w:t> </w:t>
        </w:r>
      </w:ins>
      <w:r w:rsidRPr="00E52815">
        <w:rPr>
          <w:szCs w:val="22"/>
        </w:rPr>
        <w:t xml:space="preserve">% of patients in the </w:t>
      </w:r>
      <w:r w:rsidR="00874150" w:rsidRPr="00E52815">
        <w:rPr>
          <w:szCs w:val="22"/>
        </w:rPr>
        <w:t xml:space="preserve">tocilizumab </w:t>
      </w:r>
      <w:r w:rsidRPr="00E52815">
        <w:rPr>
          <w:szCs w:val="22"/>
        </w:rPr>
        <w:t>8 mg/kg plus DMARD group and 5.1</w:t>
      </w:r>
      <w:ins w:id="2210" w:author="Roche - Labelling" w:date="2025-06-18T14:19:00Z">
        <w:r w:rsidR="00304898" w:rsidRPr="00E52815">
          <w:rPr>
            <w:szCs w:val="22"/>
          </w:rPr>
          <w:t> </w:t>
        </w:r>
      </w:ins>
      <w:r w:rsidRPr="00E52815">
        <w:rPr>
          <w:szCs w:val="22"/>
        </w:rPr>
        <w:t>% of patients in the placebo plus DMARD group. Events reported during the infusion were primarily episodes of hypertension; events reported within 24</w:t>
      </w:r>
      <w:r w:rsidR="00047536" w:rsidRPr="00E52815">
        <w:rPr>
          <w:szCs w:val="22"/>
        </w:rPr>
        <w:t> </w:t>
      </w:r>
      <w:r w:rsidRPr="00E52815">
        <w:rPr>
          <w:szCs w:val="22"/>
        </w:rPr>
        <w:t>hours of finishing an infusion were headache and skin reactions (rash, urticaria). These events were not treatment limiting.</w:t>
      </w:r>
    </w:p>
    <w:p w14:paraId="5D148105" w14:textId="77777777" w:rsidR="007D0B2B" w:rsidRPr="00E52815" w:rsidRDefault="007D0B2B">
      <w:pPr>
        <w:pStyle w:val="Standard1"/>
        <w:rPr>
          <w:szCs w:val="22"/>
          <w:lang w:val="en-GB"/>
        </w:rPr>
      </w:pPr>
    </w:p>
    <w:p w14:paraId="07B2FFE3" w14:textId="77777777" w:rsidR="007D0B2B" w:rsidRPr="00E52815" w:rsidRDefault="00ED4549">
      <w:pPr>
        <w:pStyle w:val="Standard1"/>
        <w:rPr>
          <w:szCs w:val="22"/>
          <w:lang w:val="en-GB"/>
        </w:rPr>
      </w:pPr>
      <w:r w:rsidRPr="00E52815">
        <w:rPr>
          <w:szCs w:val="22"/>
          <w:lang w:val="en-GB"/>
        </w:rPr>
        <w:t>The rate of anaphylactic reactions (occurring in a total of 8/4</w:t>
      </w:r>
      <w:ins w:id="2211" w:author="Roche - Labelling" w:date="2025-06-18T13:40:00Z">
        <w:r w:rsidR="001702A1" w:rsidRPr="00E52815">
          <w:rPr>
            <w:szCs w:val="22"/>
            <w:lang w:val="en-GB"/>
          </w:rPr>
          <w:t> </w:t>
        </w:r>
      </w:ins>
      <w:del w:id="2212" w:author="Roche II-EMs deletion+PFP pictograms" w:date="2025-02-25T11:56:00Z">
        <w:r w:rsidRPr="00E52815">
          <w:rPr>
            <w:szCs w:val="22"/>
            <w:lang w:val="en-GB"/>
          </w:rPr>
          <w:delText>,</w:delText>
        </w:r>
      </w:del>
      <w:r w:rsidRPr="00E52815">
        <w:rPr>
          <w:szCs w:val="22"/>
          <w:lang w:val="en-GB"/>
        </w:rPr>
        <w:t>009</w:t>
      </w:r>
      <w:r w:rsidR="007C44D1" w:rsidRPr="00E52815">
        <w:rPr>
          <w:szCs w:val="22"/>
          <w:lang w:val="en-GB"/>
        </w:rPr>
        <w:t> </w:t>
      </w:r>
      <w:r w:rsidRPr="00E52815">
        <w:rPr>
          <w:szCs w:val="22"/>
          <w:lang w:val="en-GB"/>
        </w:rPr>
        <w:t>patients, 0.2</w:t>
      </w:r>
      <w:ins w:id="2213" w:author="Roche - Labelling" w:date="2025-06-18T13:40:00Z">
        <w:r w:rsidR="001702A1" w:rsidRPr="00E52815">
          <w:rPr>
            <w:szCs w:val="22"/>
            <w:lang w:val="en-GB"/>
          </w:rPr>
          <w:t> </w:t>
        </w:r>
      </w:ins>
      <w:r w:rsidRPr="00E52815">
        <w:rPr>
          <w:szCs w:val="22"/>
          <w:lang w:val="en-GB"/>
        </w:rPr>
        <w:t xml:space="preserve">%) was several fold higher with the 4 mg/kg dose, compared to the 8 mg/kg dose. Clinically significant hypersensitivity reactions associated with </w:t>
      </w:r>
      <w:r w:rsidR="003F7296" w:rsidRPr="00E52815">
        <w:rPr>
          <w:szCs w:val="22"/>
          <w:lang w:val="en-GB"/>
        </w:rPr>
        <w:t xml:space="preserve">tocilizumab </w:t>
      </w:r>
      <w:r w:rsidRPr="00E52815">
        <w:rPr>
          <w:szCs w:val="22"/>
          <w:lang w:val="en-GB"/>
        </w:rPr>
        <w:t>and requiring treatment discontinuation were reported in a total of 56 out of 4</w:t>
      </w:r>
      <w:ins w:id="2214" w:author="Roche - Labelling" w:date="2025-06-18T13:40:00Z">
        <w:r w:rsidR="001702A1" w:rsidRPr="00E52815">
          <w:rPr>
            <w:szCs w:val="22"/>
            <w:lang w:val="en-GB"/>
          </w:rPr>
          <w:t> </w:t>
        </w:r>
      </w:ins>
      <w:del w:id="2215" w:author="Roche II-EMs deletion+PFP pictograms" w:date="2025-02-25T11:56:00Z">
        <w:r w:rsidRPr="00E52815">
          <w:rPr>
            <w:szCs w:val="22"/>
            <w:lang w:val="en-GB"/>
          </w:rPr>
          <w:delText>,</w:delText>
        </w:r>
      </w:del>
      <w:r w:rsidRPr="00E52815">
        <w:rPr>
          <w:szCs w:val="22"/>
          <w:lang w:val="en-GB"/>
        </w:rPr>
        <w:t>009 patients (1.4</w:t>
      </w:r>
      <w:ins w:id="2216" w:author="Roche - Labelling" w:date="2025-06-18T13:40:00Z">
        <w:r w:rsidR="001702A1" w:rsidRPr="00E52815">
          <w:rPr>
            <w:szCs w:val="22"/>
            <w:lang w:val="en-GB"/>
          </w:rPr>
          <w:t> </w:t>
        </w:r>
      </w:ins>
      <w:r w:rsidRPr="00E52815">
        <w:rPr>
          <w:szCs w:val="22"/>
          <w:lang w:val="en-GB"/>
        </w:rPr>
        <w:t xml:space="preserve">%) treated during the controlled and open label clinical </w:t>
      </w:r>
      <w:r w:rsidR="00D8479E" w:rsidRPr="00E52815">
        <w:rPr>
          <w:szCs w:val="22"/>
          <w:lang w:val="en-GB"/>
        </w:rPr>
        <w:t>trials</w:t>
      </w:r>
      <w:r w:rsidRPr="00E52815">
        <w:rPr>
          <w:szCs w:val="22"/>
          <w:lang w:val="en-GB"/>
        </w:rPr>
        <w:t xml:space="preserve">. These reactions were generally observed during the second to fifth infusions of </w:t>
      </w:r>
      <w:r w:rsidR="003F7296" w:rsidRPr="00E52815">
        <w:rPr>
          <w:szCs w:val="22"/>
          <w:lang w:val="en-GB"/>
        </w:rPr>
        <w:t xml:space="preserve">tocilizumab </w:t>
      </w:r>
      <w:r w:rsidRPr="00E52815">
        <w:rPr>
          <w:szCs w:val="22"/>
          <w:lang w:val="en-GB"/>
        </w:rPr>
        <w:t>(see section</w:t>
      </w:r>
      <w:r w:rsidR="006618EE" w:rsidRPr="00E52815">
        <w:rPr>
          <w:szCs w:val="22"/>
          <w:lang w:val="en-GB"/>
        </w:rPr>
        <w:t> </w:t>
      </w:r>
      <w:r w:rsidRPr="00E52815">
        <w:rPr>
          <w:szCs w:val="22"/>
          <w:lang w:val="en-GB"/>
        </w:rPr>
        <w:t xml:space="preserve">4.4). Fatal anaphylaxis has been reported after marketing authorisation during treatment with intravenous </w:t>
      </w:r>
      <w:r w:rsidR="003F7296" w:rsidRPr="00E52815">
        <w:rPr>
          <w:szCs w:val="22"/>
          <w:lang w:val="en-GB"/>
        </w:rPr>
        <w:t xml:space="preserve">tocilizumab </w:t>
      </w:r>
      <w:r w:rsidRPr="00E52815">
        <w:rPr>
          <w:szCs w:val="22"/>
          <w:lang w:val="en-GB"/>
        </w:rPr>
        <w:t>(see section</w:t>
      </w:r>
      <w:r w:rsidR="006618EE" w:rsidRPr="00E52815">
        <w:rPr>
          <w:szCs w:val="22"/>
          <w:lang w:val="en-GB"/>
        </w:rPr>
        <w:t> </w:t>
      </w:r>
      <w:r w:rsidRPr="00E52815">
        <w:rPr>
          <w:szCs w:val="22"/>
          <w:lang w:val="en-GB"/>
        </w:rPr>
        <w:t>4.4).</w:t>
      </w:r>
    </w:p>
    <w:p w14:paraId="1CA3D955" w14:textId="77777777" w:rsidR="007D0B2B" w:rsidRPr="00E52815" w:rsidRDefault="007D0B2B">
      <w:pPr>
        <w:rPr>
          <w:szCs w:val="22"/>
        </w:rPr>
      </w:pPr>
    </w:p>
    <w:p w14:paraId="1B4E56F8" w14:textId="77777777" w:rsidR="007D0B2B" w:rsidRPr="00E52815" w:rsidRDefault="00ED4549" w:rsidP="00B35DF0">
      <w:pPr>
        <w:pStyle w:val="QRDHeading5"/>
      </w:pPr>
      <w:r w:rsidRPr="00E52815">
        <w:t xml:space="preserve">Immunogenicity </w:t>
      </w:r>
    </w:p>
    <w:p w14:paraId="49708965" w14:textId="77777777" w:rsidR="007D0B2B" w:rsidRPr="00E52815" w:rsidRDefault="00ED4549">
      <w:pPr>
        <w:rPr>
          <w:szCs w:val="22"/>
        </w:rPr>
      </w:pPr>
      <w:r w:rsidRPr="00E52815">
        <w:rPr>
          <w:szCs w:val="22"/>
        </w:rPr>
        <w:t>A total of 2</w:t>
      </w:r>
      <w:ins w:id="2217" w:author="Roche - Labelling" w:date="2025-06-18T13:40:00Z">
        <w:r w:rsidR="001702A1" w:rsidRPr="00E52815">
          <w:rPr>
            <w:szCs w:val="22"/>
          </w:rPr>
          <w:t> </w:t>
        </w:r>
      </w:ins>
      <w:del w:id="2218" w:author="Roche II-EMs deletion+PFP pictograms" w:date="2025-02-25T11:57:00Z">
        <w:r w:rsidRPr="00E52815">
          <w:rPr>
            <w:szCs w:val="22"/>
          </w:rPr>
          <w:delText>,</w:delText>
        </w:r>
      </w:del>
      <w:r w:rsidRPr="00E52815">
        <w:rPr>
          <w:szCs w:val="22"/>
        </w:rPr>
        <w:t>876</w:t>
      </w:r>
      <w:r w:rsidR="007C44D1" w:rsidRPr="00E52815">
        <w:rPr>
          <w:szCs w:val="22"/>
        </w:rPr>
        <w:t> </w:t>
      </w:r>
      <w:r w:rsidRPr="00E52815">
        <w:rPr>
          <w:szCs w:val="22"/>
        </w:rPr>
        <w:t>patients have been tested for anti-</w:t>
      </w:r>
      <w:r w:rsidR="00874150" w:rsidRPr="00E52815">
        <w:rPr>
          <w:szCs w:val="22"/>
        </w:rPr>
        <w:t xml:space="preserve">tocilizumab </w:t>
      </w:r>
      <w:r w:rsidRPr="00E52815">
        <w:rPr>
          <w:szCs w:val="22"/>
        </w:rPr>
        <w:t>antibodies in the 6</w:t>
      </w:r>
      <w:r w:rsidR="00C430D3" w:rsidRPr="00E52815">
        <w:rPr>
          <w:szCs w:val="22"/>
        </w:rPr>
        <w:noBreakHyphen/>
      </w:r>
      <w:r w:rsidRPr="00E52815">
        <w:rPr>
          <w:szCs w:val="22"/>
        </w:rPr>
        <w:t>month controlled clinical trials. Of the 46</w:t>
      </w:r>
      <w:r w:rsidR="007C44D1" w:rsidRPr="00E52815">
        <w:rPr>
          <w:szCs w:val="22"/>
        </w:rPr>
        <w:t> </w:t>
      </w:r>
      <w:r w:rsidRPr="00E52815">
        <w:rPr>
          <w:szCs w:val="22"/>
        </w:rPr>
        <w:t>patients (1.6</w:t>
      </w:r>
      <w:ins w:id="2219" w:author="Roche - Labelling" w:date="2025-06-18T13:40:00Z">
        <w:r w:rsidR="001702A1" w:rsidRPr="00E52815">
          <w:rPr>
            <w:szCs w:val="22"/>
          </w:rPr>
          <w:t> </w:t>
        </w:r>
      </w:ins>
      <w:r w:rsidRPr="00E52815">
        <w:rPr>
          <w:szCs w:val="22"/>
        </w:rPr>
        <w:t>%) who developed anti-</w:t>
      </w:r>
      <w:r w:rsidR="00874150" w:rsidRPr="00E52815">
        <w:rPr>
          <w:szCs w:val="22"/>
        </w:rPr>
        <w:t xml:space="preserve">tocilizumab </w:t>
      </w:r>
      <w:r w:rsidRPr="00E52815">
        <w:rPr>
          <w:szCs w:val="22"/>
        </w:rPr>
        <w:t>antibodies, 6 had an associated medically significant hypersensitivity reaction, of which 5 led to permanent discontinuation of treatment. Thirty patients (1.1</w:t>
      </w:r>
      <w:ins w:id="2220" w:author="Roche - Labelling" w:date="2025-06-18T13:40:00Z">
        <w:r w:rsidR="001702A1" w:rsidRPr="00E52815">
          <w:rPr>
            <w:szCs w:val="22"/>
          </w:rPr>
          <w:t> </w:t>
        </w:r>
      </w:ins>
      <w:r w:rsidRPr="00E52815">
        <w:rPr>
          <w:szCs w:val="22"/>
        </w:rPr>
        <w:t xml:space="preserve">%) developed neutralising antibodies. </w:t>
      </w:r>
    </w:p>
    <w:p w14:paraId="6B71455C" w14:textId="77777777" w:rsidR="007D0B2B" w:rsidRPr="00E52815" w:rsidRDefault="007D0B2B">
      <w:pPr>
        <w:rPr>
          <w:szCs w:val="22"/>
        </w:rPr>
      </w:pPr>
    </w:p>
    <w:p w14:paraId="4CC927DA" w14:textId="77777777" w:rsidR="007D0B2B" w:rsidRPr="00E52815" w:rsidRDefault="00ED4549" w:rsidP="00B35DF0">
      <w:pPr>
        <w:pStyle w:val="QRDHeading5"/>
      </w:pPr>
      <w:r w:rsidRPr="00E52815">
        <w:t>Neutrophils</w:t>
      </w:r>
    </w:p>
    <w:p w14:paraId="6B07D091" w14:textId="77777777" w:rsidR="007D0B2B" w:rsidRPr="00E52815" w:rsidRDefault="00ED4549">
      <w:pPr>
        <w:rPr>
          <w:szCs w:val="22"/>
        </w:rPr>
      </w:pPr>
      <w:r w:rsidRPr="00E52815">
        <w:rPr>
          <w:szCs w:val="22"/>
        </w:rPr>
        <w:t>In the 6</w:t>
      </w:r>
      <w:r w:rsidR="00C430D3" w:rsidRPr="00E52815">
        <w:rPr>
          <w:szCs w:val="22"/>
        </w:rPr>
        <w:noBreakHyphen/>
      </w:r>
      <w:r w:rsidRPr="00E52815">
        <w:rPr>
          <w:szCs w:val="22"/>
        </w:rPr>
        <w:t>month controlled trials decreases in neutrophil counts below 1</w:t>
      </w:r>
      <w:r w:rsidR="00EC36C8" w:rsidRPr="00E52815">
        <w:rPr>
          <w:szCs w:val="22"/>
        </w:rPr>
        <w:t> × </w:t>
      </w:r>
      <w:r w:rsidRPr="00E52815">
        <w:rPr>
          <w:szCs w:val="22"/>
        </w:rPr>
        <w:t>10</w:t>
      </w:r>
      <w:r w:rsidRPr="00E52815">
        <w:rPr>
          <w:szCs w:val="22"/>
          <w:vertAlign w:val="superscript"/>
        </w:rPr>
        <w:t>9</w:t>
      </w:r>
      <w:r w:rsidRPr="00E52815">
        <w:rPr>
          <w:szCs w:val="22"/>
        </w:rPr>
        <w:t>/</w:t>
      </w:r>
      <w:del w:id="2221" w:author="Roche - Labelling" w:date="2025-06-18T13:40:00Z">
        <w:r w:rsidRPr="00E52815" w:rsidDel="001702A1">
          <w:rPr>
            <w:szCs w:val="22"/>
          </w:rPr>
          <w:delText> </w:delText>
        </w:r>
      </w:del>
      <w:r w:rsidRPr="00E52815">
        <w:rPr>
          <w:szCs w:val="22"/>
        </w:rPr>
        <w:t>L occurred in 3.4</w:t>
      </w:r>
      <w:ins w:id="2222" w:author="Roche - Labelling" w:date="2025-06-18T13:40:00Z">
        <w:r w:rsidR="001702A1" w:rsidRPr="00E52815">
          <w:rPr>
            <w:szCs w:val="22"/>
          </w:rPr>
          <w:t> </w:t>
        </w:r>
      </w:ins>
      <w:r w:rsidRPr="00E52815">
        <w:rPr>
          <w:szCs w:val="22"/>
        </w:rPr>
        <w:t xml:space="preserve">% of patients on </w:t>
      </w:r>
      <w:r w:rsidR="00874150" w:rsidRPr="00E52815">
        <w:rPr>
          <w:szCs w:val="22"/>
        </w:rPr>
        <w:t xml:space="preserve">tocilizumab </w:t>
      </w:r>
      <w:r w:rsidRPr="00E52815">
        <w:rPr>
          <w:szCs w:val="22"/>
        </w:rPr>
        <w:t>8 mg/kg plus DMARDs compared to</w:t>
      </w:r>
      <w:r w:rsidR="00EC36C8" w:rsidRPr="00E52815">
        <w:rPr>
          <w:szCs w:val="22"/>
        </w:rPr>
        <w:t> &lt; </w:t>
      </w:r>
      <w:r w:rsidRPr="00E52815">
        <w:rPr>
          <w:szCs w:val="22"/>
        </w:rPr>
        <w:t>0.1</w:t>
      </w:r>
      <w:ins w:id="2223" w:author="Roche - Labelling" w:date="2025-06-18T13:40:00Z">
        <w:r w:rsidR="001702A1" w:rsidRPr="00E52815">
          <w:rPr>
            <w:szCs w:val="22"/>
          </w:rPr>
          <w:t> </w:t>
        </w:r>
      </w:ins>
      <w:r w:rsidRPr="00E52815">
        <w:rPr>
          <w:szCs w:val="22"/>
        </w:rPr>
        <w:t>% of patients on placebo plus DMARDs. Approximately half of the patients who developed an ANC</w:t>
      </w:r>
      <w:r w:rsidR="00EC36C8" w:rsidRPr="00E52815">
        <w:rPr>
          <w:szCs w:val="22"/>
        </w:rPr>
        <w:t> &lt; </w:t>
      </w:r>
      <w:r w:rsidRPr="00E52815">
        <w:rPr>
          <w:szCs w:val="22"/>
        </w:rPr>
        <w:t>1</w:t>
      </w:r>
      <w:r w:rsidR="00EC36C8" w:rsidRPr="00E52815">
        <w:rPr>
          <w:szCs w:val="22"/>
        </w:rPr>
        <w:t> × </w:t>
      </w:r>
      <w:r w:rsidRPr="00E52815">
        <w:rPr>
          <w:szCs w:val="22"/>
        </w:rPr>
        <w:t>10</w:t>
      </w:r>
      <w:r w:rsidRPr="00E52815">
        <w:rPr>
          <w:szCs w:val="22"/>
          <w:vertAlign w:val="superscript"/>
        </w:rPr>
        <w:t>9</w:t>
      </w:r>
      <w:r w:rsidRPr="00E52815">
        <w:rPr>
          <w:szCs w:val="22"/>
        </w:rPr>
        <w:t>/</w:t>
      </w:r>
      <w:del w:id="2224" w:author="Roche - Labelling" w:date="2025-06-18T13:40:00Z">
        <w:r w:rsidRPr="00E52815" w:rsidDel="001702A1">
          <w:rPr>
            <w:szCs w:val="22"/>
          </w:rPr>
          <w:delText> </w:delText>
        </w:r>
      </w:del>
      <w:r w:rsidRPr="00E52815">
        <w:rPr>
          <w:szCs w:val="22"/>
        </w:rPr>
        <w:t>L did so within 8</w:t>
      </w:r>
      <w:r w:rsidR="00141DB3" w:rsidRPr="00E52815">
        <w:rPr>
          <w:szCs w:val="22"/>
        </w:rPr>
        <w:t> </w:t>
      </w:r>
      <w:r w:rsidRPr="00E52815">
        <w:rPr>
          <w:szCs w:val="22"/>
        </w:rPr>
        <w:t>weeks after starting therapy. Decreases below 0.5</w:t>
      </w:r>
      <w:r w:rsidR="00EC36C8" w:rsidRPr="00E52815">
        <w:rPr>
          <w:szCs w:val="22"/>
        </w:rPr>
        <w:t> × </w:t>
      </w:r>
      <w:r w:rsidRPr="00E52815">
        <w:rPr>
          <w:szCs w:val="22"/>
        </w:rPr>
        <w:t>10</w:t>
      </w:r>
      <w:r w:rsidRPr="00E52815">
        <w:rPr>
          <w:szCs w:val="22"/>
          <w:vertAlign w:val="superscript"/>
        </w:rPr>
        <w:t>9</w:t>
      </w:r>
      <w:r w:rsidRPr="00E52815">
        <w:rPr>
          <w:szCs w:val="22"/>
        </w:rPr>
        <w:t>/</w:t>
      </w:r>
      <w:del w:id="2225" w:author="Roche - Labelling" w:date="2025-06-18T13:40:00Z">
        <w:r w:rsidRPr="00E52815" w:rsidDel="001702A1">
          <w:rPr>
            <w:szCs w:val="22"/>
          </w:rPr>
          <w:delText> </w:delText>
        </w:r>
      </w:del>
      <w:r w:rsidRPr="00E52815">
        <w:rPr>
          <w:szCs w:val="22"/>
        </w:rPr>
        <w:t>L were reported in 0.3</w:t>
      </w:r>
      <w:ins w:id="2226" w:author="Roche - Labelling" w:date="2025-06-18T13:40:00Z">
        <w:r w:rsidR="001702A1" w:rsidRPr="00E52815">
          <w:rPr>
            <w:szCs w:val="22"/>
          </w:rPr>
          <w:t> </w:t>
        </w:r>
      </w:ins>
      <w:r w:rsidRPr="00E52815">
        <w:rPr>
          <w:szCs w:val="22"/>
        </w:rPr>
        <w:t xml:space="preserve">% </w:t>
      </w:r>
      <w:r w:rsidR="007C44D1" w:rsidRPr="00E52815">
        <w:rPr>
          <w:szCs w:val="22"/>
        </w:rPr>
        <w:t xml:space="preserve">of </w:t>
      </w:r>
      <w:r w:rsidRPr="00E52815">
        <w:rPr>
          <w:szCs w:val="22"/>
        </w:rPr>
        <w:t>patients receiving</w:t>
      </w:r>
      <w:r w:rsidR="00874150" w:rsidRPr="00E52815">
        <w:rPr>
          <w:szCs w:val="22"/>
        </w:rPr>
        <w:t xml:space="preserve"> tocilizumab </w:t>
      </w:r>
      <w:r w:rsidRPr="00E52815">
        <w:rPr>
          <w:szCs w:val="22"/>
        </w:rPr>
        <w:t xml:space="preserve">8 mg/kg plus DMARDs. Infections with neutropenia have been reported. </w:t>
      </w:r>
    </w:p>
    <w:p w14:paraId="461E55DC" w14:textId="77777777" w:rsidR="007D0B2B" w:rsidRPr="00E52815" w:rsidRDefault="007D0B2B">
      <w:pPr>
        <w:rPr>
          <w:szCs w:val="22"/>
        </w:rPr>
      </w:pPr>
    </w:p>
    <w:p w14:paraId="56B2A4D5" w14:textId="77777777" w:rsidR="007D0B2B" w:rsidRPr="00E52815" w:rsidRDefault="00ED4549">
      <w:pPr>
        <w:rPr>
          <w:szCs w:val="22"/>
        </w:rPr>
      </w:pPr>
      <w:r w:rsidRPr="00E52815">
        <w:rPr>
          <w:szCs w:val="22"/>
        </w:rPr>
        <w:lastRenderedPageBreak/>
        <w:t>During the double</w:t>
      </w:r>
      <w:r w:rsidR="00894FEC" w:rsidRPr="00E52815">
        <w:rPr>
          <w:szCs w:val="22"/>
        </w:rPr>
        <w:noBreakHyphen/>
      </w:r>
      <w:r w:rsidRPr="00E52815">
        <w:rPr>
          <w:szCs w:val="22"/>
        </w:rPr>
        <w:t>blind controlled period and with long-term exposure, the pattern and incidence of decreases in neutrophil counts remained consistent with what was seen in the 6</w:t>
      </w:r>
      <w:r w:rsidR="00C430D3" w:rsidRPr="00E52815">
        <w:rPr>
          <w:szCs w:val="22"/>
        </w:rPr>
        <w:noBreakHyphen/>
      </w:r>
      <w:r w:rsidRPr="00E52815">
        <w:rPr>
          <w:szCs w:val="22"/>
        </w:rPr>
        <w:t>month controlled clinical trials.</w:t>
      </w:r>
    </w:p>
    <w:p w14:paraId="37DD0DF6" w14:textId="77777777" w:rsidR="007D0B2B" w:rsidRPr="00E52815" w:rsidRDefault="007D0B2B">
      <w:pPr>
        <w:rPr>
          <w:szCs w:val="22"/>
        </w:rPr>
      </w:pPr>
    </w:p>
    <w:p w14:paraId="155800EB" w14:textId="77777777" w:rsidR="007D0B2B" w:rsidRPr="00E52815" w:rsidRDefault="00ED4549" w:rsidP="00B35DF0">
      <w:pPr>
        <w:pStyle w:val="QRDHeading5"/>
      </w:pPr>
      <w:r w:rsidRPr="00E52815">
        <w:t>Platelets</w:t>
      </w:r>
    </w:p>
    <w:p w14:paraId="755B8C7A" w14:textId="77777777" w:rsidR="007D0B2B" w:rsidRPr="00E52815" w:rsidRDefault="00ED4549">
      <w:pPr>
        <w:rPr>
          <w:rFonts w:eastAsia="SimSun"/>
          <w:szCs w:val="22"/>
        </w:rPr>
      </w:pPr>
      <w:r w:rsidRPr="00E52815">
        <w:rPr>
          <w:szCs w:val="22"/>
        </w:rPr>
        <w:t>In the 6</w:t>
      </w:r>
      <w:r w:rsidR="00C430D3" w:rsidRPr="00E52815">
        <w:rPr>
          <w:szCs w:val="22"/>
        </w:rPr>
        <w:noBreakHyphen/>
      </w:r>
      <w:r w:rsidRPr="00E52815">
        <w:rPr>
          <w:szCs w:val="22"/>
        </w:rPr>
        <w:t>month controlled trials decreases in platelet counts below 100</w:t>
      </w:r>
      <w:r w:rsidR="00EC36C8" w:rsidRPr="00E52815">
        <w:rPr>
          <w:szCs w:val="22"/>
        </w:rPr>
        <w:t> × </w:t>
      </w:r>
      <w:r w:rsidRPr="00E52815">
        <w:rPr>
          <w:rFonts w:eastAsia="SimSun"/>
          <w:bCs/>
          <w:szCs w:val="22"/>
        </w:rPr>
        <w:t>10</w:t>
      </w:r>
      <w:r w:rsidRPr="00E52815">
        <w:rPr>
          <w:rFonts w:eastAsia="SimSun"/>
          <w:bCs/>
          <w:szCs w:val="22"/>
          <w:vertAlign w:val="superscript"/>
        </w:rPr>
        <w:t>3</w:t>
      </w:r>
      <w:r w:rsidRPr="00E52815">
        <w:rPr>
          <w:rFonts w:eastAsia="SimSun"/>
          <w:bCs/>
          <w:szCs w:val="22"/>
        </w:rPr>
        <w:t>/</w:t>
      </w:r>
      <w:r w:rsidR="00EC36C8" w:rsidRPr="00E52815">
        <w:rPr>
          <w:rFonts w:eastAsia="SimSun"/>
          <w:szCs w:val="22"/>
        </w:rPr>
        <w:t>µ</w:t>
      </w:r>
      <w:r w:rsidRPr="00E52815">
        <w:rPr>
          <w:rFonts w:eastAsia="SimSun"/>
          <w:szCs w:val="22"/>
        </w:rPr>
        <w:t xml:space="preserve">L </w:t>
      </w:r>
      <w:r w:rsidRPr="00E52815">
        <w:rPr>
          <w:szCs w:val="22"/>
        </w:rPr>
        <w:t>occurred in 1.7</w:t>
      </w:r>
      <w:ins w:id="2227" w:author="Roche - Labelling" w:date="2025-06-18T13:40:00Z">
        <w:r w:rsidR="001702A1" w:rsidRPr="00E52815">
          <w:rPr>
            <w:szCs w:val="22"/>
          </w:rPr>
          <w:t> </w:t>
        </w:r>
      </w:ins>
      <w:r w:rsidRPr="00E52815">
        <w:rPr>
          <w:szCs w:val="22"/>
        </w:rPr>
        <w:t xml:space="preserve">% of patients on </w:t>
      </w:r>
      <w:r w:rsidR="00874150" w:rsidRPr="00E52815">
        <w:rPr>
          <w:szCs w:val="22"/>
        </w:rPr>
        <w:t xml:space="preserve">tocilizumab </w:t>
      </w:r>
      <w:r w:rsidRPr="00E52815">
        <w:rPr>
          <w:szCs w:val="22"/>
        </w:rPr>
        <w:t>8 mg/kg plus DMARDs compared to</w:t>
      </w:r>
      <w:r w:rsidR="00EC36C8" w:rsidRPr="00E52815">
        <w:rPr>
          <w:szCs w:val="22"/>
        </w:rPr>
        <w:t> &lt; </w:t>
      </w:r>
      <w:r w:rsidRPr="00E52815">
        <w:rPr>
          <w:szCs w:val="22"/>
        </w:rPr>
        <w:t>1</w:t>
      </w:r>
      <w:ins w:id="2228" w:author="Roche - Labelling" w:date="2025-06-18T13:40:00Z">
        <w:r w:rsidR="001702A1" w:rsidRPr="00E52815">
          <w:rPr>
            <w:szCs w:val="22"/>
          </w:rPr>
          <w:t> </w:t>
        </w:r>
      </w:ins>
      <w:r w:rsidRPr="00E52815">
        <w:rPr>
          <w:szCs w:val="22"/>
        </w:rPr>
        <w:t>% on placebo plus DMARDs. These decreases occurred without associated bleeding events.</w:t>
      </w:r>
    </w:p>
    <w:p w14:paraId="065335F8" w14:textId="77777777" w:rsidR="007D0B2B" w:rsidRPr="00E52815" w:rsidRDefault="007D0B2B">
      <w:pPr>
        <w:rPr>
          <w:szCs w:val="22"/>
        </w:rPr>
      </w:pPr>
    </w:p>
    <w:p w14:paraId="7426CE14" w14:textId="77777777" w:rsidR="007D0B2B" w:rsidRPr="00E52815" w:rsidRDefault="00ED4549">
      <w:pPr>
        <w:rPr>
          <w:szCs w:val="22"/>
        </w:rPr>
      </w:pPr>
      <w:r w:rsidRPr="00E52815">
        <w:rPr>
          <w:szCs w:val="22"/>
        </w:rPr>
        <w:t>During the double</w:t>
      </w:r>
      <w:r w:rsidR="00894FEC" w:rsidRPr="00E52815">
        <w:rPr>
          <w:szCs w:val="22"/>
        </w:rPr>
        <w:noBreakHyphen/>
      </w:r>
      <w:r w:rsidRPr="00E52815">
        <w:rPr>
          <w:szCs w:val="22"/>
        </w:rPr>
        <w:t>blind controlled period and with long-term exposure, the pattern and incidence of decreases in platelet counts remained consistent with what was seen in the 6</w:t>
      </w:r>
      <w:r w:rsidR="00C430D3" w:rsidRPr="00E52815">
        <w:rPr>
          <w:szCs w:val="22"/>
        </w:rPr>
        <w:noBreakHyphen/>
      </w:r>
      <w:r w:rsidRPr="00E52815">
        <w:rPr>
          <w:szCs w:val="22"/>
        </w:rPr>
        <w:t>month controlled clinical trials.</w:t>
      </w:r>
    </w:p>
    <w:p w14:paraId="1B77A62B" w14:textId="77777777" w:rsidR="007D0B2B" w:rsidRPr="00E52815" w:rsidRDefault="007D0B2B">
      <w:pPr>
        <w:rPr>
          <w:szCs w:val="22"/>
        </w:rPr>
      </w:pPr>
    </w:p>
    <w:p w14:paraId="13FDE1B6" w14:textId="77777777" w:rsidR="007D0B2B" w:rsidRPr="00E52815" w:rsidRDefault="00ED4549">
      <w:pPr>
        <w:rPr>
          <w:rStyle w:val="Hervorhebung1"/>
          <w:i w:val="0"/>
          <w:szCs w:val="22"/>
        </w:rPr>
      </w:pPr>
      <w:r w:rsidRPr="00E52815">
        <w:rPr>
          <w:rStyle w:val="Hervorhebung1"/>
          <w:i w:val="0"/>
          <w:szCs w:val="22"/>
        </w:rPr>
        <w:t>Very rare reports of pancytopenia have occurred in the post</w:t>
      </w:r>
      <w:r w:rsidR="0057165A" w:rsidRPr="00E52815">
        <w:rPr>
          <w:rStyle w:val="Hervorhebung1"/>
          <w:i w:val="0"/>
          <w:szCs w:val="22"/>
        </w:rPr>
        <w:noBreakHyphen/>
      </w:r>
      <w:r w:rsidRPr="00E52815">
        <w:rPr>
          <w:rStyle w:val="Hervorhebung1"/>
          <w:i w:val="0"/>
          <w:szCs w:val="22"/>
        </w:rPr>
        <w:t>marketing setting.</w:t>
      </w:r>
    </w:p>
    <w:p w14:paraId="74927789" w14:textId="77777777" w:rsidR="007D0B2B" w:rsidRPr="00E52815" w:rsidRDefault="007D0B2B">
      <w:pPr>
        <w:rPr>
          <w:i/>
          <w:szCs w:val="22"/>
        </w:rPr>
      </w:pPr>
    </w:p>
    <w:p w14:paraId="4FD5CCCA" w14:textId="77777777" w:rsidR="007D0B2B" w:rsidRPr="00E52815" w:rsidRDefault="00ED4549" w:rsidP="00B35DF0">
      <w:pPr>
        <w:pStyle w:val="QRDHeading5"/>
      </w:pPr>
      <w:r w:rsidRPr="00E52815">
        <w:t>Hepatic transaminase elevations</w:t>
      </w:r>
    </w:p>
    <w:p w14:paraId="6FAF7E7F" w14:textId="77777777" w:rsidR="007D0B2B" w:rsidRPr="00E52815" w:rsidRDefault="00ED4549">
      <w:pPr>
        <w:keepNext/>
        <w:keepLines/>
        <w:rPr>
          <w:szCs w:val="22"/>
        </w:rPr>
      </w:pPr>
      <w:r w:rsidRPr="00E52815">
        <w:rPr>
          <w:szCs w:val="22"/>
        </w:rPr>
        <w:t>During the 6</w:t>
      </w:r>
      <w:r w:rsidR="00C430D3" w:rsidRPr="00E52815">
        <w:rPr>
          <w:szCs w:val="22"/>
        </w:rPr>
        <w:noBreakHyphen/>
      </w:r>
      <w:r w:rsidRPr="00E52815">
        <w:rPr>
          <w:szCs w:val="22"/>
        </w:rPr>
        <w:t>month controlled trials transient elevations in ALT/AST</w:t>
      </w:r>
      <w:r w:rsidR="00EC36C8" w:rsidRPr="00E52815">
        <w:rPr>
          <w:szCs w:val="22"/>
        </w:rPr>
        <w:t> &gt; </w:t>
      </w:r>
      <w:r w:rsidRPr="00E52815">
        <w:rPr>
          <w:szCs w:val="22"/>
        </w:rPr>
        <w:t>3</w:t>
      </w:r>
      <w:r w:rsidR="00EC36C8" w:rsidRPr="00E52815">
        <w:rPr>
          <w:szCs w:val="22"/>
        </w:rPr>
        <w:t> × </w:t>
      </w:r>
      <w:r w:rsidRPr="00E52815">
        <w:rPr>
          <w:szCs w:val="22"/>
        </w:rPr>
        <w:t>ULN were observed in 2.1</w:t>
      </w:r>
      <w:ins w:id="2229" w:author="Roche - Labelling" w:date="2025-06-18T13:41:00Z">
        <w:r w:rsidR="001702A1" w:rsidRPr="00E52815">
          <w:rPr>
            <w:szCs w:val="22"/>
          </w:rPr>
          <w:t> </w:t>
        </w:r>
      </w:ins>
      <w:r w:rsidRPr="00E52815">
        <w:rPr>
          <w:szCs w:val="22"/>
        </w:rPr>
        <w:t xml:space="preserve">% of patients on </w:t>
      </w:r>
      <w:r w:rsidR="00874150" w:rsidRPr="00E52815">
        <w:rPr>
          <w:szCs w:val="22"/>
        </w:rPr>
        <w:t xml:space="preserve">tocilizumab </w:t>
      </w:r>
      <w:r w:rsidRPr="00E52815">
        <w:rPr>
          <w:szCs w:val="22"/>
        </w:rPr>
        <w:t>8 mg/kg compared to 4.9</w:t>
      </w:r>
      <w:ins w:id="2230" w:author="Roche - Labelling" w:date="2025-06-18T13:41:00Z">
        <w:r w:rsidR="001702A1" w:rsidRPr="00E52815">
          <w:rPr>
            <w:szCs w:val="22"/>
          </w:rPr>
          <w:t> </w:t>
        </w:r>
      </w:ins>
      <w:r w:rsidRPr="00E52815">
        <w:rPr>
          <w:szCs w:val="22"/>
        </w:rPr>
        <w:t>% of patients on MTX and in 6.5</w:t>
      </w:r>
      <w:ins w:id="2231" w:author="Roche - Labelling" w:date="2025-06-18T13:41:00Z">
        <w:r w:rsidR="001702A1" w:rsidRPr="00E52815">
          <w:rPr>
            <w:szCs w:val="22"/>
          </w:rPr>
          <w:t> </w:t>
        </w:r>
      </w:ins>
      <w:r w:rsidRPr="00E52815">
        <w:rPr>
          <w:szCs w:val="22"/>
        </w:rPr>
        <w:t xml:space="preserve">% of patients who received 8 mg/kg </w:t>
      </w:r>
      <w:r w:rsidR="00874150" w:rsidRPr="00E52815">
        <w:rPr>
          <w:szCs w:val="22"/>
        </w:rPr>
        <w:t xml:space="preserve">tocilizumab </w:t>
      </w:r>
      <w:r w:rsidRPr="00E52815">
        <w:rPr>
          <w:szCs w:val="22"/>
        </w:rPr>
        <w:t>plus DMARDs compared to 1.5</w:t>
      </w:r>
      <w:ins w:id="2232" w:author="Roche - Labelling" w:date="2025-06-18T13:41:00Z">
        <w:r w:rsidR="001702A1" w:rsidRPr="00E52815">
          <w:rPr>
            <w:szCs w:val="22"/>
          </w:rPr>
          <w:t> </w:t>
        </w:r>
      </w:ins>
      <w:r w:rsidRPr="00E52815">
        <w:rPr>
          <w:szCs w:val="22"/>
        </w:rPr>
        <w:t>% of patients on placebo plus DMARDs.</w:t>
      </w:r>
    </w:p>
    <w:p w14:paraId="71DAE0FE" w14:textId="77777777" w:rsidR="007D0B2B" w:rsidRPr="00E52815" w:rsidRDefault="007D0B2B">
      <w:pPr>
        <w:rPr>
          <w:szCs w:val="22"/>
        </w:rPr>
      </w:pPr>
    </w:p>
    <w:p w14:paraId="7860DC95" w14:textId="77777777" w:rsidR="007D0B2B" w:rsidRPr="00E52815" w:rsidRDefault="00ED4549">
      <w:pPr>
        <w:rPr>
          <w:szCs w:val="22"/>
        </w:rPr>
      </w:pPr>
      <w:r w:rsidRPr="00E52815">
        <w:rPr>
          <w:szCs w:val="22"/>
        </w:rPr>
        <w:t xml:space="preserve">The addition of potentially hepatotoxic </w:t>
      </w:r>
      <w:r w:rsidR="007237A6" w:rsidRPr="00E52815">
        <w:rPr>
          <w:szCs w:val="22"/>
        </w:rPr>
        <w:t>medicinal products</w:t>
      </w:r>
      <w:r w:rsidRPr="00E52815">
        <w:rPr>
          <w:szCs w:val="22"/>
        </w:rPr>
        <w:t xml:space="preserve"> (e.g. MTX) to </w:t>
      </w:r>
      <w:r w:rsidR="00874150" w:rsidRPr="00E52815">
        <w:rPr>
          <w:szCs w:val="22"/>
        </w:rPr>
        <w:t xml:space="preserve">tocilizumab </w:t>
      </w:r>
      <w:r w:rsidRPr="00E52815">
        <w:rPr>
          <w:szCs w:val="22"/>
        </w:rPr>
        <w:t>monotherapy resulted in increased frequency of these elevations. Elevations of ALT/AST</w:t>
      </w:r>
      <w:r w:rsidR="00EC36C8" w:rsidRPr="00E52815">
        <w:rPr>
          <w:szCs w:val="22"/>
        </w:rPr>
        <w:t> &gt; </w:t>
      </w:r>
      <w:r w:rsidRPr="00E52815">
        <w:rPr>
          <w:szCs w:val="22"/>
        </w:rPr>
        <w:t>5</w:t>
      </w:r>
      <w:r w:rsidR="00EC36C8" w:rsidRPr="00E52815">
        <w:rPr>
          <w:szCs w:val="22"/>
        </w:rPr>
        <w:t> × </w:t>
      </w:r>
      <w:r w:rsidRPr="00E52815">
        <w:rPr>
          <w:szCs w:val="22"/>
        </w:rPr>
        <w:t>ULN were observed in 0.7</w:t>
      </w:r>
      <w:ins w:id="2233" w:author="Roche - Labelling" w:date="2025-06-18T13:41:00Z">
        <w:r w:rsidR="001702A1" w:rsidRPr="00E52815">
          <w:rPr>
            <w:szCs w:val="22"/>
          </w:rPr>
          <w:t> </w:t>
        </w:r>
      </w:ins>
      <w:r w:rsidRPr="00E52815">
        <w:rPr>
          <w:szCs w:val="22"/>
        </w:rPr>
        <w:t xml:space="preserve">% of </w:t>
      </w:r>
      <w:r w:rsidR="00874150" w:rsidRPr="00E52815">
        <w:rPr>
          <w:szCs w:val="22"/>
        </w:rPr>
        <w:t xml:space="preserve">tocilizumab </w:t>
      </w:r>
      <w:r w:rsidRPr="00E52815">
        <w:rPr>
          <w:szCs w:val="22"/>
        </w:rPr>
        <w:t>monotherapy patients and 1.4</w:t>
      </w:r>
      <w:ins w:id="2234" w:author="Roche - Labelling" w:date="2025-06-18T13:41:00Z">
        <w:r w:rsidR="001702A1" w:rsidRPr="00E52815">
          <w:rPr>
            <w:szCs w:val="22"/>
          </w:rPr>
          <w:t> </w:t>
        </w:r>
      </w:ins>
      <w:r w:rsidRPr="00E52815">
        <w:rPr>
          <w:szCs w:val="22"/>
        </w:rPr>
        <w:t xml:space="preserve">% of </w:t>
      </w:r>
      <w:r w:rsidR="00874150" w:rsidRPr="00E52815">
        <w:rPr>
          <w:szCs w:val="22"/>
        </w:rPr>
        <w:t xml:space="preserve">tocilizumab </w:t>
      </w:r>
      <w:r w:rsidRPr="00E52815">
        <w:rPr>
          <w:szCs w:val="22"/>
        </w:rPr>
        <w:t xml:space="preserve">plus DMARD patients, the majority of whom were discontinued permanently from </w:t>
      </w:r>
      <w:r w:rsidR="00874150" w:rsidRPr="00E52815">
        <w:rPr>
          <w:szCs w:val="22"/>
        </w:rPr>
        <w:t xml:space="preserve">tocilizumab </w:t>
      </w:r>
      <w:r w:rsidRPr="00E52815">
        <w:rPr>
          <w:szCs w:val="22"/>
        </w:rPr>
        <w:t>treatment. During the double</w:t>
      </w:r>
      <w:r w:rsidR="00894FEC" w:rsidRPr="00E52815">
        <w:rPr>
          <w:szCs w:val="22"/>
        </w:rPr>
        <w:noBreakHyphen/>
      </w:r>
      <w:r w:rsidRPr="00E52815">
        <w:rPr>
          <w:szCs w:val="22"/>
        </w:rPr>
        <w:t>blind controlled period, the incidence of indirect bilirubin greater than the upper limit of normal, collected as a routine laboratory parameter, is 6.2</w:t>
      </w:r>
      <w:ins w:id="2235" w:author="Roche - Labelling" w:date="2025-06-18T13:41:00Z">
        <w:r w:rsidR="001702A1" w:rsidRPr="00E52815">
          <w:rPr>
            <w:szCs w:val="22"/>
          </w:rPr>
          <w:t> </w:t>
        </w:r>
      </w:ins>
      <w:r w:rsidRPr="00E52815">
        <w:rPr>
          <w:szCs w:val="22"/>
        </w:rPr>
        <w:t xml:space="preserve">% in patients treated with 8 mg/kg </w:t>
      </w:r>
      <w:r w:rsidR="00874150" w:rsidRPr="00E52815">
        <w:rPr>
          <w:szCs w:val="22"/>
        </w:rPr>
        <w:t>tocilizumab</w:t>
      </w:r>
      <w:r w:rsidR="00EC36C8" w:rsidRPr="00E52815">
        <w:rPr>
          <w:szCs w:val="22"/>
        </w:rPr>
        <w:t> </w:t>
      </w:r>
      <w:r w:rsidRPr="00E52815">
        <w:rPr>
          <w:szCs w:val="22"/>
        </w:rPr>
        <w:t>+</w:t>
      </w:r>
      <w:r w:rsidR="00EC36C8" w:rsidRPr="00E52815">
        <w:rPr>
          <w:szCs w:val="22"/>
        </w:rPr>
        <w:t> </w:t>
      </w:r>
      <w:r w:rsidRPr="00E52815">
        <w:rPr>
          <w:szCs w:val="22"/>
        </w:rPr>
        <w:t>DMARD. A total of 5.8</w:t>
      </w:r>
      <w:ins w:id="2236" w:author="Roche - Labelling" w:date="2025-06-18T13:41:00Z">
        <w:r w:rsidR="001702A1" w:rsidRPr="00E52815">
          <w:rPr>
            <w:szCs w:val="22"/>
          </w:rPr>
          <w:t> </w:t>
        </w:r>
      </w:ins>
      <w:r w:rsidRPr="00E52815">
        <w:rPr>
          <w:szCs w:val="22"/>
        </w:rPr>
        <w:t>% of patients experienced an elevation of indirect bilirubin of</w:t>
      </w:r>
      <w:r w:rsidR="00EC36C8" w:rsidRPr="00E52815">
        <w:rPr>
          <w:szCs w:val="22"/>
        </w:rPr>
        <w:t> &gt; </w:t>
      </w:r>
      <w:r w:rsidRPr="00E52815">
        <w:rPr>
          <w:szCs w:val="22"/>
        </w:rPr>
        <w:t>1 to 2</w:t>
      </w:r>
      <w:r w:rsidR="00EC36C8" w:rsidRPr="00E52815">
        <w:rPr>
          <w:szCs w:val="22"/>
        </w:rPr>
        <w:t> × </w:t>
      </w:r>
      <w:r w:rsidRPr="00E52815">
        <w:rPr>
          <w:szCs w:val="22"/>
        </w:rPr>
        <w:t>ULN and 0.4</w:t>
      </w:r>
      <w:ins w:id="2237" w:author="Roche - Labelling" w:date="2025-06-18T13:41:00Z">
        <w:r w:rsidR="001702A1" w:rsidRPr="00E52815">
          <w:rPr>
            <w:szCs w:val="22"/>
          </w:rPr>
          <w:t> </w:t>
        </w:r>
      </w:ins>
      <w:r w:rsidRPr="00E52815">
        <w:rPr>
          <w:szCs w:val="22"/>
        </w:rPr>
        <w:t>% had an elevation of</w:t>
      </w:r>
      <w:r w:rsidR="00EC36C8" w:rsidRPr="00E52815">
        <w:rPr>
          <w:szCs w:val="22"/>
        </w:rPr>
        <w:t> &gt; </w:t>
      </w:r>
      <w:r w:rsidRPr="00E52815">
        <w:rPr>
          <w:szCs w:val="22"/>
        </w:rPr>
        <w:t>2</w:t>
      </w:r>
      <w:r w:rsidR="00EC36C8" w:rsidRPr="00E52815">
        <w:rPr>
          <w:szCs w:val="22"/>
        </w:rPr>
        <w:t> × </w:t>
      </w:r>
      <w:r w:rsidRPr="00E52815">
        <w:rPr>
          <w:szCs w:val="22"/>
        </w:rPr>
        <w:t>ULN.</w:t>
      </w:r>
    </w:p>
    <w:p w14:paraId="13A78D6B" w14:textId="77777777" w:rsidR="007D0B2B" w:rsidRPr="00E52815" w:rsidRDefault="007D0B2B">
      <w:pPr>
        <w:rPr>
          <w:szCs w:val="22"/>
        </w:rPr>
      </w:pPr>
    </w:p>
    <w:p w14:paraId="4C479500" w14:textId="77777777" w:rsidR="007D0B2B" w:rsidRPr="00E52815" w:rsidRDefault="00ED4549">
      <w:pPr>
        <w:rPr>
          <w:szCs w:val="22"/>
        </w:rPr>
      </w:pPr>
      <w:r w:rsidRPr="00E52815">
        <w:rPr>
          <w:szCs w:val="22"/>
        </w:rPr>
        <w:t>During the double</w:t>
      </w:r>
      <w:r w:rsidR="00894FEC" w:rsidRPr="00E52815">
        <w:rPr>
          <w:szCs w:val="22"/>
        </w:rPr>
        <w:noBreakHyphen/>
      </w:r>
      <w:r w:rsidRPr="00E52815">
        <w:rPr>
          <w:szCs w:val="22"/>
        </w:rPr>
        <w:t>blind controlled period and with long-term exposure, the pattern and incidence of elevation in ALT/AST remained consistent with what was seen in the 6</w:t>
      </w:r>
      <w:r w:rsidR="00C430D3" w:rsidRPr="00E52815">
        <w:rPr>
          <w:szCs w:val="22"/>
        </w:rPr>
        <w:noBreakHyphen/>
      </w:r>
      <w:r w:rsidRPr="00E52815">
        <w:rPr>
          <w:szCs w:val="22"/>
        </w:rPr>
        <w:t>month controlled clinical trials.</w:t>
      </w:r>
    </w:p>
    <w:p w14:paraId="652B2DD3" w14:textId="77777777" w:rsidR="007D0B2B" w:rsidRPr="00E52815" w:rsidRDefault="007D0B2B">
      <w:pPr>
        <w:rPr>
          <w:szCs w:val="22"/>
        </w:rPr>
      </w:pPr>
    </w:p>
    <w:p w14:paraId="4D98D15D" w14:textId="77777777" w:rsidR="007D0B2B" w:rsidRPr="00E52815" w:rsidRDefault="00ED4549" w:rsidP="00B35DF0">
      <w:pPr>
        <w:pStyle w:val="QRDHeading5"/>
      </w:pPr>
      <w:r w:rsidRPr="00E52815">
        <w:t>Lipid parameters</w:t>
      </w:r>
    </w:p>
    <w:p w14:paraId="2CCD99B5" w14:textId="77777777" w:rsidR="007D0B2B" w:rsidRPr="00E52815" w:rsidRDefault="00ED4549">
      <w:pPr>
        <w:rPr>
          <w:rFonts w:eastAsia="PMingLiU"/>
          <w:szCs w:val="22"/>
        </w:rPr>
      </w:pPr>
      <w:r w:rsidRPr="00E52815">
        <w:rPr>
          <w:szCs w:val="22"/>
        </w:rPr>
        <w:t>During the 6</w:t>
      </w:r>
      <w:r w:rsidR="00C430D3" w:rsidRPr="00E52815">
        <w:rPr>
          <w:szCs w:val="22"/>
        </w:rPr>
        <w:noBreakHyphen/>
      </w:r>
      <w:r w:rsidRPr="00E52815">
        <w:rPr>
          <w:szCs w:val="22"/>
        </w:rPr>
        <w:t xml:space="preserve">month controlled trials, increases of lipid parameters such as total cholesterol, triglycerides, LDL cholesterol, and/or HDL cholesterol have been reported commonly. With routine laboratory monitoring it was seen that </w:t>
      </w:r>
      <w:r w:rsidRPr="00E52815">
        <w:rPr>
          <w:rFonts w:eastAsia="PMingLiU"/>
          <w:szCs w:val="22"/>
        </w:rPr>
        <w:t>approximately 24</w:t>
      </w:r>
      <w:ins w:id="2238" w:author="Roche - Labelling" w:date="2025-06-18T13:41:00Z">
        <w:r w:rsidR="001702A1" w:rsidRPr="00E52815">
          <w:rPr>
            <w:rFonts w:eastAsia="PMingLiU"/>
            <w:szCs w:val="22"/>
          </w:rPr>
          <w:t> </w:t>
        </w:r>
      </w:ins>
      <w:r w:rsidRPr="00E52815">
        <w:rPr>
          <w:rFonts w:eastAsia="PMingLiU"/>
          <w:szCs w:val="22"/>
        </w:rPr>
        <w:t xml:space="preserve">% of patients receiving </w:t>
      </w:r>
      <w:r w:rsidR="00874150" w:rsidRPr="00E52815">
        <w:rPr>
          <w:rFonts w:eastAsia="PMingLiU"/>
          <w:szCs w:val="22"/>
        </w:rPr>
        <w:t xml:space="preserve">tocilizumab </w:t>
      </w:r>
      <w:r w:rsidRPr="00E52815">
        <w:rPr>
          <w:rFonts w:eastAsia="PMingLiU"/>
          <w:szCs w:val="22"/>
        </w:rPr>
        <w:t>in clinical trials experienced sustained elevations in total cholesterol</w:t>
      </w:r>
      <w:r w:rsidR="00D55969" w:rsidRPr="00E52815">
        <w:rPr>
          <w:rFonts w:eastAsia="PMingLiU"/>
          <w:szCs w:val="22"/>
        </w:rPr>
        <w:t> ≥ </w:t>
      </w:r>
      <w:r w:rsidRPr="00E52815">
        <w:rPr>
          <w:rFonts w:eastAsia="PMingLiU"/>
          <w:szCs w:val="22"/>
        </w:rPr>
        <w:t>6.2 mmol/</w:t>
      </w:r>
      <w:r w:rsidR="00EC36C8" w:rsidRPr="00E52815">
        <w:rPr>
          <w:rFonts w:eastAsia="PMingLiU"/>
          <w:szCs w:val="22"/>
        </w:rPr>
        <w:t>L</w:t>
      </w:r>
      <w:r w:rsidRPr="00E52815">
        <w:rPr>
          <w:rFonts w:eastAsia="PMingLiU"/>
          <w:szCs w:val="22"/>
        </w:rPr>
        <w:t>, with 15</w:t>
      </w:r>
      <w:ins w:id="2239" w:author="Roche - Labelling" w:date="2025-06-18T13:41:00Z">
        <w:r w:rsidR="001702A1" w:rsidRPr="00E52815">
          <w:rPr>
            <w:rFonts w:eastAsia="PMingLiU"/>
            <w:szCs w:val="22"/>
          </w:rPr>
          <w:t> </w:t>
        </w:r>
      </w:ins>
      <w:r w:rsidRPr="00E52815">
        <w:rPr>
          <w:rFonts w:eastAsia="PMingLiU"/>
          <w:szCs w:val="22"/>
        </w:rPr>
        <w:t>% experiencing a sustained increase in LDL to</w:t>
      </w:r>
      <w:r w:rsidR="00D55969" w:rsidRPr="00E52815">
        <w:rPr>
          <w:rFonts w:eastAsia="PMingLiU"/>
          <w:szCs w:val="22"/>
        </w:rPr>
        <w:t> ≥</w:t>
      </w:r>
      <w:r w:rsidRPr="00E52815">
        <w:rPr>
          <w:rFonts w:eastAsia="PMingLiU"/>
          <w:szCs w:val="22"/>
        </w:rPr>
        <w:t> 4.1 mmol/L. Elevations in lipid parameters responded to treatment with lipid-lowering agents.</w:t>
      </w:r>
    </w:p>
    <w:p w14:paraId="265E2F85" w14:textId="77777777" w:rsidR="007D0B2B" w:rsidRPr="00E52815" w:rsidRDefault="007D0B2B">
      <w:pPr>
        <w:rPr>
          <w:rFonts w:eastAsia="PMingLiU"/>
          <w:szCs w:val="22"/>
        </w:rPr>
      </w:pPr>
    </w:p>
    <w:p w14:paraId="0BE6881C" w14:textId="77777777" w:rsidR="007D0B2B" w:rsidRPr="00E52815" w:rsidRDefault="00ED4549">
      <w:pPr>
        <w:rPr>
          <w:rFonts w:eastAsia="PMingLiU"/>
          <w:szCs w:val="22"/>
        </w:rPr>
      </w:pPr>
      <w:r w:rsidRPr="00E52815">
        <w:rPr>
          <w:szCs w:val="22"/>
        </w:rPr>
        <w:t>During the double</w:t>
      </w:r>
      <w:r w:rsidR="00894FEC" w:rsidRPr="00E52815">
        <w:rPr>
          <w:szCs w:val="22"/>
        </w:rPr>
        <w:noBreakHyphen/>
      </w:r>
      <w:r w:rsidRPr="00E52815">
        <w:rPr>
          <w:szCs w:val="22"/>
        </w:rPr>
        <w:t>blind controlled period and with long-term exposure</w:t>
      </w:r>
      <w:r w:rsidRPr="00E52815">
        <w:rPr>
          <w:rFonts w:eastAsia="PMingLiU"/>
          <w:szCs w:val="22"/>
        </w:rPr>
        <w:t>, the pattern and incidence of elevations in lipid parameters remained consistent with what was seen in the 6</w:t>
      </w:r>
      <w:r w:rsidR="00C430D3" w:rsidRPr="00E52815">
        <w:rPr>
          <w:rFonts w:eastAsia="PMingLiU"/>
          <w:szCs w:val="22"/>
        </w:rPr>
        <w:noBreakHyphen/>
      </w:r>
      <w:r w:rsidRPr="00E52815">
        <w:rPr>
          <w:rFonts w:eastAsia="PMingLiU"/>
          <w:szCs w:val="22"/>
        </w:rPr>
        <w:t>month controlled trials.</w:t>
      </w:r>
    </w:p>
    <w:p w14:paraId="65508CAB" w14:textId="77777777" w:rsidR="007D0B2B" w:rsidRPr="00E52815" w:rsidRDefault="007D0B2B">
      <w:pPr>
        <w:rPr>
          <w:rFonts w:eastAsia="SimSun"/>
          <w:szCs w:val="22"/>
        </w:rPr>
      </w:pPr>
    </w:p>
    <w:p w14:paraId="5649668D" w14:textId="77777777" w:rsidR="007D0B2B" w:rsidRPr="00E52815" w:rsidRDefault="00ED4549" w:rsidP="00B35DF0">
      <w:pPr>
        <w:pStyle w:val="QRDHeading5"/>
      </w:pPr>
      <w:r w:rsidRPr="00E52815">
        <w:t xml:space="preserve">Skin </w:t>
      </w:r>
      <w:r w:rsidR="000B06A6" w:rsidRPr="00E52815">
        <w:t>r</w:t>
      </w:r>
      <w:r w:rsidRPr="00E52815">
        <w:t>eactions</w:t>
      </w:r>
    </w:p>
    <w:p w14:paraId="161A5F04" w14:textId="77777777" w:rsidR="007D0B2B" w:rsidRPr="00E52815" w:rsidRDefault="00ED4549">
      <w:pPr>
        <w:rPr>
          <w:color w:val="222222"/>
          <w:szCs w:val="22"/>
        </w:rPr>
      </w:pPr>
      <w:r w:rsidRPr="00E52815">
        <w:rPr>
          <w:color w:val="222222"/>
          <w:szCs w:val="22"/>
        </w:rPr>
        <w:t>Rare reports of Stevens-Johnson Syndrome have occurred in the post</w:t>
      </w:r>
      <w:r w:rsidR="0057165A" w:rsidRPr="00E52815">
        <w:rPr>
          <w:color w:val="222222"/>
          <w:szCs w:val="22"/>
        </w:rPr>
        <w:noBreakHyphen/>
      </w:r>
      <w:r w:rsidRPr="00E52815">
        <w:rPr>
          <w:color w:val="222222"/>
          <w:szCs w:val="22"/>
        </w:rPr>
        <w:t>marketing setting.</w:t>
      </w:r>
    </w:p>
    <w:p w14:paraId="27E8B0B9" w14:textId="77777777" w:rsidR="007D0B2B" w:rsidRPr="00E52815" w:rsidRDefault="007D0B2B">
      <w:pPr>
        <w:rPr>
          <w:rFonts w:eastAsia="SimSun"/>
          <w:szCs w:val="22"/>
        </w:rPr>
      </w:pPr>
    </w:p>
    <w:p w14:paraId="4E87C231" w14:textId="77777777" w:rsidR="002C64BC" w:rsidRPr="00E52815" w:rsidRDefault="00ED4549" w:rsidP="00B35DF0">
      <w:pPr>
        <w:pStyle w:val="QRDHeading3"/>
        <w:rPr>
          <w:rFonts w:eastAsia="SimSun"/>
        </w:rPr>
      </w:pPr>
      <w:r w:rsidRPr="00E52815">
        <w:rPr>
          <w:rFonts w:eastAsia="SimSun"/>
        </w:rPr>
        <w:t>Reporting of suspected adverse reactions</w:t>
      </w:r>
    </w:p>
    <w:p w14:paraId="1543C890" w14:textId="58551A8E" w:rsidR="007D0B2B" w:rsidRPr="00E52815" w:rsidRDefault="00ED4549">
      <w:pPr>
        <w:rPr>
          <w:rFonts w:eastAsia="SimSun"/>
          <w:szCs w:val="22"/>
        </w:rPr>
      </w:pPr>
      <w:r w:rsidRPr="00E52815">
        <w:rPr>
          <w:rFonts w:eastAsia="SimSun"/>
          <w:szCs w:val="22"/>
        </w:rPr>
        <w:t>Reporting suspected adverse reactions after authori</w:t>
      </w:r>
      <w:r w:rsidR="0098767A" w:rsidRPr="00E52815">
        <w:rPr>
          <w:rFonts w:eastAsia="SimSun"/>
          <w:szCs w:val="22"/>
        </w:rPr>
        <w:t>s</w:t>
      </w:r>
      <w:r w:rsidRPr="00E52815">
        <w:rPr>
          <w:rFonts w:eastAsia="SimSun"/>
          <w:szCs w:val="22"/>
        </w:rPr>
        <w:t xml:space="preserve">ation of the medicinal product is important. It allows continued monitoring of the benefit/risk balance of the medicinal product. Healthcare professionals are asked to report any suspected adverse reactions via </w:t>
      </w:r>
      <w:r w:rsidRPr="00E52815">
        <w:rPr>
          <w:rFonts w:eastAsia="SimSun"/>
          <w:szCs w:val="22"/>
          <w:highlight w:val="lightGray"/>
        </w:rPr>
        <w:t xml:space="preserve">the national reporting system listed in </w:t>
      </w:r>
      <w:hyperlink r:id="rId18" w:history="1">
        <w:r w:rsidR="007D0B2B" w:rsidRPr="00E52815">
          <w:rPr>
            <w:rStyle w:val="Hyperlink"/>
            <w:szCs w:val="22"/>
            <w:highlight w:val="lightGray"/>
          </w:rPr>
          <w:t>Appendix V</w:t>
        </w:r>
      </w:hyperlink>
      <w:r w:rsidRPr="00E52815">
        <w:rPr>
          <w:rFonts w:eastAsia="SimSun"/>
          <w:szCs w:val="22"/>
        </w:rPr>
        <w:t>.</w:t>
      </w:r>
    </w:p>
    <w:p w14:paraId="201A40F3" w14:textId="77777777" w:rsidR="007D0B2B" w:rsidRPr="00E52815" w:rsidRDefault="007D0B2B">
      <w:pPr>
        <w:rPr>
          <w:rFonts w:eastAsia="SimSun"/>
          <w:szCs w:val="22"/>
        </w:rPr>
      </w:pPr>
    </w:p>
    <w:p w14:paraId="2D5998FF" w14:textId="77777777" w:rsidR="007D0B2B" w:rsidRPr="00E52815" w:rsidRDefault="00ED4549">
      <w:pPr>
        <w:pStyle w:val="Heading2"/>
        <w:rPr>
          <w:szCs w:val="22"/>
        </w:rPr>
      </w:pPr>
      <w:r w:rsidRPr="00E52815">
        <w:rPr>
          <w:szCs w:val="22"/>
        </w:rPr>
        <w:t>4.9</w:t>
      </w:r>
      <w:r w:rsidRPr="00E52815">
        <w:rPr>
          <w:szCs w:val="22"/>
        </w:rPr>
        <w:tab/>
        <w:t>Overdose</w:t>
      </w:r>
    </w:p>
    <w:p w14:paraId="6E31D9C9" w14:textId="77777777" w:rsidR="007D0B2B" w:rsidRPr="00E52815" w:rsidRDefault="007D0B2B">
      <w:pPr>
        <w:pStyle w:val="Standard1"/>
        <w:rPr>
          <w:szCs w:val="22"/>
          <w:lang w:val="en-GB"/>
        </w:rPr>
      </w:pPr>
    </w:p>
    <w:p w14:paraId="77AC9870" w14:textId="77777777" w:rsidR="007D0B2B" w:rsidRPr="00E52815" w:rsidRDefault="00ED4549">
      <w:pPr>
        <w:pStyle w:val="Standard1"/>
        <w:rPr>
          <w:szCs w:val="22"/>
          <w:lang w:val="en-GB"/>
        </w:rPr>
      </w:pPr>
      <w:r w:rsidRPr="00E52815">
        <w:rPr>
          <w:szCs w:val="22"/>
          <w:lang w:val="en-GB"/>
        </w:rPr>
        <w:lastRenderedPageBreak/>
        <w:t xml:space="preserve">There are limited data available on overdose with </w:t>
      </w:r>
      <w:r w:rsidR="00822DF1" w:rsidRPr="00E52815">
        <w:rPr>
          <w:szCs w:val="22"/>
          <w:lang w:val="en-GB"/>
        </w:rPr>
        <w:t>tocilizumab</w:t>
      </w:r>
      <w:r w:rsidRPr="00E52815">
        <w:rPr>
          <w:szCs w:val="22"/>
          <w:lang w:val="en-GB"/>
        </w:rPr>
        <w:t xml:space="preserve">. One case of accidental overdose was reported in which a patient with multiple myeloma received a single dose of 40 mg/kg administered intravenously. No adverse reactions were observed. </w:t>
      </w:r>
    </w:p>
    <w:p w14:paraId="7F432E88" w14:textId="77777777" w:rsidR="007D0B2B" w:rsidRPr="00E52815" w:rsidRDefault="007D0B2B">
      <w:pPr>
        <w:pStyle w:val="Standard1"/>
        <w:rPr>
          <w:szCs w:val="22"/>
          <w:lang w:val="en-GB"/>
        </w:rPr>
      </w:pPr>
    </w:p>
    <w:p w14:paraId="444C6086" w14:textId="77777777" w:rsidR="007D0B2B" w:rsidRPr="00E52815" w:rsidRDefault="00ED4549">
      <w:pPr>
        <w:pStyle w:val="Standard1"/>
        <w:rPr>
          <w:szCs w:val="22"/>
          <w:lang w:val="en-GB"/>
        </w:rPr>
      </w:pPr>
      <w:r w:rsidRPr="00E52815">
        <w:rPr>
          <w:szCs w:val="22"/>
          <w:lang w:val="en-GB"/>
        </w:rPr>
        <w:t>No serious adverse reactions were observed in healthy volunteers who received a single dose up to 28 mg/kg, although dose limiting neutropenia was observed.</w:t>
      </w:r>
    </w:p>
    <w:p w14:paraId="1AC44FA1" w14:textId="77777777" w:rsidR="007D0B2B" w:rsidRPr="00E52815" w:rsidRDefault="007D0B2B">
      <w:pPr>
        <w:pStyle w:val="Standard1"/>
        <w:rPr>
          <w:szCs w:val="22"/>
          <w:lang w:val="en-GB"/>
        </w:rPr>
      </w:pPr>
    </w:p>
    <w:p w14:paraId="7185C782" w14:textId="77777777" w:rsidR="007D0B2B" w:rsidRPr="00E52815" w:rsidRDefault="007D0B2B">
      <w:pPr>
        <w:pStyle w:val="Standard1"/>
        <w:rPr>
          <w:szCs w:val="22"/>
          <w:lang w:val="en-GB"/>
        </w:rPr>
      </w:pPr>
    </w:p>
    <w:p w14:paraId="1A51F847" w14:textId="77777777" w:rsidR="007D0B2B" w:rsidRPr="00E52815" w:rsidRDefault="00ED4549">
      <w:pPr>
        <w:pStyle w:val="Heading1"/>
        <w:keepNext/>
        <w:keepLines/>
        <w:rPr>
          <w:szCs w:val="22"/>
        </w:rPr>
      </w:pPr>
      <w:r w:rsidRPr="00E52815">
        <w:rPr>
          <w:szCs w:val="22"/>
        </w:rPr>
        <w:t>5.</w:t>
      </w:r>
      <w:r w:rsidRPr="00E52815">
        <w:rPr>
          <w:szCs w:val="22"/>
        </w:rPr>
        <w:tab/>
        <w:t>PHARMACOLOGICAL PROPERTIES</w:t>
      </w:r>
    </w:p>
    <w:p w14:paraId="5375724A" w14:textId="77777777" w:rsidR="007D0B2B" w:rsidRPr="00E52815" w:rsidRDefault="007D0B2B">
      <w:pPr>
        <w:keepNext/>
        <w:keepLines/>
        <w:rPr>
          <w:szCs w:val="22"/>
        </w:rPr>
      </w:pPr>
    </w:p>
    <w:p w14:paraId="105ED4B6" w14:textId="77777777" w:rsidR="007D0B2B" w:rsidRPr="00E52815" w:rsidRDefault="00ED4549">
      <w:pPr>
        <w:pStyle w:val="Heading2"/>
        <w:keepNext/>
        <w:keepLines/>
        <w:rPr>
          <w:szCs w:val="22"/>
        </w:rPr>
      </w:pPr>
      <w:r w:rsidRPr="00E52815">
        <w:rPr>
          <w:szCs w:val="22"/>
        </w:rPr>
        <w:t>5.1</w:t>
      </w:r>
      <w:r w:rsidRPr="00E52815">
        <w:rPr>
          <w:szCs w:val="22"/>
        </w:rPr>
        <w:tab/>
        <w:t>Pharmacodynamic properties</w:t>
      </w:r>
    </w:p>
    <w:p w14:paraId="49B40545" w14:textId="77777777" w:rsidR="007D0B2B" w:rsidRPr="00E52815" w:rsidRDefault="007D0B2B">
      <w:pPr>
        <w:keepNext/>
        <w:keepLines/>
        <w:rPr>
          <w:szCs w:val="22"/>
        </w:rPr>
      </w:pPr>
    </w:p>
    <w:p w14:paraId="45183445" w14:textId="77777777" w:rsidR="007D0B2B" w:rsidRPr="00E52815" w:rsidRDefault="00ED4549">
      <w:pPr>
        <w:keepNext/>
        <w:keepLines/>
        <w:rPr>
          <w:szCs w:val="22"/>
        </w:rPr>
      </w:pPr>
      <w:r w:rsidRPr="00E52815">
        <w:rPr>
          <w:szCs w:val="22"/>
        </w:rPr>
        <w:t>Pharmacotherapeutic group: Immunosup</w:t>
      </w:r>
      <w:ins w:id="2240" w:author="Roche II-EMs deletion+PFP pictograms" w:date="2025-02-13T13:32:00Z">
        <w:r w:rsidR="000B00CF" w:rsidRPr="00E52815">
          <w:rPr>
            <w:szCs w:val="22"/>
          </w:rPr>
          <w:t>p</w:t>
        </w:r>
      </w:ins>
      <w:r w:rsidRPr="00E52815">
        <w:rPr>
          <w:szCs w:val="22"/>
        </w:rPr>
        <w:t>ressants, Interleukin inhibitors; ATC code: L04AC07.</w:t>
      </w:r>
    </w:p>
    <w:p w14:paraId="645E23BD" w14:textId="77777777" w:rsidR="007D0B2B" w:rsidRPr="00E52815" w:rsidRDefault="007D0B2B">
      <w:pPr>
        <w:rPr>
          <w:szCs w:val="22"/>
        </w:rPr>
      </w:pPr>
    </w:p>
    <w:p w14:paraId="43321A0D" w14:textId="77777777" w:rsidR="00250A23" w:rsidRPr="00E52815" w:rsidRDefault="00ED4549" w:rsidP="00B35DF0">
      <w:pPr>
        <w:pStyle w:val="QRDHeading3"/>
      </w:pPr>
      <w:r w:rsidRPr="00E52815">
        <w:t>Mechanism of action</w:t>
      </w:r>
    </w:p>
    <w:p w14:paraId="68403C21" w14:textId="77777777" w:rsidR="007D0B2B" w:rsidRPr="00E52815" w:rsidRDefault="00ED4549">
      <w:pPr>
        <w:rPr>
          <w:szCs w:val="22"/>
        </w:rPr>
      </w:pPr>
      <w:r w:rsidRPr="00E52815">
        <w:rPr>
          <w:szCs w:val="22"/>
        </w:rPr>
        <w:t xml:space="preserve">Tocilizumab </w:t>
      </w:r>
      <w:r w:rsidR="00C03857" w:rsidRPr="00E52815">
        <w:rPr>
          <w:szCs w:val="22"/>
        </w:rPr>
        <w:t>binds specifically to both soluble and membrane-bound IL</w:t>
      </w:r>
      <w:r w:rsidR="00A42EDE" w:rsidRPr="00E52815">
        <w:rPr>
          <w:szCs w:val="22"/>
        </w:rPr>
        <w:noBreakHyphen/>
      </w:r>
      <w:r w:rsidR="00C03857" w:rsidRPr="00E52815">
        <w:rPr>
          <w:szCs w:val="22"/>
        </w:rPr>
        <w:t>6 receptors (sIL</w:t>
      </w:r>
      <w:r w:rsidR="00A42EDE" w:rsidRPr="00E52815">
        <w:rPr>
          <w:szCs w:val="22"/>
        </w:rPr>
        <w:noBreakHyphen/>
      </w:r>
      <w:r w:rsidR="00C03857" w:rsidRPr="00E52815">
        <w:rPr>
          <w:szCs w:val="22"/>
        </w:rPr>
        <w:t>6R and mIL</w:t>
      </w:r>
      <w:r w:rsidR="00A42EDE" w:rsidRPr="00E52815">
        <w:rPr>
          <w:szCs w:val="22"/>
        </w:rPr>
        <w:noBreakHyphen/>
      </w:r>
      <w:r w:rsidR="00C03857" w:rsidRPr="00E52815">
        <w:rPr>
          <w:szCs w:val="22"/>
        </w:rPr>
        <w:t xml:space="preserve">6R). </w:t>
      </w:r>
      <w:r w:rsidRPr="00E52815">
        <w:rPr>
          <w:szCs w:val="22"/>
        </w:rPr>
        <w:t xml:space="preserve">Tocilizumab </w:t>
      </w:r>
      <w:r w:rsidR="00C03857" w:rsidRPr="00E52815">
        <w:rPr>
          <w:szCs w:val="22"/>
        </w:rPr>
        <w:t>has been shown to inhibit sIL</w:t>
      </w:r>
      <w:r w:rsidR="00A42EDE" w:rsidRPr="00E52815">
        <w:rPr>
          <w:szCs w:val="22"/>
        </w:rPr>
        <w:noBreakHyphen/>
      </w:r>
      <w:r w:rsidR="00C03857" w:rsidRPr="00E52815">
        <w:rPr>
          <w:szCs w:val="22"/>
        </w:rPr>
        <w:t>6R and mIL</w:t>
      </w:r>
      <w:r w:rsidR="00A42EDE" w:rsidRPr="00E52815">
        <w:rPr>
          <w:szCs w:val="22"/>
        </w:rPr>
        <w:noBreakHyphen/>
      </w:r>
      <w:r w:rsidR="00C03857" w:rsidRPr="00E52815">
        <w:rPr>
          <w:szCs w:val="22"/>
        </w:rPr>
        <w:t>6R</w:t>
      </w:r>
      <w:r w:rsidR="00A42EDE" w:rsidRPr="00E52815">
        <w:rPr>
          <w:szCs w:val="22"/>
        </w:rPr>
        <w:noBreakHyphen/>
      </w:r>
      <w:r w:rsidR="00C03857" w:rsidRPr="00E52815">
        <w:rPr>
          <w:szCs w:val="22"/>
        </w:rPr>
        <w:t>mediated signalling. IL</w:t>
      </w:r>
      <w:r w:rsidR="00A42EDE" w:rsidRPr="00E52815">
        <w:rPr>
          <w:szCs w:val="22"/>
        </w:rPr>
        <w:noBreakHyphen/>
      </w:r>
      <w:r w:rsidR="00C03857" w:rsidRPr="00E52815">
        <w:rPr>
          <w:szCs w:val="22"/>
        </w:rPr>
        <w:t>6 is a pleiotropic pro-inflammatory cytokine produced by a variety of cell types including T- and B-cells, monocytes and fibroblasts. IL</w:t>
      </w:r>
      <w:r w:rsidR="00A42EDE" w:rsidRPr="00E52815">
        <w:rPr>
          <w:szCs w:val="22"/>
        </w:rPr>
        <w:noBreakHyphen/>
      </w:r>
      <w:r w:rsidR="00C03857" w:rsidRPr="00E52815">
        <w:rPr>
          <w:szCs w:val="22"/>
        </w:rPr>
        <w:t>6 is involved in diverse physiological processes such as T-cell activation, induction of immunoglobulin secretion, induction of hepatic acute phase protein synthesis and stimulation of haemopoiesis. IL</w:t>
      </w:r>
      <w:r w:rsidR="00A42EDE" w:rsidRPr="00E52815">
        <w:rPr>
          <w:szCs w:val="22"/>
        </w:rPr>
        <w:noBreakHyphen/>
      </w:r>
      <w:r w:rsidR="00C03857" w:rsidRPr="00E52815">
        <w:rPr>
          <w:szCs w:val="22"/>
        </w:rPr>
        <w:t xml:space="preserve">6 has been implicated in the pathogenesis of diseases including inflammatory diseases, osteoporosis and neoplasia. </w:t>
      </w:r>
    </w:p>
    <w:p w14:paraId="2969B302" w14:textId="77777777" w:rsidR="007D0B2B" w:rsidRPr="00E52815" w:rsidRDefault="007D0B2B">
      <w:pPr>
        <w:rPr>
          <w:szCs w:val="22"/>
        </w:rPr>
      </w:pPr>
    </w:p>
    <w:p w14:paraId="583607F7" w14:textId="77777777" w:rsidR="00250A23" w:rsidRPr="00E52815" w:rsidRDefault="00ED4549" w:rsidP="00B35DF0">
      <w:pPr>
        <w:pStyle w:val="QRDHeading3"/>
      </w:pPr>
      <w:r w:rsidRPr="00E52815">
        <w:t>Pharmacodynamic effects</w:t>
      </w:r>
    </w:p>
    <w:p w14:paraId="2CC934D0" w14:textId="77777777" w:rsidR="007D0B2B" w:rsidRPr="00E52815" w:rsidRDefault="00ED4549">
      <w:pPr>
        <w:keepNext/>
        <w:keepLines/>
        <w:rPr>
          <w:szCs w:val="22"/>
        </w:rPr>
      </w:pPr>
      <w:r w:rsidRPr="00E52815">
        <w:rPr>
          <w:szCs w:val="22"/>
        </w:rPr>
        <w:t xml:space="preserve">In RA clinical </w:t>
      </w:r>
      <w:r w:rsidR="00D8479E" w:rsidRPr="00E52815">
        <w:rPr>
          <w:szCs w:val="22"/>
        </w:rPr>
        <w:t xml:space="preserve">trials </w:t>
      </w:r>
      <w:r w:rsidRPr="00E52815">
        <w:rPr>
          <w:szCs w:val="22"/>
        </w:rPr>
        <w:t xml:space="preserve">with </w:t>
      </w:r>
      <w:r w:rsidR="00102DB7" w:rsidRPr="00E52815">
        <w:rPr>
          <w:szCs w:val="22"/>
        </w:rPr>
        <w:t>tocilizumab</w:t>
      </w:r>
      <w:r w:rsidRPr="00E52815">
        <w:rPr>
          <w:szCs w:val="22"/>
        </w:rPr>
        <w:t xml:space="preserve">, rapid decreases in CRP, erythrocyte sedimentation rate (ESR), serum amyloid A (SAA) and fibrinogen were observed. Consistent with the effect on acute phase reactants, treatment with </w:t>
      </w:r>
      <w:r w:rsidR="00102DB7" w:rsidRPr="00E52815">
        <w:rPr>
          <w:szCs w:val="22"/>
        </w:rPr>
        <w:t xml:space="preserve">tocilizumab </w:t>
      </w:r>
      <w:r w:rsidRPr="00E52815">
        <w:rPr>
          <w:szCs w:val="22"/>
        </w:rPr>
        <w:t xml:space="preserve">was associated with reduction in platelet count within the normal range. Increases in haemoglobin levels were observed, through </w:t>
      </w:r>
      <w:r w:rsidR="00102DB7" w:rsidRPr="00E52815">
        <w:rPr>
          <w:szCs w:val="22"/>
        </w:rPr>
        <w:t xml:space="preserve">tocilizumab </w:t>
      </w:r>
      <w:r w:rsidRPr="00E52815">
        <w:rPr>
          <w:szCs w:val="22"/>
        </w:rPr>
        <w:t>decreasing the IL</w:t>
      </w:r>
      <w:r w:rsidR="00A42EDE" w:rsidRPr="00E52815">
        <w:rPr>
          <w:szCs w:val="22"/>
        </w:rPr>
        <w:noBreakHyphen/>
      </w:r>
      <w:r w:rsidRPr="00E52815">
        <w:rPr>
          <w:szCs w:val="22"/>
        </w:rPr>
        <w:t>6 driven effects on hepcidin production to increase iron availability. In treated patients, decreases in the levels of CRP to within normal ranges were seen as early as week</w:t>
      </w:r>
      <w:r w:rsidR="00844F7E" w:rsidRPr="00E52815">
        <w:rPr>
          <w:szCs w:val="22"/>
        </w:rPr>
        <w:t> </w:t>
      </w:r>
      <w:r w:rsidRPr="00E52815">
        <w:rPr>
          <w:szCs w:val="22"/>
        </w:rPr>
        <w:t>2, with decreases maintained while on treatment.</w:t>
      </w:r>
    </w:p>
    <w:p w14:paraId="4FE0E20A" w14:textId="77777777" w:rsidR="007D0B2B" w:rsidRPr="00E52815" w:rsidRDefault="007D0B2B">
      <w:pPr>
        <w:rPr>
          <w:szCs w:val="22"/>
        </w:rPr>
      </w:pPr>
    </w:p>
    <w:p w14:paraId="0DE50C37" w14:textId="77777777" w:rsidR="00ED4549" w:rsidRPr="00E52815" w:rsidRDefault="00ED4549">
      <w:pPr>
        <w:rPr>
          <w:ins w:id="2241" w:author="Roche II-EMs deletion+PFP pictograms" w:date="2025-03-03T14:07:00Z"/>
          <w:rFonts w:eastAsia="SimSun"/>
          <w:szCs w:val="22"/>
        </w:rPr>
      </w:pPr>
      <w:r w:rsidRPr="00E52815">
        <w:rPr>
          <w:rFonts w:eastAsia="SimSun"/>
          <w:szCs w:val="22"/>
        </w:rPr>
        <w:t xml:space="preserve">In GCA clinical </w:t>
      </w:r>
      <w:del w:id="2242" w:author="Roche II-EMs deletion+PFP pictograms" w:date="2025-02-28T11:34:00Z">
        <w:r w:rsidRPr="00E52815">
          <w:rPr>
            <w:rFonts w:eastAsia="SimSun"/>
            <w:szCs w:val="22"/>
          </w:rPr>
          <w:delText>s</w:delText>
        </w:r>
      </w:del>
      <w:ins w:id="2243" w:author="Roche II-EMs deletion+PFP pictograms" w:date="2025-02-28T11:34:00Z">
        <w:del w:id="2244" w:author="Roche - Labelling" w:date="2025-06-18T13:41:00Z">
          <w:r w:rsidR="00B57BE9" w:rsidRPr="00E52815" w:rsidDel="001702A1">
            <w:rPr>
              <w:rFonts w:eastAsia="SimSun"/>
              <w:szCs w:val="22"/>
            </w:rPr>
            <w:delText>S</w:delText>
          </w:r>
        </w:del>
      </w:ins>
      <w:del w:id="2245" w:author="Roche - Labelling" w:date="2025-06-18T13:41:00Z">
        <w:r w:rsidRPr="00E52815" w:rsidDel="001702A1">
          <w:rPr>
            <w:rFonts w:eastAsia="SimSun"/>
            <w:szCs w:val="22"/>
          </w:rPr>
          <w:delText>tudy</w:delText>
        </w:r>
      </w:del>
      <w:ins w:id="2246" w:author="Roche - Labelling" w:date="2025-06-18T13:41:00Z">
        <w:r w:rsidR="001702A1" w:rsidRPr="00E52815">
          <w:rPr>
            <w:rFonts w:eastAsia="SimSun"/>
            <w:szCs w:val="22"/>
          </w:rPr>
          <w:t>Trial</w:t>
        </w:r>
      </w:ins>
      <w:r w:rsidRPr="00E52815">
        <w:rPr>
          <w:rFonts w:eastAsia="SimSun"/>
          <w:szCs w:val="22"/>
        </w:rPr>
        <w:t xml:space="preserve"> WA28119, similar rapid decreases in </w:t>
      </w:r>
      <w:r w:rsidRPr="00E52815">
        <w:rPr>
          <w:szCs w:val="22"/>
        </w:rPr>
        <w:t>CRP and ESR were observed along with slight increases in mean corpuscular haemoglobin concentration.</w:t>
      </w:r>
      <w:r w:rsidRPr="00E52815">
        <w:rPr>
          <w:rFonts w:eastAsia="SimSun"/>
          <w:szCs w:val="22"/>
        </w:rPr>
        <w:t xml:space="preserve"> In healthy subjects administered </w:t>
      </w:r>
      <w:r w:rsidR="00102DB7" w:rsidRPr="00E52815">
        <w:rPr>
          <w:rFonts w:eastAsia="SimSun"/>
          <w:szCs w:val="22"/>
        </w:rPr>
        <w:t xml:space="preserve">tocilizumab </w:t>
      </w:r>
      <w:r w:rsidRPr="00E52815">
        <w:rPr>
          <w:rFonts w:eastAsia="SimSun"/>
          <w:szCs w:val="22"/>
        </w:rPr>
        <w:t>in doses from 2 to 28</w:t>
      </w:r>
      <w:r w:rsidR="00141DB3" w:rsidRPr="00E52815">
        <w:rPr>
          <w:rFonts w:eastAsia="SimSun"/>
          <w:szCs w:val="22"/>
        </w:rPr>
        <w:t> </w:t>
      </w:r>
      <w:r w:rsidRPr="00E52815">
        <w:rPr>
          <w:rFonts w:eastAsia="SimSun"/>
          <w:szCs w:val="22"/>
        </w:rPr>
        <w:t xml:space="preserve">mg/kg </w:t>
      </w:r>
      <w:r w:rsidRPr="00E52815">
        <w:rPr>
          <w:szCs w:val="22"/>
        </w:rPr>
        <w:t>intravenously and 81 to 162 mg subcutaneously</w:t>
      </w:r>
      <w:r w:rsidRPr="00E52815">
        <w:rPr>
          <w:rFonts w:eastAsia="SimSun"/>
          <w:szCs w:val="22"/>
        </w:rPr>
        <w:t>, absolute neutrophil counts decreased to their lowest 2 to 5</w:t>
      </w:r>
      <w:r w:rsidR="00141DB3" w:rsidRPr="00E52815">
        <w:rPr>
          <w:rFonts w:eastAsia="SimSun"/>
          <w:szCs w:val="22"/>
        </w:rPr>
        <w:t> </w:t>
      </w:r>
      <w:r w:rsidRPr="00E52815">
        <w:rPr>
          <w:rFonts w:eastAsia="SimSun"/>
          <w:szCs w:val="22"/>
        </w:rPr>
        <w:t>days following administration. Thereafter, neutrophils recovered towards baseline in a dose dependent manner.</w:t>
      </w:r>
    </w:p>
    <w:p w14:paraId="1A612639" w14:textId="77777777" w:rsidR="00ED4549" w:rsidRPr="00E52815" w:rsidRDefault="00ED4549">
      <w:pPr>
        <w:rPr>
          <w:ins w:id="2247" w:author="Roche II-EMs deletion+PFP pictograms" w:date="2025-03-03T14:07:00Z"/>
          <w:rFonts w:eastAsia="SimSun"/>
          <w:szCs w:val="22"/>
        </w:rPr>
      </w:pPr>
    </w:p>
    <w:p w14:paraId="0299A843" w14:textId="77777777" w:rsidR="007D0B2B" w:rsidRPr="00E52815" w:rsidRDefault="00ED4549">
      <w:pPr>
        <w:rPr>
          <w:rFonts w:eastAsia="SimSun"/>
          <w:szCs w:val="22"/>
        </w:rPr>
      </w:pPr>
      <w:del w:id="2248" w:author="Roche II-EMs deletion+PFP pictograms" w:date="2025-03-03T14:07:00Z">
        <w:r w:rsidRPr="00E52815" w:rsidDel="00ED4549">
          <w:rPr>
            <w:rFonts w:eastAsia="SimSun"/>
            <w:szCs w:val="22"/>
          </w:rPr>
          <w:delText xml:space="preserve"> </w:delText>
        </w:r>
      </w:del>
      <w:r w:rsidRPr="00E52815">
        <w:rPr>
          <w:rFonts w:eastAsia="SimSun"/>
          <w:szCs w:val="22"/>
        </w:rPr>
        <w:t xml:space="preserve">RA and GCA patients demonstrate a comparable (to healthy subjects) decrease of absolute neutrophil counts following </w:t>
      </w:r>
      <w:r w:rsidR="00102DB7" w:rsidRPr="00E52815">
        <w:rPr>
          <w:rFonts w:eastAsia="SimSun"/>
          <w:szCs w:val="22"/>
        </w:rPr>
        <w:t xml:space="preserve">tocilizumab </w:t>
      </w:r>
      <w:r w:rsidRPr="00E52815">
        <w:rPr>
          <w:rFonts w:eastAsia="SimSun"/>
          <w:szCs w:val="22"/>
        </w:rPr>
        <w:t>administration (see section</w:t>
      </w:r>
      <w:r w:rsidR="006618EE" w:rsidRPr="00E52815">
        <w:rPr>
          <w:rFonts w:eastAsia="SimSun"/>
          <w:szCs w:val="22"/>
        </w:rPr>
        <w:t> </w:t>
      </w:r>
      <w:r w:rsidRPr="00E52815">
        <w:rPr>
          <w:rFonts w:eastAsia="SimSun"/>
          <w:szCs w:val="22"/>
        </w:rPr>
        <w:t>4.8).</w:t>
      </w:r>
    </w:p>
    <w:p w14:paraId="17BAC95B" w14:textId="77777777" w:rsidR="007D0B2B" w:rsidRPr="00E52815" w:rsidRDefault="007D0B2B">
      <w:pPr>
        <w:rPr>
          <w:szCs w:val="22"/>
        </w:rPr>
      </w:pPr>
    </w:p>
    <w:p w14:paraId="1E6BC8C0" w14:textId="77777777" w:rsidR="00250A23" w:rsidRPr="00E52815" w:rsidRDefault="00ED4549" w:rsidP="00B35DF0">
      <w:pPr>
        <w:pStyle w:val="QRDHeading3"/>
      </w:pPr>
      <w:r w:rsidRPr="00E52815">
        <w:t>Subcutaneous use</w:t>
      </w:r>
    </w:p>
    <w:p w14:paraId="14700437" w14:textId="77777777" w:rsidR="00250A23" w:rsidRPr="00E52815" w:rsidRDefault="00ED4549" w:rsidP="00B35DF0">
      <w:pPr>
        <w:pStyle w:val="QRDHeading4"/>
        <w:rPr>
          <w:ins w:id="2249" w:author="Roche - Labelling" w:date="2025-06-19T15:01:00Z"/>
        </w:rPr>
      </w:pPr>
      <w:r w:rsidRPr="00E52815">
        <w:t>RA</w:t>
      </w:r>
      <w:r w:rsidR="00E902FE" w:rsidRPr="00E52815">
        <w:t xml:space="preserve"> patients</w:t>
      </w:r>
    </w:p>
    <w:p w14:paraId="56E1654B" w14:textId="77777777" w:rsidR="00924F16" w:rsidRPr="00E52815" w:rsidRDefault="00924F16">
      <w:pPr>
        <w:pStyle w:val="QRDEnBodyText"/>
        <w:pPrChange w:id="2250" w:author="Roche - Labelling" w:date="2025-06-19T15:01:00Z">
          <w:pPr>
            <w:pStyle w:val="QRDHeading4"/>
          </w:pPr>
        </w:pPrChange>
      </w:pPr>
    </w:p>
    <w:p w14:paraId="6C092988" w14:textId="77777777" w:rsidR="007D0B2B" w:rsidRPr="00E52815" w:rsidRDefault="00ED4549" w:rsidP="00B35DF0">
      <w:pPr>
        <w:pStyle w:val="QRDHeading5"/>
      </w:pPr>
      <w:r w:rsidRPr="00E52815">
        <w:t xml:space="preserve">Clinical efficacy </w:t>
      </w:r>
    </w:p>
    <w:p w14:paraId="74FA6385" w14:textId="77777777" w:rsidR="007D0B2B" w:rsidRPr="00E52815" w:rsidRDefault="00ED4549">
      <w:pPr>
        <w:rPr>
          <w:szCs w:val="22"/>
        </w:rPr>
      </w:pPr>
      <w:r w:rsidRPr="00E52815">
        <w:rPr>
          <w:szCs w:val="22"/>
        </w:rPr>
        <w:t xml:space="preserve">The efficacy of subcutaneous administered </w:t>
      </w:r>
      <w:r w:rsidR="00102DB7" w:rsidRPr="00E52815">
        <w:rPr>
          <w:szCs w:val="22"/>
        </w:rPr>
        <w:t xml:space="preserve">tocilizumab </w:t>
      </w:r>
      <w:r w:rsidRPr="00E52815">
        <w:rPr>
          <w:szCs w:val="22"/>
        </w:rPr>
        <w:t>in alleviating the signs and symptoms of RA and radiographic response, was assessed in two randomised, double</w:t>
      </w:r>
      <w:r w:rsidR="00894FEC" w:rsidRPr="00E52815">
        <w:rPr>
          <w:szCs w:val="22"/>
        </w:rPr>
        <w:noBreakHyphen/>
      </w:r>
      <w:r w:rsidRPr="00E52815">
        <w:rPr>
          <w:szCs w:val="22"/>
        </w:rPr>
        <w:t>blind, controlled, multi</w:t>
      </w:r>
      <w:r w:rsidR="00894FEC" w:rsidRPr="00E52815">
        <w:rPr>
          <w:szCs w:val="22"/>
        </w:rPr>
        <w:noBreakHyphen/>
      </w:r>
      <w:r w:rsidRPr="00E52815">
        <w:rPr>
          <w:szCs w:val="22"/>
        </w:rPr>
        <w:t>cent</w:t>
      </w:r>
      <w:r w:rsidR="00894FEC" w:rsidRPr="00E52815">
        <w:rPr>
          <w:szCs w:val="22"/>
        </w:rPr>
        <w:t>r</w:t>
      </w:r>
      <w:r w:rsidRPr="00E52815">
        <w:rPr>
          <w:szCs w:val="22"/>
        </w:rPr>
        <w:t xml:space="preserve">e </w:t>
      </w:r>
      <w:del w:id="2251" w:author="Roche II-EMs deletion+PFP pictograms" w:date="2025-02-13T13:43:00Z">
        <w:r w:rsidRPr="00E52815">
          <w:rPr>
            <w:szCs w:val="22"/>
          </w:rPr>
          <w:delText>studies</w:delText>
        </w:r>
      </w:del>
      <w:ins w:id="2252" w:author="Roche II-EMs deletion+PFP pictograms" w:date="2025-02-13T13:43:00Z">
        <w:r w:rsidR="002F4DA3" w:rsidRPr="00E52815">
          <w:rPr>
            <w:szCs w:val="22"/>
          </w:rPr>
          <w:t>trials</w:t>
        </w:r>
      </w:ins>
      <w:r w:rsidRPr="00E52815">
        <w:rPr>
          <w:szCs w:val="22"/>
        </w:rPr>
        <w:t xml:space="preserve">. For </w:t>
      </w:r>
      <w:del w:id="2253" w:author="Roche II-EMs deletion+PFP pictograms" w:date="2025-02-28T11:34:00Z">
        <w:r w:rsidRPr="00E52815">
          <w:rPr>
            <w:szCs w:val="22"/>
          </w:rPr>
          <w:delText>s</w:delText>
        </w:r>
      </w:del>
      <w:ins w:id="2254" w:author="Roche II-EMs deletion+PFP pictograms" w:date="2025-02-28T11:34:00Z">
        <w:del w:id="2255" w:author="Roche - Labelling" w:date="2025-06-18T13:42:00Z">
          <w:r w:rsidR="00B57BE9" w:rsidRPr="00E52815" w:rsidDel="0006289E">
            <w:rPr>
              <w:szCs w:val="22"/>
            </w:rPr>
            <w:delText>S</w:delText>
          </w:r>
        </w:del>
      </w:ins>
      <w:del w:id="2256" w:author="Roche - Labelling" w:date="2025-06-18T13:42:00Z">
        <w:r w:rsidRPr="00E52815" w:rsidDel="0006289E">
          <w:rPr>
            <w:szCs w:val="22"/>
          </w:rPr>
          <w:delText>tudy</w:delText>
        </w:r>
      </w:del>
      <w:ins w:id="2257" w:author="Roche - Labelling" w:date="2025-06-18T13:42:00Z">
        <w:r w:rsidR="0006289E" w:rsidRPr="00E52815">
          <w:rPr>
            <w:szCs w:val="22"/>
          </w:rPr>
          <w:t>Trial</w:t>
        </w:r>
      </w:ins>
      <w:r w:rsidRPr="00E52815">
        <w:rPr>
          <w:szCs w:val="22"/>
        </w:rPr>
        <w:t xml:space="preserve"> I (SC-I), patients were required to be</w:t>
      </w:r>
      <w:r w:rsidR="00EC36C8" w:rsidRPr="00E52815">
        <w:rPr>
          <w:szCs w:val="22"/>
        </w:rPr>
        <w:t> </w:t>
      </w:r>
      <w:r w:rsidRPr="00E52815">
        <w:rPr>
          <w:szCs w:val="22"/>
        </w:rPr>
        <w:t>&gt;</w:t>
      </w:r>
      <w:r w:rsidR="002300E2" w:rsidRPr="00E52815">
        <w:rPr>
          <w:szCs w:val="22"/>
        </w:rPr>
        <w:t> </w:t>
      </w:r>
      <w:r w:rsidRPr="00E52815">
        <w:rPr>
          <w:szCs w:val="22"/>
        </w:rPr>
        <w:t>18</w:t>
      </w:r>
      <w:r w:rsidR="002300E2" w:rsidRPr="00E52815">
        <w:rPr>
          <w:szCs w:val="22"/>
        </w:rPr>
        <w:t> </w:t>
      </w:r>
      <w:r w:rsidRPr="00E52815">
        <w:rPr>
          <w:szCs w:val="22"/>
        </w:rPr>
        <w:t xml:space="preserve">years of age with moderate to severe active RA diagnosed according to ACR criteria who had at least 4 tender and 4 swollen joints at baseline. All patients received background non-biologic DMARD(s). For </w:t>
      </w:r>
      <w:del w:id="2258" w:author="Roche II-EMs deletion+PFP pictograms" w:date="2025-02-28T11:34:00Z">
        <w:r w:rsidRPr="00E52815">
          <w:rPr>
            <w:szCs w:val="22"/>
          </w:rPr>
          <w:delText>s</w:delText>
        </w:r>
      </w:del>
      <w:ins w:id="2259" w:author="Roche II-EMs deletion+PFP pictograms" w:date="2025-02-28T11:34:00Z">
        <w:del w:id="2260" w:author="Roche - Labelling" w:date="2025-06-18T13:42:00Z">
          <w:r w:rsidR="00B57BE9" w:rsidRPr="00E52815" w:rsidDel="0006289E">
            <w:rPr>
              <w:szCs w:val="22"/>
            </w:rPr>
            <w:delText>S</w:delText>
          </w:r>
        </w:del>
      </w:ins>
      <w:del w:id="2261" w:author="Roche - Labelling" w:date="2025-06-18T13:42:00Z">
        <w:r w:rsidRPr="00E52815" w:rsidDel="0006289E">
          <w:rPr>
            <w:szCs w:val="22"/>
          </w:rPr>
          <w:delText>tudy</w:delText>
        </w:r>
      </w:del>
      <w:ins w:id="2262" w:author="Roche - Labelling" w:date="2025-06-18T13:42:00Z">
        <w:r w:rsidR="0006289E" w:rsidRPr="00E52815">
          <w:rPr>
            <w:szCs w:val="22"/>
          </w:rPr>
          <w:t>Trial</w:t>
        </w:r>
      </w:ins>
      <w:r w:rsidRPr="00E52815">
        <w:rPr>
          <w:szCs w:val="22"/>
        </w:rPr>
        <w:t xml:space="preserve"> II (SC-II), patients were required to be</w:t>
      </w:r>
      <w:r w:rsidR="00EC36C8" w:rsidRPr="00E52815">
        <w:rPr>
          <w:szCs w:val="22"/>
        </w:rPr>
        <w:t> &gt; </w:t>
      </w:r>
      <w:r w:rsidRPr="00E52815">
        <w:rPr>
          <w:szCs w:val="22"/>
        </w:rPr>
        <w:t>18</w:t>
      </w:r>
      <w:r w:rsidR="00141DB3" w:rsidRPr="00E52815">
        <w:rPr>
          <w:szCs w:val="22"/>
        </w:rPr>
        <w:t> </w:t>
      </w:r>
      <w:r w:rsidRPr="00E52815">
        <w:rPr>
          <w:szCs w:val="22"/>
        </w:rPr>
        <w:t>years of age with moderate to severe active RA diagnosed according to ACR criteria who had at least 8 tender and 6 swollen joints at baseline.</w:t>
      </w:r>
    </w:p>
    <w:p w14:paraId="1F020168" w14:textId="77777777" w:rsidR="007D0B2B" w:rsidRPr="00E52815" w:rsidRDefault="007D0B2B">
      <w:pPr>
        <w:rPr>
          <w:i/>
          <w:szCs w:val="22"/>
        </w:rPr>
      </w:pPr>
    </w:p>
    <w:p w14:paraId="3BA6B90C" w14:textId="77777777" w:rsidR="007D0B2B" w:rsidRPr="00E52815" w:rsidRDefault="00ED4549">
      <w:pPr>
        <w:rPr>
          <w:szCs w:val="22"/>
        </w:rPr>
      </w:pPr>
      <w:r w:rsidRPr="00E52815">
        <w:rPr>
          <w:szCs w:val="22"/>
        </w:rPr>
        <w:t>Switching from 8</w:t>
      </w:r>
      <w:r w:rsidR="00141DB3" w:rsidRPr="00E52815">
        <w:rPr>
          <w:szCs w:val="22"/>
        </w:rPr>
        <w:t> </w:t>
      </w:r>
      <w:r w:rsidRPr="00E52815">
        <w:rPr>
          <w:szCs w:val="22"/>
        </w:rPr>
        <w:t>mg/kg intravenous once every 4</w:t>
      </w:r>
      <w:r w:rsidR="00141DB3" w:rsidRPr="00E52815">
        <w:rPr>
          <w:szCs w:val="22"/>
        </w:rPr>
        <w:t> </w:t>
      </w:r>
      <w:r w:rsidRPr="00E52815">
        <w:rPr>
          <w:szCs w:val="22"/>
        </w:rPr>
        <w:t>weeks to 162</w:t>
      </w:r>
      <w:r w:rsidR="00141DB3" w:rsidRPr="00E52815">
        <w:rPr>
          <w:szCs w:val="22"/>
        </w:rPr>
        <w:t> </w:t>
      </w:r>
      <w:r w:rsidRPr="00E52815">
        <w:rPr>
          <w:szCs w:val="22"/>
        </w:rPr>
        <w:t>mg subcutaneous once every week, will alter exposure in the patient. The extent varies with the patient’s body weight (increased in light body weight patients and decreased in heavy body weight patients) but clinical outcome is consistent with that observed in intravenous treated patients.</w:t>
      </w:r>
    </w:p>
    <w:p w14:paraId="184ADAF2" w14:textId="77777777" w:rsidR="007D0B2B" w:rsidRPr="00E52815" w:rsidRDefault="007D0B2B">
      <w:pPr>
        <w:rPr>
          <w:i/>
          <w:szCs w:val="22"/>
        </w:rPr>
      </w:pPr>
    </w:p>
    <w:p w14:paraId="0AFBF766" w14:textId="77777777" w:rsidR="007D0B2B" w:rsidRPr="00E52815" w:rsidRDefault="00ED4549" w:rsidP="00B35DF0">
      <w:pPr>
        <w:pStyle w:val="QRDHeading5"/>
      </w:pPr>
      <w:r w:rsidRPr="00E52815">
        <w:t>Clinical response</w:t>
      </w:r>
    </w:p>
    <w:p w14:paraId="1148C51E" w14:textId="77777777" w:rsidR="007D0B2B" w:rsidRPr="00E52815" w:rsidRDefault="00ED4549">
      <w:pPr>
        <w:rPr>
          <w:szCs w:val="22"/>
        </w:rPr>
      </w:pPr>
      <w:del w:id="2263" w:author="Roche - Labelling" w:date="2025-06-18T13:42:00Z">
        <w:r w:rsidRPr="00E52815" w:rsidDel="0006289E">
          <w:rPr>
            <w:szCs w:val="22"/>
          </w:rPr>
          <w:delText xml:space="preserve">Study </w:delText>
        </w:r>
      </w:del>
      <w:ins w:id="2264" w:author="Roche - Labelling" w:date="2025-06-18T13:42:00Z">
        <w:r w:rsidR="0006289E" w:rsidRPr="00E52815">
          <w:rPr>
            <w:szCs w:val="22"/>
          </w:rPr>
          <w:t xml:space="preserve">Trial </w:t>
        </w:r>
      </w:ins>
      <w:r w:rsidRPr="00E52815">
        <w:rPr>
          <w:szCs w:val="22"/>
        </w:rPr>
        <w:t>SC-I evaluated patients with moderate to severe active RA who had an inadequate clinical response to their existing rheumatologic therapy, including one or more DMARD(s) where approximately 20</w:t>
      </w:r>
      <w:ins w:id="2265" w:author="Roche - Labelling" w:date="2025-06-18T13:42:00Z">
        <w:r w:rsidR="0006289E" w:rsidRPr="00E52815">
          <w:rPr>
            <w:szCs w:val="22"/>
          </w:rPr>
          <w:t> </w:t>
        </w:r>
      </w:ins>
      <w:r w:rsidRPr="00E52815">
        <w:rPr>
          <w:szCs w:val="22"/>
        </w:rPr>
        <w:t>% had a history of inadequate response to at least one TNF inhibitor. In SC-I, 1</w:t>
      </w:r>
      <w:ins w:id="2266" w:author="Roche - Labelling" w:date="2025-06-18T13:42:00Z">
        <w:r w:rsidR="0006289E" w:rsidRPr="00E52815">
          <w:rPr>
            <w:szCs w:val="22"/>
          </w:rPr>
          <w:t> </w:t>
        </w:r>
      </w:ins>
      <w:r w:rsidRPr="00E52815">
        <w:rPr>
          <w:szCs w:val="22"/>
        </w:rPr>
        <w:t>262 patients were randomi</w:t>
      </w:r>
      <w:r w:rsidR="00CB503D" w:rsidRPr="00E52815">
        <w:rPr>
          <w:szCs w:val="22"/>
        </w:rPr>
        <w:t>s</w:t>
      </w:r>
      <w:r w:rsidRPr="00E52815">
        <w:rPr>
          <w:szCs w:val="22"/>
        </w:rPr>
        <w:t xml:space="preserve">ed 1:1 to receive </w:t>
      </w:r>
      <w:r w:rsidR="00102DB7" w:rsidRPr="00E52815">
        <w:rPr>
          <w:szCs w:val="22"/>
        </w:rPr>
        <w:t xml:space="preserve">tocilizumab </w:t>
      </w:r>
      <w:r w:rsidRPr="00E52815">
        <w:rPr>
          <w:szCs w:val="22"/>
        </w:rPr>
        <w:t>subcutaneous 162</w:t>
      </w:r>
      <w:r w:rsidR="00141DB3" w:rsidRPr="00E52815">
        <w:rPr>
          <w:szCs w:val="22"/>
        </w:rPr>
        <w:t> </w:t>
      </w:r>
      <w:r w:rsidRPr="00E52815">
        <w:rPr>
          <w:szCs w:val="22"/>
        </w:rPr>
        <w:t xml:space="preserve">mg every week or </w:t>
      </w:r>
      <w:r w:rsidR="00102DB7" w:rsidRPr="00E52815">
        <w:rPr>
          <w:szCs w:val="22"/>
        </w:rPr>
        <w:t xml:space="preserve">tocilizumab </w:t>
      </w:r>
      <w:r w:rsidRPr="00E52815">
        <w:rPr>
          <w:szCs w:val="22"/>
        </w:rPr>
        <w:t xml:space="preserve">intravenous 8 mg/kg every four weeks in combination with non-biologic DMARD(s). The primary endpoint in the </w:t>
      </w:r>
      <w:del w:id="2267" w:author="Roche II-EMs deletion+PFP pictograms" w:date="2025-02-28T11:34:00Z">
        <w:r w:rsidRPr="00E52815">
          <w:rPr>
            <w:szCs w:val="22"/>
          </w:rPr>
          <w:delText xml:space="preserve">study </w:delText>
        </w:r>
      </w:del>
      <w:ins w:id="2268" w:author="Roche II-EMs deletion+PFP pictograms" w:date="2025-02-28T11:34:00Z">
        <w:r w:rsidR="00B57BE9" w:rsidRPr="00E52815">
          <w:rPr>
            <w:szCs w:val="22"/>
          </w:rPr>
          <w:t xml:space="preserve">trial </w:t>
        </w:r>
      </w:ins>
      <w:r w:rsidRPr="00E52815">
        <w:rPr>
          <w:szCs w:val="22"/>
        </w:rPr>
        <w:t>was the difference in the proportion of patients who achieved an ACR</w:t>
      </w:r>
      <w:r w:rsidR="008B17FF" w:rsidRPr="00E52815">
        <w:rPr>
          <w:szCs w:val="22"/>
        </w:rPr>
        <w:t> </w:t>
      </w:r>
      <w:r w:rsidRPr="00E52815">
        <w:rPr>
          <w:szCs w:val="22"/>
        </w:rPr>
        <w:t>20 response at week</w:t>
      </w:r>
      <w:r w:rsidR="00844F7E" w:rsidRPr="00E52815">
        <w:rPr>
          <w:szCs w:val="22"/>
        </w:rPr>
        <w:t> </w:t>
      </w:r>
      <w:r w:rsidRPr="00E52815">
        <w:rPr>
          <w:szCs w:val="22"/>
        </w:rPr>
        <w:t xml:space="preserve">24. The results from </w:t>
      </w:r>
      <w:del w:id="2269" w:author="Roche II-EMs deletion+PFP pictograms" w:date="2025-02-28T11:34:00Z">
        <w:r w:rsidRPr="00E52815">
          <w:rPr>
            <w:szCs w:val="22"/>
          </w:rPr>
          <w:delText>s</w:delText>
        </w:r>
      </w:del>
      <w:ins w:id="2270" w:author="Roche II-EMs deletion+PFP pictograms" w:date="2025-02-28T11:34:00Z">
        <w:del w:id="2271" w:author="Roche - Labelling" w:date="2025-06-18T15:02:00Z">
          <w:r w:rsidR="00B57BE9" w:rsidRPr="00E52815" w:rsidDel="00315E0A">
            <w:rPr>
              <w:szCs w:val="22"/>
            </w:rPr>
            <w:delText>S</w:delText>
          </w:r>
        </w:del>
      </w:ins>
      <w:del w:id="2272" w:author="Roche - Labelling" w:date="2025-06-18T15:02:00Z">
        <w:r w:rsidRPr="00E52815" w:rsidDel="00315E0A">
          <w:rPr>
            <w:szCs w:val="22"/>
          </w:rPr>
          <w:delText>tudy</w:delText>
        </w:r>
      </w:del>
      <w:ins w:id="2273" w:author="Roche - Labelling" w:date="2025-06-18T15:02:00Z">
        <w:r w:rsidR="00315E0A" w:rsidRPr="00E52815">
          <w:rPr>
            <w:szCs w:val="22"/>
          </w:rPr>
          <w:t>Trial</w:t>
        </w:r>
      </w:ins>
      <w:r w:rsidRPr="00E52815">
        <w:rPr>
          <w:szCs w:val="22"/>
        </w:rPr>
        <w:t xml:space="preserve"> SC-I is shown in Table</w:t>
      </w:r>
      <w:r w:rsidR="00C430D3" w:rsidRPr="00E52815">
        <w:rPr>
          <w:szCs w:val="22"/>
        </w:rPr>
        <w:t> </w:t>
      </w:r>
      <w:r w:rsidRPr="00E52815">
        <w:rPr>
          <w:szCs w:val="22"/>
        </w:rPr>
        <w:t>2.</w:t>
      </w:r>
    </w:p>
    <w:p w14:paraId="6E736EAA" w14:textId="77777777" w:rsidR="007D0B2B" w:rsidRPr="00E52815" w:rsidRDefault="007D0B2B">
      <w:pPr>
        <w:rPr>
          <w:szCs w:val="22"/>
        </w:rPr>
      </w:pPr>
    </w:p>
    <w:p w14:paraId="4E28442A" w14:textId="77777777" w:rsidR="007D0B2B" w:rsidRPr="00E52815" w:rsidRDefault="00ED4549">
      <w:pPr>
        <w:pStyle w:val="Standard1"/>
        <w:keepNext/>
        <w:keepLines/>
        <w:numPr>
          <w:ilvl w:val="12"/>
          <w:numId w:val="0"/>
        </w:numPr>
        <w:ind w:right="2"/>
        <w:rPr>
          <w:bCs/>
          <w:i/>
          <w:szCs w:val="22"/>
          <w:lang w:val="en-GB"/>
        </w:rPr>
      </w:pPr>
      <w:r w:rsidRPr="00E52815">
        <w:rPr>
          <w:bCs/>
          <w:i/>
          <w:szCs w:val="22"/>
          <w:lang w:val="en-GB"/>
        </w:rPr>
        <w:t xml:space="preserve">Table 2. ACR responses in </w:t>
      </w:r>
      <w:del w:id="2274" w:author="Roche - Labelling" w:date="2025-06-18T13:42:00Z">
        <w:r w:rsidRPr="00E52815" w:rsidDel="0006289E">
          <w:rPr>
            <w:bCs/>
            <w:i/>
            <w:szCs w:val="22"/>
            <w:lang w:val="en-GB"/>
          </w:rPr>
          <w:delText>s</w:delText>
        </w:r>
      </w:del>
      <w:ins w:id="2275" w:author="Roche II-EMs deletion+PFP pictograms" w:date="2025-02-28T11:34:00Z">
        <w:del w:id="2276" w:author="Roche - Labelling" w:date="2025-06-18T13:42:00Z">
          <w:r w:rsidR="00B57BE9" w:rsidRPr="00E52815" w:rsidDel="0006289E">
            <w:rPr>
              <w:bCs/>
              <w:i/>
              <w:szCs w:val="22"/>
              <w:lang w:val="en-GB"/>
            </w:rPr>
            <w:delText>S</w:delText>
          </w:r>
        </w:del>
      </w:ins>
      <w:del w:id="2277" w:author="Roche - Labelling" w:date="2025-06-18T13:42:00Z">
        <w:r w:rsidRPr="00E52815" w:rsidDel="0006289E">
          <w:rPr>
            <w:bCs/>
            <w:i/>
            <w:szCs w:val="22"/>
            <w:lang w:val="en-GB"/>
          </w:rPr>
          <w:delText>tudy</w:delText>
        </w:r>
      </w:del>
      <w:ins w:id="2278" w:author="Roche - Labelling" w:date="2025-06-18T13:42:00Z">
        <w:r w:rsidR="0006289E" w:rsidRPr="00E52815">
          <w:rPr>
            <w:bCs/>
            <w:i/>
            <w:szCs w:val="22"/>
            <w:lang w:val="en-GB"/>
          </w:rPr>
          <w:t>Trial</w:t>
        </w:r>
      </w:ins>
      <w:r w:rsidRPr="00E52815">
        <w:rPr>
          <w:bCs/>
          <w:i/>
          <w:szCs w:val="22"/>
          <w:lang w:val="en-GB"/>
        </w:rPr>
        <w:t xml:space="preserve"> SC-I (% patients) at </w:t>
      </w:r>
      <w:r w:rsidR="007C44D1" w:rsidRPr="00E52815">
        <w:rPr>
          <w:bCs/>
          <w:i/>
          <w:szCs w:val="22"/>
          <w:lang w:val="en-GB"/>
        </w:rPr>
        <w:t>w</w:t>
      </w:r>
      <w:r w:rsidRPr="00E52815">
        <w:rPr>
          <w:bCs/>
          <w:i/>
          <w:szCs w:val="22"/>
          <w:lang w:val="en-GB"/>
        </w:rPr>
        <w:t>eek</w:t>
      </w:r>
      <w:r w:rsidR="00844F7E" w:rsidRPr="00E52815">
        <w:rPr>
          <w:bCs/>
          <w:i/>
          <w:szCs w:val="22"/>
          <w:lang w:val="en-GB"/>
        </w:rPr>
        <w:t> </w:t>
      </w:r>
      <w:r w:rsidRPr="00E52815">
        <w:rPr>
          <w:bCs/>
          <w:i/>
          <w:szCs w:val="22"/>
          <w:lang w:val="en-GB"/>
        </w:rPr>
        <w:t>24</w:t>
      </w:r>
    </w:p>
    <w:p w14:paraId="6EC93268" w14:textId="77777777" w:rsidR="007D0B2B" w:rsidRPr="00E52815" w:rsidRDefault="007D0B2B">
      <w:pPr>
        <w:pStyle w:val="Standard1"/>
        <w:keepNext/>
        <w:keepLines/>
        <w:numPr>
          <w:ilvl w:val="12"/>
          <w:numId w:val="0"/>
        </w:numPr>
        <w:ind w:right="2"/>
        <w:rPr>
          <w:i/>
          <w:szCs w:val="22"/>
          <w:lang w:val="en-GB"/>
        </w:r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3105"/>
        <w:gridCol w:w="3105"/>
      </w:tblGrid>
      <w:tr w:rsidR="00CF675A" w:rsidRPr="00E52815" w14:paraId="3B149E0B" w14:textId="77777777">
        <w:trPr>
          <w:tblHeader/>
        </w:trPr>
        <w:tc>
          <w:tcPr>
            <w:tcW w:w="2965" w:type="dxa"/>
          </w:tcPr>
          <w:p w14:paraId="6617436B" w14:textId="77777777" w:rsidR="007D0B2B" w:rsidRPr="00E52815" w:rsidRDefault="007D0B2B">
            <w:pPr>
              <w:pStyle w:val="Standard1"/>
              <w:keepNext/>
              <w:keepLines/>
              <w:spacing w:line="280" w:lineRule="atLeast"/>
              <w:rPr>
                <w:szCs w:val="22"/>
                <w:lang w:val="en-GB"/>
              </w:rPr>
            </w:pPr>
          </w:p>
        </w:tc>
        <w:tc>
          <w:tcPr>
            <w:tcW w:w="6210" w:type="dxa"/>
            <w:gridSpan w:val="2"/>
          </w:tcPr>
          <w:p w14:paraId="0C702066" w14:textId="77777777" w:rsidR="007D0B2B" w:rsidRPr="00E52815" w:rsidRDefault="00ED4549">
            <w:pPr>
              <w:pStyle w:val="Standard1"/>
              <w:keepNext/>
              <w:keepLines/>
              <w:spacing w:line="280" w:lineRule="atLeast"/>
              <w:jc w:val="center"/>
              <w:rPr>
                <w:szCs w:val="22"/>
                <w:lang w:val="en-GB"/>
              </w:rPr>
            </w:pPr>
            <w:r w:rsidRPr="00E52815">
              <w:rPr>
                <w:szCs w:val="22"/>
                <w:lang w:val="en-GB"/>
              </w:rPr>
              <w:t>SC-I</w:t>
            </w:r>
            <w:r w:rsidRPr="00E52815">
              <w:rPr>
                <w:szCs w:val="22"/>
                <w:vertAlign w:val="superscript"/>
                <w:lang w:val="en-GB"/>
              </w:rPr>
              <w:t>a</w:t>
            </w:r>
          </w:p>
        </w:tc>
      </w:tr>
      <w:tr w:rsidR="00CF675A" w:rsidRPr="00E52815" w14:paraId="27310F10" w14:textId="77777777">
        <w:trPr>
          <w:tblHeader/>
        </w:trPr>
        <w:tc>
          <w:tcPr>
            <w:tcW w:w="2965" w:type="dxa"/>
          </w:tcPr>
          <w:p w14:paraId="370C0FEE" w14:textId="77777777" w:rsidR="007D0B2B" w:rsidRPr="00E52815" w:rsidRDefault="007D0B2B">
            <w:pPr>
              <w:pStyle w:val="Standard1"/>
              <w:keepNext/>
              <w:keepLines/>
              <w:spacing w:line="280" w:lineRule="atLeast"/>
              <w:rPr>
                <w:szCs w:val="22"/>
                <w:lang w:val="en-GB"/>
              </w:rPr>
            </w:pPr>
          </w:p>
        </w:tc>
        <w:tc>
          <w:tcPr>
            <w:tcW w:w="3105" w:type="dxa"/>
          </w:tcPr>
          <w:p w14:paraId="39F72030" w14:textId="77777777" w:rsidR="007D0B2B" w:rsidRPr="00E52815" w:rsidRDefault="00ED4549">
            <w:pPr>
              <w:pStyle w:val="Standard1"/>
              <w:keepNext/>
              <w:keepLines/>
              <w:spacing w:line="280" w:lineRule="atLeast"/>
              <w:jc w:val="center"/>
              <w:rPr>
                <w:szCs w:val="22"/>
                <w:lang w:val="en-GB"/>
              </w:rPr>
            </w:pPr>
            <w:r w:rsidRPr="00E52815">
              <w:rPr>
                <w:szCs w:val="22"/>
                <w:lang w:val="en-GB"/>
              </w:rPr>
              <w:t>TCZ SC 162</w:t>
            </w:r>
            <w:r w:rsidR="002A4D04" w:rsidRPr="00E52815">
              <w:rPr>
                <w:szCs w:val="22"/>
                <w:lang w:val="en-GB"/>
              </w:rPr>
              <w:t> </w:t>
            </w:r>
            <w:r w:rsidRPr="00E52815">
              <w:rPr>
                <w:szCs w:val="22"/>
                <w:lang w:val="en-GB"/>
              </w:rPr>
              <w:t>mg every week</w:t>
            </w:r>
          </w:p>
          <w:p w14:paraId="505876DA" w14:textId="77777777" w:rsidR="007D0B2B" w:rsidRPr="00E52815" w:rsidRDefault="00ED4549">
            <w:pPr>
              <w:pStyle w:val="Standard1"/>
              <w:keepNext/>
              <w:keepLines/>
              <w:spacing w:line="280" w:lineRule="atLeast"/>
              <w:jc w:val="center"/>
              <w:rPr>
                <w:szCs w:val="22"/>
                <w:lang w:val="en-GB"/>
              </w:rPr>
            </w:pPr>
            <w:r w:rsidRPr="00E52815">
              <w:rPr>
                <w:szCs w:val="22"/>
                <w:lang w:val="en-GB"/>
              </w:rPr>
              <w:t>+ DMARD</w:t>
            </w:r>
          </w:p>
          <w:p w14:paraId="26992A3A" w14:textId="77777777" w:rsidR="007D0B2B" w:rsidRPr="00E52815" w:rsidRDefault="00ED4549">
            <w:pPr>
              <w:pStyle w:val="Standard1"/>
              <w:keepNext/>
              <w:keepLines/>
              <w:spacing w:line="280" w:lineRule="atLeast"/>
              <w:jc w:val="center"/>
              <w:rPr>
                <w:szCs w:val="22"/>
                <w:lang w:val="en-GB"/>
              </w:rPr>
            </w:pPr>
            <w:del w:id="2279" w:author="Roche - Labelling" w:date="2025-06-18T13:42:00Z">
              <w:r w:rsidRPr="00E52815" w:rsidDel="0006289E">
                <w:rPr>
                  <w:szCs w:val="22"/>
                  <w:lang w:val="en-GB"/>
                </w:rPr>
                <w:delText>N</w:delText>
              </w:r>
            </w:del>
            <w:ins w:id="2280" w:author="Roche - Labelling" w:date="2025-06-18T13:42:00Z">
              <w:r w:rsidR="0006289E" w:rsidRPr="00E52815">
                <w:rPr>
                  <w:szCs w:val="22"/>
                  <w:lang w:val="en-GB"/>
                </w:rPr>
                <w:t>n </w:t>
              </w:r>
            </w:ins>
            <w:r w:rsidRPr="00E52815">
              <w:rPr>
                <w:szCs w:val="22"/>
                <w:lang w:val="en-GB"/>
              </w:rPr>
              <w:t>=</w:t>
            </w:r>
            <w:ins w:id="2281" w:author="Roche - Labelling" w:date="2025-06-18T13:43:00Z">
              <w:r w:rsidR="0006289E" w:rsidRPr="00E52815">
                <w:rPr>
                  <w:szCs w:val="22"/>
                  <w:lang w:val="en-GB"/>
                </w:rPr>
                <w:t> </w:t>
              </w:r>
            </w:ins>
            <w:r w:rsidRPr="00E52815">
              <w:rPr>
                <w:szCs w:val="22"/>
                <w:lang w:val="en-GB"/>
              </w:rPr>
              <w:t>558</w:t>
            </w:r>
          </w:p>
        </w:tc>
        <w:tc>
          <w:tcPr>
            <w:tcW w:w="3105" w:type="dxa"/>
          </w:tcPr>
          <w:p w14:paraId="27BA12CD" w14:textId="77777777" w:rsidR="007D0B2B" w:rsidRPr="00E52815" w:rsidRDefault="00ED4549">
            <w:pPr>
              <w:pStyle w:val="Standard1"/>
              <w:keepNext/>
              <w:keepLines/>
              <w:spacing w:line="280" w:lineRule="atLeast"/>
              <w:jc w:val="center"/>
              <w:rPr>
                <w:szCs w:val="22"/>
                <w:lang w:val="en-GB"/>
              </w:rPr>
            </w:pPr>
            <w:r w:rsidRPr="00E52815">
              <w:rPr>
                <w:szCs w:val="22"/>
                <w:lang w:val="en-GB"/>
              </w:rPr>
              <w:t>TCZ IV 8</w:t>
            </w:r>
            <w:r w:rsidR="002A4D04" w:rsidRPr="00E52815">
              <w:rPr>
                <w:szCs w:val="22"/>
                <w:lang w:val="en-GB"/>
              </w:rPr>
              <w:t> </w:t>
            </w:r>
            <w:r w:rsidRPr="00E52815">
              <w:rPr>
                <w:szCs w:val="22"/>
                <w:lang w:val="en-GB"/>
              </w:rPr>
              <w:t>mg/kg</w:t>
            </w:r>
          </w:p>
          <w:p w14:paraId="6CA44151" w14:textId="77777777" w:rsidR="007D0B2B" w:rsidRPr="00E52815" w:rsidRDefault="00ED4549">
            <w:pPr>
              <w:pStyle w:val="Standard1"/>
              <w:keepNext/>
              <w:keepLines/>
              <w:spacing w:line="280" w:lineRule="atLeast"/>
              <w:jc w:val="center"/>
              <w:rPr>
                <w:szCs w:val="22"/>
                <w:lang w:val="en-GB"/>
              </w:rPr>
            </w:pPr>
            <w:r w:rsidRPr="00E52815">
              <w:rPr>
                <w:szCs w:val="22"/>
                <w:lang w:val="en-GB"/>
              </w:rPr>
              <w:t>+ DMARD</w:t>
            </w:r>
          </w:p>
          <w:p w14:paraId="3D7C5F32" w14:textId="77777777" w:rsidR="007D0B2B" w:rsidRPr="00E52815" w:rsidRDefault="007D0B2B">
            <w:pPr>
              <w:pStyle w:val="Standard1"/>
              <w:keepNext/>
              <w:keepLines/>
              <w:spacing w:line="280" w:lineRule="atLeast"/>
              <w:jc w:val="center"/>
              <w:rPr>
                <w:szCs w:val="22"/>
                <w:lang w:val="en-GB"/>
              </w:rPr>
            </w:pPr>
          </w:p>
          <w:p w14:paraId="49E975E2" w14:textId="77777777" w:rsidR="007D0B2B" w:rsidRPr="00E52815" w:rsidRDefault="00ED4549">
            <w:pPr>
              <w:pStyle w:val="Standard1"/>
              <w:keepNext/>
              <w:keepLines/>
              <w:spacing w:line="280" w:lineRule="atLeast"/>
              <w:jc w:val="center"/>
              <w:rPr>
                <w:szCs w:val="22"/>
                <w:lang w:val="en-GB"/>
              </w:rPr>
            </w:pPr>
            <w:del w:id="2282" w:author="Roche - Labelling" w:date="2025-06-18T13:43:00Z">
              <w:r w:rsidRPr="00E52815" w:rsidDel="0006289E">
                <w:rPr>
                  <w:szCs w:val="22"/>
                  <w:lang w:val="en-GB"/>
                </w:rPr>
                <w:delText>N</w:delText>
              </w:r>
            </w:del>
            <w:ins w:id="2283" w:author="Roche - Labelling" w:date="2025-06-18T13:43:00Z">
              <w:r w:rsidR="0006289E" w:rsidRPr="00E52815">
                <w:rPr>
                  <w:szCs w:val="22"/>
                  <w:lang w:val="en-GB"/>
                </w:rPr>
                <w:t>n </w:t>
              </w:r>
            </w:ins>
            <w:r w:rsidRPr="00E52815">
              <w:rPr>
                <w:szCs w:val="22"/>
                <w:lang w:val="en-GB"/>
              </w:rPr>
              <w:t>=</w:t>
            </w:r>
            <w:ins w:id="2284" w:author="Roche - Labelling" w:date="2025-06-18T13:43:00Z">
              <w:r w:rsidR="0006289E" w:rsidRPr="00E52815">
                <w:rPr>
                  <w:szCs w:val="22"/>
                  <w:lang w:val="en-GB"/>
                </w:rPr>
                <w:t> </w:t>
              </w:r>
            </w:ins>
            <w:r w:rsidRPr="00E52815">
              <w:rPr>
                <w:szCs w:val="22"/>
                <w:lang w:val="en-GB"/>
              </w:rPr>
              <w:t>537</w:t>
            </w:r>
          </w:p>
        </w:tc>
      </w:tr>
      <w:tr w:rsidR="00CF675A" w:rsidRPr="00E52815" w14:paraId="52A9442A" w14:textId="77777777">
        <w:tc>
          <w:tcPr>
            <w:tcW w:w="2965" w:type="dxa"/>
          </w:tcPr>
          <w:p w14:paraId="14E7E5E1" w14:textId="77777777" w:rsidR="007D0B2B" w:rsidRPr="00E52815" w:rsidRDefault="00ED4549">
            <w:pPr>
              <w:pStyle w:val="Standard1"/>
              <w:keepNext/>
              <w:keepLines/>
              <w:spacing w:line="280" w:lineRule="atLeast"/>
              <w:jc w:val="right"/>
              <w:rPr>
                <w:szCs w:val="22"/>
                <w:lang w:val="en-GB"/>
              </w:rPr>
            </w:pPr>
            <w:r w:rsidRPr="00E52815">
              <w:rPr>
                <w:szCs w:val="22"/>
                <w:lang w:val="en-GB"/>
              </w:rPr>
              <w:t>ACR</w:t>
            </w:r>
            <w:r w:rsidR="008B17FF" w:rsidRPr="00E52815">
              <w:rPr>
                <w:szCs w:val="22"/>
                <w:lang w:val="en-GB"/>
              </w:rPr>
              <w:t> </w:t>
            </w:r>
            <w:r w:rsidRPr="00E52815">
              <w:rPr>
                <w:szCs w:val="22"/>
                <w:lang w:val="en-GB"/>
              </w:rPr>
              <w:t xml:space="preserve">20 </w:t>
            </w:r>
            <w:r w:rsidR="00C76876" w:rsidRPr="00E52815">
              <w:rPr>
                <w:szCs w:val="22"/>
                <w:lang w:val="en-GB"/>
              </w:rPr>
              <w:t>w</w:t>
            </w:r>
            <w:r w:rsidRPr="00E52815">
              <w:rPr>
                <w:szCs w:val="22"/>
                <w:lang w:val="en-GB"/>
              </w:rPr>
              <w:t>eek</w:t>
            </w:r>
            <w:r w:rsidR="00844F7E" w:rsidRPr="00E52815">
              <w:rPr>
                <w:szCs w:val="22"/>
                <w:lang w:val="en-GB"/>
              </w:rPr>
              <w:t> </w:t>
            </w:r>
            <w:r w:rsidRPr="00E52815">
              <w:rPr>
                <w:szCs w:val="22"/>
                <w:lang w:val="en-GB"/>
              </w:rPr>
              <w:t>24</w:t>
            </w:r>
          </w:p>
        </w:tc>
        <w:tc>
          <w:tcPr>
            <w:tcW w:w="3105" w:type="dxa"/>
          </w:tcPr>
          <w:p w14:paraId="635CC718" w14:textId="77777777" w:rsidR="007D0B2B" w:rsidRPr="00E52815" w:rsidRDefault="00ED4549">
            <w:pPr>
              <w:pStyle w:val="Standard1"/>
              <w:keepNext/>
              <w:keepLines/>
              <w:spacing w:line="280" w:lineRule="atLeast"/>
              <w:jc w:val="center"/>
              <w:rPr>
                <w:szCs w:val="22"/>
                <w:lang w:val="en-GB"/>
              </w:rPr>
            </w:pPr>
            <w:r w:rsidRPr="00E52815">
              <w:rPr>
                <w:szCs w:val="22"/>
                <w:lang w:val="en-GB"/>
              </w:rPr>
              <w:t>69.4</w:t>
            </w:r>
            <w:ins w:id="2285" w:author="Roche - Labelling" w:date="2025-06-18T13:43:00Z">
              <w:r w:rsidR="00C70693" w:rsidRPr="00E52815">
                <w:rPr>
                  <w:szCs w:val="22"/>
                  <w:lang w:val="en-GB"/>
                </w:rPr>
                <w:t> </w:t>
              </w:r>
            </w:ins>
            <w:r w:rsidRPr="00E52815">
              <w:rPr>
                <w:szCs w:val="22"/>
                <w:lang w:val="en-GB"/>
              </w:rPr>
              <w:t>%</w:t>
            </w:r>
          </w:p>
        </w:tc>
        <w:tc>
          <w:tcPr>
            <w:tcW w:w="3105" w:type="dxa"/>
          </w:tcPr>
          <w:p w14:paraId="1CF38556" w14:textId="77777777" w:rsidR="007D0B2B" w:rsidRPr="00E52815" w:rsidRDefault="00ED4549">
            <w:pPr>
              <w:pStyle w:val="Standard1"/>
              <w:keepNext/>
              <w:keepLines/>
              <w:spacing w:line="280" w:lineRule="atLeast"/>
              <w:jc w:val="center"/>
              <w:rPr>
                <w:szCs w:val="22"/>
                <w:lang w:val="en-GB"/>
              </w:rPr>
            </w:pPr>
            <w:r w:rsidRPr="00E52815">
              <w:rPr>
                <w:szCs w:val="22"/>
                <w:lang w:val="en-GB"/>
              </w:rPr>
              <w:t>73.4</w:t>
            </w:r>
            <w:ins w:id="2286" w:author="Roche - Labelling" w:date="2025-06-18T13:43:00Z">
              <w:r w:rsidR="00C70693" w:rsidRPr="00E52815">
                <w:rPr>
                  <w:szCs w:val="22"/>
                  <w:lang w:val="en-GB"/>
                </w:rPr>
                <w:t> </w:t>
              </w:r>
            </w:ins>
            <w:r w:rsidRPr="00E52815">
              <w:rPr>
                <w:szCs w:val="22"/>
                <w:lang w:val="en-GB"/>
              </w:rPr>
              <w:t>%</w:t>
            </w:r>
          </w:p>
        </w:tc>
      </w:tr>
      <w:tr w:rsidR="00CF675A" w:rsidRPr="00E52815" w14:paraId="14F6EDB1" w14:textId="77777777">
        <w:tc>
          <w:tcPr>
            <w:tcW w:w="2965" w:type="dxa"/>
          </w:tcPr>
          <w:p w14:paraId="2E395F6A" w14:textId="77777777" w:rsidR="007D0B2B" w:rsidRPr="00E52815" w:rsidRDefault="00ED4549">
            <w:pPr>
              <w:pStyle w:val="Standard1"/>
              <w:keepNext/>
              <w:keepLines/>
              <w:spacing w:line="280" w:lineRule="atLeast"/>
              <w:jc w:val="right"/>
              <w:rPr>
                <w:szCs w:val="22"/>
                <w:lang w:val="en-GB"/>
              </w:rPr>
            </w:pPr>
            <w:r w:rsidRPr="00E52815">
              <w:rPr>
                <w:szCs w:val="22"/>
                <w:lang w:val="en-GB"/>
              </w:rPr>
              <w:t>Weighted difference (95</w:t>
            </w:r>
            <w:ins w:id="2287" w:author="Roche - Labelling" w:date="2025-06-18T13:43:00Z">
              <w:r w:rsidR="00C70693" w:rsidRPr="00E52815">
                <w:rPr>
                  <w:szCs w:val="22"/>
                  <w:lang w:val="en-GB"/>
                </w:rPr>
                <w:t> </w:t>
              </w:r>
            </w:ins>
            <w:r w:rsidRPr="00E52815">
              <w:rPr>
                <w:szCs w:val="22"/>
                <w:lang w:val="en-GB"/>
              </w:rPr>
              <w:t>% CI)</w:t>
            </w:r>
          </w:p>
        </w:tc>
        <w:tc>
          <w:tcPr>
            <w:tcW w:w="6210" w:type="dxa"/>
            <w:gridSpan w:val="2"/>
          </w:tcPr>
          <w:p w14:paraId="15BFB095" w14:textId="77777777" w:rsidR="007D0B2B" w:rsidRPr="00E52815" w:rsidRDefault="00ED4549">
            <w:pPr>
              <w:pStyle w:val="Standard1"/>
              <w:keepNext/>
              <w:keepLines/>
              <w:spacing w:line="280" w:lineRule="atLeast"/>
              <w:jc w:val="center"/>
              <w:rPr>
                <w:szCs w:val="22"/>
                <w:lang w:val="en-GB"/>
              </w:rPr>
            </w:pPr>
            <w:r w:rsidRPr="00E52815">
              <w:rPr>
                <w:szCs w:val="22"/>
                <w:lang w:val="en-GB"/>
              </w:rPr>
              <w:t>-4.0 (-9.2, 1.2)</w:t>
            </w:r>
          </w:p>
        </w:tc>
      </w:tr>
      <w:tr w:rsidR="00CF675A" w:rsidRPr="00E52815" w14:paraId="4A6110EC" w14:textId="77777777">
        <w:tc>
          <w:tcPr>
            <w:tcW w:w="2965" w:type="dxa"/>
          </w:tcPr>
          <w:p w14:paraId="2AAC067A" w14:textId="77777777" w:rsidR="007D0B2B" w:rsidRPr="00E52815" w:rsidRDefault="00ED4549">
            <w:pPr>
              <w:pStyle w:val="Standard1"/>
              <w:keepNext/>
              <w:keepLines/>
              <w:spacing w:line="280" w:lineRule="atLeast"/>
              <w:jc w:val="right"/>
              <w:rPr>
                <w:szCs w:val="22"/>
                <w:lang w:val="en-GB"/>
              </w:rPr>
            </w:pPr>
            <w:r w:rsidRPr="00E52815">
              <w:rPr>
                <w:szCs w:val="22"/>
                <w:lang w:val="en-GB"/>
              </w:rPr>
              <w:t>ACR</w:t>
            </w:r>
            <w:r w:rsidR="008B17FF" w:rsidRPr="00E52815">
              <w:rPr>
                <w:szCs w:val="22"/>
                <w:lang w:val="en-GB"/>
              </w:rPr>
              <w:t> </w:t>
            </w:r>
            <w:r w:rsidRPr="00E52815">
              <w:rPr>
                <w:szCs w:val="22"/>
                <w:lang w:val="en-GB"/>
              </w:rPr>
              <w:t xml:space="preserve">50 </w:t>
            </w:r>
            <w:r w:rsidR="00C76876" w:rsidRPr="00E52815">
              <w:rPr>
                <w:szCs w:val="22"/>
                <w:lang w:val="en-GB"/>
              </w:rPr>
              <w:t>w</w:t>
            </w:r>
            <w:r w:rsidRPr="00E52815">
              <w:rPr>
                <w:szCs w:val="22"/>
                <w:lang w:val="en-GB"/>
              </w:rPr>
              <w:t>eek</w:t>
            </w:r>
            <w:r w:rsidR="00844F7E" w:rsidRPr="00E52815">
              <w:rPr>
                <w:szCs w:val="22"/>
                <w:lang w:val="en-GB"/>
              </w:rPr>
              <w:t> </w:t>
            </w:r>
            <w:r w:rsidRPr="00E52815">
              <w:rPr>
                <w:szCs w:val="22"/>
                <w:lang w:val="en-GB"/>
              </w:rPr>
              <w:t>24</w:t>
            </w:r>
          </w:p>
        </w:tc>
        <w:tc>
          <w:tcPr>
            <w:tcW w:w="3105" w:type="dxa"/>
          </w:tcPr>
          <w:p w14:paraId="032733D5" w14:textId="77777777" w:rsidR="007D0B2B" w:rsidRPr="00E52815" w:rsidRDefault="00ED4549">
            <w:pPr>
              <w:pStyle w:val="Standard1"/>
              <w:keepNext/>
              <w:keepLines/>
              <w:spacing w:line="280" w:lineRule="atLeast"/>
              <w:jc w:val="center"/>
              <w:rPr>
                <w:szCs w:val="22"/>
                <w:lang w:val="en-GB"/>
              </w:rPr>
            </w:pPr>
            <w:r w:rsidRPr="00E52815">
              <w:rPr>
                <w:szCs w:val="22"/>
                <w:lang w:val="en-GB"/>
              </w:rPr>
              <w:t>47.0</w:t>
            </w:r>
            <w:ins w:id="2288" w:author="Roche - Labelling" w:date="2025-06-18T13:43:00Z">
              <w:r w:rsidR="00C70693" w:rsidRPr="00E52815">
                <w:rPr>
                  <w:szCs w:val="22"/>
                  <w:lang w:val="en-GB"/>
                </w:rPr>
                <w:t> </w:t>
              </w:r>
            </w:ins>
            <w:r w:rsidRPr="00E52815">
              <w:rPr>
                <w:szCs w:val="22"/>
                <w:lang w:val="en-GB"/>
              </w:rPr>
              <w:t>%</w:t>
            </w:r>
          </w:p>
        </w:tc>
        <w:tc>
          <w:tcPr>
            <w:tcW w:w="3105" w:type="dxa"/>
          </w:tcPr>
          <w:p w14:paraId="7DB25AC1" w14:textId="77777777" w:rsidR="007D0B2B" w:rsidRPr="00E52815" w:rsidRDefault="00ED4549">
            <w:pPr>
              <w:pStyle w:val="Standard1"/>
              <w:keepNext/>
              <w:keepLines/>
              <w:spacing w:line="280" w:lineRule="atLeast"/>
              <w:jc w:val="center"/>
              <w:rPr>
                <w:szCs w:val="22"/>
                <w:lang w:val="en-GB"/>
              </w:rPr>
            </w:pPr>
            <w:r w:rsidRPr="00E52815">
              <w:rPr>
                <w:szCs w:val="22"/>
                <w:lang w:val="en-GB"/>
              </w:rPr>
              <w:t>48.6</w:t>
            </w:r>
            <w:ins w:id="2289" w:author="Roche - Labelling" w:date="2025-06-18T13:43:00Z">
              <w:r w:rsidR="00C70693" w:rsidRPr="00E52815">
                <w:rPr>
                  <w:szCs w:val="22"/>
                  <w:lang w:val="en-GB"/>
                </w:rPr>
                <w:t> </w:t>
              </w:r>
            </w:ins>
            <w:r w:rsidRPr="00E52815">
              <w:rPr>
                <w:szCs w:val="22"/>
                <w:lang w:val="en-GB"/>
              </w:rPr>
              <w:t>%</w:t>
            </w:r>
          </w:p>
        </w:tc>
      </w:tr>
      <w:tr w:rsidR="00CF675A" w:rsidRPr="00E52815" w14:paraId="547B0B52" w14:textId="77777777">
        <w:tc>
          <w:tcPr>
            <w:tcW w:w="2965" w:type="dxa"/>
          </w:tcPr>
          <w:p w14:paraId="2F4101CD" w14:textId="77777777" w:rsidR="007D0B2B" w:rsidRPr="00E52815" w:rsidRDefault="00ED4549">
            <w:pPr>
              <w:pStyle w:val="Standard1"/>
              <w:keepNext/>
              <w:keepLines/>
              <w:spacing w:line="280" w:lineRule="atLeast"/>
              <w:jc w:val="right"/>
              <w:rPr>
                <w:szCs w:val="22"/>
                <w:lang w:val="en-GB"/>
              </w:rPr>
            </w:pPr>
            <w:r w:rsidRPr="00E52815">
              <w:rPr>
                <w:szCs w:val="22"/>
                <w:lang w:val="en-GB"/>
              </w:rPr>
              <w:t>Weighted difference (95</w:t>
            </w:r>
            <w:ins w:id="2290" w:author="Roche - Labelling" w:date="2025-06-18T13:43:00Z">
              <w:r w:rsidR="00C70693" w:rsidRPr="00E52815">
                <w:rPr>
                  <w:szCs w:val="22"/>
                  <w:lang w:val="en-GB"/>
                </w:rPr>
                <w:t> </w:t>
              </w:r>
            </w:ins>
            <w:r w:rsidRPr="00E52815">
              <w:rPr>
                <w:szCs w:val="22"/>
                <w:lang w:val="en-GB"/>
              </w:rPr>
              <w:t>% CI)</w:t>
            </w:r>
          </w:p>
        </w:tc>
        <w:tc>
          <w:tcPr>
            <w:tcW w:w="6210" w:type="dxa"/>
            <w:gridSpan w:val="2"/>
          </w:tcPr>
          <w:p w14:paraId="056E08E1" w14:textId="77777777" w:rsidR="007D0B2B" w:rsidRPr="00E52815" w:rsidRDefault="00ED4549">
            <w:pPr>
              <w:pStyle w:val="Standard1"/>
              <w:keepNext/>
              <w:keepLines/>
              <w:spacing w:line="280" w:lineRule="atLeast"/>
              <w:jc w:val="center"/>
              <w:rPr>
                <w:szCs w:val="22"/>
                <w:lang w:val="en-GB"/>
              </w:rPr>
            </w:pPr>
            <w:r w:rsidRPr="00E52815">
              <w:rPr>
                <w:szCs w:val="22"/>
                <w:lang w:val="en-GB"/>
              </w:rPr>
              <w:t>-1.8 (-7.5, 4.0)</w:t>
            </w:r>
          </w:p>
        </w:tc>
      </w:tr>
      <w:tr w:rsidR="00CF675A" w:rsidRPr="00E52815" w14:paraId="0AC8DF24" w14:textId="77777777">
        <w:tc>
          <w:tcPr>
            <w:tcW w:w="2965" w:type="dxa"/>
          </w:tcPr>
          <w:p w14:paraId="2DFF93E6" w14:textId="77777777" w:rsidR="007D0B2B" w:rsidRPr="00E52815" w:rsidRDefault="00ED4549">
            <w:pPr>
              <w:pStyle w:val="Standard1"/>
              <w:keepNext/>
              <w:keepLines/>
              <w:spacing w:line="280" w:lineRule="atLeast"/>
              <w:jc w:val="right"/>
              <w:rPr>
                <w:szCs w:val="22"/>
                <w:lang w:val="en-GB"/>
              </w:rPr>
            </w:pPr>
            <w:r w:rsidRPr="00E52815">
              <w:rPr>
                <w:szCs w:val="22"/>
                <w:lang w:val="en-GB"/>
              </w:rPr>
              <w:t>ACR</w:t>
            </w:r>
            <w:r w:rsidR="008B17FF" w:rsidRPr="00E52815">
              <w:rPr>
                <w:szCs w:val="22"/>
                <w:lang w:val="en-GB"/>
              </w:rPr>
              <w:t> </w:t>
            </w:r>
            <w:r w:rsidRPr="00E52815">
              <w:rPr>
                <w:szCs w:val="22"/>
                <w:lang w:val="en-GB"/>
              </w:rPr>
              <w:t xml:space="preserve">70 </w:t>
            </w:r>
            <w:r w:rsidR="00C76876" w:rsidRPr="00E52815">
              <w:rPr>
                <w:szCs w:val="22"/>
                <w:lang w:val="en-GB"/>
              </w:rPr>
              <w:t>w</w:t>
            </w:r>
            <w:r w:rsidRPr="00E52815">
              <w:rPr>
                <w:szCs w:val="22"/>
                <w:lang w:val="en-GB"/>
              </w:rPr>
              <w:t>eek</w:t>
            </w:r>
            <w:r w:rsidR="00844F7E" w:rsidRPr="00E52815">
              <w:rPr>
                <w:szCs w:val="22"/>
                <w:lang w:val="en-GB"/>
              </w:rPr>
              <w:t> </w:t>
            </w:r>
            <w:r w:rsidRPr="00E52815">
              <w:rPr>
                <w:szCs w:val="22"/>
                <w:lang w:val="en-GB"/>
              </w:rPr>
              <w:t>24</w:t>
            </w:r>
          </w:p>
        </w:tc>
        <w:tc>
          <w:tcPr>
            <w:tcW w:w="3105" w:type="dxa"/>
          </w:tcPr>
          <w:p w14:paraId="04717046" w14:textId="77777777" w:rsidR="007D0B2B" w:rsidRPr="00E52815" w:rsidRDefault="00ED4549">
            <w:pPr>
              <w:pStyle w:val="Standard1"/>
              <w:keepNext/>
              <w:keepLines/>
              <w:spacing w:line="280" w:lineRule="atLeast"/>
              <w:jc w:val="center"/>
              <w:rPr>
                <w:szCs w:val="22"/>
                <w:lang w:val="en-GB"/>
              </w:rPr>
            </w:pPr>
            <w:r w:rsidRPr="00E52815">
              <w:rPr>
                <w:szCs w:val="22"/>
                <w:lang w:val="en-GB"/>
              </w:rPr>
              <w:t>24.0</w:t>
            </w:r>
            <w:ins w:id="2291" w:author="Roche - Labelling" w:date="2025-06-18T13:43:00Z">
              <w:r w:rsidR="00C70693" w:rsidRPr="00E52815">
                <w:rPr>
                  <w:szCs w:val="22"/>
                  <w:lang w:val="en-GB"/>
                </w:rPr>
                <w:t> </w:t>
              </w:r>
            </w:ins>
            <w:r w:rsidRPr="00E52815">
              <w:rPr>
                <w:szCs w:val="22"/>
                <w:lang w:val="en-GB"/>
              </w:rPr>
              <w:t>%</w:t>
            </w:r>
          </w:p>
        </w:tc>
        <w:tc>
          <w:tcPr>
            <w:tcW w:w="3105" w:type="dxa"/>
          </w:tcPr>
          <w:p w14:paraId="34C1E670" w14:textId="77777777" w:rsidR="007D0B2B" w:rsidRPr="00E52815" w:rsidRDefault="00ED4549">
            <w:pPr>
              <w:pStyle w:val="Standard1"/>
              <w:keepNext/>
              <w:keepLines/>
              <w:spacing w:line="280" w:lineRule="atLeast"/>
              <w:jc w:val="center"/>
              <w:rPr>
                <w:szCs w:val="22"/>
                <w:lang w:val="en-GB"/>
              </w:rPr>
            </w:pPr>
            <w:r w:rsidRPr="00E52815">
              <w:rPr>
                <w:szCs w:val="22"/>
                <w:lang w:val="en-GB"/>
              </w:rPr>
              <w:t>27.9</w:t>
            </w:r>
            <w:ins w:id="2292" w:author="Roche - Labelling" w:date="2025-06-18T13:43:00Z">
              <w:r w:rsidR="00C70693" w:rsidRPr="00E52815">
                <w:rPr>
                  <w:szCs w:val="22"/>
                  <w:lang w:val="en-GB"/>
                </w:rPr>
                <w:t> </w:t>
              </w:r>
            </w:ins>
            <w:r w:rsidRPr="00E52815">
              <w:rPr>
                <w:szCs w:val="22"/>
                <w:lang w:val="en-GB"/>
              </w:rPr>
              <w:t>%</w:t>
            </w:r>
          </w:p>
        </w:tc>
      </w:tr>
      <w:tr w:rsidR="00CF675A" w:rsidRPr="00E52815" w14:paraId="3DB0C42E" w14:textId="77777777">
        <w:tc>
          <w:tcPr>
            <w:tcW w:w="2965" w:type="dxa"/>
          </w:tcPr>
          <w:p w14:paraId="4DF41244" w14:textId="77777777" w:rsidR="007D0B2B" w:rsidRPr="00E52815" w:rsidRDefault="00ED4549">
            <w:pPr>
              <w:pStyle w:val="Standard1"/>
              <w:keepNext/>
              <w:keepLines/>
              <w:spacing w:line="280" w:lineRule="atLeast"/>
              <w:jc w:val="right"/>
              <w:rPr>
                <w:szCs w:val="22"/>
                <w:lang w:val="en-GB"/>
              </w:rPr>
            </w:pPr>
            <w:r w:rsidRPr="00E52815">
              <w:rPr>
                <w:szCs w:val="22"/>
                <w:lang w:val="en-GB"/>
              </w:rPr>
              <w:t>Weighted difference (95</w:t>
            </w:r>
            <w:ins w:id="2293" w:author="Roche - Labelling" w:date="2025-06-18T13:43:00Z">
              <w:r w:rsidR="00C70693" w:rsidRPr="00E52815">
                <w:rPr>
                  <w:szCs w:val="22"/>
                  <w:lang w:val="en-GB"/>
                </w:rPr>
                <w:t> </w:t>
              </w:r>
            </w:ins>
            <w:r w:rsidRPr="00E52815">
              <w:rPr>
                <w:szCs w:val="22"/>
                <w:lang w:val="en-GB"/>
              </w:rPr>
              <w:t>% CI)</w:t>
            </w:r>
          </w:p>
        </w:tc>
        <w:tc>
          <w:tcPr>
            <w:tcW w:w="6210" w:type="dxa"/>
            <w:gridSpan w:val="2"/>
          </w:tcPr>
          <w:p w14:paraId="3383D652" w14:textId="77777777" w:rsidR="007D0B2B" w:rsidRPr="00E52815" w:rsidRDefault="00ED4549">
            <w:pPr>
              <w:pStyle w:val="Standard1"/>
              <w:keepNext/>
              <w:keepLines/>
              <w:spacing w:line="280" w:lineRule="atLeast"/>
              <w:jc w:val="center"/>
              <w:rPr>
                <w:szCs w:val="22"/>
                <w:lang w:val="en-GB"/>
              </w:rPr>
            </w:pPr>
            <w:r w:rsidRPr="00E52815">
              <w:rPr>
                <w:szCs w:val="22"/>
                <w:lang w:val="en-GB"/>
              </w:rPr>
              <w:t>-3.8 (-9.0, 1.3)</w:t>
            </w:r>
          </w:p>
        </w:tc>
      </w:tr>
    </w:tbl>
    <w:p w14:paraId="530A2904" w14:textId="77777777" w:rsidR="002F4DA3" w:rsidRPr="00E52815" w:rsidRDefault="00ED4549" w:rsidP="002F4DA3">
      <w:pPr>
        <w:pStyle w:val="Standard1"/>
        <w:rPr>
          <w:ins w:id="2294" w:author="Roche II-EMs deletion+PFP pictograms" w:date="2025-02-13T13:45:00Z"/>
          <w:sz w:val="18"/>
          <w:szCs w:val="18"/>
          <w:lang w:val="en-GB"/>
        </w:rPr>
      </w:pPr>
      <w:ins w:id="2295" w:author="Roche II-EMs deletion+PFP pictograms" w:date="2025-02-13T13:45:00Z">
        <w:r w:rsidRPr="00E52815">
          <w:rPr>
            <w:sz w:val="18"/>
            <w:szCs w:val="18"/>
            <w:lang w:val="en-GB"/>
          </w:rPr>
          <w:t>DMARD</w:t>
        </w:r>
        <w:del w:id="2296" w:author="Roche - Labelling" w:date="2025-06-18T14:59:00Z">
          <w:r w:rsidRPr="00E52815" w:rsidDel="00C12332">
            <w:rPr>
              <w:sz w:val="18"/>
              <w:szCs w:val="18"/>
              <w:lang w:val="en-GB"/>
            </w:rPr>
            <w:delText xml:space="preserve"> </w:delText>
          </w:r>
        </w:del>
      </w:ins>
      <w:ins w:id="2297" w:author="Roche - Labelling" w:date="2025-06-18T14:59:00Z">
        <w:r w:rsidR="00C12332" w:rsidRPr="00E52815">
          <w:rPr>
            <w:sz w:val="18"/>
            <w:szCs w:val="18"/>
            <w:lang w:val="en-GB"/>
          </w:rPr>
          <w:t> </w:t>
        </w:r>
      </w:ins>
      <w:ins w:id="2298" w:author="Roche II-EMs deletion+PFP pictograms" w:date="2025-02-13T13:45:00Z">
        <w:r w:rsidRPr="00E52815">
          <w:rPr>
            <w:sz w:val="18"/>
            <w:szCs w:val="18"/>
            <w:lang w:val="en-GB"/>
          </w:rPr>
          <w:t>=</w:t>
        </w:r>
        <w:del w:id="2299" w:author="Roche - Labelling" w:date="2025-06-18T14:59:00Z">
          <w:r w:rsidRPr="00E52815" w:rsidDel="00C12332">
            <w:rPr>
              <w:sz w:val="18"/>
              <w:szCs w:val="18"/>
              <w:lang w:val="en-GB"/>
            </w:rPr>
            <w:delText xml:space="preserve"> </w:delText>
          </w:r>
        </w:del>
      </w:ins>
      <w:ins w:id="2300" w:author="Roche - Labelling" w:date="2025-06-18T14:59:00Z">
        <w:r w:rsidR="00C12332" w:rsidRPr="00E52815">
          <w:rPr>
            <w:sz w:val="18"/>
            <w:szCs w:val="18"/>
            <w:lang w:val="en-GB"/>
          </w:rPr>
          <w:t> </w:t>
        </w:r>
      </w:ins>
      <w:ins w:id="2301" w:author="Roche II-EMs deletion+PFP pictograms" w:date="2025-02-13T13:45:00Z">
        <w:r w:rsidRPr="00E52815">
          <w:rPr>
            <w:sz w:val="18"/>
            <w:szCs w:val="18"/>
            <w:lang w:val="en-GB"/>
          </w:rPr>
          <w:t>disease-modifying anti-rheumatic drugs</w:t>
        </w:r>
      </w:ins>
    </w:p>
    <w:p w14:paraId="68F64F7A" w14:textId="77777777" w:rsidR="007D0B2B" w:rsidRPr="00E52815" w:rsidRDefault="00ED4549" w:rsidP="00B35DF0">
      <w:pPr>
        <w:pStyle w:val="Standard1"/>
        <w:rPr>
          <w:sz w:val="18"/>
          <w:szCs w:val="18"/>
          <w:lang w:val="en-GB"/>
        </w:rPr>
      </w:pPr>
      <w:r w:rsidRPr="00E52815">
        <w:rPr>
          <w:sz w:val="18"/>
          <w:szCs w:val="18"/>
          <w:lang w:val="en-GB"/>
        </w:rPr>
        <w:t>TCZ</w:t>
      </w:r>
      <w:ins w:id="2302" w:author="Roche - Labelling" w:date="2025-06-18T14:59:00Z">
        <w:r w:rsidR="00C12332" w:rsidRPr="00E52815">
          <w:rPr>
            <w:sz w:val="18"/>
            <w:szCs w:val="18"/>
            <w:lang w:val="en-GB"/>
          </w:rPr>
          <w:t> </w:t>
        </w:r>
      </w:ins>
      <w:del w:id="2303" w:author="Roche - Labelling" w:date="2025-06-18T14:59:00Z">
        <w:r w:rsidRPr="00E52815" w:rsidDel="00C12332">
          <w:rPr>
            <w:sz w:val="18"/>
            <w:szCs w:val="18"/>
            <w:lang w:val="en-GB"/>
          </w:rPr>
          <w:delText xml:space="preserve"> </w:delText>
        </w:r>
      </w:del>
      <w:r w:rsidRPr="00E52815">
        <w:rPr>
          <w:sz w:val="18"/>
          <w:szCs w:val="18"/>
          <w:lang w:val="en-GB"/>
        </w:rPr>
        <w:t>=</w:t>
      </w:r>
      <w:ins w:id="2304" w:author="Roche - Labelling" w:date="2025-06-18T14:59:00Z">
        <w:r w:rsidR="00C12332" w:rsidRPr="00E52815">
          <w:rPr>
            <w:sz w:val="18"/>
            <w:szCs w:val="18"/>
            <w:lang w:val="en-GB"/>
          </w:rPr>
          <w:t> </w:t>
        </w:r>
      </w:ins>
      <w:del w:id="2305" w:author="Roche - Labelling" w:date="2025-06-18T14:59:00Z">
        <w:r w:rsidRPr="00E52815" w:rsidDel="00C12332">
          <w:rPr>
            <w:sz w:val="18"/>
            <w:szCs w:val="18"/>
            <w:lang w:val="en-GB"/>
          </w:rPr>
          <w:delText xml:space="preserve"> </w:delText>
        </w:r>
      </w:del>
      <w:r w:rsidRPr="00E52815">
        <w:rPr>
          <w:sz w:val="18"/>
          <w:szCs w:val="18"/>
          <w:lang w:val="en-GB"/>
        </w:rPr>
        <w:t>tocilizumab</w:t>
      </w:r>
    </w:p>
    <w:p w14:paraId="039C3722" w14:textId="77777777" w:rsidR="000E6E5F" w:rsidRPr="00E52815" w:rsidRDefault="00ED4549" w:rsidP="00B35DF0">
      <w:pPr>
        <w:pStyle w:val="Standard1"/>
        <w:rPr>
          <w:sz w:val="18"/>
          <w:szCs w:val="18"/>
          <w:lang w:val="en-GB"/>
        </w:rPr>
      </w:pPr>
      <w:r w:rsidRPr="00E52815">
        <w:rPr>
          <w:sz w:val="18"/>
          <w:szCs w:val="18"/>
          <w:lang w:val="en-GB"/>
        </w:rPr>
        <w:t>IV</w:t>
      </w:r>
      <w:ins w:id="2306" w:author="Roche - Labelling" w:date="2025-06-18T14:59:00Z">
        <w:r w:rsidR="00C12332" w:rsidRPr="00E52815">
          <w:rPr>
            <w:sz w:val="18"/>
            <w:szCs w:val="18"/>
            <w:lang w:val="en-GB"/>
          </w:rPr>
          <w:t> </w:t>
        </w:r>
      </w:ins>
      <w:del w:id="2307" w:author="Roche - Labelling" w:date="2025-06-18T14:59:00Z">
        <w:r w:rsidRPr="00E52815" w:rsidDel="00C12332">
          <w:rPr>
            <w:sz w:val="18"/>
            <w:szCs w:val="18"/>
            <w:lang w:val="en-GB"/>
          </w:rPr>
          <w:delText xml:space="preserve"> </w:delText>
        </w:r>
      </w:del>
      <w:r w:rsidRPr="00E52815">
        <w:rPr>
          <w:sz w:val="18"/>
          <w:szCs w:val="18"/>
          <w:lang w:val="en-GB"/>
        </w:rPr>
        <w:t>=</w:t>
      </w:r>
      <w:ins w:id="2308" w:author="Roche - Labelling" w:date="2025-06-18T14:59:00Z">
        <w:r w:rsidR="00C12332" w:rsidRPr="00E52815">
          <w:rPr>
            <w:sz w:val="18"/>
            <w:szCs w:val="18"/>
            <w:lang w:val="en-GB"/>
          </w:rPr>
          <w:t> </w:t>
        </w:r>
      </w:ins>
      <w:del w:id="2309" w:author="Roche - Labelling" w:date="2025-06-18T14:59:00Z">
        <w:r w:rsidRPr="00E52815" w:rsidDel="00C12332">
          <w:rPr>
            <w:sz w:val="18"/>
            <w:szCs w:val="18"/>
            <w:lang w:val="en-GB"/>
          </w:rPr>
          <w:delText xml:space="preserve"> </w:delText>
        </w:r>
      </w:del>
      <w:r w:rsidRPr="00E52815">
        <w:rPr>
          <w:sz w:val="18"/>
          <w:szCs w:val="18"/>
          <w:lang w:val="en-GB"/>
        </w:rPr>
        <w:t>intravenous</w:t>
      </w:r>
    </w:p>
    <w:p w14:paraId="4BB13085" w14:textId="77777777" w:rsidR="00EA0802" w:rsidRPr="00E52815" w:rsidRDefault="00ED4549" w:rsidP="00B35DF0">
      <w:pPr>
        <w:pStyle w:val="Standard1"/>
        <w:rPr>
          <w:sz w:val="18"/>
          <w:szCs w:val="18"/>
          <w:lang w:val="en-GB"/>
        </w:rPr>
      </w:pPr>
      <w:r w:rsidRPr="00E52815">
        <w:rPr>
          <w:sz w:val="18"/>
          <w:szCs w:val="18"/>
          <w:lang w:val="en-GB"/>
        </w:rPr>
        <w:t>SC</w:t>
      </w:r>
      <w:del w:id="2310" w:author="Roche - Labelling" w:date="2025-06-18T14:59:00Z">
        <w:r w:rsidRPr="00E52815" w:rsidDel="00C12332">
          <w:rPr>
            <w:sz w:val="18"/>
            <w:szCs w:val="18"/>
            <w:lang w:val="en-GB"/>
          </w:rPr>
          <w:delText xml:space="preserve"> </w:delText>
        </w:r>
      </w:del>
      <w:ins w:id="2311" w:author="Roche - Labelling" w:date="2025-06-18T14:59:00Z">
        <w:r w:rsidR="00C12332" w:rsidRPr="00E52815">
          <w:rPr>
            <w:sz w:val="18"/>
            <w:szCs w:val="18"/>
            <w:lang w:val="en-GB"/>
          </w:rPr>
          <w:t> </w:t>
        </w:r>
      </w:ins>
      <w:r w:rsidRPr="00E52815">
        <w:rPr>
          <w:sz w:val="18"/>
          <w:szCs w:val="18"/>
          <w:lang w:val="en-GB"/>
        </w:rPr>
        <w:t>=</w:t>
      </w:r>
      <w:del w:id="2312" w:author="Roche - Labelling" w:date="2025-06-18T14:59:00Z">
        <w:r w:rsidRPr="00E52815" w:rsidDel="00C12332">
          <w:rPr>
            <w:sz w:val="18"/>
            <w:szCs w:val="18"/>
            <w:lang w:val="en-GB"/>
          </w:rPr>
          <w:delText xml:space="preserve"> </w:delText>
        </w:r>
      </w:del>
      <w:ins w:id="2313" w:author="Roche - Labelling" w:date="2025-06-18T14:59:00Z">
        <w:r w:rsidR="00C12332" w:rsidRPr="00E52815">
          <w:rPr>
            <w:sz w:val="18"/>
            <w:szCs w:val="18"/>
            <w:lang w:val="en-GB"/>
          </w:rPr>
          <w:t> </w:t>
        </w:r>
      </w:ins>
      <w:r w:rsidRPr="00E52815">
        <w:rPr>
          <w:sz w:val="18"/>
          <w:szCs w:val="18"/>
          <w:lang w:val="en-GB"/>
        </w:rPr>
        <w:t>subcutaneous</w:t>
      </w:r>
    </w:p>
    <w:p w14:paraId="486CBCB0" w14:textId="77777777" w:rsidR="007D0B2B" w:rsidRPr="00E52815" w:rsidRDefault="00C12332" w:rsidP="00B35DF0">
      <w:pPr>
        <w:pStyle w:val="Standard1"/>
        <w:rPr>
          <w:sz w:val="18"/>
          <w:szCs w:val="18"/>
          <w:lang w:val="en-GB"/>
        </w:rPr>
      </w:pPr>
      <w:ins w:id="2314" w:author="Roche - Labelling" w:date="2025-06-18T14:59:00Z">
        <w:r w:rsidRPr="00E52815">
          <w:rPr>
            <w:sz w:val="18"/>
            <w:szCs w:val="18"/>
            <w:lang w:val="en-GB"/>
          </w:rPr>
          <w:t>a</w:t>
        </w:r>
      </w:ins>
      <w:del w:id="2315" w:author="Roche - Labelling" w:date="2025-06-18T14:59:00Z">
        <w:r w:rsidRPr="00E52815" w:rsidDel="00C12332">
          <w:rPr>
            <w:sz w:val="18"/>
            <w:szCs w:val="18"/>
            <w:lang w:val="en-GB"/>
          </w:rPr>
          <w:delText>A</w:delText>
        </w:r>
      </w:del>
      <w:ins w:id="2316" w:author="Roche - Labelling" w:date="2025-06-18T14:59:00Z">
        <w:r w:rsidRPr="00E52815">
          <w:rPr>
            <w:sz w:val="18"/>
            <w:szCs w:val="18"/>
            <w:lang w:val="en-GB"/>
          </w:rPr>
          <w:t> </w:t>
        </w:r>
      </w:ins>
      <w:del w:id="2317" w:author="Roche - Labelling" w:date="2025-06-18T14:59:00Z">
        <w:r w:rsidR="00ED4549" w:rsidRPr="00E52815" w:rsidDel="00C12332">
          <w:rPr>
            <w:sz w:val="18"/>
            <w:szCs w:val="18"/>
            <w:lang w:val="en-GB"/>
          </w:rPr>
          <w:delText xml:space="preserve"> </w:delText>
        </w:r>
      </w:del>
      <w:r w:rsidR="00ED4549" w:rsidRPr="00E52815">
        <w:rPr>
          <w:sz w:val="18"/>
          <w:szCs w:val="18"/>
          <w:lang w:val="en-GB"/>
        </w:rPr>
        <w:t>=</w:t>
      </w:r>
      <w:del w:id="2318" w:author="Roche - Labelling" w:date="2025-06-18T14:59:00Z">
        <w:r w:rsidR="00ED4549" w:rsidRPr="00E52815" w:rsidDel="00C12332">
          <w:rPr>
            <w:sz w:val="18"/>
            <w:szCs w:val="18"/>
            <w:lang w:val="en-GB"/>
          </w:rPr>
          <w:delText xml:space="preserve"> </w:delText>
        </w:r>
      </w:del>
      <w:ins w:id="2319" w:author="Roche - Labelling" w:date="2025-06-18T14:59:00Z">
        <w:r w:rsidRPr="00E52815">
          <w:rPr>
            <w:sz w:val="18"/>
            <w:szCs w:val="18"/>
            <w:lang w:val="en-GB"/>
          </w:rPr>
          <w:t> </w:t>
        </w:r>
      </w:ins>
      <w:r w:rsidR="00ED4549" w:rsidRPr="00E52815">
        <w:rPr>
          <w:sz w:val="18"/>
          <w:szCs w:val="18"/>
          <w:lang w:val="en-GB"/>
        </w:rPr>
        <w:t>Per Protocol Population</w:t>
      </w:r>
    </w:p>
    <w:p w14:paraId="53D8FA90" w14:textId="77777777" w:rsidR="007D0B2B" w:rsidRPr="00E52815" w:rsidRDefault="007D0B2B">
      <w:pPr>
        <w:pStyle w:val="Standard1"/>
        <w:spacing w:line="280" w:lineRule="atLeast"/>
        <w:rPr>
          <w:szCs w:val="22"/>
          <w:lang w:val="en-GB"/>
        </w:rPr>
      </w:pPr>
    </w:p>
    <w:p w14:paraId="6235C04A" w14:textId="77777777" w:rsidR="007D0B2B" w:rsidRPr="00E52815" w:rsidRDefault="00ED4549">
      <w:pPr>
        <w:rPr>
          <w:szCs w:val="22"/>
        </w:rPr>
      </w:pPr>
      <w:r w:rsidRPr="00E52815">
        <w:rPr>
          <w:szCs w:val="22"/>
        </w:rPr>
        <w:t xml:space="preserve">Patients in </w:t>
      </w:r>
      <w:del w:id="2320" w:author="Roche II-EMs deletion+PFP pictograms" w:date="2025-02-28T11:34:00Z">
        <w:r w:rsidRPr="00E52815">
          <w:rPr>
            <w:szCs w:val="22"/>
          </w:rPr>
          <w:delText>s</w:delText>
        </w:r>
      </w:del>
      <w:ins w:id="2321" w:author="Roche II-EMs deletion+PFP pictograms" w:date="2025-02-28T11:34:00Z">
        <w:del w:id="2322" w:author="Roche - Labelling" w:date="2025-06-18T13:43:00Z">
          <w:r w:rsidR="00B57BE9" w:rsidRPr="00E52815" w:rsidDel="00C70693">
            <w:rPr>
              <w:szCs w:val="22"/>
            </w:rPr>
            <w:delText>S</w:delText>
          </w:r>
        </w:del>
      </w:ins>
      <w:del w:id="2323" w:author="Roche - Labelling" w:date="2025-06-18T13:43:00Z">
        <w:r w:rsidRPr="00E52815" w:rsidDel="00C70693">
          <w:rPr>
            <w:szCs w:val="22"/>
          </w:rPr>
          <w:delText>tudy</w:delText>
        </w:r>
      </w:del>
      <w:ins w:id="2324" w:author="Roche - Labelling" w:date="2025-06-18T13:43:00Z">
        <w:r w:rsidR="00C70693" w:rsidRPr="00E52815">
          <w:rPr>
            <w:szCs w:val="22"/>
          </w:rPr>
          <w:t>Trial</w:t>
        </w:r>
      </w:ins>
      <w:r w:rsidRPr="00E52815">
        <w:rPr>
          <w:szCs w:val="22"/>
        </w:rPr>
        <w:t xml:space="preserve"> SC-I had a mean Disease Activity Score (DAS28) at baseline of 6.6 and 6.7 on the subcutaneous and intravenous arms, respectively. At week</w:t>
      </w:r>
      <w:r w:rsidR="00844F7E" w:rsidRPr="00E52815">
        <w:rPr>
          <w:szCs w:val="22"/>
        </w:rPr>
        <w:t> </w:t>
      </w:r>
      <w:r w:rsidRPr="00E52815">
        <w:rPr>
          <w:szCs w:val="22"/>
        </w:rPr>
        <w:t>24, a significant reduction in DAS28 from baseline (mean improvement) of 3.5 was observed on both treatment arms, and a comparable proportion of patients had achieved DAS28 clinical remission (DAS28</w:t>
      </w:r>
      <w:r w:rsidR="00EC36C8" w:rsidRPr="00E52815">
        <w:rPr>
          <w:szCs w:val="22"/>
        </w:rPr>
        <w:t> </w:t>
      </w:r>
      <w:r w:rsidRPr="00E52815">
        <w:rPr>
          <w:szCs w:val="22"/>
        </w:rPr>
        <w:t>&lt; 2.6) on the subcutaneous (38.4</w:t>
      </w:r>
      <w:ins w:id="2325" w:author="Roche - Labelling" w:date="2025-06-18T13:43:00Z">
        <w:r w:rsidR="00C70693" w:rsidRPr="00E52815">
          <w:rPr>
            <w:szCs w:val="22"/>
          </w:rPr>
          <w:t> </w:t>
        </w:r>
      </w:ins>
      <w:r w:rsidRPr="00E52815">
        <w:rPr>
          <w:szCs w:val="22"/>
        </w:rPr>
        <w:t xml:space="preserve">%) and </w:t>
      </w:r>
      <w:r w:rsidR="000E6E5F" w:rsidRPr="00E52815">
        <w:rPr>
          <w:szCs w:val="22"/>
        </w:rPr>
        <w:t xml:space="preserve">intravenous </w:t>
      </w:r>
      <w:r w:rsidRPr="00E52815">
        <w:rPr>
          <w:szCs w:val="22"/>
        </w:rPr>
        <w:t>(36.9</w:t>
      </w:r>
      <w:ins w:id="2326" w:author="Roche - Labelling" w:date="2025-06-18T13:43:00Z">
        <w:r w:rsidR="00C70693" w:rsidRPr="00E52815">
          <w:rPr>
            <w:szCs w:val="22"/>
          </w:rPr>
          <w:t> </w:t>
        </w:r>
      </w:ins>
      <w:r w:rsidRPr="00E52815">
        <w:rPr>
          <w:szCs w:val="22"/>
        </w:rPr>
        <w:t>%) arms.</w:t>
      </w:r>
    </w:p>
    <w:p w14:paraId="3E6E8B54" w14:textId="77777777" w:rsidR="007D0B2B" w:rsidRPr="00E52815" w:rsidRDefault="007D0B2B">
      <w:pPr>
        <w:rPr>
          <w:i/>
          <w:szCs w:val="22"/>
        </w:rPr>
      </w:pPr>
    </w:p>
    <w:p w14:paraId="6A4A61FD" w14:textId="77777777" w:rsidR="007D0B2B" w:rsidRPr="00E52815" w:rsidRDefault="00ED4549" w:rsidP="00B35DF0">
      <w:pPr>
        <w:pStyle w:val="QRDHeading5"/>
      </w:pPr>
      <w:r w:rsidRPr="00E52815">
        <w:t xml:space="preserve">Radiographic response </w:t>
      </w:r>
    </w:p>
    <w:p w14:paraId="5BBE4D5E" w14:textId="77777777" w:rsidR="007D0B2B" w:rsidRPr="00E52815" w:rsidRDefault="00ED4549">
      <w:pPr>
        <w:rPr>
          <w:szCs w:val="22"/>
        </w:rPr>
      </w:pPr>
      <w:r w:rsidRPr="00E52815">
        <w:rPr>
          <w:szCs w:val="22"/>
        </w:rPr>
        <w:t xml:space="preserve">The radiographic response of subcutaneous administered </w:t>
      </w:r>
      <w:r w:rsidR="00102DB7" w:rsidRPr="00E52815">
        <w:rPr>
          <w:szCs w:val="22"/>
        </w:rPr>
        <w:t xml:space="preserve">tocilizumab </w:t>
      </w:r>
      <w:r w:rsidRPr="00E52815">
        <w:rPr>
          <w:szCs w:val="22"/>
        </w:rPr>
        <w:t>was assessed in a double</w:t>
      </w:r>
      <w:r w:rsidR="00894FEC" w:rsidRPr="00E52815">
        <w:rPr>
          <w:szCs w:val="22"/>
        </w:rPr>
        <w:noBreakHyphen/>
      </w:r>
      <w:r w:rsidRPr="00E52815">
        <w:rPr>
          <w:szCs w:val="22"/>
        </w:rPr>
        <w:t>blind, controlled, multi</w:t>
      </w:r>
      <w:r w:rsidR="00894FEC" w:rsidRPr="00E52815">
        <w:rPr>
          <w:szCs w:val="22"/>
        </w:rPr>
        <w:noBreakHyphen/>
      </w:r>
      <w:r w:rsidRPr="00E52815">
        <w:rPr>
          <w:szCs w:val="22"/>
        </w:rPr>
        <w:t>cent</w:t>
      </w:r>
      <w:r w:rsidR="00894FEC" w:rsidRPr="00E52815">
        <w:rPr>
          <w:szCs w:val="22"/>
        </w:rPr>
        <w:t>r</w:t>
      </w:r>
      <w:r w:rsidRPr="00E52815">
        <w:rPr>
          <w:szCs w:val="22"/>
        </w:rPr>
        <w:t xml:space="preserve">e </w:t>
      </w:r>
      <w:del w:id="2327" w:author="Roche II-EMs deletion+PFP pictograms" w:date="2025-02-28T11:34:00Z">
        <w:r w:rsidRPr="00E52815">
          <w:rPr>
            <w:szCs w:val="22"/>
          </w:rPr>
          <w:delText xml:space="preserve">study </w:delText>
        </w:r>
      </w:del>
      <w:ins w:id="2328" w:author="Roche II-EMs deletion+PFP pictograms" w:date="2025-02-28T11:34:00Z">
        <w:r w:rsidR="00B57BE9" w:rsidRPr="00E52815">
          <w:rPr>
            <w:szCs w:val="22"/>
          </w:rPr>
          <w:t xml:space="preserve">trial </w:t>
        </w:r>
      </w:ins>
      <w:r w:rsidRPr="00E52815">
        <w:rPr>
          <w:szCs w:val="22"/>
        </w:rPr>
        <w:t xml:space="preserve">in patients with active RA (SC-II). </w:t>
      </w:r>
      <w:del w:id="2329" w:author="Roche - Labelling" w:date="2025-06-18T13:43:00Z">
        <w:r w:rsidRPr="00E52815" w:rsidDel="00C70693">
          <w:rPr>
            <w:szCs w:val="22"/>
          </w:rPr>
          <w:delText xml:space="preserve">Study </w:delText>
        </w:r>
      </w:del>
      <w:ins w:id="2330" w:author="Roche - Labelling" w:date="2025-06-18T13:43:00Z">
        <w:r w:rsidR="00C70693" w:rsidRPr="00E52815">
          <w:rPr>
            <w:szCs w:val="22"/>
          </w:rPr>
          <w:t xml:space="preserve">Trial </w:t>
        </w:r>
      </w:ins>
      <w:r w:rsidRPr="00E52815">
        <w:rPr>
          <w:szCs w:val="22"/>
        </w:rPr>
        <w:t>SC-II evaluated patients with moderate to severe active RA who had an inadequate clinical response to their existing rheumatologic therapy, including one or more DMARD(s) where approximately 20</w:t>
      </w:r>
      <w:ins w:id="2331" w:author="Roche - Labelling" w:date="2025-06-18T14:19:00Z">
        <w:r w:rsidR="00304898" w:rsidRPr="00E52815">
          <w:rPr>
            <w:szCs w:val="22"/>
          </w:rPr>
          <w:t> </w:t>
        </w:r>
      </w:ins>
      <w:r w:rsidRPr="00E52815">
        <w:rPr>
          <w:szCs w:val="22"/>
        </w:rPr>
        <w:t>% had a history of inadequate response to at least one TNF inhibitor. Patients were required to be</w:t>
      </w:r>
      <w:r w:rsidR="00EC36C8" w:rsidRPr="00E52815">
        <w:rPr>
          <w:szCs w:val="22"/>
        </w:rPr>
        <w:t> &gt; </w:t>
      </w:r>
      <w:r w:rsidRPr="00E52815">
        <w:rPr>
          <w:szCs w:val="22"/>
        </w:rPr>
        <w:t>18</w:t>
      </w:r>
      <w:r w:rsidR="002300E2" w:rsidRPr="00E52815">
        <w:rPr>
          <w:szCs w:val="22"/>
        </w:rPr>
        <w:t> </w:t>
      </w:r>
      <w:r w:rsidRPr="00E52815">
        <w:rPr>
          <w:szCs w:val="22"/>
        </w:rPr>
        <w:t>years of age with active RA diagnosed according to ACR criteria who had at least 8 tender and 6 swollen joints at baseline. In SC-II, 656</w:t>
      </w:r>
      <w:r w:rsidR="007C44D1" w:rsidRPr="00E52815">
        <w:rPr>
          <w:szCs w:val="22"/>
        </w:rPr>
        <w:t> </w:t>
      </w:r>
      <w:r w:rsidRPr="00E52815">
        <w:rPr>
          <w:szCs w:val="22"/>
        </w:rPr>
        <w:t>patients were randomi</w:t>
      </w:r>
      <w:r w:rsidR="00CB503D" w:rsidRPr="00E52815">
        <w:rPr>
          <w:szCs w:val="22"/>
        </w:rPr>
        <w:t>s</w:t>
      </w:r>
      <w:r w:rsidRPr="00E52815">
        <w:rPr>
          <w:szCs w:val="22"/>
        </w:rPr>
        <w:t xml:space="preserve">ed 2:1 to </w:t>
      </w:r>
      <w:r w:rsidR="00102DB7" w:rsidRPr="00E52815">
        <w:rPr>
          <w:szCs w:val="22"/>
        </w:rPr>
        <w:t xml:space="preserve">tocilizumab </w:t>
      </w:r>
      <w:r w:rsidRPr="00E52815">
        <w:rPr>
          <w:szCs w:val="22"/>
        </w:rPr>
        <w:t>subcutaneous 162</w:t>
      </w:r>
      <w:r w:rsidR="00141DB3" w:rsidRPr="00E52815">
        <w:rPr>
          <w:szCs w:val="22"/>
        </w:rPr>
        <w:t> </w:t>
      </w:r>
      <w:r w:rsidRPr="00E52815">
        <w:rPr>
          <w:szCs w:val="22"/>
        </w:rPr>
        <w:t>mg every other week or placebo, in combination with non-biologic DMARD(s).</w:t>
      </w:r>
    </w:p>
    <w:p w14:paraId="4D248994" w14:textId="77777777" w:rsidR="007D0B2B" w:rsidRPr="00E52815" w:rsidRDefault="007D0B2B">
      <w:pPr>
        <w:rPr>
          <w:szCs w:val="22"/>
        </w:rPr>
      </w:pPr>
    </w:p>
    <w:p w14:paraId="399AD9C1" w14:textId="77777777" w:rsidR="007D0B2B" w:rsidRPr="00E52815" w:rsidRDefault="00ED4549">
      <w:pPr>
        <w:rPr>
          <w:szCs w:val="22"/>
        </w:rPr>
      </w:pPr>
      <w:r w:rsidRPr="00E52815">
        <w:rPr>
          <w:szCs w:val="22"/>
        </w:rPr>
        <w:t xml:space="preserve">In </w:t>
      </w:r>
      <w:del w:id="2332" w:author="Roche - Labelling" w:date="2025-06-18T13:44:00Z">
        <w:r w:rsidRPr="00E52815" w:rsidDel="00C70693">
          <w:rPr>
            <w:szCs w:val="22"/>
          </w:rPr>
          <w:delText>s</w:delText>
        </w:r>
      </w:del>
      <w:ins w:id="2333" w:author="Roche II-EMs deletion+PFP pictograms" w:date="2025-02-28T11:34:00Z">
        <w:del w:id="2334" w:author="Roche - Labelling" w:date="2025-06-18T13:44:00Z">
          <w:r w:rsidR="00B57BE9" w:rsidRPr="00E52815" w:rsidDel="00C70693">
            <w:rPr>
              <w:szCs w:val="22"/>
            </w:rPr>
            <w:delText>S</w:delText>
          </w:r>
        </w:del>
      </w:ins>
      <w:del w:id="2335" w:author="Roche - Labelling" w:date="2025-06-18T13:44:00Z">
        <w:r w:rsidRPr="00E52815" w:rsidDel="00C70693">
          <w:rPr>
            <w:szCs w:val="22"/>
          </w:rPr>
          <w:delText>tudy</w:delText>
        </w:r>
      </w:del>
      <w:ins w:id="2336" w:author="Roche - Labelling" w:date="2025-06-18T13:44:00Z">
        <w:r w:rsidR="00C70693" w:rsidRPr="00E52815">
          <w:rPr>
            <w:szCs w:val="22"/>
          </w:rPr>
          <w:t>Trial</w:t>
        </w:r>
      </w:ins>
      <w:r w:rsidRPr="00E52815">
        <w:rPr>
          <w:szCs w:val="22"/>
        </w:rPr>
        <w:t xml:space="preserve"> SC-II, inhibition of structural joint damage was assessed radiographically and expressed as a change from baseline in the van der Heijde modified mean total Sharp score (mTSS). At week</w:t>
      </w:r>
      <w:r w:rsidR="00844F7E" w:rsidRPr="00E52815">
        <w:rPr>
          <w:szCs w:val="22"/>
        </w:rPr>
        <w:t> </w:t>
      </w:r>
      <w:r w:rsidRPr="00E52815">
        <w:rPr>
          <w:szCs w:val="22"/>
        </w:rPr>
        <w:t xml:space="preserve">24, inhibition of structural damage was shown, with significantly less radiographic progression in patients receiving </w:t>
      </w:r>
      <w:r w:rsidR="00102DB7" w:rsidRPr="00E52815">
        <w:rPr>
          <w:szCs w:val="22"/>
        </w:rPr>
        <w:t xml:space="preserve">tocilizumab </w:t>
      </w:r>
      <w:r w:rsidRPr="00E52815">
        <w:rPr>
          <w:szCs w:val="22"/>
        </w:rPr>
        <w:t>subcutaneous compared to placebo (mean mTSS of 0.62 vs. 1.23, p</w:t>
      </w:r>
      <w:ins w:id="2337" w:author="Roche - Labelling" w:date="2025-06-18T13:44:00Z">
        <w:r w:rsidR="00C70693" w:rsidRPr="00E52815">
          <w:rPr>
            <w:szCs w:val="22"/>
          </w:rPr>
          <w:t> </w:t>
        </w:r>
      </w:ins>
      <w:r w:rsidRPr="00E52815">
        <w:rPr>
          <w:szCs w:val="22"/>
        </w:rPr>
        <w:t>=</w:t>
      </w:r>
      <w:ins w:id="2338" w:author="Roche - Labelling" w:date="2025-06-18T13:44:00Z">
        <w:r w:rsidR="00C70693" w:rsidRPr="00E52815">
          <w:rPr>
            <w:szCs w:val="22"/>
          </w:rPr>
          <w:t> </w:t>
        </w:r>
      </w:ins>
      <w:r w:rsidRPr="00E52815">
        <w:rPr>
          <w:szCs w:val="22"/>
        </w:rPr>
        <w:t xml:space="preserve">0.0149 (van Elteren). These results are consistent with those observed in patients treated with intravenous </w:t>
      </w:r>
      <w:r w:rsidR="00102DB7" w:rsidRPr="00E52815">
        <w:rPr>
          <w:szCs w:val="22"/>
        </w:rPr>
        <w:t>tocilizumab</w:t>
      </w:r>
      <w:r w:rsidRPr="00E52815">
        <w:rPr>
          <w:szCs w:val="22"/>
        </w:rPr>
        <w:t>.</w:t>
      </w:r>
    </w:p>
    <w:p w14:paraId="30C9EE6B" w14:textId="77777777" w:rsidR="007D0B2B" w:rsidRPr="00E52815" w:rsidRDefault="007D0B2B">
      <w:pPr>
        <w:rPr>
          <w:szCs w:val="22"/>
        </w:rPr>
      </w:pPr>
    </w:p>
    <w:p w14:paraId="306D6814" w14:textId="77777777" w:rsidR="007D0B2B" w:rsidRPr="00E52815" w:rsidRDefault="00ED4549">
      <w:pPr>
        <w:rPr>
          <w:szCs w:val="22"/>
        </w:rPr>
      </w:pPr>
      <w:r w:rsidRPr="00E52815">
        <w:rPr>
          <w:rFonts w:eastAsia="MS PGothic"/>
          <w:color w:val="000000"/>
          <w:szCs w:val="22"/>
        </w:rPr>
        <w:t xml:space="preserve">In </w:t>
      </w:r>
      <w:del w:id="2339" w:author="Roche - Labelling" w:date="2025-06-18T13:44:00Z">
        <w:r w:rsidRPr="00E52815" w:rsidDel="00C70693">
          <w:rPr>
            <w:rFonts w:eastAsia="MS PGothic"/>
            <w:color w:val="000000"/>
            <w:szCs w:val="22"/>
          </w:rPr>
          <w:delText>s</w:delText>
        </w:r>
      </w:del>
      <w:ins w:id="2340" w:author="Roche II-EMs deletion+PFP pictograms" w:date="2025-02-28T11:35:00Z">
        <w:del w:id="2341" w:author="Roche - Labelling" w:date="2025-06-18T13:44:00Z">
          <w:r w:rsidR="00B57BE9" w:rsidRPr="00E52815" w:rsidDel="00C70693">
            <w:rPr>
              <w:rFonts w:eastAsia="MS PGothic"/>
              <w:color w:val="000000"/>
              <w:szCs w:val="22"/>
            </w:rPr>
            <w:delText>S</w:delText>
          </w:r>
        </w:del>
      </w:ins>
      <w:del w:id="2342" w:author="Roche - Labelling" w:date="2025-06-18T13:44:00Z">
        <w:r w:rsidRPr="00E52815" w:rsidDel="00C70693">
          <w:rPr>
            <w:rFonts w:eastAsia="MS PGothic"/>
            <w:color w:val="000000"/>
            <w:szCs w:val="22"/>
          </w:rPr>
          <w:delText>tudy</w:delText>
        </w:r>
      </w:del>
      <w:ins w:id="2343" w:author="Roche - Labelling" w:date="2025-06-18T13:44:00Z">
        <w:r w:rsidR="00C70693" w:rsidRPr="00E52815">
          <w:rPr>
            <w:rFonts w:eastAsia="MS PGothic"/>
            <w:color w:val="000000"/>
            <w:szCs w:val="22"/>
          </w:rPr>
          <w:t>Trial</w:t>
        </w:r>
      </w:ins>
      <w:r w:rsidRPr="00E52815">
        <w:rPr>
          <w:rFonts w:eastAsia="MS PGothic"/>
          <w:color w:val="000000"/>
          <w:szCs w:val="22"/>
        </w:rPr>
        <w:t xml:space="preserve"> SC-II, at week</w:t>
      </w:r>
      <w:r w:rsidR="00844F7E" w:rsidRPr="00E52815">
        <w:rPr>
          <w:rFonts w:eastAsia="MS PGothic"/>
          <w:color w:val="000000"/>
          <w:szCs w:val="22"/>
        </w:rPr>
        <w:t> </w:t>
      </w:r>
      <w:r w:rsidRPr="00E52815">
        <w:rPr>
          <w:rFonts w:eastAsia="MS PGothic"/>
          <w:color w:val="000000"/>
          <w:szCs w:val="22"/>
        </w:rPr>
        <w:t>24 there was ACR</w:t>
      </w:r>
      <w:r w:rsidR="008B17FF" w:rsidRPr="00E52815">
        <w:rPr>
          <w:rFonts w:eastAsia="MS PGothic"/>
          <w:color w:val="000000"/>
          <w:szCs w:val="22"/>
        </w:rPr>
        <w:t> </w:t>
      </w:r>
      <w:r w:rsidRPr="00E52815">
        <w:rPr>
          <w:rFonts w:eastAsia="MS PGothic"/>
          <w:color w:val="000000"/>
          <w:szCs w:val="22"/>
        </w:rPr>
        <w:t>20 of 60.9</w:t>
      </w:r>
      <w:ins w:id="2344" w:author="Roche - Labelling" w:date="2025-06-18T13:44:00Z">
        <w:r w:rsidR="00C70693" w:rsidRPr="00E52815">
          <w:rPr>
            <w:rFonts w:eastAsia="MS PGothic"/>
            <w:color w:val="000000"/>
            <w:szCs w:val="22"/>
          </w:rPr>
          <w:t> </w:t>
        </w:r>
      </w:ins>
      <w:r w:rsidRPr="00E52815">
        <w:rPr>
          <w:rFonts w:eastAsia="MS PGothic"/>
          <w:color w:val="000000"/>
          <w:szCs w:val="22"/>
        </w:rPr>
        <w:t>%, ACR</w:t>
      </w:r>
      <w:r w:rsidR="008B17FF" w:rsidRPr="00E52815">
        <w:rPr>
          <w:rFonts w:eastAsia="MS PGothic"/>
          <w:color w:val="000000"/>
          <w:szCs w:val="22"/>
        </w:rPr>
        <w:t> </w:t>
      </w:r>
      <w:r w:rsidRPr="00E52815">
        <w:rPr>
          <w:rFonts w:eastAsia="MS PGothic"/>
          <w:color w:val="000000"/>
          <w:szCs w:val="22"/>
        </w:rPr>
        <w:t>50 of 39.8</w:t>
      </w:r>
      <w:ins w:id="2345" w:author="Roche - Labelling" w:date="2025-06-18T13:44:00Z">
        <w:r w:rsidR="00C70693" w:rsidRPr="00E52815">
          <w:rPr>
            <w:rFonts w:eastAsia="MS PGothic"/>
            <w:color w:val="000000"/>
            <w:szCs w:val="22"/>
          </w:rPr>
          <w:t> </w:t>
        </w:r>
      </w:ins>
      <w:r w:rsidRPr="00E52815">
        <w:rPr>
          <w:rFonts w:eastAsia="MS PGothic"/>
          <w:color w:val="000000"/>
          <w:szCs w:val="22"/>
        </w:rPr>
        <w:t>% and ACR</w:t>
      </w:r>
      <w:r w:rsidR="008B17FF" w:rsidRPr="00E52815">
        <w:rPr>
          <w:rFonts w:eastAsia="MS PGothic"/>
          <w:color w:val="000000"/>
          <w:szCs w:val="22"/>
        </w:rPr>
        <w:t> </w:t>
      </w:r>
      <w:r w:rsidRPr="00E52815">
        <w:rPr>
          <w:rFonts w:eastAsia="MS PGothic"/>
          <w:color w:val="000000"/>
          <w:szCs w:val="22"/>
        </w:rPr>
        <w:t>70 of 19.7</w:t>
      </w:r>
      <w:ins w:id="2346" w:author="Roche - Labelling" w:date="2025-06-18T13:44:00Z">
        <w:r w:rsidR="00C70693" w:rsidRPr="00E52815">
          <w:rPr>
            <w:rFonts w:eastAsia="MS PGothic"/>
            <w:color w:val="000000"/>
            <w:szCs w:val="22"/>
          </w:rPr>
          <w:t> </w:t>
        </w:r>
      </w:ins>
      <w:r w:rsidRPr="00E52815">
        <w:rPr>
          <w:rFonts w:eastAsia="MS PGothic"/>
          <w:color w:val="000000"/>
          <w:szCs w:val="22"/>
        </w:rPr>
        <w:t xml:space="preserve">% for patients treated with </w:t>
      </w:r>
      <w:r w:rsidR="00102DB7" w:rsidRPr="00E52815">
        <w:rPr>
          <w:rFonts w:eastAsia="MS PGothic"/>
          <w:color w:val="000000"/>
          <w:szCs w:val="22"/>
        </w:rPr>
        <w:t xml:space="preserve">tocilizumab </w:t>
      </w:r>
      <w:r w:rsidRPr="00E52815">
        <w:rPr>
          <w:rFonts w:eastAsia="MS PGothic"/>
          <w:color w:val="000000"/>
          <w:szCs w:val="22"/>
        </w:rPr>
        <w:t>subcutaneous every other week versus placebo ACR</w:t>
      </w:r>
      <w:r w:rsidR="008B17FF" w:rsidRPr="00E52815">
        <w:rPr>
          <w:rFonts w:eastAsia="MS PGothic"/>
          <w:color w:val="000000"/>
          <w:szCs w:val="22"/>
        </w:rPr>
        <w:t> </w:t>
      </w:r>
      <w:r w:rsidRPr="00E52815">
        <w:rPr>
          <w:rFonts w:eastAsia="MS PGothic"/>
          <w:color w:val="000000"/>
          <w:szCs w:val="22"/>
        </w:rPr>
        <w:t>20 of 31.5</w:t>
      </w:r>
      <w:ins w:id="2347" w:author="Roche - Labelling" w:date="2025-06-18T13:44:00Z">
        <w:r w:rsidR="00C70693" w:rsidRPr="00E52815">
          <w:rPr>
            <w:rFonts w:eastAsia="MS PGothic"/>
            <w:color w:val="000000"/>
            <w:szCs w:val="22"/>
          </w:rPr>
          <w:t> </w:t>
        </w:r>
      </w:ins>
      <w:r w:rsidRPr="00E52815">
        <w:rPr>
          <w:rFonts w:eastAsia="MS PGothic"/>
          <w:color w:val="000000"/>
          <w:szCs w:val="22"/>
        </w:rPr>
        <w:t>%, ACR</w:t>
      </w:r>
      <w:r w:rsidR="008B17FF" w:rsidRPr="00E52815">
        <w:rPr>
          <w:rFonts w:eastAsia="MS PGothic"/>
          <w:color w:val="000000"/>
          <w:szCs w:val="22"/>
        </w:rPr>
        <w:t> </w:t>
      </w:r>
      <w:r w:rsidRPr="00E52815">
        <w:rPr>
          <w:rFonts w:eastAsia="MS PGothic"/>
          <w:color w:val="000000"/>
          <w:szCs w:val="22"/>
        </w:rPr>
        <w:t>50 of 12.3</w:t>
      </w:r>
      <w:ins w:id="2348" w:author="Roche - Labelling" w:date="2025-06-18T13:44:00Z">
        <w:r w:rsidR="00C70693" w:rsidRPr="00E52815">
          <w:rPr>
            <w:rFonts w:eastAsia="MS PGothic"/>
            <w:color w:val="000000"/>
            <w:szCs w:val="22"/>
          </w:rPr>
          <w:t> </w:t>
        </w:r>
      </w:ins>
      <w:r w:rsidRPr="00E52815">
        <w:rPr>
          <w:rFonts w:eastAsia="MS PGothic"/>
          <w:color w:val="000000"/>
          <w:szCs w:val="22"/>
        </w:rPr>
        <w:t>% and ACR</w:t>
      </w:r>
      <w:r w:rsidR="008B17FF" w:rsidRPr="00E52815">
        <w:rPr>
          <w:rFonts w:eastAsia="MS PGothic"/>
          <w:color w:val="000000"/>
          <w:szCs w:val="22"/>
        </w:rPr>
        <w:t> </w:t>
      </w:r>
      <w:r w:rsidRPr="00E52815">
        <w:rPr>
          <w:rFonts w:eastAsia="MS PGothic"/>
          <w:color w:val="000000"/>
          <w:szCs w:val="22"/>
        </w:rPr>
        <w:t>70 of 5.0</w:t>
      </w:r>
      <w:ins w:id="2349" w:author="Roche - Labelling" w:date="2025-06-18T13:44:00Z">
        <w:r w:rsidR="00C70693" w:rsidRPr="00E52815">
          <w:rPr>
            <w:rFonts w:eastAsia="MS PGothic"/>
            <w:color w:val="000000"/>
            <w:szCs w:val="22"/>
          </w:rPr>
          <w:t> </w:t>
        </w:r>
      </w:ins>
      <w:r w:rsidRPr="00E52815">
        <w:rPr>
          <w:rFonts w:eastAsia="MS PGothic"/>
          <w:color w:val="000000"/>
          <w:szCs w:val="22"/>
        </w:rPr>
        <w:t>%. Patients had mean DAS28 at baseline of 6.7 on subcutaneous and 6.6 on placebo arms. At week</w:t>
      </w:r>
      <w:r w:rsidR="00844F7E" w:rsidRPr="00E52815">
        <w:rPr>
          <w:rFonts w:eastAsia="MS PGothic"/>
          <w:color w:val="000000"/>
          <w:szCs w:val="22"/>
        </w:rPr>
        <w:t> </w:t>
      </w:r>
      <w:r w:rsidRPr="00E52815">
        <w:rPr>
          <w:rFonts w:eastAsia="MS PGothic"/>
          <w:color w:val="000000"/>
          <w:szCs w:val="22"/>
        </w:rPr>
        <w:t xml:space="preserve">24, a significant reduction in DAS28 from baseline of </w:t>
      </w:r>
      <w:r w:rsidRPr="00E52815">
        <w:rPr>
          <w:rFonts w:eastAsia="MS PGothic"/>
          <w:color w:val="000000"/>
          <w:szCs w:val="22"/>
        </w:rPr>
        <w:lastRenderedPageBreak/>
        <w:t>3.1 was observed on subcutaneous and 1.7 on placebo arm, and for DAS28</w:t>
      </w:r>
      <w:r w:rsidR="00EC36C8" w:rsidRPr="00E52815">
        <w:rPr>
          <w:rFonts w:eastAsia="MS PGothic"/>
          <w:color w:val="000000"/>
          <w:szCs w:val="22"/>
        </w:rPr>
        <w:t> &lt; </w:t>
      </w:r>
      <w:r w:rsidRPr="00E52815">
        <w:rPr>
          <w:rFonts w:eastAsia="MS PGothic"/>
          <w:color w:val="000000"/>
          <w:szCs w:val="22"/>
        </w:rPr>
        <w:t>2.6, 32.0</w:t>
      </w:r>
      <w:ins w:id="2350" w:author="Roche - Labelling" w:date="2025-06-18T13:44:00Z">
        <w:r w:rsidR="00C70693" w:rsidRPr="00E52815">
          <w:rPr>
            <w:rFonts w:eastAsia="MS PGothic"/>
            <w:color w:val="000000"/>
            <w:szCs w:val="22"/>
          </w:rPr>
          <w:t> </w:t>
        </w:r>
      </w:ins>
      <w:r w:rsidRPr="00E52815">
        <w:rPr>
          <w:rFonts w:eastAsia="MS PGothic"/>
          <w:color w:val="000000"/>
          <w:szCs w:val="22"/>
        </w:rPr>
        <w:t>% was observed on subcutaneous and 4.0</w:t>
      </w:r>
      <w:ins w:id="2351" w:author="Roche - Labelling" w:date="2025-06-18T13:44:00Z">
        <w:r w:rsidR="00C70693" w:rsidRPr="00E52815">
          <w:rPr>
            <w:rFonts w:eastAsia="MS PGothic"/>
            <w:color w:val="000000"/>
            <w:szCs w:val="22"/>
          </w:rPr>
          <w:t> </w:t>
        </w:r>
      </w:ins>
      <w:r w:rsidRPr="00E52815">
        <w:rPr>
          <w:rFonts w:eastAsia="MS PGothic"/>
          <w:color w:val="000000"/>
          <w:szCs w:val="22"/>
        </w:rPr>
        <w:t>% on placebo arm.</w:t>
      </w:r>
    </w:p>
    <w:p w14:paraId="493CC4DC" w14:textId="77777777" w:rsidR="007D0B2B" w:rsidRPr="00E52815" w:rsidRDefault="007D0B2B">
      <w:pPr>
        <w:rPr>
          <w:szCs w:val="22"/>
        </w:rPr>
      </w:pPr>
    </w:p>
    <w:p w14:paraId="58995B42" w14:textId="77777777" w:rsidR="007D0B2B" w:rsidRPr="00E52815" w:rsidRDefault="00ED4549">
      <w:pPr>
        <w:pStyle w:val="QRDHeading5"/>
        <w:keepNext/>
        <w:pPrChange w:id="2352" w:author="Roche - Labelling - responses to 3rd RSI" w:date="2026-01-13T17:29:00Z" w16du:dateUtc="2026-01-13T16:29:00Z">
          <w:pPr>
            <w:pStyle w:val="QRDHeading5"/>
          </w:pPr>
        </w:pPrChange>
      </w:pPr>
      <w:r w:rsidRPr="00E52815">
        <w:t>Health</w:t>
      </w:r>
      <w:r w:rsidRPr="00E52815">
        <w:noBreakHyphen/>
        <w:t>related and quality of life outcomes</w:t>
      </w:r>
    </w:p>
    <w:p w14:paraId="580449FE" w14:textId="77777777" w:rsidR="007D0B2B" w:rsidRPr="00E52815" w:rsidRDefault="00ED4549">
      <w:pPr>
        <w:rPr>
          <w:szCs w:val="22"/>
        </w:rPr>
      </w:pPr>
      <w:r w:rsidRPr="00E52815">
        <w:rPr>
          <w:szCs w:val="22"/>
        </w:rPr>
        <w:t xml:space="preserve">In </w:t>
      </w:r>
      <w:del w:id="2353" w:author="Roche - Labelling" w:date="2025-06-18T13:44:00Z">
        <w:r w:rsidRPr="00E52815" w:rsidDel="00C70693">
          <w:rPr>
            <w:szCs w:val="22"/>
          </w:rPr>
          <w:delText>s</w:delText>
        </w:r>
      </w:del>
      <w:ins w:id="2354" w:author="Roche II-EMs deletion+PFP pictograms" w:date="2025-02-28T11:35:00Z">
        <w:del w:id="2355" w:author="Roche - Labelling" w:date="2025-06-18T13:44:00Z">
          <w:r w:rsidR="00B57BE9" w:rsidRPr="00E52815" w:rsidDel="00C70693">
            <w:rPr>
              <w:szCs w:val="22"/>
            </w:rPr>
            <w:delText>S</w:delText>
          </w:r>
        </w:del>
      </w:ins>
      <w:del w:id="2356" w:author="Roche - Labelling" w:date="2025-06-18T13:44:00Z">
        <w:r w:rsidRPr="00E52815" w:rsidDel="00C70693">
          <w:rPr>
            <w:szCs w:val="22"/>
          </w:rPr>
          <w:delText>tudy</w:delText>
        </w:r>
      </w:del>
      <w:ins w:id="2357" w:author="Roche - Labelling" w:date="2025-06-18T13:44:00Z">
        <w:r w:rsidR="00C70693" w:rsidRPr="00E52815">
          <w:rPr>
            <w:szCs w:val="22"/>
          </w:rPr>
          <w:t>Trial</w:t>
        </w:r>
      </w:ins>
      <w:r w:rsidRPr="00E52815">
        <w:rPr>
          <w:szCs w:val="22"/>
        </w:rPr>
        <w:t xml:space="preserve"> SC-I, the mean decrease in HAQ-DI from baseline to week</w:t>
      </w:r>
      <w:r w:rsidR="00844F7E" w:rsidRPr="00E52815">
        <w:rPr>
          <w:szCs w:val="22"/>
        </w:rPr>
        <w:t> </w:t>
      </w:r>
      <w:r w:rsidRPr="00E52815">
        <w:rPr>
          <w:szCs w:val="22"/>
        </w:rPr>
        <w:t>24 was 0.6 on both the subcutaneous and intravenous arms. The proportion of patients achieving a clinically relevant improvement in HAQ-DI at week</w:t>
      </w:r>
      <w:r w:rsidR="00844F7E" w:rsidRPr="00E52815">
        <w:rPr>
          <w:szCs w:val="22"/>
        </w:rPr>
        <w:t> </w:t>
      </w:r>
      <w:r w:rsidRPr="00E52815">
        <w:rPr>
          <w:szCs w:val="22"/>
        </w:rPr>
        <w:t>24 (change from baseline of</w:t>
      </w:r>
      <w:r w:rsidR="00EC36C8" w:rsidRPr="00E52815">
        <w:rPr>
          <w:szCs w:val="22"/>
        </w:rPr>
        <w:t> </w:t>
      </w:r>
      <w:r w:rsidRPr="00E52815">
        <w:rPr>
          <w:szCs w:val="22"/>
        </w:rPr>
        <w:t>≥</w:t>
      </w:r>
      <w:r w:rsidR="00EC36C8" w:rsidRPr="00E52815">
        <w:rPr>
          <w:szCs w:val="22"/>
        </w:rPr>
        <w:t> </w:t>
      </w:r>
      <w:r w:rsidRPr="00E52815">
        <w:rPr>
          <w:szCs w:val="22"/>
        </w:rPr>
        <w:t>0.3 units) was also comparable on the subcutaneous (65.2</w:t>
      </w:r>
      <w:ins w:id="2358" w:author="Roche - Labelling" w:date="2025-06-18T13:44:00Z">
        <w:r w:rsidR="00C70693" w:rsidRPr="00E52815">
          <w:rPr>
            <w:szCs w:val="22"/>
          </w:rPr>
          <w:t> </w:t>
        </w:r>
      </w:ins>
      <w:r w:rsidRPr="00E52815">
        <w:rPr>
          <w:szCs w:val="22"/>
        </w:rPr>
        <w:t>%) versus intravenous (67.4</w:t>
      </w:r>
      <w:ins w:id="2359" w:author="Roche - Labelling" w:date="2025-06-18T13:44:00Z">
        <w:r w:rsidR="00C70693" w:rsidRPr="00E52815">
          <w:rPr>
            <w:szCs w:val="22"/>
          </w:rPr>
          <w:t> </w:t>
        </w:r>
      </w:ins>
      <w:r w:rsidRPr="00E52815">
        <w:rPr>
          <w:szCs w:val="22"/>
        </w:rPr>
        <w:t xml:space="preserve">%) arms, with a weighted difference in proportions of </w:t>
      </w:r>
      <w:r w:rsidRPr="00E52815">
        <w:rPr>
          <w:szCs w:val="22"/>
        </w:rPr>
        <w:noBreakHyphen/>
        <w:t xml:space="preserve"> 2.3</w:t>
      </w:r>
      <w:ins w:id="2360" w:author="Roche - Labelling" w:date="2025-06-18T13:44:00Z">
        <w:r w:rsidR="00C70693" w:rsidRPr="00E52815">
          <w:rPr>
            <w:szCs w:val="22"/>
          </w:rPr>
          <w:t> </w:t>
        </w:r>
      </w:ins>
      <w:r w:rsidRPr="00E52815">
        <w:rPr>
          <w:szCs w:val="22"/>
        </w:rPr>
        <w:t>% (95</w:t>
      </w:r>
      <w:ins w:id="2361" w:author="Roche - Labelling" w:date="2025-06-18T13:44:00Z">
        <w:r w:rsidR="00C70693" w:rsidRPr="00E52815">
          <w:rPr>
            <w:szCs w:val="22"/>
          </w:rPr>
          <w:t> </w:t>
        </w:r>
      </w:ins>
      <w:r w:rsidRPr="00E52815">
        <w:rPr>
          <w:szCs w:val="22"/>
        </w:rPr>
        <w:t xml:space="preserve">% CI </w:t>
      </w:r>
      <w:r w:rsidRPr="00E52815">
        <w:rPr>
          <w:szCs w:val="22"/>
        </w:rPr>
        <w:noBreakHyphen/>
        <w:t xml:space="preserve"> 8.1, 3.4). For SF-36, the mean change from baseline at week 24 in the mental component score was 6.22 for the subcutaneous arm and 6.54 for the intravenous arm, and for the physical component score was also similar with 9.49 for the subcutaneous arm and 9.65 for the intravenous arm.</w:t>
      </w:r>
    </w:p>
    <w:p w14:paraId="7FCE7B08" w14:textId="77777777" w:rsidR="007D0B2B" w:rsidRPr="00E52815" w:rsidRDefault="007D0B2B">
      <w:pPr>
        <w:rPr>
          <w:szCs w:val="22"/>
        </w:rPr>
      </w:pPr>
    </w:p>
    <w:p w14:paraId="04256E0F" w14:textId="77777777" w:rsidR="007D0B2B" w:rsidRPr="00E52815" w:rsidRDefault="00ED4549">
      <w:pPr>
        <w:rPr>
          <w:rFonts w:eastAsia="MS PGothic"/>
          <w:color w:val="000000"/>
          <w:szCs w:val="22"/>
        </w:rPr>
      </w:pPr>
      <w:r w:rsidRPr="00E52815">
        <w:rPr>
          <w:rFonts w:eastAsia="MS PGothic"/>
          <w:color w:val="000000"/>
          <w:szCs w:val="22"/>
        </w:rPr>
        <w:t xml:space="preserve">In </w:t>
      </w:r>
      <w:del w:id="2362" w:author="Roche - Labelling" w:date="2025-06-18T13:44:00Z">
        <w:r w:rsidRPr="00E52815" w:rsidDel="00C70693">
          <w:rPr>
            <w:rFonts w:eastAsia="MS PGothic"/>
            <w:color w:val="000000"/>
            <w:szCs w:val="22"/>
          </w:rPr>
          <w:delText>s</w:delText>
        </w:r>
      </w:del>
      <w:ins w:id="2363" w:author="Roche II-EMs deletion+PFP pictograms" w:date="2025-02-28T11:35:00Z">
        <w:del w:id="2364" w:author="Roche - Labelling" w:date="2025-06-18T13:44:00Z">
          <w:r w:rsidR="00B57BE9" w:rsidRPr="00E52815" w:rsidDel="00C70693">
            <w:rPr>
              <w:rFonts w:eastAsia="MS PGothic"/>
              <w:color w:val="000000"/>
              <w:szCs w:val="22"/>
            </w:rPr>
            <w:delText>S</w:delText>
          </w:r>
        </w:del>
      </w:ins>
      <w:del w:id="2365" w:author="Roche - Labelling" w:date="2025-06-18T13:44:00Z">
        <w:r w:rsidRPr="00E52815" w:rsidDel="00C70693">
          <w:rPr>
            <w:rFonts w:eastAsia="MS PGothic"/>
            <w:color w:val="000000"/>
            <w:szCs w:val="22"/>
          </w:rPr>
          <w:delText>tudy</w:delText>
        </w:r>
      </w:del>
      <w:ins w:id="2366" w:author="Roche - Labelling" w:date="2025-06-18T13:44:00Z">
        <w:r w:rsidR="00C70693" w:rsidRPr="00E52815">
          <w:rPr>
            <w:rFonts w:eastAsia="MS PGothic"/>
            <w:color w:val="000000"/>
            <w:szCs w:val="22"/>
          </w:rPr>
          <w:t>Trial</w:t>
        </w:r>
      </w:ins>
      <w:r w:rsidRPr="00E52815">
        <w:rPr>
          <w:rFonts w:eastAsia="MS PGothic"/>
          <w:color w:val="000000"/>
          <w:szCs w:val="22"/>
        </w:rPr>
        <w:t xml:space="preserve"> SC-II, mean decrease in HAQ-DI from baseline to week</w:t>
      </w:r>
      <w:r w:rsidR="00844F7E" w:rsidRPr="00E52815">
        <w:rPr>
          <w:rFonts w:eastAsia="MS PGothic"/>
          <w:color w:val="000000"/>
          <w:szCs w:val="22"/>
        </w:rPr>
        <w:t> </w:t>
      </w:r>
      <w:r w:rsidRPr="00E52815">
        <w:rPr>
          <w:rFonts w:eastAsia="MS PGothic"/>
          <w:color w:val="000000"/>
          <w:szCs w:val="22"/>
        </w:rPr>
        <w:t xml:space="preserve">24 was significantly greater for patients treated with </w:t>
      </w:r>
      <w:r w:rsidR="00102DB7" w:rsidRPr="00E52815">
        <w:rPr>
          <w:rFonts w:eastAsia="MS PGothic"/>
          <w:color w:val="000000"/>
          <w:szCs w:val="22"/>
        </w:rPr>
        <w:t xml:space="preserve">tocilizumab </w:t>
      </w:r>
      <w:r w:rsidRPr="00E52815">
        <w:rPr>
          <w:rFonts w:eastAsia="MS PGothic"/>
          <w:color w:val="000000"/>
          <w:szCs w:val="22"/>
        </w:rPr>
        <w:t>subcutaneous every other week (0.4) versus placebo (0.3). Proportion of patients achieving a clinically relevant improvement in HAQ-DI at week</w:t>
      </w:r>
      <w:r w:rsidR="00844F7E" w:rsidRPr="00E52815">
        <w:rPr>
          <w:rFonts w:eastAsia="MS PGothic"/>
          <w:color w:val="000000"/>
          <w:szCs w:val="22"/>
        </w:rPr>
        <w:t> </w:t>
      </w:r>
      <w:r w:rsidRPr="00E52815">
        <w:rPr>
          <w:rFonts w:eastAsia="MS PGothic"/>
          <w:color w:val="000000"/>
          <w:szCs w:val="22"/>
        </w:rPr>
        <w:t>24 (change from baseline of</w:t>
      </w:r>
      <w:r w:rsidR="00D55969" w:rsidRPr="00E52815">
        <w:rPr>
          <w:rFonts w:eastAsia="MS PGothic"/>
          <w:color w:val="000000"/>
          <w:szCs w:val="22"/>
        </w:rPr>
        <w:t> ≥ </w:t>
      </w:r>
      <w:r w:rsidRPr="00E52815">
        <w:rPr>
          <w:rFonts w:eastAsia="MS PGothic"/>
          <w:color w:val="000000"/>
          <w:szCs w:val="22"/>
        </w:rPr>
        <w:t xml:space="preserve">0.3 units) was higher for </w:t>
      </w:r>
      <w:del w:id="2367" w:author="Roche II-EMs deletion+PFP pictograms" w:date="2025-02-13T13:47:00Z">
        <w:r w:rsidR="00102DB7" w:rsidRPr="00E52815">
          <w:rPr>
            <w:rFonts w:eastAsia="MS PGothic"/>
            <w:color w:val="000000"/>
            <w:szCs w:val="22"/>
          </w:rPr>
          <w:delText xml:space="preserve">tocilizumab </w:delText>
        </w:r>
      </w:del>
      <w:r w:rsidRPr="00E52815">
        <w:rPr>
          <w:rFonts w:eastAsia="MS PGothic"/>
          <w:color w:val="000000"/>
          <w:szCs w:val="22"/>
        </w:rPr>
        <w:t>subcutaneous</w:t>
      </w:r>
      <w:ins w:id="2368" w:author="Roche II-EMs deletion+PFP pictograms" w:date="2025-02-13T13:47:00Z">
        <w:r w:rsidR="002F4DA3" w:rsidRPr="00E52815">
          <w:rPr>
            <w:rFonts w:eastAsia="MS PGothic"/>
            <w:color w:val="000000"/>
            <w:szCs w:val="22"/>
          </w:rPr>
          <w:t xml:space="preserve"> treatment</w:t>
        </w:r>
      </w:ins>
      <w:r w:rsidRPr="00E52815">
        <w:rPr>
          <w:rFonts w:eastAsia="MS PGothic"/>
          <w:color w:val="000000"/>
          <w:szCs w:val="22"/>
        </w:rPr>
        <w:t xml:space="preserve"> every other week (58</w:t>
      </w:r>
      <w:ins w:id="2369" w:author="Roche - Labelling" w:date="2025-06-18T13:45:00Z">
        <w:r w:rsidR="00C70693" w:rsidRPr="00E52815">
          <w:rPr>
            <w:rFonts w:eastAsia="MS PGothic"/>
            <w:color w:val="000000"/>
            <w:szCs w:val="22"/>
          </w:rPr>
          <w:t> </w:t>
        </w:r>
      </w:ins>
      <w:r w:rsidRPr="00E52815">
        <w:rPr>
          <w:rFonts w:eastAsia="MS PGothic"/>
          <w:color w:val="000000"/>
          <w:szCs w:val="22"/>
        </w:rPr>
        <w:t>%) versus placebo (46.8</w:t>
      </w:r>
      <w:ins w:id="2370" w:author="Roche - Labelling" w:date="2025-06-18T13:45:00Z">
        <w:r w:rsidR="00C70693" w:rsidRPr="00E52815">
          <w:rPr>
            <w:rFonts w:eastAsia="MS PGothic"/>
            <w:color w:val="000000"/>
            <w:szCs w:val="22"/>
          </w:rPr>
          <w:t> </w:t>
        </w:r>
      </w:ins>
      <w:r w:rsidRPr="00E52815">
        <w:rPr>
          <w:rFonts w:eastAsia="MS PGothic"/>
          <w:color w:val="000000"/>
          <w:szCs w:val="22"/>
        </w:rPr>
        <w:t xml:space="preserve">%). SF-36 (mean change in mental and physical component scores) was significantly greater with </w:t>
      </w:r>
      <w:r w:rsidR="00102DB7" w:rsidRPr="00E52815">
        <w:rPr>
          <w:rFonts w:eastAsia="MS PGothic"/>
          <w:color w:val="000000"/>
          <w:szCs w:val="22"/>
        </w:rPr>
        <w:t xml:space="preserve">tocilizumab </w:t>
      </w:r>
      <w:r w:rsidRPr="00E52815">
        <w:rPr>
          <w:rFonts w:eastAsia="MS PGothic"/>
          <w:color w:val="000000"/>
          <w:szCs w:val="22"/>
        </w:rPr>
        <w:t>subcutaneous group (6.5 and 5.3) versus placebo (3.8 and 2.9).</w:t>
      </w:r>
    </w:p>
    <w:p w14:paraId="3F1571C5" w14:textId="77777777" w:rsidR="007D0B2B" w:rsidRPr="00E52815" w:rsidRDefault="007D0B2B">
      <w:pPr>
        <w:rPr>
          <w:rFonts w:eastAsia="MS PGothic"/>
          <w:color w:val="000000"/>
          <w:szCs w:val="22"/>
        </w:rPr>
      </w:pPr>
    </w:p>
    <w:p w14:paraId="0BD465E1" w14:textId="77777777" w:rsidR="00250A23" w:rsidRPr="00E52815" w:rsidRDefault="00ED4549" w:rsidP="00B35DF0">
      <w:pPr>
        <w:pStyle w:val="QRDHeading3"/>
        <w:rPr>
          <w:noProof/>
        </w:rPr>
      </w:pPr>
      <w:r w:rsidRPr="00E52815">
        <w:rPr>
          <w:noProof/>
        </w:rPr>
        <w:t xml:space="preserve">Subcutaneous </w:t>
      </w:r>
      <w:r w:rsidR="000B06A6" w:rsidRPr="00E52815">
        <w:rPr>
          <w:noProof/>
        </w:rPr>
        <w:t>u</w:t>
      </w:r>
      <w:r w:rsidRPr="00E52815">
        <w:rPr>
          <w:noProof/>
        </w:rPr>
        <w:t>se</w:t>
      </w:r>
    </w:p>
    <w:p w14:paraId="1F935D05" w14:textId="77777777" w:rsidR="00250A23" w:rsidRPr="00E52815" w:rsidRDefault="00ED4549" w:rsidP="00B35DF0">
      <w:pPr>
        <w:pStyle w:val="QRDHeading4"/>
        <w:rPr>
          <w:ins w:id="2371" w:author="Roche - Labelling" w:date="2025-06-19T15:01:00Z"/>
          <w:noProof/>
        </w:rPr>
      </w:pPr>
      <w:r w:rsidRPr="00E52815">
        <w:rPr>
          <w:noProof/>
        </w:rPr>
        <w:t>sJIA</w:t>
      </w:r>
      <w:r w:rsidR="00E902FE" w:rsidRPr="00E52815">
        <w:rPr>
          <w:noProof/>
        </w:rPr>
        <w:t xml:space="preserve"> patients</w:t>
      </w:r>
    </w:p>
    <w:p w14:paraId="1C4FFBFA" w14:textId="77777777" w:rsidR="005F71B0" w:rsidRPr="00E52815" w:rsidRDefault="005F71B0">
      <w:pPr>
        <w:pStyle w:val="QRDEnBodyText"/>
        <w:rPr>
          <w:rPrChange w:id="2372" w:author="Roche - Labelling" w:date="2025-06-19T15:01:00Z">
            <w:rPr>
              <w:noProof/>
              <w:lang w:val="en-US"/>
            </w:rPr>
          </w:rPrChange>
        </w:rPr>
        <w:pPrChange w:id="2373" w:author="Roche - Labelling" w:date="2025-06-19T15:01:00Z">
          <w:pPr>
            <w:pStyle w:val="QRDHeading4"/>
          </w:pPr>
        </w:pPrChange>
      </w:pPr>
    </w:p>
    <w:p w14:paraId="74E8664B" w14:textId="77777777" w:rsidR="007D0B2B" w:rsidRPr="00E52815" w:rsidRDefault="00ED4549" w:rsidP="00B35DF0">
      <w:pPr>
        <w:pStyle w:val="QRDHeading5"/>
      </w:pPr>
      <w:r w:rsidRPr="00E52815">
        <w:rPr>
          <w:noProof/>
        </w:rPr>
        <w:t xml:space="preserve">Clinical </w:t>
      </w:r>
      <w:r w:rsidR="000B06A6" w:rsidRPr="00E52815">
        <w:rPr>
          <w:noProof/>
        </w:rPr>
        <w:t>e</w:t>
      </w:r>
      <w:r w:rsidRPr="00E52815">
        <w:rPr>
          <w:noProof/>
        </w:rPr>
        <w:t>fficacy</w:t>
      </w:r>
    </w:p>
    <w:p w14:paraId="11BD1827" w14:textId="77777777" w:rsidR="007D0B2B" w:rsidRPr="00E52815" w:rsidRDefault="00ED4549">
      <w:pPr>
        <w:rPr>
          <w:szCs w:val="22"/>
        </w:rPr>
      </w:pPr>
      <w:r w:rsidRPr="00E52815">
        <w:rPr>
          <w:szCs w:val="22"/>
        </w:rPr>
        <w:t>A 52</w:t>
      </w:r>
      <w:r w:rsidR="00C76876" w:rsidRPr="00E52815">
        <w:rPr>
          <w:szCs w:val="22"/>
        </w:rPr>
        <w:noBreakHyphen/>
      </w:r>
      <w:r w:rsidRPr="00E52815">
        <w:rPr>
          <w:szCs w:val="22"/>
        </w:rPr>
        <w:t>week, open</w:t>
      </w:r>
      <w:r w:rsidR="006106E5" w:rsidRPr="00E52815">
        <w:rPr>
          <w:szCs w:val="22"/>
        </w:rPr>
        <w:noBreakHyphen/>
      </w:r>
      <w:r w:rsidRPr="00E52815">
        <w:rPr>
          <w:szCs w:val="22"/>
        </w:rPr>
        <w:t>label, multi</w:t>
      </w:r>
      <w:r w:rsidR="00894FEC" w:rsidRPr="00E52815">
        <w:rPr>
          <w:szCs w:val="22"/>
        </w:rPr>
        <w:noBreakHyphen/>
      </w:r>
      <w:r w:rsidRPr="00E52815">
        <w:rPr>
          <w:szCs w:val="22"/>
        </w:rPr>
        <w:t xml:space="preserve">centre, PK/PD and safety </w:t>
      </w:r>
      <w:del w:id="2374" w:author="Roche II-EMs deletion+PFP pictograms" w:date="2025-02-28T11:35:00Z">
        <w:r w:rsidRPr="00E52815">
          <w:rPr>
            <w:szCs w:val="22"/>
          </w:rPr>
          <w:delText xml:space="preserve">study </w:delText>
        </w:r>
      </w:del>
      <w:ins w:id="2375" w:author="Roche II-EMs deletion+PFP pictograms" w:date="2025-02-28T11:35:00Z">
        <w:r w:rsidR="00B57BE9" w:rsidRPr="00E52815">
          <w:rPr>
            <w:szCs w:val="22"/>
          </w:rPr>
          <w:t xml:space="preserve">trial </w:t>
        </w:r>
      </w:ins>
      <w:r w:rsidRPr="00E52815">
        <w:rPr>
          <w:szCs w:val="22"/>
        </w:rPr>
        <w:t>(WA28118) was conducted in paediatric patients with sJIA, aged 1 to 17</w:t>
      </w:r>
      <w:r w:rsidR="002300E2" w:rsidRPr="00E52815">
        <w:rPr>
          <w:szCs w:val="22"/>
        </w:rPr>
        <w:t> </w:t>
      </w:r>
      <w:r w:rsidRPr="00E52815">
        <w:rPr>
          <w:szCs w:val="22"/>
        </w:rPr>
        <w:t xml:space="preserve">years, to determine the appropriate </w:t>
      </w:r>
      <w:r w:rsidR="00CE78B5" w:rsidRPr="00E52815">
        <w:rPr>
          <w:szCs w:val="22"/>
        </w:rPr>
        <w:t xml:space="preserve">subcutaneous </w:t>
      </w:r>
      <w:r w:rsidRPr="00E52815">
        <w:rPr>
          <w:szCs w:val="22"/>
        </w:rPr>
        <w:t xml:space="preserve">dose of </w:t>
      </w:r>
      <w:r w:rsidR="00102DB7" w:rsidRPr="00E52815">
        <w:rPr>
          <w:szCs w:val="22"/>
        </w:rPr>
        <w:t xml:space="preserve">tocilizumab </w:t>
      </w:r>
      <w:r w:rsidRPr="00E52815">
        <w:rPr>
          <w:szCs w:val="22"/>
        </w:rPr>
        <w:t xml:space="preserve">that achieved comparable PK/PD and safety profiles to the </w:t>
      </w:r>
      <w:r w:rsidR="000E6E5F" w:rsidRPr="00E52815">
        <w:rPr>
          <w:szCs w:val="22"/>
        </w:rPr>
        <w:t xml:space="preserve">intravenous </w:t>
      </w:r>
      <w:r w:rsidRPr="00E52815">
        <w:rPr>
          <w:szCs w:val="22"/>
        </w:rPr>
        <w:t xml:space="preserve">regimen. </w:t>
      </w:r>
    </w:p>
    <w:p w14:paraId="4EA3DAC4" w14:textId="77777777" w:rsidR="007D0B2B" w:rsidRPr="00E52815" w:rsidRDefault="007D0B2B">
      <w:pPr>
        <w:rPr>
          <w:szCs w:val="22"/>
        </w:rPr>
      </w:pPr>
    </w:p>
    <w:p w14:paraId="55E9D1D7" w14:textId="77777777" w:rsidR="007D0B2B" w:rsidRPr="00E52815" w:rsidRDefault="00ED4549">
      <w:pPr>
        <w:rPr>
          <w:szCs w:val="22"/>
        </w:rPr>
      </w:pPr>
      <w:r w:rsidRPr="00E52815">
        <w:rPr>
          <w:szCs w:val="22"/>
        </w:rPr>
        <w:t xml:space="preserve">Eligible patients received </w:t>
      </w:r>
      <w:r w:rsidR="00102DB7" w:rsidRPr="00E52815">
        <w:rPr>
          <w:szCs w:val="22"/>
        </w:rPr>
        <w:t xml:space="preserve">tocilizumab </w:t>
      </w:r>
      <w:r w:rsidRPr="00E52815">
        <w:rPr>
          <w:szCs w:val="22"/>
        </w:rPr>
        <w:t>dosed according to body weight, with patients weighing</w:t>
      </w:r>
      <w:r w:rsidR="00D55969" w:rsidRPr="00E52815">
        <w:rPr>
          <w:szCs w:val="22"/>
        </w:rPr>
        <w:t> ≥ </w:t>
      </w:r>
      <w:r w:rsidRPr="00E52815">
        <w:rPr>
          <w:szCs w:val="22"/>
        </w:rPr>
        <w:t>30</w:t>
      </w:r>
      <w:r w:rsidR="00D55969" w:rsidRPr="00E52815">
        <w:rPr>
          <w:szCs w:val="22"/>
        </w:rPr>
        <w:t> </w:t>
      </w:r>
      <w:r w:rsidRPr="00E52815">
        <w:rPr>
          <w:szCs w:val="22"/>
        </w:rPr>
        <w:t>kg (n</w:t>
      </w:r>
      <w:ins w:id="2376" w:author="Roche - Labelling" w:date="2025-06-18T13:45:00Z">
        <w:r w:rsidR="00C70693" w:rsidRPr="00E52815">
          <w:rPr>
            <w:szCs w:val="22"/>
          </w:rPr>
          <w:t> </w:t>
        </w:r>
      </w:ins>
      <w:r w:rsidRPr="00E52815">
        <w:rPr>
          <w:szCs w:val="22"/>
        </w:rPr>
        <w:t>=</w:t>
      </w:r>
      <w:ins w:id="2377" w:author="Roche - Labelling" w:date="2025-06-18T13:45:00Z">
        <w:r w:rsidR="00C70693" w:rsidRPr="00E52815">
          <w:rPr>
            <w:szCs w:val="22"/>
          </w:rPr>
          <w:t> </w:t>
        </w:r>
      </w:ins>
      <w:r w:rsidRPr="00E52815">
        <w:rPr>
          <w:szCs w:val="22"/>
        </w:rPr>
        <w:t>26) dosed with 162</w:t>
      </w:r>
      <w:r w:rsidR="00141DB3" w:rsidRPr="00E52815">
        <w:rPr>
          <w:szCs w:val="22"/>
        </w:rPr>
        <w:t> </w:t>
      </w:r>
      <w:r w:rsidRPr="00E52815">
        <w:rPr>
          <w:szCs w:val="22"/>
        </w:rPr>
        <w:t xml:space="preserve">mg of </w:t>
      </w:r>
      <w:r w:rsidR="00102DB7" w:rsidRPr="00E52815">
        <w:rPr>
          <w:szCs w:val="22"/>
        </w:rPr>
        <w:t xml:space="preserve">tocilizumab </w:t>
      </w:r>
      <w:r w:rsidRPr="00E52815">
        <w:rPr>
          <w:szCs w:val="22"/>
        </w:rPr>
        <w:t>every week (QW) and patients weighing below 30 kg (n</w:t>
      </w:r>
      <w:ins w:id="2378" w:author="Roche - Labelling" w:date="2025-06-18T13:45:00Z">
        <w:r w:rsidR="00C70693" w:rsidRPr="00E52815">
          <w:rPr>
            <w:szCs w:val="22"/>
          </w:rPr>
          <w:t> </w:t>
        </w:r>
      </w:ins>
      <w:r w:rsidRPr="00E52815">
        <w:rPr>
          <w:szCs w:val="22"/>
        </w:rPr>
        <w:t>=</w:t>
      </w:r>
      <w:ins w:id="2379" w:author="Roche - Labelling" w:date="2025-06-18T13:45:00Z">
        <w:r w:rsidR="00C70693" w:rsidRPr="00E52815">
          <w:rPr>
            <w:szCs w:val="22"/>
          </w:rPr>
          <w:t> </w:t>
        </w:r>
      </w:ins>
      <w:r w:rsidRPr="00E52815">
        <w:rPr>
          <w:szCs w:val="22"/>
        </w:rPr>
        <w:t>25) dosed with 162</w:t>
      </w:r>
      <w:r w:rsidR="00141DB3" w:rsidRPr="00E52815">
        <w:rPr>
          <w:szCs w:val="22"/>
        </w:rPr>
        <w:t> </w:t>
      </w:r>
      <w:r w:rsidRPr="00E52815">
        <w:rPr>
          <w:szCs w:val="22"/>
        </w:rPr>
        <w:t xml:space="preserve">mg of </w:t>
      </w:r>
      <w:r w:rsidR="00102DB7" w:rsidRPr="00E52815">
        <w:rPr>
          <w:szCs w:val="22"/>
        </w:rPr>
        <w:t xml:space="preserve">tocilizumab </w:t>
      </w:r>
      <w:r w:rsidRPr="00E52815">
        <w:rPr>
          <w:szCs w:val="22"/>
        </w:rPr>
        <w:t>every 10</w:t>
      </w:r>
      <w:r w:rsidR="00141DB3" w:rsidRPr="00E52815">
        <w:rPr>
          <w:szCs w:val="22"/>
        </w:rPr>
        <w:t> </w:t>
      </w:r>
      <w:r w:rsidRPr="00E52815">
        <w:rPr>
          <w:szCs w:val="22"/>
        </w:rPr>
        <w:t>days (Q10D; n</w:t>
      </w:r>
      <w:ins w:id="2380" w:author="Roche - Labelling" w:date="2025-06-18T13:45:00Z">
        <w:r w:rsidR="00C70693" w:rsidRPr="00E52815">
          <w:rPr>
            <w:szCs w:val="22"/>
          </w:rPr>
          <w:t> </w:t>
        </w:r>
      </w:ins>
      <w:r w:rsidRPr="00E52815">
        <w:rPr>
          <w:szCs w:val="22"/>
        </w:rPr>
        <w:t>=</w:t>
      </w:r>
      <w:ins w:id="2381" w:author="Roche - Labelling" w:date="2025-06-18T13:45:00Z">
        <w:r w:rsidR="00C70693" w:rsidRPr="00E52815">
          <w:rPr>
            <w:szCs w:val="22"/>
          </w:rPr>
          <w:t> </w:t>
        </w:r>
      </w:ins>
      <w:r w:rsidRPr="00E52815">
        <w:rPr>
          <w:szCs w:val="22"/>
        </w:rPr>
        <w:t>8) or every 2</w:t>
      </w:r>
      <w:r w:rsidR="00141DB3" w:rsidRPr="00E52815">
        <w:rPr>
          <w:szCs w:val="22"/>
        </w:rPr>
        <w:t> </w:t>
      </w:r>
      <w:r w:rsidRPr="00E52815">
        <w:rPr>
          <w:szCs w:val="22"/>
        </w:rPr>
        <w:t>weeks (Q2W; n</w:t>
      </w:r>
      <w:ins w:id="2382" w:author="Roche - Labelling" w:date="2025-06-18T14:59:00Z">
        <w:r w:rsidR="00C12332" w:rsidRPr="00E52815">
          <w:rPr>
            <w:szCs w:val="22"/>
          </w:rPr>
          <w:t> </w:t>
        </w:r>
      </w:ins>
      <w:r w:rsidRPr="00E52815">
        <w:rPr>
          <w:szCs w:val="22"/>
        </w:rPr>
        <w:t>=</w:t>
      </w:r>
      <w:ins w:id="2383" w:author="Roche - Labelling" w:date="2025-06-18T14:59:00Z">
        <w:r w:rsidR="00C12332" w:rsidRPr="00E52815">
          <w:rPr>
            <w:szCs w:val="22"/>
          </w:rPr>
          <w:t> </w:t>
        </w:r>
      </w:ins>
      <w:r w:rsidRPr="00E52815">
        <w:rPr>
          <w:szCs w:val="22"/>
        </w:rPr>
        <w:t>17) for 52</w:t>
      </w:r>
      <w:r w:rsidR="00844F7E" w:rsidRPr="00E52815">
        <w:rPr>
          <w:szCs w:val="22"/>
        </w:rPr>
        <w:t> </w:t>
      </w:r>
      <w:r w:rsidRPr="00E52815">
        <w:rPr>
          <w:szCs w:val="22"/>
        </w:rPr>
        <w:t>weeks. Of these 51</w:t>
      </w:r>
      <w:r w:rsidR="00141DB3" w:rsidRPr="00E52815">
        <w:rPr>
          <w:szCs w:val="22"/>
        </w:rPr>
        <w:t> </w:t>
      </w:r>
      <w:r w:rsidRPr="00E52815">
        <w:rPr>
          <w:szCs w:val="22"/>
        </w:rPr>
        <w:t>patients, 26 (51</w:t>
      </w:r>
      <w:ins w:id="2384" w:author="Roche - Labelling" w:date="2025-06-18T13:45:00Z">
        <w:r w:rsidR="00C70693" w:rsidRPr="00E52815">
          <w:rPr>
            <w:szCs w:val="22"/>
          </w:rPr>
          <w:t> </w:t>
        </w:r>
      </w:ins>
      <w:r w:rsidRPr="00E52815">
        <w:rPr>
          <w:szCs w:val="22"/>
        </w:rPr>
        <w:t xml:space="preserve">%) were naive to </w:t>
      </w:r>
      <w:r w:rsidR="00102DB7" w:rsidRPr="00E52815">
        <w:rPr>
          <w:szCs w:val="22"/>
        </w:rPr>
        <w:t xml:space="preserve">treatment </w:t>
      </w:r>
      <w:r w:rsidRPr="00E52815">
        <w:rPr>
          <w:szCs w:val="22"/>
        </w:rPr>
        <w:t>and 25 (49</w:t>
      </w:r>
      <w:ins w:id="2385" w:author="Roche - Labelling" w:date="2025-06-18T13:45:00Z">
        <w:r w:rsidR="00C70693" w:rsidRPr="00E52815">
          <w:rPr>
            <w:szCs w:val="22"/>
          </w:rPr>
          <w:t> </w:t>
        </w:r>
      </w:ins>
      <w:r w:rsidRPr="00E52815">
        <w:rPr>
          <w:szCs w:val="22"/>
        </w:rPr>
        <w:t xml:space="preserve">%) had been receiving </w:t>
      </w:r>
      <w:r w:rsidR="00102DB7" w:rsidRPr="00E52815">
        <w:rPr>
          <w:szCs w:val="22"/>
        </w:rPr>
        <w:t xml:space="preserve">tocilizumab </w:t>
      </w:r>
      <w:r w:rsidR="000E6E5F" w:rsidRPr="00E52815">
        <w:rPr>
          <w:szCs w:val="22"/>
        </w:rPr>
        <w:t xml:space="preserve">intravenous </w:t>
      </w:r>
      <w:r w:rsidRPr="00E52815">
        <w:rPr>
          <w:szCs w:val="22"/>
        </w:rPr>
        <w:t xml:space="preserve">and switched to </w:t>
      </w:r>
      <w:r w:rsidR="00102DB7" w:rsidRPr="00E52815">
        <w:rPr>
          <w:szCs w:val="22"/>
        </w:rPr>
        <w:t xml:space="preserve">tocilizumab </w:t>
      </w:r>
      <w:r w:rsidR="00CE78B5" w:rsidRPr="00E52815">
        <w:rPr>
          <w:szCs w:val="22"/>
        </w:rPr>
        <w:t xml:space="preserve">subcutaneous </w:t>
      </w:r>
      <w:r w:rsidRPr="00E52815">
        <w:rPr>
          <w:szCs w:val="22"/>
        </w:rPr>
        <w:t xml:space="preserve">at baseline. </w:t>
      </w:r>
    </w:p>
    <w:p w14:paraId="6384CA15" w14:textId="77777777" w:rsidR="007D0B2B" w:rsidRPr="00E52815" w:rsidRDefault="007D0B2B">
      <w:pPr>
        <w:rPr>
          <w:szCs w:val="22"/>
        </w:rPr>
      </w:pPr>
    </w:p>
    <w:p w14:paraId="512839B2" w14:textId="77777777" w:rsidR="007D0B2B" w:rsidRPr="00E52815" w:rsidRDefault="00ED4549">
      <w:pPr>
        <w:rPr>
          <w:szCs w:val="22"/>
        </w:rPr>
      </w:pPr>
      <w:r w:rsidRPr="00E52815">
        <w:rPr>
          <w:szCs w:val="22"/>
        </w:rPr>
        <w:t xml:space="preserve">Exploratory efficacy results showed that </w:t>
      </w:r>
      <w:r w:rsidR="00102DB7" w:rsidRPr="00E52815">
        <w:rPr>
          <w:szCs w:val="22"/>
        </w:rPr>
        <w:t xml:space="preserve">tocilizumab </w:t>
      </w:r>
      <w:r w:rsidR="00CE78B5" w:rsidRPr="00E52815">
        <w:rPr>
          <w:szCs w:val="22"/>
        </w:rPr>
        <w:t xml:space="preserve">subcutaneous </w:t>
      </w:r>
      <w:r w:rsidRPr="00E52815">
        <w:rPr>
          <w:szCs w:val="22"/>
        </w:rPr>
        <w:t xml:space="preserve">improved all exploratory efficacy parameters including Juvenile Arthritis Disease Activity Score (JADAS)-71, for </w:t>
      </w:r>
      <w:r w:rsidR="009F4082" w:rsidRPr="00E52815">
        <w:rPr>
          <w:szCs w:val="22"/>
        </w:rPr>
        <w:t xml:space="preserve">tocilizumab </w:t>
      </w:r>
      <w:r w:rsidRPr="00E52815">
        <w:rPr>
          <w:szCs w:val="22"/>
        </w:rPr>
        <w:t xml:space="preserve">naïve patients and maintained all exploratory efficacy parameters for patients who switched from </w:t>
      </w:r>
      <w:r w:rsidR="000E6E5F" w:rsidRPr="00E52815">
        <w:rPr>
          <w:szCs w:val="22"/>
        </w:rPr>
        <w:t xml:space="preserve">intravenous </w:t>
      </w:r>
      <w:r w:rsidRPr="00E52815">
        <w:rPr>
          <w:szCs w:val="22"/>
        </w:rPr>
        <w:t xml:space="preserve">to </w:t>
      </w:r>
      <w:r w:rsidR="00CE78B5" w:rsidRPr="00E52815">
        <w:rPr>
          <w:szCs w:val="22"/>
        </w:rPr>
        <w:t xml:space="preserve">subcutaneous </w:t>
      </w:r>
      <w:r w:rsidRPr="00E52815">
        <w:rPr>
          <w:szCs w:val="22"/>
        </w:rPr>
        <w:t xml:space="preserve">treatment over the entire course of the </w:t>
      </w:r>
      <w:del w:id="2386" w:author="Roche II-EMs deletion+PFP pictograms" w:date="2025-02-28T11:35:00Z">
        <w:r w:rsidRPr="00E52815">
          <w:rPr>
            <w:szCs w:val="22"/>
          </w:rPr>
          <w:delText xml:space="preserve">study </w:delText>
        </w:r>
      </w:del>
      <w:ins w:id="2387" w:author="Roche II-EMs deletion+PFP pictograms" w:date="2025-02-28T11:35:00Z">
        <w:r w:rsidR="00B57BE9" w:rsidRPr="00E52815">
          <w:rPr>
            <w:szCs w:val="22"/>
          </w:rPr>
          <w:t xml:space="preserve">trial </w:t>
        </w:r>
      </w:ins>
      <w:r w:rsidRPr="00E52815">
        <w:rPr>
          <w:szCs w:val="22"/>
        </w:rPr>
        <w:t>for patients in both body weight groups (below 30</w:t>
      </w:r>
      <w:r w:rsidR="00141DB3" w:rsidRPr="00E52815">
        <w:rPr>
          <w:szCs w:val="22"/>
        </w:rPr>
        <w:t> </w:t>
      </w:r>
      <w:r w:rsidRPr="00E52815">
        <w:rPr>
          <w:szCs w:val="22"/>
        </w:rPr>
        <w:t>kg and</w:t>
      </w:r>
      <w:r w:rsidR="00D55969" w:rsidRPr="00E52815">
        <w:rPr>
          <w:szCs w:val="22"/>
        </w:rPr>
        <w:t> ≥ </w:t>
      </w:r>
      <w:r w:rsidRPr="00E52815">
        <w:rPr>
          <w:szCs w:val="22"/>
        </w:rPr>
        <w:t>30</w:t>
      </w:r>
      <w:r w:rsidR="00141DB3" w:rsidRPr="00E52815">
        <w:rPr>
          <w:szCs w:val="22"/>
        </w:rPr>
        <w:t> </w:t>
      </w:r>
      <w:r w:rsidRPr="00E52815">
        <w:rPr>
          <w:szCs w:val="22"/>
        </w:rPr>
        <w:t>kg).</w:t>
      </w:r>
    </w:p>
    <w:p w14:paraId="6674C44D" w14:textId="77777777" w:rsidR="007D0B2B" w:rsidRPr="00E52815" w:rsidRDefault="007D0B2B">
      <w:pPr>
        <w:rPr>
          <w:szCs w:val="22"/>
        </w:rPr>
      </w:pPr>
    </w:p>
    <w:p w14:paraId="6E001998" w14:textId="77777777" w:rsidR="00250A23" w:rsidRPr="00E52815" w:rsidRDefault="00ED4549" w:rsidP="00B35DF0">
      <w:pPr>
        <w:pStyle w:val="QRDHeading3"/>
        <w:rPr>
          <w:noProof/>
        </w:rPr>
      </w:pPr>
      <w:r w:rsidRPr="00E52815">
        <w:rPr>
          <w:noProof/>
        </w:rPr>
        <w:t xml:space="preserve">Subcutaneous </w:t>
      </w:r>
      <w:r w:rsidR="000B06A6" w:rsidRPr="00E52815">
        <w:rPr>
          <w:noProof/>
        </w:rPr>
        <w:t>u</w:t>
      </w:r>
      <w:r w:rsidRPr="00E52815">
        <w:rPr>
          <w:noProof/>
        </w:rPr>
        <w:t>se</w:t>
      </w:r>
    </w:p>
    <w:p w14:paraId="57D093FD" w14:textId="77777777" w:rsidR="00250A23" w:rsidRPr="00E52815" w:rsidRDefault="00ED4549" w:rsidP="00B35DF0">
      <w:pPr>
        <w:pStyle w:val="QRDHeading4"/>
        <w:rPr>
          <w:ins w:id="2388" w:author="Roche - Labelling" w:date="2025-06-19T15:01:00Z"/>
          <w:noProof/>
        </w:rPr>
      </w:pPr>
      <w:r w:rsidRPr="00E52815">
        <w:rPr>
          <w:noProof/>
        </w:rPr>
        <w:t xml:space="preserve">pJIA </w:t>
      </w:r>
      <w:r w:rsidR="00E902FE" w:rsidRPr="00E52815">
        <w:rPr>
          <w:noProof/>
        </w:rPr>
        <w:t>patients</w:t>
      </w:r>
    </w:p>
    <w:p w14:paraId="49CE0426" w14:textId="77777777" w:rsidR="005F71B0" w:rsidRPr="00E52815" w:rsidRDefault="005F71B0">
      <w:pPr>
        <w:pStyle w:val="QRDEnBodyText"/>
        <w:pPrChange w:id="2389" w:author="Roche - Labelling" w:date="2025-06-19T15:01:00Z">
          <w:pPr>
            <w:pStyle w:val="QRDHeading4"/>
          </w:pPr>
        </w:pPrChange>
      </w:pPr>
    </w:p>
    <w:p w14:paraId="4255F30A" w14:textId="77777777" w:rsidR="007D0B2B" w:rsidRPr="00E52815" w:rsidRDefault="00ED4549" w:rsidP="00B35DF0">
      <w:pPr>
        <w:pStyle w:val="QRDHeading5"/>
      </w:pPr>
      <w:r w:rsidRPr="00E52815">
        <w:rPr>
          <w:noProof/>
        </w:rPr>
        <w:t xml:space="preserve">Clinical </w:t>
      </w:r>
      <w:r w:rsidR="000B06A6" w:rsidRPr="00E52815">
        <w:rPr>
          <w:noProof/>
        </w:rPr>
        <w:t>e</w:t>
      </w:r>
      <w:r w:rsidRPr="00E52815">
        <w:rPr>
          <w:noProof/>
        </w:rPr>
        <w:t>fficacy</w:t>
      </w:r>
    </w:p>
    <w:p w14:paraId="20866665" w14:textId="77777777" w:rsidR="007D0B2B" w:rsidRPr="00E52815" w:rsidRDefault="00ED4549">
      <w:pPr>
        <w:rPr>
          <w:szCs w:val="22"/>
        </w:rPr>
      </w:pPr>
      <w:r w:rsidRPr="00E52815">
        <w:rPr>
          <w:szCs w:val="22"/>
        </w:rPr>
        <w:t>A 52</w:t>
      </w:r>
      <w:r w:rsidR="00C76876" w:rsidRPr="00E52815">
        <w:rPr>
          <w:szCs w:val="22"/>
        </w:rPr>
        <w:noBreakHyphen/>
      </w:r>
      <w:r w:rsidRPr="00E52815">
        <w:rPr>
          <w:szCs w:val="22"/>
        </w:rPr>
        <w:t>week, open</w:t>
      </w:r>
      <w:r w:rsidR="006106E5" w:rsidRPr="00E52815">
        <w:rPr>
          <w:szCs w:val="22"/>
        </w:rPr>
        <w:noBreakHyphen/>
      </w:r>
      <w:r w:rsidRPr="00E52815">
        <w:rPr>
          <w:szCs w:val="22"/>
        </w:rPr>
        <w:t>label, multi</w:t>
      </w:r>
      <w:r w:rsidR="00894FEC" w:rsidRPr="00E52815">
        <w:rPr>
          <w:szCs w:val="22"/>
        </w:rPr>
        <w:noBreakHyphen/>
      </w:r>
      <w:r w:rsidRPr="00E52815">
        <w:rPr>
          <w:szCs w:val="22"/>
        </w:rPr>
        <w:t>cent</w:t>
      </w:r>
      <w:r w:rsidR="00894FEC" w:rsidRPr="00E52815">
        <w:rPr>
          <w:szCs w:val="22"/>
        </w:rPr>
        <w:t>r</w:t>
      </w:r>
      <w:r w:rsidRPr="00E52815">
        <w:rPr>
          <w:szCs w:val="22"/>
        </w:rPr>
        <w:t xml:space="preserve">e, PK-PD and safety </w:t>
      </w:r>
      <w:del w:id="2390" w:author="Roche II-EMs deletion+PFP pictograms" w:date="2025-02-28T11:35:00Z">
        <w:r w:rsidRPr="00E52815">
          <w:rPr>
            <w:szCs w:val="22"/>
          </w:rPr>
          <w:delText xml:space="preserve">study </w:delText>
        </w:r>
      </w:del>
      <w:ins w:id="2391" w:author="Roche II-EMs deletion+PFP pictograms" w:date="2025-02-28T11:35:00Z">
        <w:r w:rsidR="00B57BE9" w:rsidRPr="00E52815">
          <w:rPr>
            <w:szCs w:val="22"/>
          </w:rPr>
          <w:t xml:space="preserve">trial </w:t>
        </w:r>
      </w:ins>
      <w:r w:rsidRPr="00E52815">
        <w:rPr>
          <w:szCs w:val="22"/>
        </w:rPr>
        <w:t>was conducted in paediatric patients with pJIA, aged 1 to 17</w:t>
      </w:r>
      <w:r w:rsidR="002300E2" w:rsidRPr="00E52815">
        <w:rPr>
          <w:szCs w:val="22"/>
        </w:rPr>
        <w:t> </w:t>
      </w:r>
      <w:r w:rsidRPr="00E52815">
        <w:rPr>
          <w:szCs w:val="22"/>
        </w:rPr>
        <w:t xml:space="preserve">years old, to determine the appropriate subcutaneous dose of </w:t>
      </w:r>
      <w:r w:rsidR="00102DB7" w:rsidRPr="00E52815">
        <w:rPr>
          <w:szCs w:val="22"/>
        </w:rPr>
        <w:t xml:space="preserve">tocilizumab </w:t>
      </w:r>
      <w:r w:rsidRPr="00E52815">
        <w:rPr>
          <w:szCs w:val="22"/>
        </w:rPr>
        <w:t xml:space="preserve">that achieved comparable PK/PD and safety profiles to the </w:t>
      </w:r>
      <w:r w:rsidR="000E6E5F" w:rsidRPr="00E52815">
        <w:rPr>
          <w:szCs w:val="22"/>
        </w:rPr>
        <w:t xml:space="preserve">intravenous </w:t>
      </w:r>
      <w:r w:rsidRPr="00E52815">
        <w:rPr>
          <w:szCs w:val="22"/>
        </w:rPr>
        <w:t>regimen.</w:t>
      </w:r>
    </w:p>
    <w:p w14:paraId="4B428E1E" w14:textId="77777777" w:rsidR="007D0B2B" w:rsidRPr="00E52815" w:rsidRDefault="007D0B2B">
      <w:pPr>
        <w:rPr>
          <w:szCs w:val="22"/>
        </w:rPr>
      </w:pPr>
    </w:p>
    <w:p w14:paraId="2856FA05" w14:textId="77777777" w:rsidR="007D0B2B" w:rsidRPr="00E52815" w:rsidRDefault="00ED4549">
      <w:pPr>
        <w:rPr>
          <w:szCs w:val="22"/>
        </w:rPr>
      </w:pPr>
      <w:r w:rsidRPr="00E52815">
        <w:rPr>
          <w:szCs w:val="22"/>
        </w:rPr>
        <w:t>Eligible patients received tocilizumab dosed according to body weight, with patients weighing </w:t>
      </w:r>
      <w:r w:rsidR="00372EA1" w:rsidRPr="00E52815">
        <w:rPr>
          <w:szCs w:val="22"/>
        </w:rPr>
        <w:t>≥</w:t>
      </w:r>
      <w:r w:rsidR="00D55969" w:rsidRPr="00E52815">
        <w:rPr>
          <w:szCs w:val="22"/>
        </w:rPr>
        <w:t> </w:t>
      </w:r>
      <w:r w:rsidRPr="00E52815">
        <w:rPr>
          <w:szCs w:val="22"/>
        </w:rPr>
        <w:t>30</w:t>
      </w:r>
      <w:ins w:id="2392" w:author="Roche II-EMs deletion+PFP pictograms" w:date="2025-03-04T12:13:00Z">
        <w:r w:rsidR="00F510F9" w:rsidRPr="00E52815">
          <w:rPr>
            <w:szCs w:val="22"/>
          </w:rPr>
          <w:t> </w:t>
        </w:r>
      </w:ins>
      <w:del w:id="2393" w:author="Roche II-EMs deletion+PFP pictograms" w:date="2025-03-04T12:13:00Z">
        <w:r w:rsidRPr="00E52815" w:rsidDel="00F510F9">
          <w:rPr>
            <w:szCs w:val="22"/>
          </w:rPr>
          <w:delText xml:space="preserve"> </w:delText>
        </w:r>
      </w:del>
      <w:r w:rsidRPr="00E52815">
        <w:rPr>
          <w:szCs w:val="22"/>
        </w:rPr>
        <w:t>kg (n </w:t>
      </w:r>
      <w:r w:rsidR="00372EA1" w:rsidRPr="00E52815">
        <w:rPr>
          <w:szCs w:val="22"/>
        </w:rPr>
        <w:t>=</w:t>
      </w:r>
      <w:r w:rsidRPr="00E52815">
        <w:rPr>
          <w:szCs w:val="22"/>
        </w:rPr>
        <w:t> 25) dosed with 162</w:t>
      </w:r>
      <w:r w:rsidR="00141DB3" w:rsidRPr="00E52815">
        <w:rPr>
          <w:szCs w:val="22"/>
        </w:rPr>
        <w:t> </w:t>
      </w:r>
      <w:r w:rsidRPr="00E52815">
        <w:rPr>
          <w:szCs w:val="22"/>
        </w:rPr>
        <w:t xml:space="preserve">mg of </w:t>
      </w:r>
      <w:r w:rsidR="00102DB7" w:rsidRPr="00E52815">
        <w:rPr>
          <w:szCs w:val="22"/>
        </w:rPr>
        <w:t xml:space="preserve">tocilizumab </w:t>
      </w:r>
      <w:r w:rsidRPr="00E52815">
        <w:rPr>
          <w:szCs w:val="22"/>
        </w:rPr>
        <w:t>every 2</w:t>
      </w:r>
      <w:r w:rsidR="00141DB3" w:rsidRPr="00E52815">
        <w:rPr>
          <w:szCs w:val="22"/>
        </w:rPr>
        <w:t> </w:t>
      </w:r>
      <w:r w:rsidRPr="00E52815">
        <w:rPr>
          <w:szCs w:val="22"/>
        </w:rPr>
        <w:t>weeks (Q2W) and patients weighing</w:t>
      </w:r>
      <w:ins w:id="2394" w:author="Roche - Labelling" w:date="2025-06-18T13:45:00Z">
        <w:r w:rsidR="00C70693" w:rsidRPr="00E52815">
          <w:rPr>
            <w:szCs w:val="22"/>
          </w:rPr>
          <w:t xml:space="preserve"> </w:t>
        </w:r>
      </w:ins>
      <w:del w:id="2395" w:author="Roche - Labelling" w:date="2025-06-18T13:45:00Z">
        <w:r w:rsidRPr="00E52815" w:rsidDel="00C70693">
          <w:rPr>
            <w:szCs w:val="22"/>
          </w:rPr>
          <w:delText> </w:delText>
        </w:r>
      </w:del>
      <w:r w:rsidRPr="00E52815">
        <w:rPr>
          <w:szCs w:val="22"/>
        </w:rPr>
        <w:t>below</w:t>
      </w:r>
      <w:ins w:id="2396" w:author="Roche - Labelling" w:date="2025-06-18T13:45:00Z">
        <w:r w:rsidR="00C70693" w:rsidRPr="00E52815">
          <w:rPr>
            <w:szCs w:val="22"/>
          </w:rPr>
          <w:t xml:space="preserve"> </w:t>
        </w:r>
      </w:ins>
      <w:del w:id="2397" w:author="Roche - Labelling" w:date="2025-06-18T13:45:00Z">
        <w:r w:rsidRPr="00E52815" w:rsidDel="00C70693">
          <w:rPr>
            <w:szCs w:val="22"/>
          </w:rPr>
          <w:delText> </w:delText>
        </w:r>
      </w:del>
      <w:r w:rsidRPr="00E52815">
        <w:rPr>
          <w:szCs w:val="22"/>
        </w:rPr>
        <w:t>30</w:t>
      </w:r>
      <w:r w:rsidR="00141DB3" w:rsidRPr="00E52815">
        <w:rPr>
          <w:szCs w:val="22"/>
        </w:rPr>
        <w:t> </w:t>
      </w:r>
      <w:r w:rsidRPr="00E52815">
        <w:rPr>
          <w:szCs w:val="22"/>
        </w:rPr>
        <w:t>kg (n </w:t>
      </w:r>
      <w:r w:rsidR="00372EA1" w:rsidRPr="00E52815">
        <w:rPr>
          <w:szCs w:val="22"/>
        </w:rPr>
        <w:t>=</w:t>
      </w:r>
      <w:r w:rsidRPr="00E52815">
        <w:rPr>
          <w:szCs w:val="22"/>
        </w:rPr>
        <w:t> 27) dosed with 162</w:t>
      </w:r>
      <w:r w:rsidR="00141DB3" w:rsidRPr="00E52815">
        <w:rPr>
          <w:szCs w:val="22"/>
        </w:rPr>
        <w:t> </w:t>
      </w:r>
      <w:r w:rsidRPr="00E52815">
        <w:rPr>
          <w:szCs w:val="22"/>
        </w:rPr>
        <w:t xml:space="preserve">mg of </w:t>
      </w:r>
      <w:r w:rsidR="00102DB7" w:rsidRPr="00E52815">
        <w:rPr>
          <w:szCs w:val="22"/>
        </w:rPr>
        <w:t xml:space="preserve">tocilizumab </w:t>
      </w:r>
      <w:r w:rsidRPr="00E52815">
        <w:rPr>
          <w:szCs w:val="22"/>
        </w:rPr>
        <w:t>every 3 weeks (Q3W) for 52</w:t>
      </w:r>
      <w:r w:rsidR="00141DB3" w:rsidRPr="00E52815">
        <w:rPr>
          <w:szCs w:val="22"/>
        </w:rPr>
        <w:t> </w:t>
      </w:r>
      <w:r w:rsidRPr="00E52815">
        <w:rPr>
          <w:szCs w:val="22"/>
        </w:rPr>
        <w:t>weeks. Of these 52</w:t>
      </w:r>
      <w:r w:rsidR="007C44D1" w:rsidRPr="00E52815">
        <w:rPr>
          <w:szCs w:val="22"/>
        </w:rPr>
        <w:t> </w:t>
      </w:r>
      <w:r w:rsidRPr="00E52815">
        <w:rPr>
          <w:szCs w:val="22"/>
        </w:rPr>
        <w:t>patients, 37 (71</w:t>
      </w:r>
      <w:ins w:id="2398" w:author="Roche - Labelling" w:date="2025-06-18T13:45:00Z">
        <w:r w:rsidR="00C70693" w:rsidRPr="00E52815">
          <w:rPr>
            <w:szCs w:val="22"/>
          </w:rPr>
          <w:t> </w:t>
        </w:r>
      </w:ins>
      <w:r w:rsidRPr="00E52815">
        <w:rPr>
          <w:szCs w:val="22"/>
        </w:rPr>
        <w:t xml:space="preserve">%) were naive to </w:t>
      </w:r>
      <w:r w:rsidR="00102DB7" w:rsidRPr="00E52815">
        <w:rPr>
          <w:szCs w:val="22"/>
        </w:rPr>
        <w:t xml:space="preserve">treatment </w:t>
      </w:r>
      <w:r w:rsidRPr="00E52815">
        <w:rPr>
          <w:szCs w:val="22"/>
        </w:rPr>
        <w:t>and 15 (29</w:t>
      </w:r>
      <w:ins w:id="2399" w:author="Roche - Labelling" w:date="2025-06-18T13:45:00Z">
        <w:r w:rsidR="00C70693" w:rsidRPr="00E52815">
          <w:rPr>
            <w:szCs w:val="22"/>
          </w:rPr>
          <w:t> </w:t>
        </w:r>
      </w:ins>
      <w:r w:rsidRPr="00E52815">
        <w:rPr>
          <w:szCs w:val="22"/>
        </w:rPr>
        <w:t xml:space="preserve">%) had been receiving </w:t>
      </w:r>
      <w:r w:rsidR="000E6E5F" w:rsidRPr="00E52815">
        <w:rPr>
          <w:szCs w:val="22"/>
        </w:rPr>
        <w:t xml:space="preserve">intravenous </w:t>
      </w:r>
      <w:r w:rsidRPr="00E52815">
        <w:rPr>
          <w:szCs w:val="22"/>
        </w:rPr>
        <w:t xml:space="preserve">and switched to </w:t>
      </w:r>
      <w:r w:rsidR="00CE78B5" w:rsidRPr="00E52815">
        <w:rPr>
          <w:szCs w:val="22"/>
        </w:rPr>
        <w:t xml:space="preserve">subcutaneous </w:t>
      </w:r>
      <w:r w:rsidR="00102DB7" w:rsidRPr="00E52815">
        <w:rPr>
          <w:szCs w:val="22"/>
        </w:rPr>
        <w:t xml:space="preserve">treatment </w:t>
      </w:r>
      <w:r w:rsidRPr="00E52815">
        <w:rPr>
          <w:szCs w:val="22"/>
        </w:rPr>
        <w:t>at baseline.</w:t>
      </w:r>
    </w:p>
    <w:p w14:paraId="531AA216" w14:textId="77777777" w:rsidR="007D0B2B" w:rsidRPr="00E52815" w:rsidRDefault="007D0B2B">
      <w:pPr>
        <w:rPr>
          <w:szCs w:val="22"/>
        </w:rPr>
      </w:pPr>
    </w:p>
    <w:p w14:paraId="4124E76B" w14:textId="77777777" w:rsidR="007D0B2B" w:rsidRPr="00E52815" w:rsidRDefault="00ED4549">
      <w:pPr>
        <w:rPr>
          <w:iCs/>
          <w:szCs w:val="22"/>
        </w:rPr>
      </w:pPr>
      <w:r w:rsidRPr="00E52815">
        <w:rPr>
          <w:iCs/>
          <w:szCs w:val="22"/>
        </w:rPr>
        <w:t xml:space="preserve">The </w:t>
      </w:r>
      <w:r w:rsidR="00102DB7" w:rsidRPr="00E52815">
        <w:rPr>
          <w:iCs/>
          <w:szCs w:val="22"/>
        </w:rPr>
        <w:t xml:space="preserve">tocilizumab </w:t>
      </w:r>
      <w:r w:rsidR="00CE78B5" w:rsidRPr="00E52815">
        <w:rPr>
          <w:szCs w:val="22"/>
        </w:rPr>
        <w:t xml:space="preserve">subcutaneous </w:t>
      </w:r>
      <w:r w:rsidRPr="00E52815">
        <w:rPr>
          <w:iCs/>
          <w:szCs w:val="22"/>
        </w:rPr>
        <w:t>regimens of 162</w:t>
      </w:r>
      <w:r w:rsidR="00141DB3" w:rsidRPr="00E52815">
        <w:rPr>
          <w:iCs/>
          <w:szCs w:val="22"/>
        </w:rPr>
        <w:t> </w:t>
      </w:r>
      <w:r w:rsidRPr="00E52815">
        <w:rPr>
          <w:iCs/>
          <w:szCs w:val="22"/>
        </w:rPr>
        <w:t>mg Q3W for patients weighing below 30</w:t>
      </w:r>
      <w:r w:rsidR="00141DB3" w:rsidRPr="00E52815">
        <w:rPr>
          <w:iCs/>
          <w:szCs w:val="22"/>
        </w:rPr>
        <w:t> </w:t>
      </w:r>
      <w:r w:rsidRPr="00E52815">
        <w:rPr>
          <w:iCs/>
          <w:szCs w:val="22"/>
        </w:rPr>
        <w:t>kg and of 162</w:t>
      </w:r>
      <w:r w:rsidR="00141DB3" w:rsidRPr="00E52815">
        <w:rPr>
          <w:iCs/>
          <w:szCs w:val="22"/>
        </w:rPr>
        <w:t> </w:t>
      </w:r>
      <w:r w:rsidRPr="00E52815">
        <w:rPr>
          <w:iCs/>
          <w:szCs w:val="22"/>
        </w:rPr>
        <w:t>mg Q2W for patients weighing</w:t>
      </w:r>
      <w:r w:rsidR="00A8323E" w:rsidRPr="00E52815">
        <w:rPr>
          <w:iCs/>
          <w:szCs w:val="22"/>
        </w:rPr>
        <w:t> </w:t>
      </w:r>
      <w:r w:rsidRPr="00E52815">
        <w:rPr>
          <w:iCs/>
          <w:szCs w:val="22"/>
        </w:rPr>
        <w:t>≥</w:t>
      </w:r>
      <w:r w:rsidR="00A8323E" w:rsidRPr="00E52815">
        <w:rPr>
          <w:iCs/>
          <w:szCs w:val="22"/>
        </w:rPr>
        <w:t> </w:t>
      </w:r>
      <w:r w:rsidRPr="00E52815">
        <w:rPr>
          <w:iCs/>
          <w:szCs w:val="22"/>
        </w:rPr>
        <w:t>30</w:t>
      </w:r>
      <w:r w:rsidR="00141DB3" w:rsidRPr="00E52815">
        <w:rPr>
          <w:iCs/>
          <w:szCs w:val="22"/>
        </w:rPr>
        <w:t> </w:t>
      </w:r>
      <w:r w:rsidRPr="00E52815">
        <w:rPr>
          <w:iCs/>
          <w:szCs w:val="22"/>
        </w:rPr>
        <w:t xml:space="preserve">kg respectively provide PK exposure and PD responses to </w:t>
      </w:r>
      <w:r w:rsidRPr="00E52815">
        <w:rPr>
          <w:iCs/>
          <w:szCs w:val="22"/>
        </w:rPr>
        <w:lastRenderedPageBreak/>
        <w:t xml:space="preserve">support efficacy and safety outcomes similar to those achieved with the approved </w:t>
      </w:r>
      <w:r w:rsidR="00102DB7" w:rsidRPr="00E52815">
        <w:rPr>
          <w:iCs/>
          <w:szCs w:val="22"/>
        </w:rPr>
        <w:t xml:space="preserve">tocilizumab </w:t>
      </w:r>
      <w:r w:rsidR="005D56D7" w:rsidRPr="00E52815">
        <w:rPr>
          <w:szCs w:val="22"/>
        </w:rPr>
        <w:t xml:space="preserve">intravenous </w:t>
      </w:r>
      <w:r w:rsidRPr="00E52815">
        <w:rPr>
          <w:iCs/>
          <w:szCs w:val="22"/>
        </w:rPr>
        <w:t>regimens for pJIA.</w:t>
      </w:r>
    </w:p>
    <w:p w14:paraId="4E3362E6" w14:textId="77777777" w:rsidR="007D0B2B" w:rsidRPr="00E52815" w:rsidRDefault="007D0B2B">
      <w:pPr>
        <w:rPr>
          <w:iCs/>
          <w:szCs w:val="22"/>
        </w:rPr>
      </w:pPr>
    </w:p>
    <w:p w14:paraId="71444C0E" w14:textId="77777777" w:rsidR="007D0B2B" w:rsidRPr="00E52815" w:rsidRDefault="00ED4549">
      <w:pPr>
        <w:rPr>
          <w:rFonts w:eastAsia="MS PGothic"/>
          <w:color w:val="000000"/>
          <w:szCs w:val="22"/>
        </w:rPr>
      </w:pPr>
      <w:r w:rsidRPr="00E52815">
        <w:rPr>
          <w:szCs w:val="22"/>
        </w:rPr>
        <w:t xml:space="preserve">Exploratory efficacy results showed that </w:t>
      </w:r>
      <w:r w:rsidR="00102DB7" w:rsidRPr="00E52815">
        <w:rPr>
          <w:szCs w:val="22"/>
        </w:rPr>
        <w:t xml:space="preserve">tocilizumab </w:t>
      </w:r>
      <w:r w:rsidR="00CE78B5" w:rsidRPr="00E52815">
        <w:rPr>
          <w:szCs w:val="22"/>
        </w:rPr>
        <w:t xml:space="preserve">subcutaneous </w:t>
      </w:r>
      <w:r w:rsidRPr="00E52815">
        <w:rPr>
          <w:szCs w:val="22"/>
        </w:rPr>
        <w:t xml:space="preserve">improved median Juvenile Arthritis Disease Activity Score (JADAS)-71 for </w:t>
      </w:r>
      <w:r w:rsidR="00102DB7" w:rsidRPr="00E52815">
        <w:rPr>
          <w:szCs w:val="22"/>
        </w:rPr>
        <w:t xml:space="preserve">treatment </w:t>
      </w:r>
      <w:r w:rsidRPr="00E52815">
        <w:rPr>
          <w:szCs w:val="22"/>
        </w:rPr>
        <w:t xml:space="preserve">naïve patients and maintained the median JADAS-71 for patients who switched from </w:t>
      </w:r>
      <w:r w:rsidR="005D56D7" w:rsidRPr="00E52815">
        <w:rPr>
          <w:szCs w:val="22"/>
        </w:rPr>
        <w:t xml:space="preserve">intravenous </w:t>
      </w:r>
      <w:r w:rsidRPr="00E52815">
        <w:rPr>
          <w:szCs w:val="22"/>
        </w:rPr>
        <w:t xml:space="preserve">to </w:t>
      </w:r>
      <w:r w:rsidR="00CE78B5" w:rsidRPr="00E52815">
        <w:rPr>
          <w:szCs w:val="22"/>
        </w:rPr>
        <w:t xml:space="preserve">subcutaneous </w:t>
      </w:r>
      <w:r w:rsidRPr="00E52815">
        <w:rPr>
          <w:szCs w:val="22"/>
        </w:rPr>
        <w:t xml:space="preserve">treatment over the entire course of the </w:t>
      </w:r>
      <w:del w:id="2400" w:author="Roche II-EMs deletion+PFP pictograms" w:date="2025-02-28T11:35:00Z">
        <w:r w:rsidRPr="00E52815">
          <w:rPr>
            <w:szCs w:val="22"/>
          </w:rPr>
          <w:delText xml:space="preserve">study </w:delText>
        </w:r>
      </w:del>
      <w:ins w:id="2401" w:author="Roche II-EMs deletion+PFP pictograms" w:date="2025-02-28T11:35:00Z">
        <w:r w:rsidR="00241EF6" w:rsidRPr="00E52815">
          <w:rPr>
            <w:szCs w:val="22"/>
          </w:rPr>
          <w:t xml:space="preserve">trial </w:t>
        </w:r>
      </w:ins>
      <w:r w:rsidRPr="00E52815">
        <w:rPr>
          <w:szCs w:val="22"/>
        </w:rPr>
        <w:t>for patients in both body weight groups (below 30</w:t>
      </w:r>
      <w:r w:rsidR="00141DB3" w:rsidRPr="00E52815">
        <w:rPr>
          <w:szCs w:val="22"/>
        </w:rPr>
        <w:t> </w:t>
      </w:r>
      <w:r w:rsidRPr="00E52815">
        <w:rPr>
          <w:szCs w:val="22"/>
        </w:rPr>
        <w:t>kg and</w:t>
      </w:r>
      <w:r w:rsidR="00D55969" w:rsidRPr="00E52815">
        <w:rPr>
          <w:szCs w:val="22"/>
        </w:rPr>
        <w:t> ≥ </w:t>
      </w:r>
      <w:r w:rsidRPr="00E52815">
        <w:rPr>
          <w:szCs w:val="22"/>
        </w:rPr>
        <w:t>30</w:t>
      </w:r>
      <w:r w:rsidR="00141DB3" w:rsidRPr="00E52815">
        <w:rPr>
          <w:szCs w:val="22"/>
        </w:rPr>
        <w:t> </w:t>
      </w:r>
      <w:r w:rsidRPr="00E52815">
        <w:rPr>
          <w:szCs w:val="22"/>
        </w:rPr>
        <w:t>kg).</w:t>
      </w:r>
    </w:p>
    <w:p w14:paraId="3BD9DCF2" w14:textId="77777777" w:rsidR="007D0B2B" w:rsidRPr="00E52815" w:rsidRDefault="007D0B2B">
      <w:pPr>
        <w:rPr>
          <w:rFonts w:eastAsia="MS PGothic"/>
          <w:color w:val="000000"/>
          <w:szCs w:val="22"/>
        </w:rPr>
      </w:pPr>
    </w:p>
    <w:p w14:paraId="125B4B74" w14:textId="77777777" w:rsidR="00250A23" w:rsidRPr="00E52815" w:rsidRDefault="00ED4549" w:rsidP="00B35DF0">
      <w:pPr>
        <w:pStyle w:val="QRDHeading3"/>
        <w:rPr>
          <w:rFonts w:eastAsia="MS PGothic"/>
        </w:rPr>
      </w:pPr>
      <w:r w:rsidRPr="00E52815">
        <w:rPr>
          <w:rFonts w:eastAsia="MS PGothic"/>
        </w:rPr>
        <w:t xml:space="preserve">Subcutaneous </w:t>
      </w:r>
      <w:r w:rsidR="000B06A6" w:rsidRPr="00E52815">
        <w:rPr>
          <w:rFonts w:eastAsia="MS PGothic"/>
        </w:rPr>
        <w:t>u</w:t>
      </w:r>
      <w:r w:rsidRPr="00E52815">
        <w:rPr>
          <w:rFonts w:eastAsia="MS PGothic"/>
        </w:rPr>
        <w:t>se</w:t>
      </w:r>
    </w:p>
    <w:p w14:paraId="39484E0E" w14:textId="77777777" w:rsidR="00250A23" w:rsidRPr="00E52815" w:rsidRDefault="00ED4549" w:rsidP="00B35DF0">
      <w:pPr>
        <w:pStyle w:val="QRDHeading4"/>
        <w:rPr>
          <w:ins w:id="2402" w:author="Roche - Labelling" w:date="2025-06-19T15:01:00Z"/>
          <w:rFonts w:eastAsia="MS PGothic"/>
          <w:noProof/>
        </w:rPr>
      </w:pPr>
      <w:r w:rsidRPr="00E52815">
        <w:rPr>
          <w:rFonts w:eastAsia="MS PGothic"/>
          <w:noProof/>
        </w:rPr>
        <w:t xml:space="preserve">GCA </w:t>
      </w:r>
      <w:r w:rsidR="00E902FE" w:rsidRPr="00E52815">
        <w:rPr>
          <w:rFonts w:eastAsia="MS PGothic"/>
          <w:noProof/>
        </w:rPr>
        <w:t>patients</w:t>
      </w:r>
    </w:p>
    <w:p w14:paraId="297FC4AC" w14:textId="77777777" w:rsidR="005F71B0" w:rsidRPr="00E52815" w:rsidRDefault="005F71B0">
      <w:pPr>
        <w:pStyle w:val="QRDEnBodyText"/>
        <w:rPr>
          <w:rFonts w:eastAsia="MS PGothic"/>
        </w:rPr>
        <w:pPrChange w:id="2403" w:author="Roche - Labelling" w:date="2025-06-19T15:01:00Z">
          <w:pPr>
            <w:pStyle w:val="QRDHeading4"/>
          </w:pPr>
        </w:pPrChange>
      </w:pPr>
    </w:p>
    <w:p w14:paraId="4CB3D6F5" w14:textId="77777777" w:rsidR="007D0B2B" w:rsidRPr="00E52815" w:rsidRDefault="00ED4549" w:rsidP="00B35DF0">
      <w:pPr>
        <w:pStyle w:val="QRDHeading5"/>
        <w:rPr>
          <w:rFonts w:eastAsia="MS PGothic"/>
        </w:rPr>
      </w:pPr>
      <w:r w:rsidRPr="00E52815">
        <w:rPr>
          <w:rFonts w:eastAsia="MS PGothic"/>
          <w:noProof/>
        </w:rPr>
        <w:t>Clinical efficacy</w:t>
      </w:r>
    </w:p>
    <w:p w14:paraId="1E3D9628" w14:textId="77777777" w:rsidR="007D0B2B" w:rsidRPr="00E52815" w:rsidRDefault="00ED4549">
      <w:pPr>
        <w:rPr>
          <w:szCs w:val="22"/>
        </w:rPr>
      </w:pPr>
      <w:del w:id="2404" w:author="Roche - Labelling" w:date="2025-06-18T13:45:00Z">
        <w:r w:rsidRPr="00E52815" w:rsidDel="00C70693">
          <w:rPr>
            <w:szCs w:val="22"/>
          </w:rPr>
          <w:delText xml:space="preserve">Study </w:delText>
        </w:r>
      </w:del>
      <w:ins w:id="2405" w:author="Roche - Labelling" w:date="2025-06-18T13:45:00Z">
        <w:r w:rsidR="00C70693" w:rsidRPr="00E52815">
          <w:rPr>
            <w:szCs w:val="22"/>
          </w:rPr>
          <w:t xml:space="preserve">Trial </w:t>
        </w:r>
      </w:ins>
      <w:r w:rsidRPr="00E52815">
        <w:rPr>
          <w:szCs w:val="22"/>
        </w:rPr>
        <w:t>WA28119 was a randomi</w:t>
      </w:r>
      <w:r w:rsidR="00CB503D" w:rsidRPr="00E52815">
        <w:rPr>
          <w:szCs w:val="22"/>
        </w:rPr>
        <w:t>s</w:t>
      </w:r>
      <w:r w:rsidRPr="00E52815">
        <w:rPr>
          <w:szCs w:val="22"/>
        </w:rPr>
        <w:t>ed, multi</w:t>
      </w:r>
      <w:r w:rsidR="00894FEC" w:rsidRPr="00E52815">
        <w:rPr>
          <w:szCs w:val="22"/>
        </w:rPr>
        <w:noBreakHyphen/>
      </w:r>
      <w:r w:rsidRPr="00E52815">
        <w:rPr>
          <w:szCs w:val="22"/>
        </w:rPr>
        <w:t>cent</w:t>
      </w:r>
      <w:r w:rsidR="00894FEC" w:rsidRPr="00E52815">
        <w:rPr>
          <w:szCs w:val="22"/>
        </w:rPr>
        <w:t>r</w:t>
      </w:r>
      <w:r w:rsidRPr="00E52815">
        <w:rPr>
          <w:szCs w:val="22"/>
        </w:rPr>
        <w:t>e, double</w:t>
      </w:r>
      <w:r w:rsidR="00894FEC" w:rsidRPr="00E52815">
        <w:rPr>
          <w:szCs w:val="22"/>
        </w:rPr>
        <w:noBreakHyphen/>
      </w:r>
      <w:r w:rsidRPr="00E52815">
        <w:rPr>
          <w:szCs w:val="22"/>
        </w:rPr>
        <w:t>blind placebo</w:t>
      </w:r>
      <w:r w:rsidR="0057165A" w:rsidRPr="00E52815">
        <w:rPr>
          <w:szCs w:val="22"/>
        </w:rPr>
        <w:noBreakHyphen/>
      </w:r>
      <w:r w:rsidRPr="00E52815">
        <w:rPr>
          <w:szCs w:val="22"/>
        </w:rPr>
        <w:t xml:space="preserve">controlled Phase III superiority </w:t>
      </w:r>
      <w:del w:id="2406" w:author="Roche II-EMs deletion+PFP pictograms" w:date="2025-02-28T11:35:00Z">
        <w:r w:rsidRPr="00E52815">
          <w:rPr>
            <w:szCs w:val="22"/>
          </w:rPr>
          <w:delText xml:space="preserve">study </w:delText>
        </w:r>
      </w:del>
      <w:ins w:id="2407" w:author="Roche II-EMs deletion+PFP pictograms" w:date="2025-02-28T11:35:00Z">
        <w:r w:rsidR="00241EF6" w:rsidRPr="00E52815">
          <w:rPr>
            <w:szCs w:val="22"/>
          </w:rPr>
          <w:t xml:space="preserve">trial </w:t>
        </w:r>
      </w:ins>
      <w:r w:rsidRPr="00E52815">
        <w:rPr>
          <w:szCs w:val="22"/>
        </w:rPr>
        <w:t xml:space="preserve">conducted to assess the efficacy and safety of </w:t>
      </w:r>
      <w:r w:rsidR="00102DB7" w:rsidRPr="00E52815">
        <w:rPr>
          <w:szCs w:val="22"/>
        </w:rPr>
        <w:t xml:space="preserve">tocilizumab </w:t>
      </w:r>
      <w:r w:rsidRPr="00E52815">
        <w:rPr>
          <w:szCs w:val="22"/>
        </w:rPr>
        <w:t xml:space="preserve">in patients with GCA. </w:t>
      </w:r>
    </w:p>
    <w:p w14:paraId="16FE046A" w14:textId="77777777" w:rsidR="007D0B2B" w:rsidRPr="00E52815" w:rsidRDefault="007D0B2B">
      <w:pPr>
        <w:rPr>
          <w:szCs w:val="22"/>
        </w:rPr>
      </w:pPr>
    </w:p>
    <w:p w14:paraId="227CCA32" w14:textId="77777777" w:rsidR="007D0B2B" w:rsidRPr="00E52815" w:rsidRDefault="00ED4549" w:rsidP="009F7E83">
      <w:pPr>
        <w:keepNext/>
        <w:keepLines/>
        <w:rPr>
          <w:szCs w:val="22"/>
        </w:rPr>
      </w:pPr>
      <w:r w:rsidRPr="00E52815">
        <w:rPr>
          <w:szCs w:val="22"/>
        </w:rPr>
        <w:t xml:space="preserve">Two hundred and </w:t>
      </w:r>
      <w:r w:rsidR="00102DB7" w:rsidRPr="00E52815">
        <w:rPr>
          <w:szCs w:val="22"/>
        </w:rPr>
        <w:t>fifty-one</w:t>
      </w:r>
      <w:r w:rsidRPr="00E52815">
        <w:rPr>
          <w:szCs w:val="22"/>
        </w:rPr>
        <w:t xml:space="preserve"> (251)</w:t>
      </w:r>
      <w:r w:rsidR="008B530F" w:rsidRPr="00E52815">
        <w:rPr>
          <w:szCs w:val="22"/>
        </w:rPr>
        <w:t> </w:t>
      </w:r>
      <w:r w:rsidRPr="00E52815">
        <w:rPr>
          <w:szCs w:val="22"/>
        </w:rPr>
        <w:t xml:space="preserve">patients with new-onset or relapsing GCA were enrolled and assigned to one of four treatment arms. The </w:t>
      </w:r>
      <w:del w:id="2408" w:author="Roche II-EMs deletion+PFP pictograms" w:date="2025-02-28T11:35:00Z">
        <w:r w:rsidRPr="00E52815">
          <w:rPr>
            <w:szCs w:val="22"/>
          </w:rPr>
          <w:delText xml:space="preserve">study </w:delText>
        </w:r>
      </w:del>
      <w:ins w:id="2409" w:author="Roche II-EMs deletion+PFP pictograms" w:date="2025-02-28T11:35:00Z">
        <w:r w:rsidR="00241EF6" w:rsidRPr="00E52815">
          <w:rPr>
            <w:szCs w:val="22"/>
          </w:rPr>
          <w:t xml:space="preserve">trial </w:t>
        </w:r>
      </w:ins>
      <w:r w:rsidRPr="00E52815">
        <w:rPr>
          <w:szCs w:val="22"/>
        </w:rPr>
        <w:t>consisted of a 52</w:t>
      </w:r>
      <w:r w:rsidR="00C76876" w:rsidRPr="00E52815">
        <w:rPr>
          <w:szCs w:val="22"/>
        </w:rPr>
        <w:noBreakHyphen/>
      </w:r>
      <w:r w:rsidRPr="00E52815">
        <w:rPr>
          <w:szCs w:val="22"/>
        </w:rPr>
        <w:t>week blinded period (Part 1), followed by a 104</w:t>
      </w:r>
      <w:r w:rsidR="00C76876" w:rsidRPr="00E52815">
        <w:rPr>
          <w:szCs w:val="22"/>
        </w:rPr>
        <w:noBreakHyphen/>
      </w:r>
      <w:r w:rsidRPr="00E52815">
        <w:rPr>
          <w:szCs w:val="22"/>
        </w:rPr>
        <w:t>week open</w:t>
      </w:r>
      <w:r w:rsidR="006106E5" w:rsidRPr="00E52815">
        <w:rPr>
          <w:szCs w:val="22"/>
        </w:rPr>
        <w:noBreakHyphen/>
      </w:r>
      <w:r w:rsidRPr="00E52815">
        <w:rPr>
          <w:szCs w:val="22"/>
        </w:rPr>
        <w:t>label extension (Part 2). The purpose of Part 2 was to describe the long</w:t>
      </w:r>
      <w:r w:rsidRPr="00E52815">
        <w:rPr>
          <w:szCs w:val="22"/>
        </w:rPr>
        <w:noBreakHyphen/>
        <w:t xml:space="preserve">term safety and maintenance of efficacy after 52 weeks of </w:t>
      </w:r>
      <w:r w:rsidR="007041C3" w:rsidRPr="00E52815">
        <w:rPr>
          <w:szCs w:val="22"/>
        </w:rPr>
        <w:t xml:space="preserve">tocilizumab </w:t>
      </w:r>
      <w:r w:rsidRPr="00E52815">
        <w:rPr>
          <w:szCs w:val="22"/>
        </w:rPr>
        <w:t xml:space="preserve">therapy, to explore the rate of relapse and the requirement for therapy beyond 52 weeks, and to gain insight into the potential long-term steroid-sparing effect of </w:t>
      </w:r>
      <w:r w:rsidR="007041C3" w:rsidRPr="00E52815">
        <w:rPr>
          <w:szCs w:val="22"/>
        </w:rPr>
        <w:t>the medicinal product</w:t>
      </w:r>
      <w:r w:rsidRPr="00E52815">
        <w:rPr>
          <w:szCs w:val="22"/>
        </w:rPr>
        <w:t>.</w:t>
      </w:r>
    </w:p>
    <w:p w14:paraId="12ACE883" w14:textId="77777777" w:rsidR="007D0B2B" w:rsidRPr="00E52815" w:rsidRDefault="007D0B2B">
      <w:pPr>
        <w:rPr>
          <w:szCs w:val="22"/>
        </w:rPr>
      </w:pPr>
    </w:p>
    <w:p w14:paraId="6AE34022" w14:textId="77777777" w:rsidR="007D0B2B" w:rsidRPr="00E52815" w:rsidRDefault="00ED4549">
      <w:pPr>
        <w:rPr>
          <w:szCs w:val="22"/>
        </w:rPr>
      </w:pPr>
      <w:r w:rsidRPr="00E52815">
        <w:rPr>
          <w:szCs w:val="22"/>
        </w:rPr>
        <w:t xml:space="preserve">Two subcutaneous doses of </w:t>
      </w:r>
      <w:r w:rsidR="00102DB7" w:rsidRPr="00E52815">
        <w:rPr>
          <w:szCs w:val="22"/>
        </w:rPr>
        <w:t xml:space="preserve">tocilizumab </w:t>
      </w:r>
      <w:r w:rsidRPr="00E52815">
        <w:rPr>
          <w:szCs w:val="22"/>
        </w:rPr>
        <w:t>(162</w:t>
      </w:r>
      <w:r w:rsidR="00141DB3" w:rsidRPr="00E52815">
        <w:rPr>
          <w:szCs w:val="22"/>
        </w:rPr>
        <w:t> </w:t>
      </w:r>
      <w:r w:rsidRPr="00E52815">
        <w:rPr>
          <w:szCs w:val="22"/>
        </w:rPr>
        <w:t>mg every week and 162</w:t>
      </w:r>
      <w:r w:rsidR="00141DB3" w:rsidRPr="00E52815">
        <w:rPr>
          <w:szCs w:val="22"/>
        </w:rPr>
        <w:t> </w:t>
      </w:r>
      <w:r w:rsidRPr="00E52815">
        <w:rPr>
          <w:szCs w:val="22"/>
        </w:rPr>
        <w:t>mg every other week) were compared to two different placebo control groups randomised 2:1:1:1.</w:t>
      </w:r>
    </w:p>
    <w:p w14:paraId="0AA74023" w14:textId="77777777" w:rsidR="007D0B2B" w:rsidRPr="00E52815" w:rsidRDefault="007D0B2B">
      <w:pPr>
        <w:rPr>
          <w:szCs w:val="22"/>
        </w:rPr>
      </w:pPr>
    </w:p>
    <w:p w14:paraId="6272AE2D" w14:textId="77777777" w:rsidR="007D0B2B" w:rsidRPr="00E52815" w:rsidRDefault="00ED4549">
      <w:pPr>
        <w:rPr>
          <w:szCs w:val="22"/>
        </w:rPr>
      </w:pPr>
      <w:r w:rsidRPr="00E52815">
        <w:rPr>
          <w:szCs w:val="22"/>
        </w:rPr>
        <w:t xml:space="preserve">All patients received background glucocorticoid (prednisone) therapy. Each of the </w:t>
      </w:r>
      <w:r w:rsidR="00102DB7" w:rsidRPr="00E52815">
        <w:rPr>
          <w:szCs w:val="22"/>
        </w:rPr>
        <w:t>tocilizumab</w:t>
      </w:r>
      <w:r w:rsidRPr="00E52815">
        <w:rPr>
          <w:szCs w:val="22"/>
        </w:rPr>
        <w:t>-treated groups and one of the placebo-treated groups followed a pre-specified prednisone-taper regimen over 26</w:t>
      </w:r>
      <w:r w:rsidR="00141DB3" w:rsidRPr="00E52815">
        <w:rPr>
          <w:szCs w:val="22"/>
        </w:rPr>
        <w:t> </w:t>
      </w:r>
      <w:r w:rsidRPr="00E52815">
        <w:rPr>
          <w:szCs w:val="22"/>
        </w:rPr>
        <w:t>weeks, while the second placebo-treated group followed a pre-specified prednisone-taper regimen over 52</w:t>
      </w:r>
      <w:r w:rsidR="00141DB3" w:rsidRPr="00E52815">
        <w:rPr>
          <w:szCs w:val="22"/>
        </w:rPr>
        <w:t> </w:t>
      </w:r>
      <w:r w:rsidRPr="00E52815">
        <w:rPr>
          <w:szCs w:val="22"/>
        </w:rPr>
        <w:t xml:space="preserve">weeks, designed to be more in keeping with standard practice. </w:t>
      </w:r>
    </w:p>
    <w:p w14:paraId="5D414F0C" w14:textId="77777777" w:rsidR="007D0B2B" w:rsidRPr="00E52815" w:rsidRDefault="007D0B2B">
      <w:pPr>
        <w:rPr>
          <w:szCs w:val="22"/>
        </w:rPr>
      </w:pPr>
    </w:p>
    <w:p w14:paraId="78CD6E17" w14:textId="77777777" w:rsidR="007D0B2B" w:rsidRPr="00E52815" w:rsidRDefault="00ED4549">
      <w:pPr>
        <w:rPr>
          <w:szCs w:val="22"/>
        </w:rPr>
      </w:pPr>
      <w:r w:rsidRPr="00E52815">
        <w:rPr>
          <w:rFonts w:eastAsia="SimSun"/>
          <w:szCs w:val="22"/>
        </w:rPr>
        <w:t xml:space="preserve">The duration of glucocorticoid therapy during screening and before </w:t>
      </w:r>
      <w:r w:rsidR="00102DB7" w:rsidRPr="00E52815">
        <w:rPr>
          <w:rFonts w:eastAsia="SimSun"/>
          <w:szCs w:val="22"/>
        </w:rPr>
        <w:t xml:space="preserve">tocilizumab </w:t>
      </w:r>
      <w:r w:rsidRPr="00E52815">
        <w:rPr>
          <w:rFonts w:eastAsia="SimSun"/>
          <w:szCs w:val="22"/>
        </w:rPr>
        <w:t>(or placebo) was initiated, was similar in all 4 treatment groups (see Table</w:t>
      </w:r>
      <w:r w:rsidR="00C430D3" w:rsidRPr="00E52815">
        <w:rPr>
          <w:rFonts w:eastAsia="SimSun"/>
          <w:szCs w:val="22"/>
        </w:rPr>
        <w:t> </w:t>
      </w:r>
      <w:r w:rsidRPr="00E52815">
        <w:rPr>
          <w:rFonts w:eastAsia="SimSun"/>
          <w:szCs w:val="22"/>
        </w:rPr>
        <w:t>3).</w:t>
      </w:r>
    </w:p>
    <w:p w14:paraId="22238E80" w14:textId="77777777" w:rsidR="007D0B2B" w:rsidRPr="00E52815" w:rsidRDefault="007D0B2B">
      <w:pPr>
        <w:rPr>
          <w:szCs w:val="22"/>
        </w:rPr>
      </w:pPr>
    </w:p>
    <w:p w14:paraId="709B83A7" w14:textId="77777777" w:rsidR="007D0B2B" w:rsidRPr="00E52815" w:rsidRDefault="00ED4549">
      <w:pPr>
        <w:pStyle w:val="Standard1"/>
        <w:keepNext/>
        <w:keepLines/>
        <w:numPr>
          <w:ilvl w:val="12"/>
          <w:numId w:val="0"/>
        </w:numPr>
        <w:ind w:right="2"/>
        <w:rPr>
          <w:rFonts w:eastAsia="SimSun"/>
          <w:bCs/>
          <w:i/>
          <w:szCs w:val="22"/>
          <w:lang w:val="en-GB"/>
        </w:rPr>
      </w:pPr>
      <w:r w:rsidRPr="00E52815">
        <w:rPr>
          <w:rFonts w:eastAsia="SimSun"/>
          <w:bCs/>
          <w:i/>
          <w:szCs w:val="22"/>
          <w:lang w:val="en-GB"/>
        </w:rPr>
        <w:t xml:space="preserve">Table 3. Duration of Corticosteroid Therapy During Screening in </w:t>
      </w:r>
      <w:del w:id="2410" w:author="Roche - Labelling" w:date="2025-06-18T13:46:00Z">
        <w:r w:rsidRPr="00E52815" w:rsidDel="00C70693">
          <w:rPr>
            <w:rFonts w:eastAsia="SimSun"/>
            <w:bCs/>
            <w:i/>
            <w:szCs w:val="22"/>
            <w:lang w:val="en-GB"/>
          </w:rPr>
          <w:delText xml:space="preserve">Study </w:delText>
        </w:r>
      </w:del>
      <w:ins w:id="2411" w:author="Roche - Labelling" w:date="2025-06-18T13:46:00Z">
        <w:r w:rsidR="00C70693" w:rsidRPr="00E52815">
          <w:rPr>
            <w:rFonts w:eastAsia="SimSun"/>
            <w:bCs/>
            <w:i/>
            <w:szCs w:val="22"/>
            <w:lang w:val="en-GB"/>
          </w:rPr>
          <w:t xml:space="preserve">Trial </w:t>
        </w:r>
      </w:ins>
      <w:r w:rsidRPr="00E52815">
        <w:rPr>
          <w:rFonts w:eastAsia="SimSun"/>
          <w:bCs/>
          <w:i/>
          <w:szCs w:val="22"/>
          <w:lang w:val="en-GB"/>
        </w:rPr>
        <w:t xml:space="preserve">WA28119 </w:t>
      </w:r>
    </w:p>
    <w:p w14:paraId="4BE093F1" w14:textId="77777777" w:rsidR="0079276D" w:rsidRPr="00E52815" w:rsidRDefault="0079276D">
      <w:pPr>
        <w:pStyle w:val="Standard1"/>
        <w:keepNext/>
        <w:keepLines/>
        <w:numPr>
          <w:ilvl w:val="12"/>
          <w:numId w:val="0"/>
        </w:numPr>
        <w:ind w:right="2"/>
        <w:rPr>
          <w:rFonts w:eastAsia="SimSun"/>
          <w:bCs/>
          <w:i/>
          <w:szCs w:val="22"/>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9"/>
        <w:gridCol w:w="91"/>
        <w:gridCol w:w="1813"/>
        <w:gridCol w:w="1903"/>
        <w:gridCol w:w="1903"/>
        <w:gridCol w:w="1994"/>
      </w:tblGrid>
      <w:tr w:rsidR="00CF675A" w:rsidRPr="00E52815" w14:paraId="377FD2D1" w14:textId="77777777" w:rsidTr="00CE78B5">
        <w:trPr>
          <w:cantSplit/>
        </w:trPr>
        <w:tc>
          <w:tcPr>
            <w:tcW w:w="750" w:type="pct"/>
            <w:tcMar>
              <w:top w:w="0" w:type="dxa"/>
              <w:left w:w="57" w:type="dxa"/>
              <w:bottom w:w="0" w:type="dxa"/>
              <w:right w:w="57" w:type="dxa"/>
            </w:tcMar>
            <w:vAlign w:val="bottom"/>
          </w:tcPr>
          <w:p w14:paraId="41F8B88E" w14:textId="77777777" w:rsidR="007D0B2B" w:rsidRPr="00E52815" w:rsidRDefault="007D0B2B">
            <w:pPr>
              <w:pStyle w:val="Standard1"/>
              <w:keepNext/>
              <w:keepLines/>
              <w:spacing w:before="50" w:after="50" w:line="240" w:lineRule="exact"/>
              <w:rPr>
                <w:rFonts w:eastAsia="SimSun"/>
                <w:strike/>
                <w:szCs w:val="22"/>
                <w:lang w:val="en-GB"/>
              </w:rPr>
            </w:pPr>
          </w:p>
        </w:tc>
        <w:tc>
          <w:tcPr>
            <w:tcW w:w="1050" w:type="pct"/>
            <w:gridSpan w:val="2"/>
            <w:tcMar>
              <w:top w:w="0" w:type="dxa"/>
              <w:left w:w="57" w:type="dxa"/>
              <w:bottom w:w="0" w:type="dxa"/>
              <w:right w:w="57" w:type="dxa"/>
            </w:tcMar>
          </w:tcPr>
          <w:p w14:paraId="34FA585E" w14:textId="77777777" w:rsidR="007D0B2B" w:rsidRPr="00E52815" w:rsidRDefault="00ED4549">
            <w:pPr>
              <w:pStyle w:val="Standard1"/>
              <w:keepNext/>
              <w:keepLines/>
              <w:spacing w:before="50" w:after="50" w:line="240" w:lineRule="exact"/>
              <w:jc w:val="center"/>
              <w:rPr>
                <w:rFonts w:eastAsia="SimSun"/>
                <w:b/>
                <w:szCs w:val="22"/>
                <w:lang w:val="en-GB"/>
              </w:rPr>
            </w:pPr>
            <w:r w:rsidRPr="00E52815">
              <w:rPr>
                <w:rFonts w:eastAsia="SimSun"/>
                <w:b/>
                <w:szCs w:val="22"/>
                <w:lang w:val="en-GB"/>
              </w:rPr>
              <w:t>Placebo + 26</w:t>
            </w:r>
            <w:r w:rsidR="00141DB3" w:rsidRPr="00E52815">
              <w:rPr>
                <w:rFonts w:eastAsia="SimSun"/>
                <w:b/>
                <w:szCs w:val="22"/>
                <w:lang w:val="en-GB"/>
              </w:rPr>
              <w:t> </w:t>
            </w:r>
            <w:r w:rsidRPr="00E52815">
              <w:rPr>
                <w:rFonts w:eastAsia="SimSun"/>
                <w:b/>
                <w:szCs w:val="22"/>
                <w:lang w:val="en-GB"/>
              </w:rPr>
              <w:t>weeks prednisone taper</w:t>
            </w:r>
          </w:p>
          <w:p w14:paraId="06977FD1" w14:textId="77777777" w:rsidR="007D0B2B" w:rsidRPr="00E52815" w:rsidRDefault="00ED4549">
            <w:pPr>
              <w:pStyle w:val="Standard1"/>
              <w:keepNext/>
              <w:keepLines/>
              <w:spacing w:before="50" w:after="50" w:line="240" w:lineRule="exact"/>
              <w:jc w:val="center"/>
              <w:rPr>
                <w:rFonts w:eastAsia="SimSun"/>
                <w:b/>
                <w:szCs w:val="22"/>
                <w:lang w:val="en-GB"/>
              </w:rPr>
            </w:pPr>
            <w:del w:id="2412" w:author="Roche - Labelling" w:date="2025-06-18T13:46:00Z">
              <w:r w:rsidRPr="00E52815" w:rsidDel="00C70693">
                <w:rPr>
                  <w:rFonts w:eastAsia="SimSun"/>
                  <w:b/>
                  <w:szCs w:val="22"/>
                  <w:lang w:val="en-GB"/>
                </w:rPr>
                <w:delText>N</w:delText>
              </w:r>
            </w:del>
            <w:ins w:id="2413" w:author="Roche - Labelling" w:date="2025-06-18T13:46:00Z">
              <w:r w:rsidR="00C70693" w:rsidRPr="00E52815">
                <w:rPr>
                  <w:rFonts w:eastAsia="SimSun"/>
                  <w:b/>
                  <w:szCs w:val="22"/>
                  <w:lang w:val="en-GB"/>
                </w:rPr>
                <w:t>n </w:t>
              </w:r>
            </w:ins>
            <w:r w:rsidRPr="00E52815">
              <w:rPr>
                <w:rFonts w:eastAsia="SimSun"/>
                <w:b/>
                <w:szCs w:val="22"/>
                <w:lang w:val="en-GB"/>
              </w:rPr>
              <w:t>=</w:t>
            </w:r>
            <w:ins w:id="2414" w:author="Roche - Labelling" w:date="2025-06-18T13:46:00Z">
              <w:r w:rsidR="00C70693" w:rsidRPr="00E52815">
                <w:rPr>
                  <w:rFonts w:eastAsia="SimSun"/>
                  <w:b/>
                  <w:szCs w:val="22"/>
                  <w:lang w:val="en-GB"/>
                </w:rPr>
                <w:t> </w:t>
              </w:r>
            </w:ins>
            <w:r w:rsidRPr="00E52815">
              <w:rPr>
                <w:rFonts w:eastAsia="SimSun"/>
                <w:b/>
                <w:szCs w:val="22"/>
                <w:lang w:val="en-GB"/>
              </w:rPr>
              <w:t>50</w:t>
            </w:r>
          </w:p>
        </w:tc>
        <w:tc>
          <w:tcPr>
            <w:tcW w:w="1050" w:type="pct"/>
            <w:tcMar>
              <w:top w:w="0" w:type="dxa"/>
              <w:left w:w="57" w:type="dxa"/>
              <w:bottom w:w="0" w:type="dxa"/>
              <w:right w:w="57" w:type="dxa"/>
            </w:tcMar>
          </w:tcPr>
          <w:p w14:paraId="02FB8407" w14:textId="77777777" w:rsidR="007D0B2B" w:rsidRPr="00E52815" w:rsidRDefault="00ED4549">
            <w:pPr>
              <w:pStyle w:val="Standard1"/>
              <w:keepNext/>
              <w:keepLines/>
              <w:spacing w:before="50" w:after="50" w:line="240" w:lineRule="exact"/>
              <w:jc w:val="center"/>
              <w:rPr>
                <w:rFonts w:eastAsia="SimSun"/>
                <w:b/>
                <w:szCs w:val="22"/>
                <w:lang w:val="en-GB"/>
              </w:rPr>
            </w:pPr>
            <w:r w:rsidRPr="00E52815">
              <w:rPr>
                <w:rFonts w:eastAsia="SimSun"/>
                <w:b/>
                <w:szCs w:val="22"/>
                <w:lang w:val="en-GB"/>
              </w:rPr>
              <w:t>Placebo + 52</w:t>
            </w:r>
            <w:r w:rsidR="00141DB3" w:rsidRPr="00E52815">
              <w:rPr>
                <w:rFonts w:eastAsia="SimSun"/>
                <w:b/>
                <w:szCs w:val="22"/>
                <w:lang w:val="en-GB"/>
              </w:rPr>
              <w:t> </w:t>
            </w:r>
            <w:r w:rsidRPr="00E52815">
              <w:rPr>
                <w:rFonts w:eastAsia="SimSun"/>
                <w:b/>
                <w:szCs w:val="22"/>
                <w:lang w:val="en-GB"/>
              </w:rPr>
              <w:t>weeks prednisone taper</w:t>
            </w:r>
          </w:p>
          <w:p w14:paraId="1AB53213" w14:textId="77777777" w:rsidR="007D0B2B" w:rsidRPr="00E52815" w:rsidRDefault="00ED4549">
            <w:pPr>
              <w:pStyle w:val="Standard1"/>
              <w:keepNext/>
              <w:keepLines/>
              <w:spacing w:before="50" w:after="50" w:line="240" w:lineRule="exact"/>
              <w:jc w:val="center"/>
              <w:rPr>
                <w:rFonts w:eastAsia="SimSun"/>
                <w:b/>
                <w:szCs w:val="22"/>
                <w:lang w:val="en-GB"/>
              </w:rPr>
            </w:pPr>
            <w:del w:id="2415" w:author="Roche - Labelling" w:date="2025-06-18T13:46:00Z">
              <w:r w:rsidRPr="00E52815" w:rsidDel="00C70693">
                <w:rPr>
                  <w:rFonts w:eastAsia="SimSun"/>
                  <w:b/>
                  <w:szCs w:val="22"/>
                  <w:lang w:val="en-GB"/>
                </w:rPr>
                <w:delText>N</w:delText>
              </w:r>
            </w:del>
            <w:ins w:id="2416" w:author="Roche - Labelling" w:date="2025-06-18T13:46:00Z">
              <w:r w:rsidR="00C70693" w:rsidRPr="00E52815">
                <w:rPr>
                  <w:rFonts w:eastAsia="SimSun"/>
                  <w:b/>
                  <w:szCs w:val="22"/>
                  <w:lang w:val="en-GB"/>
                </w:rPr>
                <w:t>n </w:t>
              </w:r>
            </w:ins>
            <w:r w:rsidRPr="00E52815">
              <w:rPr>
                <w:rFonts w:eastAsia="SimSun"/>
                <w:b/>
                <w:szCs w:val="22"/>
                <w:lang w:val="en-GB"/>
              </w:rPr>
              <w:t>=</w:t>
            </w:r>
            <w:ins w:id="2417" w:author="Roche - Labelling" w:date="2025-06-18T13:46:00Z">
              <w:r w:rsidR="00C70693" w:rsidRPr="00E52815">
                <w:rPr>
                  <w:rFonts w:eastAsia="SimSun"/>
                  <w:b/>
                  <w:szCs w:val="22"/>
                  <w:lang w:val="en-GB"/>
                </w:rPr>
                <w:t> </w:t>
              </w:r>
            </w:ins>
            <w:r w:rsidRPr="00E52815">
              <w:rPr>
                <w:rFonts w:eastAsia="SimSun"/>
                <w:b/>
                <w:szCs w:val="22"/>
                <w:lang w:val="en-GB"/>
              </w:rPr>
              <w:t>51</w:t>
            </w:r>
          </w:p>
        </w:tc>
        <w:tc>
          <w:tcPr>
            <w:tcW w:w="1050" w:type="pct"/>
          </w:tcPr>
          <w:p w14:paraId="77D28DDA" w14:textId="77777777" w:rsidR="007D0B2B" w:rsidRPr="00E52815" w:rsidRDefault="00ED4549">
            <w:pPr>
              <w:pStyle w:val="Standard1"/>
              <w:keepNext/>
              <w:keepLines/>
              <w:spacing w:before="50" w:after="50" w:line="240" w:lineRule="exact"/>
              <w:jc w:val="center"/>
              <w:rPr>
                <w:rFonts w:eastAsia="SimSun"/>
                <w:b/>
                <w:szCs w:val="22"/>
                <w:lang w:val="en-GB"/>
              </w:rPr>
            </w:pPr>
            <w:r w:rsidRPr="00E52815">
              <w:rPr>
                <w:rFonts w:eastAsia="SimSun"/>
                <w:b/>
                <w:szCs w:val="22"/>
                <w:lang w:val="en-GB"/>
              </w:rPr>
              <w:t xml:space="preserve">Tocilizumab </w:t>
            </w:r>
            <w:r w:rsidR="00C03857" w:rsidRPr="00E52815">
              <w:rPr>
                <w:rFonts w:eastAsia="SimSun"/>
                <w:b/>
                <w:szCs w:val="22"/>
                <w:lang w:val="en-GB"/>
              </w:rPr>
              <w:t>162</w:t>
            </w:r>
            <w:r w:rsidR="00844F7E" w:rsidRPr="00E52815">
              <w:rPr>
                <w:rFonts w:eastAsia="SimSun"/>
                <w:b/>
                <w:szCs w:val="22"/>
                <w:lang w:val="en-GB"/>
              </w:rPr>
              <w:t> </w:t>
            </w:r>
            <w:r w:rsidR="00C03857" w:rsidRPr="00E52815">
              <w:rPr>
                <w:rFonts w:eastAsia="SimSun"/>
                <w:b/>
                <w:szCs w:val="22"/>
                <w:lang w:val="en-GB"/>
              </w:rPr>
              <w:t>mg SC weekly + 26</w:t>
            </w:r>
            <w:r w:rsidR="00141DB3" w:rsidRPr="00E52815">
              <w:rPr>
                <w:rFonts w:eastAsia="SimSun"/>
                <w:b/>
                <w:szCs w:val="22"/>
                <w:lang w:val="en-GB"/>
              </w:rPr>
              <w:t> </w:t>
            </w:r>
            <w:r w:rsidR="00C03857" w:rsidRPr="00E52815">
              <w:rPr>
                <w:rFonts w:eastAsia="SimSun"/>
                <w:b/>
                <w:szCs w:val="22"/>
                <w:lang w:val="en-GB"/>
              </w:rPr>
              <w:t>weeks prednisone taper</w:t>
            </w:r>
          </w:p>
          <w:p w14:paraId="241578B0" w14:textId="77777777" w:rsidR="007D0B2B" w:rsidRPr="00E52815" w:rsidRDefault="00ED4549">
            <w:pPr>
              <w:pStyle w:val="Standard1"/>
              <w:keepNext/>
              <w:keepLines/>
              <w:spacing w:before="50" w:after="50" w:line="240" w:lineRule="exact"/>
              <w:jc w:val="center"/>
              <w:rPr>
                <w:rFonts w:eastAsia="SimSun"/>
                <w:b/>
                <w:szCs w:val="22"/>
                <w:lang w:val="en-GB"/>
              </w:rPr>
            </w:pPr>
            <w:del w:id="2418" w:author="Roche - Labelling" w:date="2025-06-18T13:46:00Z">
              <w:r w:rsidRPr="00E52815" w:rsidDel="00C70693">
                <w:rPr>
                  <w:rFonts w:eastAsia="SimSun"/>
                  <w:b/>
                  <w:szCs w:val="22"/>
                  <w:lang w:val="en-GB"/>
                </w:rPr>
                <w:delText>N</w:delText>
              </w:r>
            </w:del>
            <w:ins w:id="2419" w:author="Roche - Labelling" w:date="2025-06-18T13:46:00Z">
              <w:r w:rsidR="00C70693" w:rsidRPr="00E52815">
                <w:rPr>
                  <w:rFonts w:eastAsia="SimSun"/>
                  <w:b/>
                  <w:szCs w:val="22"/>
                  <w:lang w:val="en-GB"/>
                </w:rPr>
                <w:t>n </w:t>
              </w:r>
            </w:ins>
            <w:r w:rsidRPr="00E52815">
              <w:rPr>
                <w:rFonts w:eastAsia="SimSun"/>
                <w:b/>
                <w:szCs w:val="22"/>
                <w:lang w:val="en-GB"/>
              </w:rPr>
              <w:t>=</w:t>
            </w:r>
            <w:ins w:id="2420" w:author="Roche - Labelling" w:date="2025-06-18T13:46:00Z">
              <w:r w:rsidR="00C70693" w:rsidRPr="00E52815">
                <w:rPr>
                  <w:rFonts w:eastAsia="SimSun"/>
                  <w:b/>
                  <w:szCs w:val="22"/>
                  <w:lang w:val="en-GB"/>
                </w:rPr>
                <w:t> </w:t>
              </w:r>
            </w:ins>
            <w:r w:rsidRPr="00E52815">
              <w:rPr>
                <w:rFonts w:eastAsia="SimSun"/>
                <w:b/>
                <w:szCs w:val="22"/>
                <w:lang w:val="en-GB"/>
              </w:rPr>
              <w:t>100</w:t>
            </w:r>
          </w:p>
        </w:tc>
        <w:tc>
          <w:tcPr>
            <w:tcW w:w="1100" w:type="pct"/>
            <w:tcMar>
              <w:top w:w="0" w:type="dxa"/>
              <w:left w:w="57" w:type="dxa"/>
              <w:bottom w:w="0" w:type="dxa"/>
              <w:right w:w="57" w:type="dxa"/>
            </w:tcMar>
          </w:tcPr>
          <w:p w14:paraId="3D4CA317" w14:textId="77777777" w:rsidR="007D0B2B" w:rsidRPr="00E52815" w:rsidRDefault="00ED4549">
            <w:pPr>
              <w:pStyle w:val="Standard1"/>
              <w:keepNext/>
              <w:keepLines/>
              <w:spacing w:before="50" w:after="50" w:line="240" w:lineRule="exact"/>
              <w:jc w:val="center"/>
              <w:rPr>
                <w:rFonts w:eastAsia="SimSun"/>
                <w:b/>
                <w:szCs w:val="22"/>
                <w:lang w:val="en-GB"/>
              </w:rPr>
            </w:pPr>
            <w:r w:rsidRPr="00E52815">
              <w:rPr>
                <w:rFonts w:eastAsia="SimSun"/>
                <w:b/>
                <w:szCs w:val="22"/>
                <w:lang w:val="en-GB"/>
              </w:rPr>
              <w:t xml:space="preserve">Tocilizumab </w:t>
            </w:r>
            <w:r w:rsidR="00C03857" w:rsidRPr="00E52815">
              <w:rPr>
                <w:rFonts w:eastAsia="SimSun"/>
                <w:b/>
                <w:szCs w:val="22"/>
                <w:lang w:val="en-GB"/>
              </w:rPr>
              <w:t>162</w:t>
            </w:r>
            <w:r w:rsidR="00141DB3" w:rsidRPr="00E52815">
              <w:rPr>
                <w:rFonts w:eastAsia="SimSun"/>
                <w:b/>
                <w:szCs w:val="22"/>
                <w:lang w:val="en-GB"/>
              </w:rPr>
              <w:t> </w:t>
            </w:r>
            <w:r w:rsidR="00C03857" w:rsidRPr="00E52815">
              <w:rPr>
                <w:rFonts w:eastAsia="SimSun"/>
                <w:b/>
                <w:szCs w:val="22"/>
                <w:lang w:val="en-GB"/>
              </w:rPr>
              <w:t>mg SC every other weekly + 26</w:t>
            </w:r>
            <w:r w:rsidR="00141DB3" w:rsidRPr="00E52815">
              <w:rPr>
                <w:rFonts w:eastAsia="SimSun"/>
                <w:b/>
                <w:szCs w:val="22"/>
                <w:lang w:val="en-GB"/>
              </w:rPr>
              <w:t> </w:t>
            </w:r>
            <w:r w:rsidR="00C03857" w:rsidRPr="00E52815">
              <w:rPr>
                <w:rFonts w:eastAsia="SimSun"/>
                <w:b/>
                <w:szCs w:val="22"/>
                <w:lang w:val="en-GB"/>
              </w:rPr>
              <w:t xml:space="preserve">weeks prednisone taper </w:t>
            </w:r>
          </w:p>
          <w:p w14:paraId="30CCA0A9" w14:textId="77777777" w:rsidR="007D0B2B" w:rsidRPr="00E52815" w:rsidRDefault="00ED4549">
            <w:pPr>
              <w:pStyle w:val="Standard1"/>
              <w:keepNext/>
              <w:keepLines/>
              <w:spacing w:before="50" w:after="50" w:line="240" w:lineRule="exact"/>
              <w:jc w:val="center"/>
              <w:rPr>
                <w:rFonts w:eastAsia="SimSun"/>
                <w:b/>
                <w:szCs w:val="22"/>
                <w:lang w:val="en-GB"/>
              </w:rPr>
            </w:pPr>
            <w:del w:id="2421" w:author="Roche - Labelling" w:date="2025-06-18T13:46:00Z">
              <w:r w:rsidRPr="00E52815" w:rsidDel="00C70693">
                <w:rPr>
                  <w:rFonts w:eastAsia="SimSun"/>
                  <w:b/>
                  <w:szCs w:val="22"/>
                  <w:lang w:val="en-GB"/>
                </w:rPr>
                <w:delText>N</w:delText>
              </w:r>
            </w:del>
            <w:ins w:id="2422" w:author="Roche - Labelling" w:date="2025-06-18T13:46:00Z">
              <w:r w:rsidR="00C70693" w:rsidRPr="00E52815">
                <w:rPr>
                  <w:rFonts w:eastAsia="SimSun"/>
                  <w:b/>
                  <w:szCs w:val="22"/>
                  <w:lang w:val="en-GB"/>
                </w:rPr>
                <w:t>n </w:t>
              </w:r>
            </w:ins>
            <w:r w:rsidRPr="00E52815">
              <w:rPr>
                <w:rFonts w:eastAsia="SimSun"/>
                <w:b/>
                <w:szCs w:val="22"/>
                <w:lang w:val="en-GB"/>
              </w:rPr>
              <w:t>=</w:t>
            </w:r>
            <w:ins w:id="2423" w:author="Roche - Labelling" w:date="2025-06-18T13:46:00Z">
              <w:r w:rsidR="00C70693" w:rsidRPr="00E52815">
                <w:rPr>
                  <w:rFonts w:eastAsia="SimSun"/>
                  <w:b/>
                  <w:szCs w:val="22"/>
                  <w:lang w:val="en-GB"/>
                </w:rPr>
                <w:t> </w:t>
              </w:r>
            </w:ins>
            <w:r w:rsidRPr="00E52815">
              <w:rPr>
                <w:rFonts w:eastAsia="SimSun"/>
                <w:b/>
                <w:szCs w:val="22"/>
                <w:lang w:val="en-GB"/>
              </w:rPr>
              <w:t>49</w:t>
            </w:r>
          </w:p>
        </w:tc>
      </w:tr>
      <w:tr w:rsidR="00CF675A" w:rsidRPr="00E52815" w14:paraId="6253D41B" w14:textId="77777777">
        <w:trPr>
          <w:cantSplit/>
        </w:trPr>
        <w:tc>
          <w:tcPr>
            <w:tcW w:w="5000" w:type="pct"/>
            <w:gridSpan w:val="6"/>
            <w:tcMar>
              <w:top w:w="0" w:type="dxa"/>
              <w:left w:w="57" w:type="dxa"/>
              <w:bottom w:w="0" w:type="dxa"/>
              <w:right w:w="57" w:type="dxa"/>
            </w:tcMar>
          </w:tcPr>
          <w:p w14:paraId="64282550" w14:textId="77777777" w:rsidR="007D0B2B" w:rsidRPr="00E52815" w:rsidRDefault="00ED4549">
            <w:pPr>
              <w:pStyle w:val="Standard1"/>
              <w:keepNext/>
              <w:keepLines/>
              <w:spacing w:before="50" w:after="50" w:line="240" w:lineRule="exact"/>
              <w:rPr>
                <w:rFonts w:eastAsia="SimSun"/>
                <w:b/>
                <w:strike/>
                <w:szCs w:val="22"/>
                <w:lang w:val="en-GB"/>
              </w:rPr>
            </w:pPr>
            <w:r w:rsidRPr="00E52815">
              <w:rPr>
                <w:rFonts w:eastAsia="SimSun"/>
                <w:b/>
                <w:szCs w:val="22"/>
                <w:lang w:val="en-GB"/>
              </w:rPr>
              <w:t xml:space="preserve">Duration (days) </w:t>
            </w:r>
          </w:p>
        </w:tc>
      </w:tr>
      <w:tr w:rsidR="00CF675A" w:rsidRPr="00E52815" w14:paraId="2A910B63" w14:textId="77777777" w:rsidTr="00CE78B5">
        <w:trPr>
          <w:cantSplit/>
        </w:trPr>
        <w:tc>
          <w:tcPr>
            <w:tcW w:w="800" w:type="pct"/>
            <w:gridSpan w:val="2"/>
            <w:tcMar>
              <w:top w:w="0" w:type="dxa"/>
              <w:left w:w="57" w:type="dxa"/>
              <w:bottom w:w="0" w:type="dxa"/>
              <w:right w:w="57" w:type="dxa"/>
            </w:tcMar>
          </w:tcPr>
          <w:p w14:paraId="47DDD62B" w14:textId="77777777" w:rsidR="007D0B2B" w:rsidRPr="00E52815" w:rsidRDefault="00ED4549">
            <w:pPr>
              <w:pStyle w:val="Standard1"/>
              <w:keepNext/>
              <w:keepLines/>
              <w:spacing w:before="50" w:after="50" w:line="240" w:lineRule="exact"/>
              <w:ind w:left="300"/>
              <w:rPr>
                <w:rFonts w:eastAsia="SimSun"/>
                <w:szCs w:val="22"/>
                <w:lang w:val="en-GB"/>
              </w:rPr>
            </w:pPr>
            <w:r w:rsidRPr="00E52815">
              <w:rPr>
                <w:rFonts w:eastAsia="SimSun"/>
                <w:szCs w:val="22"/>
                <w:lang w:val="en-GB"/>
              </w:rPr>
              <w:t>Mean (SD)</w:t>
            </w:r>
          </w:p>
        </w:tc>
        <w:tc>
          <w:tcPr>
            <w:tcW w:w="1000" w:type="pct"/>
            <w:tcMar>
              <w:top w:w="0" w:type="dxa"/>
              <w:left w:w="57" w:type="dxa"/>
              <w:bottom w:w="0" w:type="dxa"/>
              <w:right w:w="57" w:type="dxa"/>
            </w:tcMar>
          </w:tcPr>
          <w:p w14:paraId="63181BAA"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35.7 (11.5)</w:t>
            </w:r>
          </w:p>
        </w:tc>
        <w:tc>
          <w:tcPr>
            <w:tcW w:w="1050" w:type="pct"/>
            <w:tcMar>
              <w:top w:w="0" w:type="dxa"/>
              <w:left w:w="57" w:type="dxa"/>
              <w:bottom w:w="0" w:type="dxa"/>
              <w:right w:w="57" w:type="dxa"/>
            </w:tcMar>
          </w:tcPr>
          <w:p w14:paraId="491D8059"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36.3 (12.5)</w:t>
            </w:r>
          </w:p>
        </w:tc>
        <w:tc>
          <w:tcPr>
            <w:tcW w:w="1050" w:type="pct"/>
          </w:tcPr>
          <w:p w14:paraId="5BE15387"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35.6 (13.2)</w:t>
            </w:r>
          </w:p>
        </w:tc>
        <w:tc>
          <w:tcPr>
            <w:tcW w:w="1100" w:type="pct"/>
            <w:tcMar>
              <w:top w:w="0" w:type="dxa"/>
              <w:left w:w="57" w:type="dxa"/>
              <w:bottom w:w="0" w:type="dxa"/>
              <w:right w:w="57" w:type="dxa"/>
            </w:tcMar>
          </w:tcPr>
          <w:p w14:paraId="1BA111A4"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37.4 (14.4)</w:t>
            </w:r>
          </w:p>
        </w:tc>
      </w:tr>
      <w:tr w:rsidR="00CF675A" w:rsidRPr="00E52815" w14:paraId="5F18F6E6" w14:textId="77777777" w:rsidTr="00CE78B5">
        <w:trPr>
          <w:cantSplit/>
        </w:trPr>
        <w:tc>
          <w:tcPr>
            <w:tcW w:w="800" w:type="pct"/>
            <w:gridSpan w:val="2"/>
            <w:tcMar>
              <w:top w:w="0" w:type="dxa"/>
              <w:left w:w="57" w:type="dxa"/>
              <w:bottom w:w="0" w:type="dxa"/>
              <w:right w:w="57" w:type="dxa"/>
            </w:tcMar>
          </w:tcPr>
          <w:p w14:paraId="028A8B80" w14:textId="77777777" w:rsidR="007D0B2B" w:rsidRPr="00E52815" w:rsidRDefault="00ED4549">
            <w:pPr>
              <w:pStyle w:val="Standard1"/>
              <w:keepNext/>
              <w:keepLines/>
              <w:spacing w:before="50" w:after="50" w:line="240" w:lineRule="exact"/>
              <w:ind w:left="300"/>
              <w:rPr>
                <w:rFonts w:eastAsia="SimSun"/>
                <w:szCs w:val="22"/>
                <w:lang w:val="en-GB"/>
              </w:rPr>
            </w:pPr>
            <w:r w:rsidRPr="00E52815">
              <w:rPr>
                <w:rFonts w:eastAsia="SimSun"/>
                <w:szCs w:val="22"/>
                <w:lang w:val="en-GB"/>
              </w:rPr>
              <w:t>Median</w:t>
            </w:r>
          </w:p>
        </w:tc>
        <w:tc>
          <w:tcPr>
            <w:tcW w:w="1000" w:type="pct"/>
            <w:tcMar>
              <w:top w:w="0" w:type="dxa"/>
              <w:left w:w="57" w:type="dxa"/>
              <w:bottom w:w="0" w:type="dxa"/>
              <w:right w:w="57" w:type="dxa"/>
            </w:tcMar>
          </w:tcPr>
          <w:p w14:paraId="1AD762C2"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42.0</w:t>
            </w:r>
          </w:p>
        </w:tc>
        <w:tc>
          <w:tcPr>
            <w:tcW w:w="1050" w:type="pct"/>
            <w:tcMar>
              <w:top w:w="0" w:type="dxa"/>
              <w:left w:w="57" w:type="dxa"/>
              <w:bottom w:w="0" w:type="dxa"/>
              <w:right w:w="57" w:type="dxa"/>
            </w:tcMar>
          </w:tcPr>
          <w:p w14:paraId="38FCE5DC"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41.0</w:t>
            </w:r>
          </w:p>
        </w:tc>
        <w:tc>
          <w:tcPr>
            <w:tcW w:w="1050" w:type="pct"/>
          </w:tcPr>
          <w:p w14:paraId="12F02FD9"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41.0</w:t>
            </w:r>
          </w:p>
        </w:tc>
        <w:tc>
          <w:tcPr>
            <w:tcW w:w="1100" w:type="pct"/>
            <w:tcMar>
              <w:top w:w="0" w:type="dxa"/>
              <w:left w:w="57" w:type="dxa"/>
              <w:bottom w:w="0" w:type="dxa"/>
              <w:right w:w="57" w:type="dxa"/>
            </w:tcMar>
          </w:tcPr>
          <w:p w14:paraId="2D198E28"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42.0</w:t>
            </w:r>
          </w:p>
        </w:tc>
      </w:tr>
      <w:tr w:rsidR="00CF675A" w:rsidRPr="00E52815" w14:paraId="107484E6" w14:textId="77777777" w:rsidTr="00CE78B5">
        <w:trPr>
          <w:cantSplit/>
        </w:trPr>
        <w:tc>
          <w:tcPr>
            <w:tcW w:w="800" w:type="pct"/>
            <w:gridSpan w:val="2"/>
            <w:tcMar>
              <w:top w:w="0" w:type="dxa"/>
              <w:left w:w="57" w:type="dxa"/>
              <w:bottom w:w="0" w:type="dxa"/>
              <w:right w:w="57" w:type="dxa"/>
            </w:tcMar>
          </w:tcPr>
          <w:p w14:paraId="2B9A5CA8" w14:textId="77777777" w:rsidR="007D0B2B" w:rsidRPr="00E52815" w:rsidRDefault="00ED4549">
            <w:pPr>
              <w:pStyle w:val="Standard1"/>
              <w:keepNext/>
              <w:keepLines/>
              <w:spacing w:before="50" w:after="50" w:line="240" w:lineRule="exact"/>
              <w:ind w:left="300"/>
              <w:rPr>
                <w:rFonts w:eastAsia="SimSun"/>
                <w:szCs w:val="22"/>
                <w:lang w:val="en-GB"/>
              </w:rPr>
            </w:pPr>
            <w:r w:rsidRPr="00E52815">
              <w:rPr>
                <w:rFonts w:eastAsia="SimSun"/>
                <w:szCs w:val="22"/>
                <w:lang w:val="en-GB"/>
              </w:rPr>
              <w:t>Min - Max</w:t>
            </w:r>
          </w:p>
        </w:tc>
        <w:tc>
          <w:tcPr>
            <w:tcW w:w="1000" w:type="pct"/>
            <w:tcMar>
              <w:top w:w="0" w:type="dxa"/>
              <w:left w:w="57" w:type="dxa"/>
              <w:bottom w:w="0" w:type="dxa"/>
              <w:right w:w="57" w:type="dxa"/>
            </w:tcMar>
          </w:tcPr>
          <w:p w14:paraId="3197894C"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6 - 63</w:t>
            </w:r>
          </w:p>
        </w:tc>
        <w:tc>
          <w:tcPr>
            <w:tcW w:w="1050" w:type="pct"/>
            <w:tcMar>
              <w:top w:w="0" w:type="dxa"/>
              <w:left w:w="57" w:type="dxa"/>
              <w:bottom w:w="0" w:type="dxa"/>
              <w:right w:w="57" w:type="dxa"/>
            </w:tcMar>
          </w:tcPr>
          <w:p w14:paraId="6BD8B913"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12 – 82</w:t>
            </w:r>
          </w:p>
        </w:tc>
        <w:tc>
          <w:tcPr>
            <w:tcW w:w="1050" w:type="pct"/>
          </w:tcPr>
          <w:p w14:paraId="373FB59C"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1 - 87</w:t>
            </w:r>
          </w:p>
        </w:tc>
        <w:tc>
          <w:tcPr>
            <w:tcW w:w="1100" w:type="pct"/>
            <w:tcMar>
              <w:top w:w="0" w:type="dxa"/>
              <w:left w:w="57" w:type="dxa"/>
              <w:bottom w:w="0" w:type="dxa"/>
              <w:right w:w="57" w:type="dxa"/>
            </w:tcMar>
          </w:tcPr>
          <w:p w14:paraId="6A9704E4"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9 - 87</w:t>
            </w:r>
          </w:p>
        </w:tc>
      </w:tr>
    </w:tbl>
    <w:p w14:paraId="317BE2BE" w14:textId="77777777" w:rsidR="00CE78B5" w:rsidRPr="00E52815" w:rsidRDefault="00ED4549" w:rsidP="00CE78B5">
      <w:pPr>
        <w:pStyle w:val="Standard1"/>
        <w:spacing w:line="280" w:lineRule="atLeast"/>
        <w:rPr>
          <w:sz w:val="18"/>
          <w:szCs w:val="18"/>
          <w:lang w:val="en-GB"/>
        </w:rPr>
      </w:pPr>
      <w:r w:rsidRPr="00E52815">
        <w:rPr>
          <w:sz w:val="18"/>
          <w:szCs w:val="18"/>
          <w:lang w:val="en-GB"/>
        </w:rPr>
        <w:t>SC</w:t>
      </w:r>
      <w:ins w:id="2424" w:author="Roche - Labelling" w:date="2025-06-18T14:59:00Z">
        <w:r w:rsidR="00C12332" w:rsidRPr="00E52815">
          <w:rPr>
            <w:sz w:val="18"/>
            <w:szCs w:val="18"/>
            <w:lang w:val="en-GB"/>
          </w:rPr>
          <w:t> </w:t>
        </w:r>
      </w:ins>
      <w:del w:id="2425" w:author="Roche - Labelling" w:date="2025-06-18T14:59:00Z">
        <w:r w:rsidRPr="00E52815" w:rsidDel="00C12332">
          <w:rPr>
            <w:sz w:val="18"/>
            <w:szCs w:val="18"/>
            <w:lang w:val="en-GB"/>
          </w:rPr>
          <w:delText xml:space="preserve"> </w:delText>
        </w:r>
      </w:del>
      <w:r w:rsidRPr="00E52815">
        <w:rPr>
          <w:sz w:val="18"/>
          <w:szCs w:val="18"/>
          <w:lang w:val="en-GB"/>
        </w:rPr>
        <w:t>=</w:t>
      </w:r>
      <w:del w:id="2426" w:author="Roche - Labelling" w:date="2025-06-18T14:59:00Z">
        <w:r w:rsidRPr="00E52815" w:rsidDel="00C12332">
          <w:rPr>
            <w:sz w:val="18"/>
            <w:szCs w:val="18"/>
            <w:lang w:val="en-GB"/>
          </w:rPr>
          <w:delText xml:space="preserve"> </w:delText>
        </w:r>
      </w:del>
      <w:ins w:id="2427" w:author="Roche - Labelling" w:date="2025-06-18T14:59:00Z">
        <w:r w:rsidR="00C12332" w:rsidRPr="00E52815">
          <w:rPr>
            <w:sz w:val="18"/>
            <w:szCs w:val="18"/>
            <w:lang w:val="en-GB"/>
          </w:rPr>
          <w:t> </w:t>
        </w:r>
      </w:ins>
      <w:r w:rsidRPr="00E52815">
        <w:rPr>
          <w:sz w:val="18"/>
          <w:szCs w:val="18"/>
          <w:lang w:val="en-GB"/>
        </w:rPr>
        <w:t>subcutaneous</w:t>
      </w:r>
    </w:p>
    <w:p w14:paraId="46C1C2C6" w14:textId="77777777" w:rsidR="00CE78B5" w:rsidRPr="00E52815" w:rsidRDefault="00CE78B5">
      <w:pPr>
        <w:pStyle w:val="Standard1"/>
        <w:keepNext/>
        <w:keepLines/>
        <w:numPr>
          <w:ilvl w:val="12"/>
          <w:numId w:val="0"/>
        </w:numPr>
        <w:ind w:right="2"/>
        <w:rPr>
          <w:rFonts w:eastAsia="SimSun"/>
          <w:i/>
          <w:szCs w:val="22"/>
          <w:lang w:val="en-GB"/>
        </w:rPr>
      </w:pPr>
    </w:p>
    <w:p w14:paraId="0F20BAB8" w14:textId="77777777" w:rsidR="007D0B2B" w:rsidRPr="00E52815" w:rsidRDefault="00ED4549">
      <w:pPr>
        <w:rPr>
          <w:szCs w:val="22"/>
        </w:rPr>
      </w:pPr>
      <w:r w:rsidRPr="00E52815">
        <w:rPr>
          <w:szCs w:val="22"/>
        </w:rPr>
        <w:t>The primary efficacy endpoint assessed by the proportion of patients achieving steroid free sustained remission at week</w:t>
      </w:r>
      <w:r w:rsidR="00844F7E" w:rsidRPr="00E52815">
        <w:rPr>
          <w:szCs w:val="22"/>
        </w:rPr>
        <w:t> </w:t>
      </w:r>
      <w:r w:rsidRPr="00E52815">
        <w:rPr>
          <w:szCs w:val="22"/>
        </w:rPr>
        <w:t xml:space="preserve">52 on </w:t>
      </w:r>
      <w:r w:rsidR="00102DB7" w:rsidRPr="00E52815">
        <w:rPr>
          <w:szCs w:val="22"/>
        </w:rPr>
        <w:t xml:space="preserve">tocilizumab </w:t>
      </w:r>
      <w:r w:rsidRPr="00E52815">
        <w:rPr>
          <w:szCs w:val="22"/>
        </w:rPr>
        <w:t>plus 26</w:t>
      </w:r>
      <w:r w:rsidR="00141DB3" w:rsidRPr="00E52815">
        <w:rPr>
          <w:szCs w:val="22"/>
        </w:rPr>
        <w:t> </w:t>
      </w:r>
      <w:r w:rsidRPr="00E52815">
        <w:rPr>
          <w:szCs w:val="22"/>
        </w:rPr>
        <w:t>weeks prednisone taper compared with placebo plus 26</w:t>
      </w:r>
      <w:r w:rsidR="00141DB3" w:rsidRPr="00E52815">
        <w:rPr>
          <w:szCs w:val="22"/>
        </w:rPr>
        <w:t> </w:t>
      </w:r>
      <w:r w:rsidRPr="00E52815">
        <w:rPr>
          <w:szCs w:val="22"/>
        </w:rPr>
        <w:t>weeks prednisone taper, was met (Table</w:t>
      </w:r>
      <w:r w:rsidR="00C430D3" w:rsidRPr="00E52815">
        <w:rPr>
          <w:szCs w:val="22"/>
        </w:rPr>
        <w:t> </w:t>
      </w:r>
      <w:r w:rsidRPr="00E52815">
        <w:rPr>
          <w:szCs w:val="22"/>
        </w:rPr>
        <w:t xml:space="preserve">4). </w:t>
      </w:r>
    </w:p>
    <w:p w14:paraId="35D20AA2" w14:textId="77777777" w:rsidR="007D0B2B" w:rsidRPr="00E52815" w:rsidRDefault="007D0B2B">
      <w:pPr>
        <w:rPr>
          <w:szCs w:val="22"/>
        </w:rPr>
      </w:pPr>
    </w:p>
    <w:p w14:paraId="3623EA0A" w14:textId="77777777" w:rsidR="007D0B2B" w:rsidRPr="00E52815" w:rsidRDefault="00ED4549">
      <w:pPr>
        <w:rPr>
          <w:szCs w:val="22"/>
        </w:rPr>
      </w:pPr>
      <w:r w:rsidRPr="00E52815">
        <w:rPr>
          <w:szCs w:val="22"/>
        </w:rPr>
        <w:t>The key secondary efficacy endpoint also based on the proportion of patients achieving sustained remission at week</w:t>
      </w:r>
      <w:r w:rsidR="00844F7E" w:rsidRPr="00E52815">
        <w:rPr>
          <w:szCs w:val="22"/>
        </w:rPr>
        <w:t> </w:t>
      </w:r>
      <w:r w:rsidRPr="00E52815">
        <w:rPr>
          <w:szCs w:val="22"/>
        </w:rPr>
        <w:t>52, comparing tocilizumab plus 26</w:t>
      </w:r>
      <w:r w:rsidR="00844F7E" w:rsidRPr="00E52815">
        <w:rPr>
          <w:szCs w:val="22"/>
        </w:rPr>
        <w:t> </w:t>
      </w:r>
      <w:r w:rsidRPr="00E52815">
        <w:rPr>
          <w:szCs w:val="22"/>
        </w:rPr>
        <w:t>weeks prednisone taper with placebo plus 52</w:t>
      </w:r>
      <w:r w:rsidR="00141DB3" w:rsidRPr="00E52815">
        <w:rPr>
          <w:szCs w:val="22"/>
        </w:rPr>
        <w:t> </w:t>
      </w:r>
      <w:r w:rsidRPr="00E52815">
        <w:rPr>
          <w:szCs w:val="22"/>
        </w:rPr>
        <w:t>weeks prednisone taper, was also met (Table</w:t>
      </w:r>
      <w:r w:rsidR="00844F7E" w:rsidRPr="00E52815">
        <w:rPr>
          <w:szCs w:val="22"/>
        </w:rPr>
        <w:t> </w:t>
      </w:r>
      <w:r w:rsidRPr="00E52815">
        <w:rPr>
          <w:szCs w:val="22"/>
        </w:rPr>
        <w:t xml:space="preserve">4). </w:t>
      </w:r>
    </w:p>
    <w:p w14:paraId="5FEF48D1" w14:textId="77777777" w:rsidR="007D0B2B" w:rsidRPr="00E52815" w:rsidRDefault="007D0B2B">
      <w:pPr>
        <w:rPr>
          <w:szCs w:val="22"/>
        </w:rPr>
      </w:pPr>
    </w:p>
    <w:p w14:paraId="633F35EB" w14:textId="77777777" w:rsidR="007D0B2B" w:rsidRPr="00E52815" w:rsidRDefault="00ED4549">
      <w:pPr>
        <w:rPr>
          <w:color w:val="000000"/>
          <w:szCs w:val="22"/>
          <w:shd w:val="clear" w:color="auto" w:fill="FFFFFF"/>
        </w:rPr>
      </w:pPr>
      <w:r w:rsidRPr="00E52815">
        <w:rPr>
          <w:color w:val="000000"/>
          <w:szCs w:val="22"/>
          <w:shd w:val="clear" w:color="auto" w:fill="FFFFFF"/>
        </w:rPr>
        <w:lastRenderedPageBreak/>
        <w:t xml:space="preserve">A statistically significant superior treatment effect was seen in favour of </w:t>
      </w:r>
      <w:r w:rsidR="00102DB7" w:rsidRPr="00E52815">
        <w:rPr>
          <w:color w:val="000000"/>
          <w:szCs w:val="22"/>
          <w:shd w:val="clear" w:color="auto" w:fill="FFFFFF"/>
        </w:rPr>
        <w:t xml:space="preserve">tocilizumab </w:t>
      </w:r>
      <w:r w:rsidRPr="00E52815">
        <w:rPr>
          <w:color w:val="000000"/>
          <w:szCs w:val="22"/>
          <w:shd w:val="clear" w:color="auto" w:fill="FFFFFF"/>
        </w:rPr>
        <w:t>over placebo in achieving steroid-free sustained remission at week</w:t>
      </w:r>
      <w:r w:rsidR="00844F7E" w:rsidRPr="00E52815">
        <w:rPr>
          <w:color w:val="000000"/>
          <w:szCs w:val="22"/>
          <w:shd w:val="clear" w:color="auto" w:fill="FFFFFF"/>
        </w:rPr>
        <w:t> </w:t>
      </w:r>
      <w:r w:rsidRPr="00E52815">
        <w:rPr>
          <w:color w:val="000000"/>
          <w:szCs w:val="22"/>
          <w:shd w:val="clear" w:color="auto" w:fill="FFFFFF"/>
        </w:rPr>
        <w:t xml:space="preserve">52 on </w:t>
      </w:r>
      <w:r w:rsidR="00102DB7" w:rsidRPr="00E52815">
        <w:rPr>
          <w:color w:val="000000"/>
          <w:szCs w:val="22"/>
          <w:shd w:val="clear" w:color="auto" w:fill="FFFFFF"/>
        </w:rPr>
        <w:t xml:space="preserve">tocilizumab </w:t>
      </w:r>
      <w:r w:rsidRPr="00E52815">
        <w:rPr>
          <w:color w:val="000000"/>
          <w:szCs w:val="22"/>
          <w:shd w:val="clear" w:color="auto" w:fill="FFFFFF"/>
        </w:rPr>
        <w:t>plus 26</w:t>
      </w:r>
      <w:r w:rsidR="00141DB3" w:rsidRPr="00E52815">
        <w:rPr>
          <w:color w:val="000000"/>
          <w:szCs w:val="22"/>
          <w:shd w:val="clear" w:color="auto" w:fill="FFFFFF"/>
        </w:rPr>
        <w:t> </w:t>
      </w:r>
      <w:r w:rsidRPr="00E52815">
        <w:rPr>
          <w:color w:val="000000"/>
          <w:szCs w:val="22"/>
          <w:shd w:val="clear" w:color="auto" w:fill="FFFFFF"/>
        </w:rPr>
        <w:t>weeks prednisone taper compared with placebo plus 26</w:t>
      </w:r>
      <w:r w:rsidR="00844F7E" w:rsidRPr="00E52815">
        <w:rPr>
          <w:color w:val="000000"/>
          <w:szCs w:val="22"/>
          <w:shd w:val="clear" w:color="auto" w:fill="FFFFFF"/>
        </w:rPr>
        <w:t> </w:t>
      </w:r>
      <w:r w:rsidRPr="00E52815">
        <w:rPr>
          <w:color w:val="000000"/>
          <w:szCs w:val="22"/>
          <w:shd w:val="clear" w:color="auto" w:fill="FFFFFF"/>
        </w:rPr>
        <w:t>weeks prednisone taper</w:t>
      </w:r>
      <w:r w:rsidRPr="00E52815">
        <w:rPr>
          <w:noProof/>
          <w:color w:val="000000"/>
          <w:szCs w:val="22"/>
          <w:shd w:val="clear" w:color="auto" w:fill="FFFFFF"/>
        </w:rPr>
        <w:t> </w:t>
      </w:r>
      <w:r w:rsidRPr="00E52815">
        <w:rPr>
          <w:color w:val="000000"/>
          <w:szCs w:val="22"/>
          <w:shd w:val="clear" w:color="auto" w:fill="FFFFFF"/>
        </w:rPr>
        <w:t>and with placebo plus 52</w:t>
      </w:r>
      <w:r w:rsidR="00141DB3" w:rsidRPr="00E52815">
        <w:rPr>
          <w:color w:val="000000"/>
          <w:szCs w:val="22"/>
          <w:shd w:val="clear" w:color="auto" w:fill="FFFFFF"/>
        </w:rPr>
        <w:t> </w:t>
      </w:r>
      <w:r w:rsidRPr="00E52815">
        <w:rPr>
          <w:color w:val="000000"/>
          <w:szCs w:val="22"/>
          <w:shd w:val="clear" w:color="auto" w:fill="FFFFFF"/>
        </w:rPr>
        <w:t>weeks prednisone taper.</w:t>
      </w:r>
    </w:p>
    <w:p w14:paraId="24D94E1B" w14:textId="77777777" w:rsidR="007D0B2B" w:rsidRPr="00E52815" w:rsidRDefault="007D0B2B">
      <w:pPr>
        <w:rPr>
          <w:szCs w:val="22"/>
        </w:rPr>
      </w:pPr>
    </w:p>
    <w:p w14:paraId="56D896A8" w14:textId="77777777" w:rsidR="007D0B2B" w:rsidRPr="00E52815" w:rsidRDefault="00ED4549">
      <w:pPr>
        <w:rPr>
          <w:szCs w:val="22"/>
        </w:rPr>
      </w:pPr>
      <w:r w:rsidRPr="00E52815">
        <w:rPr>
          <w:szCs w:val="22"/>
        </w:rPr>
        <w:t>The percentage of patients achieving sustained remission at week</w:t>
      </w:r>
      <w:r w:rsidR="00844F7E" w:rsidRPr="00E52815">
        <w:rPr>
          <w:szCs w:val="22"/>
        </w:rPr>
        <w:t> </w:t>
      </w:r>
      <w:r w:rsidRPr="00E52815">
        <w:rPr>
          <w:szCs w:val="22"/>
        </w:rPr>
        <w:t>52, are shown in the Table</w:t>
      </w:r>
      <w:r w:rsidR="00844F7E" w:rsidRPr="00E52815">
        <w:rPr>
          <w:szCs w:val="22"/>
        </w:rPr>
        <w:t> </w:t>
      </w:r>
      <w:r w:rsidRPr="00E52815">
        <w:rPr>
          <w:szCs w:val="22"/>
        </w:rPr>
        <w:t>4.</w:t>
      </w:r>
    </w:p>
    <w:p w14:paraId="5D012D28" w14:textId="77777777" w:rsidR="007D0B2B" w:rsidRPr="00E52815" w:rsidRDefault="007D0B2B">
      <w:pPr>
        <w:rPr>
          <w:szCs w:val="22"/>
        </w:rPr>
      </w:pPr>
    </w:p>
    <w:p w14:paraId="3AF7865F" w14:textId="77777777" w:rsidR="007D0B2B" w:rsidRPr="00E52815" w:rsidRDefault="00ED4549" w:rsidP="00B35DF0">
      <w:pPr>
        <w:pStyle w:val="QRDHeading5"/>
      </w:pPr>
      <w:r w:rsidRPr="00E52815">
        <w:t xml:space="preserve">Secondary </w:t>
      </w:r>
      <w:r w:rsidR="000B06A6" w:rsidRPr="00E52815">
        <w:t>e</w:t>
      </w:r>
      <w:r w:rsidRPr="00E52815">
        <w:t xml:space="preserve">ndpoints </w:t>
      </w:r>
    </w:p>
    <w:p w14:paraId="4F042A90" w14:textId="77777777" w:rsidR="007D0B2B" w:rsidRPr="00E52815" w:rsidRDefault="00ED4549">
      <w:pPr>
        <w:rPr>
          <w:color w:val="000000"/>
          <w:szCs w:val="22"/>
        </w:rPr>
      </w:pPr>
      <w:r w:rsidRPr="00E52815">
        <w:rPr>
          <w:color w:val="000000"/>
          <w:szCs w:val="22"/>
          <w:shd w:val="clear" w:color="auto" w:fill="FFFFFF"/>
        </w:rPr>
        <w:t>The assessment of the time to first GCA flare showed a significantly lower risk of flare for the </w:t>
      </w:r>
      <w:r w:rsidR="00102DB7" w:rsidRPr="00E52815">
        <w:rPr>
          <w:color w:val="000000"/>
          <w:szCs w:val="22"/>
          <w:shd w:val="clear" w:color="auto" w:fill="FFFFFF"/>
        </w:rPr>
        <w:t xml:space="preserve">tocilizumab </w:t>
      </w:r>
      <w:r w:rsidRPr="00E52815">
        <w:rPr>
          <w:color w:val="000000"/>
          <w:szCs w:val="22"/>
          <w:shd w:val="clear" w:color="auto" w:fill="FFFFFF"/>
        </w:rPr>
        <w:t>subcutaneous weekly group compared to placebo plus 26</w:t>
      </w:r>
      <w:r w:rsidR="00B313EF" w:rsidRPr="00E52815">
        <w:rPr>
          <w:color w:val="000000"/>
          <w:szCs w:val="22"/>
          <w:shd w:val="clear" w:color="auto" w:fill="FFFFFF"/>
        </w:rPr>
        <w:t> </w:t>
      </w:r>
      <w:r w:rsidRPr="00E52815">
        <w:rPr>
          <w:color w:val="000000"/>
          <w:szCs w:val="22"/>
          <w:shd w:val="clear" w:color="auto" w:fill="FFFFFF"/>
        </w:rPr>
        <w:t>weeks prednisone and placebo plus 52</w:t>
      </w:r>
      <w:r w:rsidR="00B313EF" w:rsidRPr="00E52815">
        <w:rPr>
          <w:color w:val="000000"/>
          <w:szCs w:val="22"/>
          <w:shd w:val="clear" w:color="auto" w:fill="FFFFFF"/>
        </w:rPr>
        <w:t> </w:t>
      </w:r>
      <w:r w:rsidRPr="00E52815">
        <w:rPr>
          <w:color w:val="000000"/>
          <w:szCs w:val="22"/>
          <w:shd w:val="clear" w:color="auto" w:fill="FFFFFF"/>
        </w:rPr>
        <w:t xml:space="preserve">weeks prednisone taper groups and for the </w:t>
      </w:r>
      <w:r w:rsidR="00102DB7" w:rsidRPr="00E52815">
        <w:rPr>
          <w:color w:val="000000"/>
          <w:szCs w:val="22"/>
          <w:shd w:val="clear" w:color="auto" w:fill="FFFFFF"/>
        </w:rPr>
        <w:t xml:space="preserve">tocilizumab </w:t>
      </w:r>
      <w:r w:rsidRPr="00E52815">
        <w:rPr>
          <w:color w:val="000000"/>
          <w:szCs w:val="22"/>
          <w:shd w:val="clear" w:color="auto" w:fill="FFFFFF"/>
        </w:rPr>
        <w:t>subcutaneous every other weekly group compared to placebo plus 26</w:t>
      </w:r>
      <w:r w:rsidR="00B313EF" w:rsidRPr="00E52815">
        <w:rPr>
          <w:color w:val="000000"/>
          <w:szCs w:val="22"/>
          <w:shd w:val="clear" w:color="auto" w:fill="FFFFFF"/>
        </w:rPr>
        <w:t> </w:t>
      </w:r>
      <w:r w:rsidRPr="00E52815">
        <w:rPr>
          <w:color w:val="000000"/>
          <w:szCs w:val="22"/>
          <w:shd w:val="clear" w:color="auto" w:fill="FFFFFF"/>
        </w:rPr>
        <w:t xml:space="preserve">weeks prednisone (when compared at a 0.01 significance level). </w:t>
      </w:r>
      <w:r w:rsidR="00FA47F7" w:rsidRPr="00E52815">
        <w:rPr>
          <w:color w:val="000000"/>
          <w:szCs w:val="22"/>
          <w:shd w:val="clear" w:color="auto" w:fill="FFFFFF"/>
        </w:rPr>
        <w:t xml:space="preserve">Tocilizumab </w:t>
      </w:r>
      <w:r w:rsidRPr="00E52815">
        <w:rPr>
          <w:color w:val="000000"/>
          <w:szCs w:val="22"/>
        </w:rPr>
        <w:t>subcutaneous weekly dose also showed a clinically meaningful decrease in the risk for flare compared to placebo plus 26</w:t>
      </w:r>
      <w:r w:rsidR="00B313EF" w:rsidRPr="00E52815">
        <w:rPr>
          <w:color w:val="000000"/>
          <w:szCs w:val="22"/>
        </w:rPr>
        <w:t> </w:t>
      </w:r>
      <w:r w:rsidRPr="00E52815">
        <w:rPr>
          <w:color w:val="000000"/>
          <w:szCs w:val="22"/>
        </w:rPr>
        <w:t>weeks prednisone in patients who entered the trial with relapsing GCA as well as those with new-onset disease (Table</w:t>
      </w:r>
      <w:r w:rsidR="00844F7E" w:rsidRPr="00E52815">
        <w:rPr>
          <w:color w:val="000000"/>
          <w:szCs w:val="22"/>
        </w:rPr>
        <w:t> </w:t>
      </w:r>
      <w:r w:rsidRPr="00E52815">
        <w:rPr>
          <w:color w:val="000000"/>
          <w:szCs w:val="22"/>
        </w:rPr>
        <w:t>4).</w:t>
      </w:r>
    </w:p>
    <w:p w14:paraId="1BB2CA99" w14:textId="77777777" w:rsidR="007D0B2B" w:rsidRPr="00E52815" w:rsidRDefault="007D0B2B">
      <w:pPr>
        <w:rPr>
          <w:szCs w:val="22"/>
        </w:rPr>
      </w:pPr>
    </w:p>
    <w:p w14:paraId="1CAA67B8" w14:textId="77777777" w:rsidR="007D0B2B" w:rsidRPr="00E52815" w:rsidRDefault="00ED4549" w:rsidP="00B35DF0">
      <w:pPr>
        <w:pStyle w:val="QRDHeading5"/>
      </w:pPr>
      <w:r w:rsidRPr="00E52815">
        <w:t xml:space="preserve">Cumulative glucocorticoid dose </w:t>
      </w:r>
    </w:p>
    <w:p w14:paraId="4FBB2078" w14:textId="77777777" w:rsidR="007D0B2B" w:rsidRPr="00E52815" w:rsidRDefault="00ED4549" w:rsidP="009F7E83">
      <w:pPr>
        <w:keepNext/>
        <w:keepLines/>
        <w:rPr>
          <w:szCs w:val="22"/>
        </w:rPr>
      </w:pPr>
      <w:r w:rsidRPr="00E52815">
        <w:rPr>
          <w:szCs w:val="22"/>
        </w:rPr>
        <w:t>The cumulative prednisone dose at week</w:t>
      </w:r>
      <w:r w:rsidR="00844F7E" w:rsidRPr="00E52815">
        <w:rPr>
          <w:szCs w:val="22"/>
        </w:rPr>
        <w:t> </w:t>
      </w:r>
      <w:r w:rsidRPr="00E52815">
        <w:rPr>
          <w:szCs w:val="22"/>
        </w:rPr>
        <w:t xml:space="preserve">52 was significantly lower in the two </w:t>
      </w:r>
      <w:r w:rsidR="00FA47F7" w:rsidRPr="00E52815">
        <w:rPr>
          <w:szCs w:val="22"/>
        </w:rPr>
        <w:t xml:space="preserve">tocilizumab </w:t>
      </w:r>
      <w:r w:rsidRPr="00E52815">
        <w:rPr>
          <w:szCs w:val="22"/>
        </w:rPr>
        <w:t>dose groups compared to the two placebo groups (Table</w:t>
      </w:r>
      <w:r w:rsidR="00C430D3" w:rsidRPr="00E52815">
        <w:rPr>
          <w:szCs w:val="22"/>
        </w:rPr>
        <w:t> </w:t>
      </w:r>
      <w:r w:rsidRPr="00E52815">
        <w:rPr>
          <w:szCs w:val="22"/>
        </w:rPr>
        <w:t>4). In a separate analysis of the patients who received escape prednisone to treat GCA flare during the first 52</w:t>
      </w:r>
      <w:r w:rsidR="00B313EF" w:rsidRPr="00E52815">
        <w:rPr>
          <w:szCs w:val="22"/>
        </w:rPr>
        <w:t> </w:t>
      </w:r>
      <w:r w:rsidRPr="00E52815">
        <w:rPr>
          <w:szCs w:val="22"/>
        </w:rPr>
        <w:t xml:space="preserve">weeks, the cumulative prednisone dose varied greatly. The median doses for escape patients in the </w:t>
      </w:r>
      <w:r w:rsidR="00FA47F7" w:rsidRPr="00E52815">
        <w:rPr>
          <w:szCs w:val="22"/>
        </w:rPr>
        <w:t xml:space="preserve">tocilizumab </w:t>
      </w:r>
      <w:r w:rsidRPr="00E52815">
        <w:rPr>
          <w:szCs w:val="22"/>
        </w:rPr>
        <w:t>weekly and every other weekly groups were 3</w:t>
      </w:r>
      <w:ins w:id="2428" w:author="Roche - Labelling" w:date="2025-06-18T13:46:00Z">
        <w:r w:rsidR="00C70693" w:rsidRPr="00E52815">
          <w:rPr>
            <w:szCs w:val="22"/>
          </w:rPr>
          <w:t> </w:t>
        </w:r>
      </w:ins>
      <w:r w:rsidRPr="00E52815">
        <w:rPr>
          <w:szCs w:val="22"/>
        </w:rPr>
        <w:t>129.75</w:t>
      </w:r>
      <w:r w:rsidR="00B313EF" w:rsidRPr="00E52815">
        <w:rPr>
          <w:szCs w:val="22"/>
        </w:rPr>
        <w:t> </w:t>
      </w:r>
      <w:r w:rsidRPr="00E52815">
        <w:rPr>
          <w:szCs w:val="22"/>
        </w:rPr>
        <w:t>mg and 3</w:t>
      </w:r>
      <w:ins w:id="2429" w:author="Roche - Labelling" w:date="2025-06-18T13:46:00Z">
        <w:r w:rsidR="00C70693" w:rsidRPr="00E52815">
          <w:rPr>
            <w:szCs w:val="22"/>
          </w:rPr>
          <w:t> </w:t>
        </w:r>
      </w:ins>
      <w:r w:rsidRPr="00E52815">
        <w:rPr>
          <w:szCs w:val="22"/>
        </w:rPr>
        <w:t>847</w:t>
      </w:r>
      <w:r w:rsidR="00B313EF" w:rsidRPr="00E52815">
        <w:rPr>
          <w:szCs w:val="22"/>
        </w:rPr>
        <w:t> </w:t>
      </w:r>
      <w:r w:rsidRPr="00E52815">
        <w:rPr>
          <w:szCs w:val="22"/>
        </w:rPr>
        <w:t>mg, respectively. Both considerably lower than in the placebo plus 26</w:t>
      </w:r>
      <w:r w:rsidR="00B313EF" w:rsidRPr="00E52815">
        <w:rPr>
          <w:szCs w:val="22"/>
        </w:rPr>
        <w:t> </w:t>
      </w:r>
      <w:r w:rsidRPr="00E52815">
        <w:rPr>
          <w:szCs w:val="22"/>
        </w:rPr>
        <w:t>weeks and the placebo plus 52</w:t>
      </w:r>
      <w:r w:rsidR="00B313EF" w:rsidRPr="00E52815">
        <w:rPr>
          <w:szCs w:val="22"/>
        </w:rPr>
        <w:t> </w:t>
      </w:r>
      <w:r w:rsidRPr="00E52815">
        <w:rPr>
          <w:szCs w:val="22"/>
        </w:rPr>
        <w:t>weeks prednisone taper groups, 4</w:t>
      </w:r>
      <w:ins w:id="2430" w:author="Roche - Labelling" w:date="2025-06-18T13:46:00Z">
        <w:r w:rsidR="00C70693" w:rsidRPr="00E52815">
          <w:rPr>
            <w:szCs w:val="22"/>
          </w:rPr>
          <w:t> </w:t>
        </w:r>
      </w:ins>
      <w:r w:rsidRPr="00E52815">
        <w:rPr>
          <w:szCs w:val="22"/>
        </w:rPr>
        <w:t>023.5</w:t>
      </w:r>
      <w:r w:rsidR="00B313EF" w:rsidRPr="00E52815">
        <w:rPr>
          <w:szCs w:val="22"/>
        </w:rPr>
        <w:t> </w:t>
      </w:r>
      <w:r w:rsidRPr="00E52815">
        <w:rPr>
          <w:szCs w:val="22"/>
        </w:rPr>
        <w:t>mg and 5</w:t>
      </w:r>
      <w:ins w:id="2431" w:author="Roche - Labelling" w:date="2025-06-18T13:46:00Z">
        <w:r w:rsidR="00C70693" w:rsidRPr="00E52815">
          <w:rPr>
            <w:szCs w:val="22"/>
          </w:rPr>
          <w:t> </w:t>
        </w:r>
      </w:ins>
      <w:r w:rsidRPr="00E52815">
        <w:rPr>
          <w:szCs w:val="22"/>
        </w:rPr>
        <w:t>389.5 mg respectively.</w:t>
      </w:r>
    </w:p>
    <w:p w14:paraId="3EFAD50F" w14:textId="77777777" w:rsidR="007D0B2B" w:rsidRPr="00E52815" w:rsidRDefault="007D0B2B" w:rsidP="0079276D">
      <w:pPr>
        <w:spacing w:line="120" w:lineRule="auto"/>
        <w:rPr>
          <w:szCs w:val="22"/>
        </w:rPr>
      </w:pPr>
    </w:p>
    <w:p w14:paraId="1A5559DA" w14:textId="77777777" w:rsidR="007D0B2B" w:rsidRPr="00E52815" w:rsidRDefault="00ED4549" w:rsidP="009F7E83">
      <w:pPr>
        <w:pStyle w:val="Standard1"/>
        <w:keepNext/>
        <w:keepLines/>
        <w:numPr>
          <w:ilvl w:val="12"/>
          <w:numId w:val="0"/>
        </w:numPr>
        <w:spacing w:line="120" w:lineRule="atLeast"/>
        <w:rPr>
          <w:bCs/>
          <w:i/>
          <w:szCs w:val="22"/>
          <w:lang w:val="en-GB"/>
        </w:rPr>
      </w:pPr>
      <w:r w:rsidRPr="00E52815">
        <w:rPr>
          <w:bCs/>
          <w:i/>
          <w:szCs w:val="22"/>
          <w:lang w:val="en-GB"/>
        </w:rPr>
        <w:lastRenderedPageBreak/>
        <w:t xml:space="preserve">Table 4. Efficacy results from </w:t>
      </w:r>
      <w:del w:id="2432" w:author="Roche - Labelling" w:date="2025-06-18T13:47:00Z">
        <w:r w:rsidRPr="00E52815" w:rsidDel="00C70693">
          <w:rPr>
            <w:bCs/>
            <w:i/>
            <w:szCs w:val="22"/>
            <w:lang w:val="en-GB"/>
          </w:rPr>
          <w:delText xml:space="preserve">Study </w:delText>
        </w:r>
      </w:del>
      <w:ins w:id="2433" w:author="Roche - Labelling" w:date="2025-06-18T13:47:00Z">
        <w:r w:rsidR="00C70693" w:rsidRPr="00E52815">
          <w:rPr>
            <w:bCs/>
            <w:i/>
            <w:szCs w:val="22"/>
            <w:lang w:val="en-GB"/>
          </w:rPr>
          <w:t xml:space="preserve">Trial </w:t>
        </w:r>
      </w:ins>
      <w:r w:rsidRPr="00E52815">
        <w:rPr>
          <w:bCs/>
          <w:i/>
          <w:szCs w:val="22"/>
          <w:lang w:val="en-GB"/>
        </w:rPr>
        <w:t xml:space="preserve">WA28119 </w:t>
      </w:r>
    </w:p>
    <w:p w14:paraId="3288923B" w14:textId="77777777" w:rsidR="0079276D" w:rsidRPr="00E52815" w:rsidRDefault="0079276D" w:rsidP="009F7E83">
      <w:pPr>
        <w:pStyle w:val="Standard1"/>
        <w:keepNext/>
        <w:keepLines/>
        <w:numPr>
          <w:ilvl w:val="12"/>
          <w:numId w:val="0"/>
        </w:numPr>
        <w:spacing w:line="160" w:lineRule="atLeast"/>
        <w:rPr>
          <w:bCs/>
          <w:i/>
          <w:szCs w:val="22"/>
          <w:lang w:val="en-GB"/>
        </w:rPr>
      </w:pPr>
    </w:p>
    <w:tbl>
      <w:tblPr>
        <w:tblW w:w="5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86"/>
        <w:gridCol w:w="1097"/>
        <w:gridCol w:w="1097"/>
        <w:gridCol w:w="1495"/>
        <w:gridCol w:w="1794"/>
      </w:tblGrid>
      <w:tr w:rsidR="00CF675A" w:rsidRPr="00E52815" w14:paraId="344C71B0" w14:textId="77777777">
        <w:trPr>
          <w:cantSplit/>
          <w:tblHeader/>
        </w:trPr>
        <w:tc>
          <w:tcPr>
            <w:tcW w:w="2250" w:type="pct"/>
            <w:tcMar>
              <w:top w:w="0" w:type="dxa"/>
              <w:left w:w="57" w:type="dxa"/>
              <w:bottom w:w="0" w:type="dxa"/>
              <w:right w:w="57" w:type="dxa"/>
            </w:tcMar>
            <w:vAlign w:val="bottom"/>
          </w:tcPr>
          <w:p w14:paraId="30FD98A3" w14:textId="77777777" w:rsidR="007D0B2B" w:rsidRPr="00E52815" w:rsidRDefault="007D0B2B" w:rsidP="009F7E83">
            <w:pPr>
              <w:pStyle w:val="Standard1"/>
              <w:keepNext/>
              <w:keepLines/>
              <w:spacing w:line="220" w:lineRule="atLeast"/>
              <w:rPr>
                <w:rFonts w:eastAsia="SimSun"/>
                <w:strike/>
                <w:szCs w:val="22"/>
                <w:lang w:val="en-GB"/>
              </w:rPr>
            </w:pPr>
          </w:p>
        </w:tc>
        <w:tc>
          <w:tcPr>
            <w:tcW w:w="550" w:type="pct"/>
            <w:tcMar>
              <w:top w:w="0" w:type="dxa"/>
              <w:left w:w="57" w:type="dxa"/>
              <w:bottom w:w="0" w:type="dxa"/>
              <w:right w:w="57" w:type="dxa"/>
            </w:tcMar>
          </w:tcPr>
          <w:p w14:paraId="4D16B14F" w14:textId="77777777" w:rsidR="007D0B2B" w:rsidRPr="00E52815" w:rsidRDefault="00ED4549" w:rsidP="009F7E83">
            <w:pPr>
              <w:pStyle w:val="Standard1"/>
              <w:keepNext/>
              <w:keepLines/>
              <w:spacing w:line="220" w:lineRule="atLeast"/>
              <w:jc w:val="center"/>
              <w:rPr>
                <w:rFonts w:eastAsia="SimSun"/>
                <w:b/>
                <w:szCs w:val="22"/>
                <w:lang w:val="en-GB"/>
              </w:rPr>
            </w:pPr>
            <w:r w:rsidRPr="00E52815">
              <w:rPr>
                <w:rFonts w:eastAsia="SimSun"/>
                <w:b/>
                <w:szCs w:val="22"/>
                <w:lang w:val="en-GB"/>
              </w:rPr>
              <w:t>Placebo + 26</w:t>
            </w:r>
            <w:r w:rsidR="00B313EF" w:rsidRPr="00E52815">
              <w:rPr>
                <w:rFonts w:eastAsia="SimSun"/>
                <w:b/>
                <w:szCs w:val="22"/>
                <w:lang w:val="en-GB"/>
              </w:rPr>
              <w:t> </w:t>
            </w:r>
            <w:r w:rsidRPr="00E52815">
              <w:rPr>
                <w:rFonts w:eastAsia="SimSun"/>
                <w:b/>
                <w:szCs w:val="22"/>
                <w:lang w:val="en-GB"/>
              </w:rPr>
              <w:t>weeks prednisone taper</w:t>
            </w:r>
          </w:p>
          <w:p w14:paraId="1C5B72B4" w14:textId="77777777" w:rsidR="007D0B2B" w:rsidRPr="00E52815" w:rsidRDefault="00ED4549" w:rsidP="009F7E83">
            <w:pPr>
              <w:pStyle w:val="Standard1"/>
              <w:keepNext/>
              <w:keepLines/>
              <w:spacing w:line="220" w:lineRule="atLeast"/>
              <w:jc w:val="center"/>
              <w:rPr>
                <w:rFonts w:eastAsia="SimSun"/>
                <w:b/>
                <w:szCs w:val="22"/>
                <w:lang w:val="en-GB"/>
              </w:rPr>
            </w:pPr>
            <w:del w:id="2434" w:author="Roche - Labelling" w:date="2025-06-18T13:47:00Z">
              <w:r w:rsidRPr="00E52815" w:rsidDel="00C70693">
                <w:rPr>
                  <w:rFonts w:eastAsia="SimSun"/>
                  <w:b/>
                  <w:szCs w:val="22"/>
                  <w:lang w:val="en-GB"/>
                </w:rPr>
                <w:delText>N</w:delText>
              </w:r>
            </w:del>
            <w:ins w:id="2435" w:author="Roche - Labelling" w:date="2025-06-18T13:47:00Z">
              <w:r w:rsidR="00C70693" w:rsidRPr="00E52815">
                <w:rPr>
                  <w:rFonts w:eastAsia="SimSun"/>
                  <w:b/>
                  <w:szCs w:val="22"/>
                  <w:lang w:val="en-GB"/>
                </w:rPr>
                <w:t>n </w:t>
              </w:r>
            </w:ins>
            <w:r w:rsidRPr="00E52815">
              <w:rPr>
                <w:rFonts w:eastAsia="SimSun"/>
                <w:b/>
                <w:szCs w:val="22"/>
                <w:lang w:val="en-GB"/>
              </w:rPr>
              <w:t>=</w:t>
            </w:r>
            <w:ins w:id="2436" w:author="Roche - Labelling" w:date="2025-06-18T13:47:00Z">
              <w:r w:rsidR="00C70693" w:rsidRPr="00E52815">
                <w:rPr>
                  <w:rFonts w:eastAsia="SimSun"/>
                  <w:b/>
                  <w:szCs w:val="22"/>
                  <w:lang w:val="en-GB"/>
                </w:rPr>
                <w:t> </w:t>
              </w:r>
            </w:ins>
            <w:r w:rsidRPr="00E52815">
              <w:rPr>
                <w:rFonts w:eastAsia="SimSun"/>
                <w:b/>
                <w:szCs w:val="22"/>
                <w:lang w:val="en-GB"/>
              </w:rPr>
              <w:t>50</w:t>
            </w:r>
          </w:p>
        </w:tc>
        <w:tc>
          <w:tcPr>
            <w:tcW w:w="550" w:type="pct"/>
            <w:tcMar>
              <w:top w:w="0" w:type="dxa"/>
              <w:left w:w="57" w:type="dxa"/>
              <w:bottom w:w="0" w:type="dxa"/>
              <w:right w:w="57" w:type="dxa"/>
            </w:tcMar>
          </w:tcPr>
          <w:p w14:paraId="1A99226A" w14:textId="77777777" w:rsidR="007D0B2B" w:rsidRPr="00E52815" w:rsidRDefault="00ED4549" w:rsidP="00B313EF">
            <w:pPr>
              <w:pStyle w:val="Standard1"/>
              <w:keepNext/>
              <w:keepLines/>
              <w:spacing w:line="220" w:lineRule="atLeast"/>
              <w:jc w:val="center"/>
              <w:rPr>
                <w:rFonts w:eastAsia="SimSun"/>
                <w:b/>
                <w:szCs w:val="22"/>
                <w:lang w:val="en-GB"/>
              </w:rPr>
            </w:pPr>
            <w:r w:rsidRPr="00E52815">
              <w:rPr>
                <w:rFonts w:eastAsia="SimSun"/>
                <w:b/>
                <w:szCs w:val="22"/>
                <w:lang w:val="en-GB"/>
              </w:rPr>
              <w:t>Placebo + 52</w:t>
            </w:r>
            <w:r w:rsidR="00B313EF" w:rsidRPr="00E52815">
              <w:rPr>
                <w:rFonts w:eastAsia="SimSun"/>
                <w:b/>
                <w:szCs w:val="22"/>
                <w:lang w:val="en-GB"/>
              </w:rPr>
              <w:t> </w:t>
            </w:r>
            <w:r w:rsidRPr="00E52815">
              <w:rPr>
                <w:rFonts w:eastAsia="SimSun"/>
                <w:b/>
                <w:szCs w:val="22"/>
                <w:lang w:val="en-GB"/>
              </w:rPr>
              <w:t>weeks prednisone taper</w:t>
            </w:r>
          </w:p>
          <w:p w14:paraId="5C92E848" w14:textId="77777777" w:rsidR="007D0B2B" w:rsidRPr="00E52815" w:rsidRDefault="00ED4549" w:rsidP="009F7E83">
            <w:pPr>
              <w:pStyle w:val="Standard1"/>
              <w:keepNext/>
              <w:keepLines/>
              <w:spacing w:line="220" w:lineRule="atLeast"/>
              <w:jc w:val="center"/>
              <w:rPr>
                <w:rFonts w:eastAsia="SimSun"/>
                <w:b/>
                <w:szCs w:val="22"/>
                <w:lang w:val="en-GB"/>
              </w:rPr>
            </w:pPr>
            <w:del w:id="2437" w:author="Roche - Labelling" w:date="2025-06-18T13:47:00Z">
              <w:r w:rsidRPr="00E52815" w:rsidDel="00C70693">
                <w:rPr>
                  <w:rFonts w:eastAsia="SimSun"/>
                  <w:b/>
                  <w:szCs w:val="22"/>
                  <w:lang w:val="en-GB"/>
                </w:rPr>
                <w:delText>N</w:delText>
              </w:r>
            </w:del>
            <w:ins w:id="2438" w:author="Roche - Labelling" w:date="2025-06-18T13:47:00Z">
              <w:r w:rsidR="00C70693" w:rsidRPr="00E52815">
                <w:rPr>
                  <w:rFonts w:eastAsia="SimSun"/>
                  <w:b/>
                  <w:szCs w:val="22"/>
                  <w:lang w:val="en-GB"/>
                </w:rPr>
                <w:t>n </w:t>
              </w:r>
            </w:ins>
            <w:r w:rsidRPr="00E52815">
              <w:rPr>
                <w:rFonts w:eastAsia="SimSun"/>
                <w:b/>
                <w:szCs w:val="22"/>
                <w:lang w:val="en-GB"/>
              </w:rPr>
              <w:t>=</w:t>
            </w:r>
            <w:ins w:id="2439" w:author="Roche - Labelling" w:date="2025-06-18T13:47:00Z">
              <w:r w:rsidR="00C70693" w:rsidRPr="00E52815">
                <w:rPr>
                  <w:rFonts w:eastAsia="SimSun"/>
                  <w:b/>
                  <w:szCs w:val="22"/>
                  <w:lang w:val="en-GB"/>
                </w:rPr>
                <w:t> </w:t>
              </w:r>
            </w:ins>
            <w:r w:rsidRPr="00E52815">
              <w:rPr>
                <w:rFonts w:eastAsia="SimSun"/>
                <w:b/>
                <w:szCs w:val="22"/>
                <w:lang w:val="en-GB"/>
              </w:rPr>
              <w:t>51</w:t>
            </w:r>
          </w:p>
        </w:tc>
        <w:tc>
          <w:tcPr>
            <w:tcW w:w="750" w:type="pct"/>
          </w:tcPr>
          <w:p w14:paraId="4B322ABD" w14:textId="77777777" w:rsidR="007D0B2B" w:rsidRPr="00E52815" w:rsidRDefault="00ED4549" w:rsidP="009F7E83">
            <w:pPr>
              <w:pStyle w:val="Standard1"/>
              <w:keepNext/>
              <w:keepLines/>
              <w:spacing w:line="140" w:lineRule="atLeast"/>
              <w:jc w:val="center"/>
              <w:rPr>
                <w:rFonts w:eastAsia="SimSun"/>
                <w:b/>
                <w:szCs w:val="22"/>
                <w:lang w:val="en-GB"/>
              </w:rPr>
            </w:pPr>
            <w:r w:rsidRPr="00E52815">
              <w:rPr>
                <w:rFonts w:eastAsia="SimSun"/>
                <w:b/>
                <w:szCs w:val="22"/>
                <w:lang w:val="en-GB"/>
              </w:rPr>
              <w:t xml:space="preserve">Tocilizumab </w:t>
            </w:r>
            <w:r w:rsidR="00C03857" w:rsidRPr="00E52815">
              <w:rPr>
                <w:rFonts w:eastAsia="SimSun"/>
                <w:b/>
                <w:szCs w:val="22"/>
                <w:lang w:val="en-GB"/>
              </w:rPr>
              <w:t>162</w:t>
            </w:r>
            <w:r w:rsidR="00B313EF" w:rsidRPr="00E52815">
              <w:rPr>
                <w:rFonts w:eastAsia="SimSun"/>
                <w:b/>
                <w:szCs w:val="22"/>
                <w:lang w:val="en-GB"/>
              </w:rPr>
              <w:t> </w:t>
            </w:r>
            <w:r w:rsidR="00C03857" w:rsidRPr="00E52815">
              <w:rPr>
                <w:rFonts w:eastAsia="SimSun"/>
                <w:b/>
                <w:szCs w:val="22"/>
                <w:lang w:val="en-GB"/>
              </w:rPr>
              <w:t>mg SC weekly + 26</w:t>
            </w:r>
            <w:r w:rsidR="00B313EF" w:rsidRPr="00E52815">
              <w:rPr>
                <w:rFonts w:eastAsia="SimSun"/>
                <w:b/>
                <w:szCs w:val="22"/>
                <w:lang w:val="en-GB"/>
              </w:rPr>
              <w:t> </w:t>
            </w:r>
            <w:r w:rsidR="00C03857" w:rsidRPr="00E52815">
              <w:rPr>
                <w:rFonts w:eastAsia="SimSun"/>
                <w:b/>
                <w:szCs w:val="22"/>
                <w:lang w:val="en-GB"/>
              </w:rPr>
              <w:t>weeks prednisone taper</w:t>
            </w:r>
          </w:p>
          <w:p w14:paraId="1B8801FC" w14:textId="77777777" w:rsidR="007D0B2B" w:rsidRPr="00E52815" w:rsidRDefault="00ED4549" w:rsidP="009F7E83">
            <w:pPr>
              <w:pStyle w:val="Standard1"/>
              <w:keepNext/>
              <w:keepLines/>
              <w:spacing w:line="140" w:lineRule="atLeast"/>
              <w:jc w:val="center"/>
              <w:rPr>
                <w:rFonts w:eastAsia="SimSun"/>
                <w:b/>
                <w:szCs w:val="22"/>
                <w:lang w:val="en-GB"/>
              </w:rPr>
            </w:pPr>
            <w:del w:id="2440" w:author="Roche - Labelling" w:date="2025-06-18T13:47:00Z">
              <w:r w:rsidRPr="00E52815" w:rsidDel="00C70693">
                <w:rPr>
                  <w:rFonts w:eastAsia="SimSun"/>
                  <w:b/>
                  <w:szCs w:val="22"/>
                  <w:lang w:val="en-GB"/>
                </w:rPr>
                <w:delText>N</w:delText>
              </w:r>
            </w:del>
            <w:ins w:id="2441" w:author="Roche - Labelling" w:date="2025-06-18T13:47:00Z">
              <w:r w:rsidR="00C70693" w:rsidRPr="00E52815">
                <w:rPr>
                  <w:rFonts w:eastAsia="SimSun"/>
                  <w:b/>
                  <w:szCs w:val="22"/>
                  <w:lang w:val="en-GB"/>
                </w:rPr>
                <w:t>n </w:t>
              </w:r>
            </w:ins>
            <w:r w:rsidRPr="00E52815">
              <w:rPr>
                <w:rFonts w:eastAsia="SimSun"/>
                <w:b/>
                <w:szCs w:val="22"/>
                <w:lang w:val="en-GB"/>
              </w:rPr>
              <w:t>=</w:t>
            </w:r>
            <w:ins w:id="2442" w:author="Roche - Labelling" w:date="2025-06-18T13:47:00Z">
              <w:r w:rsidR="00C70693" w:rsidRPr="00E52815">
                <w:rPr>
                  <w:rFonts w:eastAsia="SimSun"/>
                  <w:b/>
                  <w:szCs w:val="22"/>
                  <w:lang w:val="en-GB"/>
                </w:rPr>
                <w:t> </w:t>
              </w:r>
            </w:ins>
            <w:r w:rsidRPr="00E52815">
              <w:rPr>
                <w:rFonts w:eastAsia="SimSun"/>
                <w:b/>
                <w:szCs w:val="22"/>
                <w:lang w:val="en-GB"/>
              </w:rPr>
              <w:t>100</w:t>
            </w:r>
          </w:p>
        </w:tc>
        <w:tc>
          <w:tcPr>
            <w:tcW w:w="750" w:type="pct"/>
            <w:tcMar>
              <w:top w:w="0" w:type="dxa"/>
              <w:left w:w="57" w:type="dxa"/>
              <w:bottom w:w="0" w:type="dxa"/>
              <w:right w:w="57" w:type="dxa"/>
            </w:tcMar>
          </w:tcPr>
          <w:p w14:paraId="481E0BCD" w14:textId="77777777" w:rsidR="007D0B2B" w:rsidRPr="00E52815" w:rsidRDefault="00ED4549" w:rsidP="009F7E83">
            <w:pPr>
              <w:pStyle w:val="Standard1"/>
              <w:keepNext/>
              <w:keepLines/>
              <w:spacing w:line="220" w:lineRule="atLeast"/>
              <w:jc w:val="center"/>
              <w:rPr>
                <w:rFonts w:eastAsia="SimSun"/>
                <w:b/>
                <w:szCs w:val="22"/>
                <w:lang w:val="en-GB"/>
              </w:rPr>
            </w:pPr>
            <w:r w:rsidRPr="00E52815">
              <w:rPr>
                <w:rFonts w:eastAsia="SimSun"/>
                <w:b/>
                <w:szCs w:val="22"/>
                <w:lang w:val="en-GB"/>
              </w:rPr>
              <w:t xml:space="preserve">Tocilizumab </w:t>
            </w:r>
            <w:r w:rsidR="00C03857" w:rsidRPr="00E52815">
              <w:rPr>
                <w:rFonts w:eastAsia="SimSun"/>
                <w:b/>
                <w:szCs w:val="22"/>
                <w:lang w:val="en-GB"/>
              </w:rPr>
              <w:t>162</w:t>
            </w:r>
            <w:r w:rsidR="00B313EF" w:rsidRPr="00E52815">
              <w:rPr>
                <w:rFonts w:eastAsia="SimSun"/>
                <w:b/>
                <w:szCs w:val="22"/>
                <w:lang w:val="en-GB"/>
              </w:rPr>
              <w:t> </w:t>
            </w:r>
            <w:r w:rsidR="00C03857" w:rsidRPr="00E52815">
              <w:rPr>
                <w:rFonts w:eastAsia="SimSun"/>
                <w:b/>
                <w:szCs w:val="22"/>
                <w:lang w:val="en-GB"/>
              </w:rPr>
              <w:t>mg SC every other weekly + 26</w:t>
            </w:r>
            <w:r w:rsidR="00B313EF" w:rsidRPr="00E52815">
              <w:rPr>
                <w:rFonts w:eastAsia="SimSun"/>
                <w:b/>
                <w:szCs w:val="22"/>
                <w:lang w:val="en-GB"/>
              </w:rPr>
              <w:t> </w:t>
            </w:r>
            <w:r w:rsidR="00C03857" w:rsidRPr="00E52815">
              <w:rPr>
                <w:rFonts w:eastAsia="SimSun"/>
                <w:b/>
                <w:szCs w:val="22"/>
                <w:lang w:val="en-GB"/>
              </w:rPr>
              <w:t xml:space="preserve">weeks prednisone taper </w:t>
            </w:r>
          </w:p>
          <w:p w14:paraId="1CA5944E" w14:textId="77777777" w:rsidR="007D0B2B" w:rsidRPr="00E52815" w:rsidRDefault="00ED4549" w:rsidP="009F7E83">
            <w:pPr>
              <w:pStyle w:val="Standard1"/>
              <w:keepNext/>
              <w:keepLines/>
              <w:spacing w:line="220" w:lineRule="atLeast"/>
              <w:jc w:val="center"/>
              <w:rPr>
                <w:rFonts w:eastAsia="SimSun"/>
                <w:b/>
                <w:szCs w:val="22"/>
                <w:lang w:val="en-GB"/>
              </w:rPr>
            </w:pPr>
            <w:del w:id="2443" w:author="Roche - Labelling" w:date="2025-06-18T13:47:00Z">
              <w:r w:rsidRPr="00E52815" w:rsidDel="00C70693">
                <w:rPr>
                  <w:rFonts w:eastAsia="SimSun"/>
                  <w:b/>
                  <w:szCs w:val="22"/>
                  <w:lang w:val="en-GB"/>
                </w:rPr>
                <w:delText>N</w:delText>
              </w:r>
            </w:del>
            <w:ins w:id="2444" w:author="Roche - Labelling" w:date="2025-06-18T13:47:00Z">
              <w:r w:rsidR="00C70693" w:rsidRPr="00E52815">
                <w:rPr>
                  <w:rFonts w:eastAsia="SimSun"/>
                  <w:b/>
                  <w:szCs w:val="22"/>
                  <w:lang w:val="en-GB"/>
                </w:rPr>
                <w:t>n </w:t>
              </w:r>
            </w:ins>
            <w:r w:rsidRPr="00E52815">
              <w:rPr>
                <w:rFonts w:eastAsia="SimSun"/>
                <w:b/>
                <w:szCs w:val="22"/>
                <w:lang w:val="en-GB"/>
              </w:rPr>
              <w:t>=</w:t>
            </w:r>
            <w:ins w:id="2445" w:author="Roche - Labelling" w:date="2025-06-18T13:47:00Z">
              <w:r w:rsidR="00C70693" w:rsidRPr="00E52815">
                <w:rPr>
                  <w:rFonts w:eastAsia="SimSun"/>
                  <w:b/>
                  <w:szCs w:val="22"/>
                  <w:lang w:val="en-GB"/>
                </w:rPr>
                <w:t> </w:t>
              </w:r>
            </w:ins>
            <w:r w:rsidRPr="00E52815">
              <w:rPr>
                <w:rFonts w:eastAsia="SimSun"/>
                <w:b/>
                <w:szCs w:val="22"/>
                <w:lang w:val="en-GB"/>
              </w:rPr>
              <w:t>49</w:t>
            </w:r>
          </w:p>
        </w:tc>
      </w:tr>
      <w:tr w:rsidR="00CF675A" w:rsidRPr="00E52815" w14:paraId="69695328" w14:textId="77777777">
        <w:trPr>
          <w:cantSplit/>
        </w:trPr>
        <w:tc>
          <w:tcPr>
            <w:tcW w:w="5000" w:type="pct"/>
            <w:gridSpan w:val="5"/>
          </w:tcPr>
          <w:p w14:paraId="56F93D2E" w14:textId="77777777" w:rsidR="007D0B2B" w:rsidRPr="00E52815" w:rsidRDefault="00ED4549" w:rsidP="009F7E83">
            <w:pPr>
              <w:pStyle w:val="Standard1"/>
              <w:keepNext/>
              <w:keepLines/>
              <w:spacing w:line="180" w:lineRule="atLeast"/>
              <w:rPr>
                <w:rFonts w:eastAsia="SimSun"/>
                <w:b/>
                <w:sz w:val="21"/>
                <w:szCs w:val="21"/>
                <w:lang w:val="en-GB"/>
              </w:rPr>
            </w:pPr>
            <w:r w:rsidRPr="00E52815">
              <w:rPr>
                <w:rFonts w:eastAsia="SimSun"/>
                <w:b/>
                <w:sz w:val="21"/>
                <w:szCs w:val="21"/>
                <w:lang w:val="en-GB"/>
              </w:rPr>
              <w:t xml:space="preserve"> Primary Endpoint</w:t>
            </w:r>
          </w:p>
        </w:tc>
      </w:tr>
      <w:tr w:rsidR="00CF675A" w:rsidRPr="00E52815" w14:paraId="0278A1BB" w14:textId="77777777">
        <w:trPr>
          <w:cantSplit/>
        </w:trPr>
        <w:tc>
          <w:tcPr>
            <w:tcW w:w="5000" w:type="pct"/>
            <w:gridSpan w:val="5"/>
            <w:tcMar>
              <w:top w:w="0" w:type="dxa"/>
              <w:left w:w="57" w:type="dxa"/>
              <w:bottom w:w="0" w:type="dxa"/>
              <w:right w:w="57" w:type="dxa"/>
            </w:tcMar>
          </w:tcPr>
          <w:p w14:paraId="389EC9E3" w14:textId="77777777" w:rsidR="007D0B2B" w:rsidRPr="00E52815" w:rsidRDefault="00ED4549" w:rsidP="009F7E83">
            <w:pPr>
              <w:pStyle w:val="Standard1"/>
              <w:keepNext/>
              <w:keepLines/>
              <w:spacing w:line="180" w:lineRule="atLeast"/>
              <w:rPr>
                <w:rFonts w:eastAsia="SimSun"/>
                <w:strike/>
                <w:sz w:val="21"/>
                <w:szCs w:val="21"/>
                <w:lang w:val="en-GB"/>
              </w:rPr>
            </w:pPr>
            <w:r w:rsidRPr="00E52815">
              <w:rPr>
                <w:rFonts w:eastAsia="SimSun"/>
                <w:sz w:val="21"/>
                <w:szCs w:val="21"/>
                <w:lang w:val="en-GB"/>
              </w:rPr>
              <w:t>****Sustained remission (Tocilizumab groups vs Placebo+26)</w:t>
            </w:r>
          </w:p>
        </w:tc>
      </w:tr>
      <w:tr w:rsidR="00CF675A" w:rsidRPr="00E52815" w14:paraId="7D874678" w14:textId="77777777">
        <w:trPr>
          <w:cantSplit/>
        </w:trPr>
        <w:tc>
          <w:tcPr>
            <w:tcW w:w="2250" w:type="pct"/>
            <w:tcMar>
              <w:top w:w="0" w:type="dxa"/>
              <w:left w:w="57" w:type="dxa"/>
              <w:bottom w:w="0" w:type="dxa"/>
              <w:right w:w="57" w:type="dxa"/>
            </w:tcMar>
          </w:tcPr>
          <w:p w14:paraId="61F717B4" w14:textId="77777777" w:rsidR="007D0B2B" w:rsidRPr="00E52815" w:rsidRDefault="00ED4549" w:rsidP="009F7E83">
            <w:pPr>
              <w:pStyle w:val="Standard1"/>
              <w:keepNext/>
              <w:keepLines/>
              <w:spacing w:line="180" w:lineRule="atLeast"/>
              <w:ind w:left="720"/>
              <w:rPr>
                <w:rFonts w:eastAsia="SimSun"/>
                <w:sz w:val="21"/>
                <w:szCs w:val="21"/>
                <w:lang w:val="en-GB"/>
              </w:rPr>
            </w:pPr>
            <w:r w:rsidRPr="00E52815">
              <w:rPr>
                <w:rFonts w:eastAsia="SimSun"/>
                <w:sz w:val="21"/>
                <w:szCs w:val="21"/>
                <w:lang w:val="en-GB"/>
              </w:rPr>
              <w:t xml:space="preserve">Responders at </w:t>
            </w:r>
            <w:r w:rsidR="00C76876" w:rsidRPr="00E52815">
              <w:rPr>
                <w:rFonts w:eastAsia="SimSun"/>
                <w:sz w:val="21"/>
                <w:szCs w:val="21"/>
                <w:lang w:val="en-GB"/>
              </w:rPr>
              <w:t>w</w:t>
            </w:r>
            <w:r w:rsidRPr="00E52815">
              <w:rPr>
                <w:rFonts w:eastAsia="SimSun"/>
                <w:sz w:val="21"/>
                <w:szCs w:val="21"/>
                <w:lang w:val="en-GB"/>
              </w:rPr>
              <w:t>eek</w:t>
            </w:r>
            <w:r w:rsidR="00844F7E" w:rsidRPr="00E52815">
              <w:rPr>
                <w:rFonts w:eastAsia="SimSun"/>
                <w:sz w:val="21"/>
                <w:szCs w:val="21"/>
                <w:lang w:val="en-GB"/>
              </w:rPr>
              <w:t> </w:t>
            </w:r>
            <w:r w:rsidRPr="00E52815">
              <w:rPr>
                <w:rFonts w:eastAsia="SimSun"/>
                <w:sz w:val="21"/>
                <w:szCs w:val="21"/>
                <w:lang w:val="en-GB"/>
              </w:rPr>
              <w:t>52, n (%)</w:t>
            </w:r>
          </w:p>
        </w:tc>
        <w:tc>
          <w:tcPr>
            <w:tcW w:w="550" w:type="pct"/>
            <w:tcMar>
              <w:top w:w="0" w:type="dxa"/>
              <w:left w:w="57" w:type="dxa"/>
              <w:bottom w:w="0" w:type="dxa"/>
              <w:right w:w="57" w:type="dxa"/>
            </w:tcMar>
          </w:tcPr>
          <w:p w14:paraId="75150DF7"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7 (14</w:t>
            </w:r>
            <w:ins w:id="2446" w:author="Roche - Labelling" w:date="2025-06-18T13:47:00Z">
              <w:r w:rsidR="00C70693" w:rsidRPr="00E52815">
                <w:rPr>
                  <w:rFonts w:eastAsia="SimSun"/>
                  <w:sz w:val="21"/>
                  <w:szCs w:val="21"/>
                  <w:lang w:val="en-GB"/>
                </w:rPr>
                <w:t> </w:t>
              </w:r>
            </w:ins>
            <w:r w:rsidRPr="00E52815">
              <w:rPr>
                <w:rFonts w:eastAsia="SimSun"/>
                <w:sz w:val="21"/>
                <w:szCs w:val="21"/>
                <w:lang w:val="en-GB"/>
              </w:rPr>
              <w:t>%)</w:t>
            </w:r>
          </w:p>
        </w:tc>
        <w:tc>
          <w:tcPr>
            <w:tcW w:w="550" w:type="pct"/>
            <w:tcMar>
              <w:top w:w="0" w:type="dxa"/>
              <w:left w:w="57" w:type="dxa"/>
              <w:bottom w:w="0" w:type="dxa"/>
              <w:right w:w="57" w:type="dxa"/>
            </w:tcMar>
          </w:tcPr>
          <w:p w14:paraId="21C47E35"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9 (17.6</w:t>
            </w:r>
            <w:ins w:id="2447" w:author="Roche - Labelling" w:date="2025-06-18T13:47:00Z">
              <w:r w:rsidR="00C70693" w:rsidRPr="00E52815">
                <w:rPr>
                  <w:rFonts w:eastAsia="SimSun"/>
                  <w:sz w:val="21"/>
                  <w:szCs w:val="21"/>
                  <w:lang w:val="en-GB"/>
                </w:rPr>
                <w:t> </w:t>
              </w:r>
            </w:ins>
            <w:r w:rsidRPr="00E52815">
              <w:rPr>
                <w:rFonts w:eastAsia="SimSun"/>
                <w:sz w:val="21"/>
                <w:szCs w:val="21"/>
                <w:lang w:val="en-GB"/>
              </w:rPr>
              <w:t>%)</w:t>
            </w:r>
          </w:p>
        </w:tc>
        <w:tc>
          <w:tcPr>
            <w:tcW w:w="750" w:type="pct"/>
          </w:tcPr>
          <w:p w14:paraId="53EBA73B"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56 (56</w:t>
            </w:r>
            <w:ins w:id="2448" w:author="Roche - Labelling" w:date="2025-06-18T13:47:00Z">
              <w:r w:rsidR="00C70693" w:rsidRPr="00E52815">
                <w:rPr>
                  <w:rFonts w:eastAsia="SimSun"/>
                  <w:sz w:val="21"/>
                  <w:szCs w:val="21"/>
                  <w:lang w:val="en-GB"/>
                </w:rPr>
                <w:t> </w:t>
              </w:r>
            </w:ins>
            <w:r w:rsidRPr="00E52815">
              <w:rPr>
                <w:rFonts w:eastAsia="SimSun"/>
                <w:sz w:val="21"/>
                <w:szCs w:val="21"/>
                <w:lang w:val="en-GB"/>
              </w:rPr>
              <w:t>%)</w:t>
            </w:r>
          </w:p>
        </w:tc>
        <w:tc>
          <w:tcPr>
            <w:tcW w:w="750" w:type="pct"/>
            <w:tcMar>
              <w:top w:w="0" w:type="dxa"/>
              <w:left w:w="57" w:type="dxa"/>
              <w:bottom w:w="0" w:type="dxa"/>
              <w:right w:w="57" w:type="dxa"/>
            </w:tcMar>
          </w:tcPr>
          <w:p w14:paraId="3F12A4A2"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26 (53.1</w:t>
            </w:r>
            <w:ins w:id="2449" w:author="Roche - Labelling" w:date="2025-06-18T13:47:00Z">
              <w:r w:rsidR="00C70693" w:rsidRPr="00E52815">
                <w:rPr>
                  <w:rFonts w:eastAsia="SimSun"/>
                  <w:sz w:val="21"/>
                  <w:szCs w:val="21"/>
                  <w:lang w:val="en-GB"/>
                </w:rPr>
                <w:t> </w:t>
              </w:r>
            </w:ins>
            <w:r w:rsidRPr="00E52815">
              <w:rPr>
                <w:rFonts w:eastAsia="SimSun"/>
                <w:sz w:val="21"/>
                <w:szCs w:val="21"/>
                <w:lang w:val="en-GB"/>
              </w:rPr>
              <w:t>%)</w:t>
            </w:r>
          </w:p>
        </w:tc>
      </w:tr>
      <w:tr w:rsidR="00CF675A" w:rsidRPr="00E52815" w14:paraId="50FE9386" w14:textId="77777777">
        <w:trPr>
          <w:cantSplit/>
        </w:trPr>
        <w:tc>
          <w:tcPr>
            <w:tcW w:w="2250" w:type="pct"/>
            <w:tcMar>
              <w:top w:w="0" w:type="dxa"/>
              <w:left w:w="57" w:type="dxa"/>
              <w:bottom w:w="0" w:type="dxa"/>
              <w:right w:w="57" w:type="dxa"/>
            </w:tcMar>
          </w:tcPr>
          <w:p w14:paraId="26A244CC" w14:textId="77777777" w:rsidR="007D0B2B" w:rsidRPr="00E52815" w:rsidRDefault="00ED4549" w:rsidP="009F7E83">
            <w:pPr>
              <w:pStyle w:val="Standard1"/>
              <w:keepNext/>
              <w:keepLines/>
              <w:spacing w:line="180" w:lineRule="atLeast"/>
              <w:ind w:left="720"/>
              <w:rPr>
                <w:rFonts w:eastAsia="SimSun"/>
                <w:sz w:val="21"/>
                <w:szCs w:val="21"/>
                <w:lang w:val="en-GB"/>
              </w:rPr>
            </w:pPr>
            <w:r w:rsidRPr="00E52815">
              <w:rPr>
                <w:rFonts w:eastAsia="SimSun"/>
                <w:sz w:val="21"/>
                <w:szCs w:val="21"/>
                <w:lang w:val="en-GB"/>
              </w:rPr>
              <w:t>Unadjusted difference in proportions</w:t>
            </w:r>
          </w:p>
          <w:p w14:paraId="19181A5C" w14:textId="77777777" w:rsidR="007D0B2B" w:rsidRPr="00E52815" w:rsidRDefault="00ED4549" w:rsidP="009F7E83">
            <w:pPr>
              <w:pStyle w:val="Standard1"/>
              <w:keepNext/>
              <w:keepLines/>
              <w:spacing w:line="180" w:lineRule="atLeast"/>
              <w:ind w:left="720"/>
              <w:rPr>
                <w:rFonts w:eastAsia="SimSun"/>
                <w:sz w:val="21"/>
                <w:szCs w:val="21"/>
                <w:lang w:val="en-GB"/>
              </w:rPr>
            </w:pPr>
            <w:r w:rsidRPr="00E52815">
              <w:rPr>
                <w:rFonts w:eastAsia="SimSun"/>
                <w:sz w:val="21"/>
                <w:szCs w:val="21"/>
                <w:lang w:val="en-GB"/>
              </w:rPr>
              <w:t>(99.5</w:t>
            </w:r>
            <w:ins w:id="2450" w:author="Roche - Labelling" w:date="2025-06-18T14:20:00Z">
              <w:r w:rsidR="00304898" w:rsidRPr="00E52815">
                <w:rPr>
                  <w:rFonts w:eastAsia="SimSun"/>
                  <w:sz w:val="21"/>
                  <w:szCs w:val="21"/>
                  <w:lang w:val="en-GB"/>
                </w:rPr>
                <w:t> </w:t>
              </w:r>
            </w:ins>
            <w:r w:rsidRPr="00E52815">
              <w:rPr>
                <w:rFonts w:eastAsia="SimSun"/>
                <w:sz w:val="21"/>
                <w:szCs w:val="21"/>
                <w:lang w:val="en-GB"/>
              </w:rPr>
              <w:t>% CI)</w:t>
            </w:r>
          </w:p>
        </w:tc>
        <w:tc>
          <w:tcPr>
            <w:tcW w:w="550" w:type="pct"/>
            <w:tcMar>
              <w:top w:w="0" w:type="dxa"/>
              <w:left w:w="57" w:type="dxa"/>
              <w:bottom w:w="0" w:type="dxa"/>
              <w:right w:w="57" w:type="dxa"/>
            </w:tcMar>
          </w:tcPr>
          <w:p w14:paraId="0E4BD951"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N/A</w:t>
            </w:r>
          </w:p>
        </w:tc>
        <w:tc>
          <w:tcPr>
            <w:tcW w:w="550" w:type="pct"/>
            <w:tcMar>
              <w:top w:w="0" w:type="dxa"/>
              <w:left w:w="57" w:type="dxa"/>
              <w:bottom w:w="0" w:type="dxa"/>
              <w:right w:w="57" w:type="dxa"/>
            </w:tcMar>
          </w:tcPr>
          <w:p w14:paraId="144069BA"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N/A</w:t>
            </w:r>
          </w:p>
        </w:tc>
        <w:tc>
          <w:tcPr>
            <w:tcW w:w="750" w:type="pct"/>
          </w:tcPr>
          <w:p w14:paraId="023286B9"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42</w:t>
            </w:r>
            <w:ins w:id="2451" w:author="Roche - Labelling" w:date="2025-06-18T13:47:00Z">
              <w:r w:rsidR="00C70693" w:rsidRPr="00E52815">
                <w:rPr>
                  <w:rFonts w:eastAsia="SimSun"/>
                  <w:sz w:val="21"/>
                  <w:szCs w:val="21"/>
                  <w:lang w:val="en-GB"/>
                </w:rPr>
                <w:t> </w:t>
              </w:r>
            </w:ins>
            <w:r w:rsidRPr="00E52815">
              <w:rPr>
                <w:rFonts w:eastAsia="SimSun"/>
                <w:sz w:val="21"/>
                <w:szCs w:val="21"/>
                <w:lang w:val="en-GB"/>
              </w:rPr>
              <w:t>%*</w:t>
            </w:r>
          </w:p>
          <w:p w14:paraId="395F875B"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(18.00, 66.00)</w:t>
            </w:r>
          </w:p>
        </w:tc>
        <w:tc>
          <w:tcPr>
            <w:tcW w:w="750" w:type="pct"/>
            <w:tcMar>
              <w:top w:w="0" w:type="dxa"/>
              <w:left w:w="57" w:type="dxa"/>
              <w:bottom w:w="0" w:type="dxa"/>
              <w:right w:w="57" w:type="dxa"/>
            </w:tcMar>
          </w:tcPr>
          <w:p w14:paraId="6C0736C1"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39.06</w:t>
            </w:r>
            <w:ins w:id="2452" w:author="Roche - Labelling" w:date="2025-06-18T13:47:00Z">
              <w:r w:rsidR="00C70693" w:rsidRPr="00E52815">
                <w:rPr>
                  <w:rFonts w:eastAsia="SimSun"/>
                  <w:sz w:val="21"/>
                  <w:szCs w:val="21"/>
                  <w:lang w:val="en-GB"/>
                </w:rPr>
                <w:t> </w:t>
              </w:r>
            </w:ins>
            <w:r w:rsidRPr="00E52815">
              <w:rPr>
                <w:rFonts w:eastAsia="SimSun"/>
                <w:sz w:val="21"/>
                <w:szCs w:val="21"/>
                <w:lang w:val="en-GB"/>
              </w:rPr>
              <w:t>%*</w:t>
            </w:r>
          </w:p>
          <w:p w14:paraId="1A31F7D7"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(12.46 , 65.66)</w:t>
            </w:r>
          </w:p>
        </w:tc>
      </w:tr>
      <w:tr w:rsidR="00CF675A" w:rsidRPr="00E52815" w14:paraId="79C2C953" w14:textId="77777777">
        <w:trPr>
          <w:cantSplit/>
        </w:trPr>
        <w:tc>
          <w:tcPr>
            <w:tcW w:w="5000" w:type="pct"/>
            <w:gridSpan w:val="5"/>
          </w:tcPr>
          <w:p w14:paraId="18B9BCEE" w14:textId="77777777" w:rsidR="007D0B2B" w:rsidRPr="00E52815" w:rsidRDefault="00ED4549" w:rsidP="009F7E83">
            <w:pPr>
              <w:pStyle w:val="Standard1"/>
              <w:keepNext/>
              <w:keepLines/>
              <w:spacing w:line="180" w:lineRule="atLeast"/>
              <w:rPr>
                <w:rFonts w:eastAsia="SimSun"/>
                <w:b/>
                <w:sz w:val="21"/>
                <w:szCs w:val="21"/>
                <w:lang w:val="en-GB"/>
              </w:rPr>
            </w:pPr>
            <w:r w:rsidRPr="00E52815">
              <w:rPr>
                <w:rFonts w:eastAsia="SimSun"/>
                <w:b/>
                <w:sz w:val="21"/>
                <w:szCs w:val="21"/>
                <w:lang w:val="en-GB"/>
              </w:rPr>
              <w:t xml:space="preserve"> Key Secondary Endpoint</w:t>
            </w:r>
            <w:r w:rsidRPr="00E52815">
              <w:rPr>
                <w:rFonts w:eastAsia="SimSun"/>
                <w:sz w:val="21"/>
                <w:szCs w:val="21"/>
                <w:lang w:val="en-GB"/>
              </w:rPr>
              <w:t xml:space="preserve"> </w:t>
            </w:r>
          </w:p>
        </w:tc>
      </w:tr>
      <w:tr w:rsidR="00CF675A" w:rsidRPr="00E52815" w14:paraId="6C505417" w14:textId="77777777">
        <w:trPr>
          <w:cantSplit/>
        </w:trPr>
        <w:tc>
          <w:tcPr>
            <w:tcW w:w="5000" w:type="pct"/>
            <w:gridSpan w:val="5"/>
            <w:tcMar>
              <w:top w:w="0" w:type="dxa"/>
              <w:left w:w="57" w:type="dxa"/>
              <w:bottom w:w="0" w:type="dxa"/>
              <w:right w:w="57" w:type="dxa"/>
            </w:tcMar>
          </w:tcPr>
          <w:p w14:paraId="2F3A44BB" w14:textId="77777777" w:rsidR="007D0B2B" w:rsidRPr="00E52815" w:rsidRDefault="00ED4549" w:rsidP="009F7E83">
            <w:pPr>
              <w:pStyle w:val="Standard1"/>
              <w:keepNext/>
              <w:keepLines/>
              <w:spacing w:line="180" w:lineRule="atLeast"/>
              <w:rPr>
                <w:rFonts w:eastAsia="SimSun"/>
                <w:sz w:val="21"/>
                <w:szCs w:val="21"/>
                <w:lang w:val="en-GB"/>
              </w:rPr>
            </w:pPr>
            <w:r w:rsidRPr="00E52815">
              <w:rPr>
                <w:rFonts w:eastAsia="SimSun"/>
                <w:sz w:val="21"/>
                <w:szCs w:val="21"/>
                <w:lang w:val="en-GB"/>
              </w:rPr>
              <w:t>Sustained remission (Tocilizumab groups vs Placebo+52)</w:t>
            </w:r>
          </w:p>
        </w:tc>
      </w:tr>
      <w:tr w:rsidR="00CF675A" w:rsidRPr="00E52815" w14:paraId="297F8C0A" w14:textId="77777777">
        <w:trPr>
          <w:cantSplit/>
        </w:trPr>
        <w:tc>
          <w:tcPr>
            <w:tcW w:w="2250" w:type="pct"/>
            <w:tcMar>
              <w:top w:w="0" w:type="dxa"/>
              <w:left w:w="57" w:type="dxa"/>
              <w:bottom w:w="0" w:type="dxa"/>
              <w:right w:w="57" w:type="dxa"/>
            </w:tcMar>
          </w:tcPr>
          <w:p w14:paraId="2797680B" w14:textId="77777777" w:rsidR="007D0B2B" w:rsidRPr="00E52815" w:rsidRDefault="00ED4549" w:rsidP="009F7E83">
            <w:pPr>
              <w:pStyle w:val="Standard1"/>
              <w:keepNext/>
              <w:keepLines/>
              <w:spacing w:line="180" w:lineRule="atLeast"/>
              <w:ind w:left="720"/>
              <w:rPr>
                <w:rFonts w:eastAsia="SimSun"/>
                <w:sz w:val="21"/>
                <w:szCs w:val="21"/>
                <w:lang w:val="en-GB"/>
              </w:rPr>
            </w:pPr>
            <w:r w:rsidRPr="00E52815">
              <w:rPr>
                <w:rFonts w:eastAsia="SimSun"/>
                <w:sz w:val="21"/>
                <w:szCs w:val="21"/>
                <w:lang w:val="en-GB"/>
              </w:rPr>
              <w:t xml:space="preserve">Responders at </w:t>
            </w:r>
            <w:r w:rsidR="00C76876" w:rsidRPr="00E52815">
              <w:rPr>
                <w:rFonts w:eastAsia="SimSun"/>
                <w:sz w:val="21"/>
                <w:szCs w:val="21"/>
                <w:lang w:val="en-GB"/>
              </w:rPr>
              <w:t>w</w:t>
            </w:r>
            <w:r w:rsidRPr="00E52815">
              <w:rPr>
                <w:rFonts w:eastAsia="SimSun"/>
                <w:sz w:val="21"/>
                <w:szCs w:val="21"/>
                <w:lang w:val="en-GB"/>
              </w:rPr>
              <w:t>eek</w:t>
            </w:r>
            <w:r w:rsidR="00844F7E" w:rsidRPr="00E52815">
              <w:rPr>
                <w:rFonts w:eastAsia="SimSun"/>
                <w:sz w:val="21"/>
                <w:szCs w:val="21"/>
                <w:lang w:val="en-GB"/>
              </w:rPr>
              <w:t> </w:t>
            </w:r>
            <w:r w:rsidRPr="00E52815">
              <w:rPr>
                <w:rFonts w:eastAsia="SimSun"/>
                <w:sz w:val="21"/>
                <w:szCs w:val="21"/>
                <w:lang w:val="en-GB"/>
              </w:rPr>
              <w:t>52, n (%)</w:t>
            </w:r>
          </w:p>
        </w:tc>
        <w:tc>
          <w:tcPr>
            <w:tcW w:w="550" w:type="pct"/>
            <w:tcMar>
              <w:top w:w="0" w:type="dxa"/>
              <w:left w:w="57" w:type="dxa"/>
              <w:bottom w:w="0" w:type="dxa"/>
              <w:right w:w="57" w:type="dxa"/>
            </w:tcMar>
          </w:tcPr>
          <w:p w14:paraId="6354726E"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7 (14</w:t>
            </w:r>
            <w:ins w:id="2453" w:author="Roche - Labelling" w:date="2025-06-18T13:47:00Z">
              <w:r w:rsidR="00C70693" w:rsidRPr="00E52815">
                <w:rPr>
                  <w:rFonts w:eastAsia="SimSun"/>
                  <w:sz w:val="21"/>
                  <w:szCs w:val="21"/>
                  <w:lang w:val="en-GB"/>
                </w:rPr>
                <w:t> </w:t>
              </w:r>
            </w:ins>
            <w:r w:rsidRPr="00E52815">
              <w:rPr>
                <w:rFonts w:eastAsia="SimSun"/>
                <w:sz w:val="21"/>
                <w:szCs w:val="21"/>
                <w:lang w:val="en-GB"/>
              </w:rPr>
              <w:t>%)</w:t>
            </w:r>
          </w:p>
        </w:tc>
        <w:tc>
          <w:tcPr>
            <w:tcW w:w="550" w:type="pct"/>
            <w:tcMar>
              <w:top w:w="0" w:type="dxa"/>
              <w:left w:w="57" w:type="dxa"/>
              <w:bottom w:w="0" w:type="dxa"/>
              <w:right w:w="57" w:type="dxa"/>
            </w:tcMar>
          </w:tcPr>
          <w:p w14:paraId="028ADB9A"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9 (17.6</w:t>
            </w:r>
            <w:ins w:id="2454" w:author="Roche - Labelling" w:date="2025-06-18T13:47:00Z">
              <w:r w:rsidR="00C70693" w:rsidRPr="00E52815">
                <w:rPr>
                  <w:rFonts w:eastAsia="SimSun"/>
                  <w:sz w:val="21"/>
                  <w:szCs w:val="21"/>
                  <w:lang w:val="en-GB"/>
                </w:rPr>
                <w:t> </w:t>
              </w:r>
            </w:ins>
            <w:r w:rsidRPr="00E52815">
              <w:rPr>
                <w:rFonts w:eastAsia="SimSun"/>
                <w:sz w:val="21"/>
                <w:szCs w:val="21"/>
                <w:lang w:val="en-GB"/>
              </w:rPr>
              <w:t>%)</w:t>
            </w:r>
          </w:p>
        </w:tc>
        <w:tc>
          <w:tcPr>
            <w:tcW w:w="750" w:type="pct"/>
          </w:tcPr>
          <w:p w14:paraId="29FC98EF"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56 (56</w:t>
            </w:r>
            <w:ins w:id="2455" w:author="Roche - Labelling" w:date="2025-06-18T13:47:00Z">
              <w:r w:rsidR="00C70693" w:rsidRPr="00E52815">
                <w:rPr>
                  <w:rFonts w:eastAsia="SimSun"/>
                  <w:sz w:val="21"/>
                  <w:szCs w:val="21"/>
                  <w:lang w:val="en-GB"/>
                </w:rPr>
                <w:t> </w:t>
              </w:r>
            </w:ins>
            <w:r w:rsidRPr="00E52815">
              <w:rPr>
                <w:rFonts w:eastAsia="SimSun"/>
                <w:sz w:val="21"/>
                <w:szCs w:val="21"/>
                <w:lang w:val="en-GB"/>
              </w:rPr>
              <w:t>%)</w:t>
            </w:r>
          </w:p>
        </w:tc>
        <w:tc>
          <w:tcPr>
            <w:tcW w:w="750" w:type="pct"/>
            <w:tcMar>
              <w:top w:w="0" w:type="dxa"/>
              <w:left w:w="57" w:type="dxa"/>
              <w:bottom w:w="0" w:type="dxa"/>
              <w:right w:w="57" w:type="dxa"/>
            </w:tcMar>
          </w:tcPr>
          <w:p w14:paraId="414A1AA9"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26 (53.1</w:t>
            </w:r>
            <w:ins w:id="2456" w:author="Roche - Labelling" w:date="2025-06-18T13:47:00Z">
              <w:r w:rsidR="00C70693" w:rsidRPr="00E52815">
                <w:rPr>
                  <w:rFonts w:eastAsia="SimSun"/>
                  <w:sz w:val="21"/>
                  <w:szCs w:val="21"/>
                  <w:lang w:val="en-GB"/>
                </w:rPr>
                <w:t> </w:t>
              </w:r>
            </w:ins>
            <w:r w:rsidRPr="00E52815">
              <w:rPr>
                <w:rFonts w:eastAsia="SimSun"/>
                <w:sz w:val="21"/>
                <w:szCs w:val="21"/>
                <w:lang w:val="en-GB"/>
              </w:rPr>
              <w:t>%)</w:t>
            </w:r>
          </w:p>
        </w:tc>
      </w:tr>
      <w:tr w:rsidR="00CF675A" w:rsidRPr="00E52815" w14:paraId="712138E5" w14:textId="77777777">
        <w:trPr>
          <w:cantSplit/>
        </w:trPr>
        <w:tc>
          <w:tcPr>
            <w:tcW w:w="2250" w:type="pct"/>
            <w:tcMar>
              <w:top w:w="0" w:type="dxa"/>
              <w:left w:w="57" w:type="dxa"/>
              <w:bottom w:w="0" w:type="dxa"/>
              <w:right w:w="57" w:type="dxa"/>
            </w:tcMar>
          </w:tcPr>
          <w:p w14:paraId="5F740D2C" w14:textId="77777777" w:rsidR="007D0B2B" w:rsidRPr="00E52815" w:rsidRDefault="00ED4549" w:rsidP="009F7E83">
            <w:pPr>
              <w:pStyle w:val="Standard1"/>
              <w:keepNext/>
              <w:keepLines/>
              <w:spacing w:line="180" w:lineRule="atLeast"/>
              <w:ind w:left="720"/>
              <w:rPr>
                <w:rFonts w:eastAsia="SimSun"/>
                <w:sz w:val="21"/>
                <w:szCs w:val="21"/>
                <w:lang w:val="en-GB"/>
              </w:rPr>
            </w:pPr>
            <w:r w:rsidRPr="00E52815">
              <w:rPr>
                <w:rFonts w:eastAsia="SimSun"/>
                <w:sz w:val="21"/>
                <w:szCs w:val="21"/>
                <w:lang w:val="en-GB"/>
              </w:rPr>
              <w:t>Unadjusted difference in proportions</w:t>
            </w:r>
          </w:p>
          <w:p w14:paraId="3216AF57" w14:textId="77777777" w:rsidR="007D0B2B" w:rsidRPr="00E52815" w:rsidRDefault="00ED4549" w:rsidP="009F7E83">
            <w:pPr>
              <w:pStyle w:val="Standard1"/>
              <w:keepNext/>
              <w:keepLines/>
              <w:spacing w:line="180" w:lineRule="atLeast"/>
              <w:ind w:left="720"/>
              <w:rPr>
                <w:rFonts w:eastAsia="SimSun"/>
                <w:sz w:val="21"/>
                <w:szCs w:val="21"/>
                <w:lang w:val="en-GB"/>
              </w:rPr>
            </w:pPr>
            <w:r w:rsidRPr="00E52815">
              <w:rPr>
                <w:rFonts w:eastAsia="SimSun"/>
                <w:sz w:val="21"/>
                <w:szCs w:val="21"/>
                <w:lang w:val="en-GB"/>
              </w:rPr>
              <w:t>(99.5</w:t>
            </w:r>
            <w:ins w:id="2457" w:author="Roche - Labelling" w:date="2025-06-18T14:20:00Z">
              <w:r w:rsidR="00304898" w:rsidRPr="00E52815">
                <w:rPr>
                  <w:rFonts w:eastAsia="SimSun"/>
                  <w:sz w:val="21"/>
                  <w:szCs w:val="21"/>
                  <w:lang w:val="en-GB"/>
                </w:rPr>
                <w:t> </w:t>
              </w:r>
            </w:ins>
            <w:r w:rsidRPr="00E52815">
              <w:rPr>
                <w:rFonts w:eastAsia="SimSun"/>
                <w:sz w:val="21"/>
                <w:szCs w:val="21"/>
                <w:lang w:val="en-GB"/>
              </w:rPr>
              <w:t>% CI)</w:t>
            </w:r>
          </w:p>
        </w:tc>
        <w:tc>
          <w:tcPr>
            <w:tcW w:w="550" w:type="pct"/>
            <w:tcMar>
              <w:top w:w="0" w:type="dxa"/>
              <w:left w:w="57" w:type="dxa"/>
              <w:bottom w:w="0" w:type="dxa"/>
              <w:right w:w="57" w:type="dxa"/>
            </w:tcMar>
          </w:tcPr>
          <w:p w14:paraId="0004D5A7"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N/A</w:t>
            </w:r>
          </w:p>
        </w:tc>
        <w:tc>
          <w:tcPr>
            <w:tcW w:w="550" w:type="pct"/>
            <w:tcMar>
              <w:top w:w="0" w:type="dxa"/>
              <w:left w:w="57" w:type="dxa"/>
              <w:bottom w:w="0" w:type="dxa"/>
              <w:right w:w="57" w:type="dxa"/>
            </w:tcMar>
          </w:tcPr>
          <w:p w14:paraId="7CA14408"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N/A</w:t>
            </w:r>
          </w:p>
        </w:tc>
        <w:tc>
          <w:tcPr>
            <w:tcW w:w="750" w:type="pct"/>
          </w:tcPr>
          <w:p w14:paraId="682BCE7F"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38.35</w:t>
            </w:r>
            <w:ins w:id="2458" w:author="Roche - Labelling" w:date="2025-06-18T13:47:00Z">
              <w:r w:rsidR="00C70693" w:rsidRPr="00E52815">
                <w:rPr>
                  <w:rFonts w:eastAsia="SimSun"/>
                  <w:sz w:val="21"/>
                  <w:szCs w:val="21"/>
                  <w:lang w:val="en-GB"/>
                </w:rPr>
                <w:t> </w:t>
              </w:r>
            </w:ins>
            <w:r w:rsidRPr="00E52815">
              <w:rPr>
                <w:rFonts w:eastAsia="SimSun"/>
                <w:sz w:val="21"/>
                <w:szCs w:val="21"/>
                <w:lang w:val="en-GB"/>
              </w:rPr>
              <w:t>%*</w:t>
            </w:r>
          </w:p>
          <w:p w14:paraId="10644CAC"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(17.89 , 58.81)</w:t>
            </w:r>
          </w:p>
        </w:tc>
        <w:tc>
          <w:tcPr>
            <w:tcW w:w="750" w:type="pct"/>
            <w:tcMar>
              <w:top w:w="0" w:type="dxa"/>
              <w:left w:w="57" w:type="dxa"/>
              <w:bottom w:w="0" w:type="dxa"/>
              <w:right w:w="57" w:type="dxa"/>
            </w:tcMar>
          </w:tcPr>
          <w:p w14:paraId="5197D2DF"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35.41</w:t>
            </w:r>
            <w:ins w:id="2459" w:author="Roche - Labelling" w:date="2025-06-18T13:47:00Z">
              <w:r w:rsidR="00C70693" w:rsidRPr="00E52815">
                <w:rPr>
                  <w:rFonts w:eastAsia="SimSun"/>
                  <w:sz w:val="21"/>
                  <w:szCs w:val="21"/>
                  <w:lang w:val="en-GB"/>
                </w:rPr>
                <w:t> </w:t>
              </w:r>
            </w:ins>
            <w:r w:rsidRPr="00E52815">
              <w:rPr>
                <w:rFonts w:eastAsia="SimSun"/>
                <w:sz w:val="21"/>
                <w:szCs w:val="21"/>
                <w:lang w:val="en-GB"/>
              </w:rPr>
              <w:t>%**</w:t>
            </w:r>
          </w:p>
          <w:p w14:paraId="3EC160D5"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(10.41 ,60.41)</w:t>
            </w:r>
          </w:p>
        </w:tc>
      </w:tr>
      <w:tr w:rsidR="00CF675A" w:rsidRPr="00E52815" w14:paraId="4D854E44" w14:textId="77777777">
        <w:trPr>
          <w:cantSplit/>
        </w:trPr>
        <w:tc>
          <w:tcPr>
            <w:tcW w:w="5000" w:type="pct"/>
            <w:gridSpan w:val="5"/>
            <w:tcMar>
              <w:top w:w="0" w:type="dxa"/>
              <w:left w:w="57" w:type="dxa"/>
              <w:bottom w:w="0" w:type="dxa"/>
              <w:right w:w="57" w:type="dxa"/>
            </w:tcMar>
          </w:tcPr>
          <w:p w14:paraId="532C7ED8" w14:textId="77777777" w:rsidR="007D0B2B" w:rsidRPr="00E52815" w:rsidRDefault="00ED4549" w:rsidP="009F7E83">
            <w:pPr>
              <w:pStyle w:val="Standard1"/>
              <w:keepNext/>
              <w:keepLines/>
              <w:spacing w:line="180" w:lineRule="atLeast"/>
              <w:rPr>
                <w:rFonts w:eastAsia="SimSun"/>
                <w:sz w:val="21"/>
                <w:szCs w:val="21"/>
                <w:lang w:val="en-GB"/>
              </w:rPr>
            </w:pPr>
            <w:r w:rsidRPr="00E52815">
              <w:rPr>
                <w:rFonts w:eastAsia="SimSun"/>
                <w:b/>
                <w:sz w:val="21"/>
                <w:szCs w:val="21"/>
                <w:lang w:val="en-GB"/>
              </w:rPr>
              <w:t>Other Secondary Endpoints</w:t>
            </w:r>
          </w:p>
        </w:tc>
      </w:tr>
      <w:tr w:rsidR="00CF675A" w:rsidRPr="00E52815" w14:paraId="136EB8D7" w14:textId="77777777">
        <w:trPr>
          <w:cantSplit/>
        </w:trPr>
        <w:tc>
          <w:tcPr>
            <w:tcW w:w="2250" w:type="pct"/>
            <w:tcMar>
              <w:top w:w="0" w:type="dxa"/>
              <w:left w:w="57" w:type="dxa"/>
              <w:bottom w:w="0" w:type="dxa"/>
              <w:right w:w="57" w:type="dxa"/>
            </w:tcMar>
          </w:tcPr>
          <w:p w14:paraId="1AC76F61" w14:textId="77777777" w:rsidR="007D0B2B" w:rsidRPr="00E52815" w:rsidRDefault="00ED4549" w:rsidP="009F7E83">
            <w:pPr>
              <w:pStyle w:val="Standard1"/>
              <w:keepNext/>
              <w:keepLines/>
              <w:spacing w:line="160" w:lineRule="atLeast"/>
              <w:rPr>
                <w:rFonts w:eastAsia="SimSun"/>
                <w:sz w:val="21"/>
                <w:szCs w:val="21"/>
                <w:lang w:val="en-GB"/>
              </w:rPr>
            </w:pPr>
            <w:r w:rsidRPr="00E52815">
              <w:rPr>
                <w:rFonts w:eastAsia="SimSun"/>
                <w:sz w:val="21"/>
                <w:szCs w:val="21"/>
                <w:lang w:val="en-GB"/>
              </w:rPr>
              <w:t>Time to first GCA flare¹ (Tocilizumab groups vs Placebo+26)</w:t>
            </w:r>
          </w:p>
          <w:p w14:paraId="2DF5F3C6" w14:textId="77777777" w:rsidR="007D0B2B" w:rsidRPr="00E52815" w:rsidRDefault="00ED4549" w:rsidP="009F7E83">
            <w:pPr>
              <w:pStyle w:val="Standard1"/>
              <w:keepNext/>
              <w:keepLines/>
              <w:spacing w:line="160" w:lineRule="atLeast"/>
              <w:ind w:left="1440"/>
              <w:rPr>
                <w:rFonts w:eastAsia="SimSun"/>
                <w:sz w:val="21"/>
                <w:szCs w:val="21"/>
                <w:lang w:val="en-GB"/>
              </w:rPr>
            </w:pPr>
            <w:r w:rsidRPr="00E52815">
              <w:rPr>
                <w:rFonts w:eastAsia="SimSun"/>
                <w:sz w:val="21"/>
                <w:szCs w:val="21"/>
                <w:lang w:val="en-GB"/>
              </w:rPr>
              <w:tab/>
            </w:r>
            <w:r w:rsidR="00805CEF" w:rsidRPr="00E52815">
              <w:rPr>
                <w:rFonts w:eastAsia="SimSun"/>
                <w:sz w:val="21"/>
                <w:szCs w:val="21"/>
                <w:lang w:val="en-GB"/>
              </w:rPr>
              <w:t>HR (99</w:t>
            </w:r>
            <w:ins w:id="2460" w:author="Roche - Labelling" w:date="2025-06-18T13:47:00Z">
              <w:r w:rsidR="00C70693" w:rsidRPr="00E52815">
                <w:rPr>
                  <w:rFonts w:eastAsia="SimSun"/>
                  <w:sz w:val="21"/>
                  <w:szCs w:val="21"/>
                  <w:lang w:val="en-GB"/>
                </w:rPr>
                <w:t> </w:t>
              </w:r>
            </w:ins>
            <w:r w:rsidR="00805CEF" w:rsidRPr="00E52815">
              <w:rPr>
                <w:rFonts w:eastAsia="SimSun"/>
                <w:sz w:val="21"/>
                <w:szCs w:val="21"/>
                <w:lang w:val="en-GB"/>
              </w:rPr>
              <w:t>% CI)</w:t>
            </w:r>
          </w:p>
          <w:p w14:paraId="5D16E813" w14:textId="77777777" w:rsidR="007D0B2B" w:rsidRPr="00E52815" w:rsidRDefault="00ED4549" w:rsidP="009F7E83">
            <w:pPr>
              <w:pStyle w:val="Standard1"/>
              <w:keepNext/>
              <w:keepLines/>
              <w:spacing w:line="160" w:lineRule="atLeast"/>
              <w:ind w:left="18"/>
              <w:rPr>
                <w:rFonts w:eastAsia="SimSun"/>
                <w:sz w:val="21"/>
                <w:szCs w:val="21"/>
                <w:lang w:val="en-GB"/>
              </w:rPr>
            </w:pPr>
            <w:r w:rsidRPr="00E52815">
              <w:rPr>
                <w:rFonts w:eastAsia="SimSun"/>
                <w:sz w:val="21"/>
                <w:szCs w:val="21"/>
                <w:lang w:val="en-GB"/>
              </w:rPr>
              <w:t xml:space="preserve"> Time to first GCA flare¹ (Tocilizumab groups vs Placebo+52)</w:t>
            </w:r>
          </w:p>
          <w:p w14:paraId="0FC8B21D" w14:textId="77777777" w:rsidR="007D0B2B" w:rsidRPr="00E52815" w:rsidRDefault="00ED4549" w:rsidP="009F7E83">
            <w:pPr>
              <w:pStyle w:val="Standard1"/>
              <w:keepNext/>
              <w:keepLines/>
              <w:spacing w:line="160" w:lineRule="atLeast"/>
              <w:rPr>
                <w:rFonts w:eastAsia="SimSun"/>
                <w:sz w:val="21"/>
                <w:szCs w:val="21"/>
                <w:lang w:val="en-GB"/>
              </w:rPr>
            </w:pPr>
            <w:r w:rsidRPr="00E52815">
              <w:rPr>
                <w:rFonts w:eastAsia="SimSun"/>
                <w:sz w:val="21"/>
                <w:szCs w:val="21"/>
                <w:lang w:val="en-GB"/>
              </w:rPr>
              <w:tab/>
            </w:r>
            <w:r w:rsidRPr="00E52815">
              <w:rPr>
                <w:rFonts w:eastAsia="SimSun"/>
                <w:sz w:val="21"/>
                <w:szCs w:val="21"/>
                <w:lang w:val="en-GB"/>
              </w:rPr>
              <w:tab/>
            </w:r>
            <w:r w:rsidRPr="00E52815">
              <w:rPr>
                <w:rFonts w:eastAsia="SimSun"/>
                <w:sz w:val="21"/>
                <w:szCs w:val="21"/>
                <w:lang w:val="en-GB"/>
              </w:rPr>
              <w:tab/>
            </w:r>
            <w:r w:rsidR="00805CEF" w:rsidRPr="00E52815">
              <w:rPr>
                <w:rFonts w:eastAsia="SimSun"/>
                <w:sz w:val="21"/>
                <w:szCs w:val="21"/>
                <w:lang w:val="en-GB"/>
              </w:rPr>
              <w:t>HR (99</w:t>
            </w:r>
            <w:ins w:id="2461" w:author="Roche - Labelling" w:date="2025-06-18T13:47:00Z">
              <w:r w:rsidR="00C70693" w:rsidRPr="00E52815">
                <w:rPr>
                  <w:rFonts w:eastAsia="SimSun"/>
                  <w:sz w:val="21"/>
                  <w:szCs w:val="21"/>
                  <w:lang w:val="en-GB"/>
                </w:rPr>
                <w:t> </w:t>
              </w:r>
            </w:ins>
            <w:r w:rsidR="00805CEF" w:rsidRPr="00E52815">
              <w:rPr>
                <w:rFonts w:eastAsia="SimSun"/>
                <w:sz w:val="21"/>
                <w:szCs w:val="21"/>
                <w:lang w:val="en-GB"/>
              </w:rPr>
              <w:t>% CI)</w:t>
            </w:r>
          </w:p>
          <w:p w14:paraId="3BAF0E5A" w14:textId="77777777" w:rsidR="007D0B2B" w:rsidRPr="00E52815" w:rsidRDefault="00ED4549" w:rsidP="009F7E83">
            <w:pPr>
              <w:pStyle w:val="Standard1"/>
              <w:keepNext/>
              <w:keepLines/>
              <w:spacing w:line="160" w:lineRule="atLeast"/>
              <w:rPr>
                <w:rFonts w:eastAsia="SimSun"/>
                <w:sz w:val="21"/>
                <w:szCs w:val="21"/>
                <w:lang w:val="en-GB"/>
              </w:rPr>
            </w:pPr>
            <w:r w:rsidRPr="00E52815">
              <w:rPr>
                <w:rFonts w:eastAsia="SimSun"/>
                <w:sz w:val="21"/>
                <w:szCs w:val="21"/>
                <w:lang w:val="en-GB"/>
              </w:rPr>
              <w:t>Time to first GCA flare¹ (Relapsing patients; Tocilizumab groups vs Placebo +26) HR (99</w:t>
            </w:r>
            <w:ins w:id="2462" w:author="Roche - Labelling" w:date="2025-06-18T13:47:00Z">
              <w:r w:rsidR="00C70693" w:rsidRPr="00E52815">
                <w:rPr>
                  <w:rFonts w:eastAsia="SimSun"/>
                  <w:sz w:val="21"/>
                  <w:szCs w:val="21"/>
                  <w:lang w:val="en-GB"/>
                </w:rPr>
                <w:t> </w:t>
              </w:r>
            </w:ins>
            <w:r w:rsidRPr="00E52815">
              <w:rPr>
                <w:rFonts w:eastAsia="SimSun"/>
                <w:sz w:val="21"/>
                <w:szCs w:val="21"/>
                <w:lang w:val="en-GB"/>
              </w:rPr>
              <w:t>% CI)</w:t>
            </w:r>
          </w:p>
          <w:p w14:paraId="2D408DCA" w14:textId="77777777" w:rsidR="007D0B2B" w:rsidRPr="00E52815" w:rsidRDefault="00ED4549" w:rsidP="009F7E83">
            <w:pPr>
              <w:pStyle w:val="Standard1"/>
              <w:keepNext/>
              <w:keepLines/>
              <w:spacing w:line="160" w:lineRule="atLeast"/>
              <w:rPr>
                <w:rFonts w:eastAsia="SimSun"/>
                <w:sz w:val="21"/>
                <w:szCs w:val="21"/>
                <w:lang w:val="en-GB"/>
              </w:rPr>
            </w:pPr>
            <w:r w:rsidRPr="00E52815">
              <w:rPr>
                <w:rFonts w:eastAsia="SimSun"/>
                <w:sz w:val="21"/>
                <w:szCs w:val="21"/>
                <w:lang w:val="en-GB"/>
              </w:rPr>
              <w:t>Time to first GCA flare¹ (Relapsing patients; Tocilizumab groups vs Placebo + 52) HR (99</w:t>
            </w:r>
            <w:ins w:id="2463" w:author="Roche - Labelling" w:date="2025-06-18T13:47:00Z">
              <w:r w:rsidR="00C70693" w:rsidRPr="00E52815">
                <w:rPr>
                  <w:rFonts w:eastAsia="SimSun"/>
                  <w:sz w:val="21"/>
                  <w:szCs w:val="21"/>
                  <w:lang w:val="en-GB"/>
                </w:rPr>
                <w:t> </w:t>
              </w:r>
            </w:ins>
            <w:r w:rsidRPr="00E52815">
              <w:rPr>
                <w:rFonts w:eastAsia="SimSun"/>
                <w:sz w:val="21"/>
                <w:szCs w:val="21"/>
                <w:lang w:val="en-GB"/>
              </w:rPr>
              <w:t>% CI)</w:t>
            </w:r>
          </w:p>
          <w:p w14:paraId="197E83EF" w14:textId="77777777" w:rsidR="007D0B2B" w:rsidRPr="00E52815" w:rsidRDefault="00ED4549" w:rsidP="009F7E83">
            <w:pPr>
              <w:pStyle w:val="Standard1"/>
              <w:keepNext/>
              <w:keepLines/>
              <w:spacing w:line="160" w:lineRule="atLeast"/>
              <w:rPr>
                <w:rFonts w:eastAsia="SimSun"/>
                <w:sz w:val="21"/>
                <w:szCs w:val="21"/>
                <w:lang w:val="en-GB"/>
              </w:rPr>
            </w:pPr>
            <w:r w:rsidRPr="00E52815">
              <w:rPr>
                <w:rFonts w:eastAsia="SimSun"/>
                <w:sz w:val="21"/>
                <w:szCs w:val="21"/>
                <w:lang w:val="en-GB"/>
              </w:rPr>
              <w:t>Time to first GCA flare¹ (New-onset patients; Tocilizumab groups vs Placebo +26) HR (99</w:t>
            </w:r>
            <w:ins w:id="2464" w:author="Roche - Labelling" w:date="2025-06-18T13:47:00Z">
              <w:r w:rsidR="00C70693" w:rsidRPr="00E52815">
                <w:rPr>
                  <w:rFonts w:eastAsia="SimSun"/>
                  <w:sz w:val="21"/>
                  <w:szCs w:val="21"/>
                  <w:lang w:val="en-GB"/>
                </w:rPr>
                <w:t> </w:t>
              </w:r>
            </w:ins>
            <w:r w:rsidRPr="00E52815">
              <w:rPr>
                <w:rFonts w:eastAsia="SimSun"/>
                <w:sz w:val="21"/>
                <w:szCs w:val="21"/>
                <w:lang w:val="en-GB"/>
              </w:rPr>
              <w:t>% CI)</w:t>
            </w:r>
          </w:p>
          <w:p w14:paraId="7DCDF7DC" w14:textId="77777777" w:rsidR="007D0B2B" w:rsidRPr="00E52815" w:rsidRDefault="00ED4549" w:rsidP="009F7E83">
            <w:pPr>
              <w:pStyle w:val="Standard1"/>
              <w:keepNext/>
              <w:keepLines/>
              <w:spacing w:line="160" w:lineRule="atLeast"/>
              <w:rPr>
                <w:rFonts w:eastAsia="SimSun"/>
                <w:sz w:val="21"/>
                <w:szCs w:val="21"/>
                <w:lang w:val="en-GB"/>
              </w:rPr>
            </w:pPr>
            <w:r w:rsidRPr="00E52815">
              <w:rPr>
                <w:rFonts w:eastAsia="SimSun"/>
                <w:sz w:val="21"/>
                <w:szCs w:val="21"/>
                <w:lang w:val="en-GB"/>
              </w:rPr>
              <w:t>Time to first GCA flare¹ (New-onset patients; Tocilizumab groups vs Placebo + 52) HR (99</w:t>
            </w:r>
            <w:ins w:id="2465" w:author="Roche - Labelling" w:date="2025-06-18T13:47:00Z">
              <w:r w:rsidR="00C70693" w:rsidRPr="00E52815">
                <w:rPr>
                  <w:rFonts w:eastAsia="SimSun"/>
                  <w:sz w:val="21"/>
                  <w:szCs w:val="21"/>
                  <w:lang w:val="en-GB"/>
                </w:rPr>
                <w:t> </w:t>
              </w:r>
            </w:ins>
            <w:r w:rsidRPr="00E52815">
              <w:rPr>
                <w:rFonts w:eastAsia="SimSun"/>
                <w:sz w:val="21"/>
                <w:szCs w:val="21"/>
                <w:lang w:val="en-GB"/>
              </w:rPr>
              <w:t>% CI)</w:t>
            </w:r>
          </w:p>
        </w:tc>
        <w:tc>
          <w:tcPr>
            <w:tcW w:w="550" w:type="pct"/>
            <w:tcMar>
              <w:top w:w="0" w:type="dxa"/>
              <w:left w:w="57" w:type="dxa"/>
              <w:bottom w:w="0" w:type="dxa"/>
              <w:right w:w="57" w:type="dxa"/>
            </w:tcMar>
          </w:tcPr>
          <w:p w14:paraId="5202F53E"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N/A</w:t>
            </w:r>
          </w:p>
          <w:p w14:paraId="131E230D" w14:textId="77777777" w:rsidR="007D0B2B" w:rsidRPr="00E52815" w:rsidRDefault="007D0B2B" w:rsidP="009F7E83">
            <w:pPr>
              <w:pStyle w:val="Standard1"/>
              <w:keepNext/>
              <w:keepLines/>
              <w:spacing w:line="180" w:lineRule="atLeast"/>
              <w:jc w:val="center"/>
              <w:rPr>
                <w:rFonts w:eastAsia="SimSun"/>
                <w:sz w:val="21"/>
                <w:szCs w:val="21"/>
                <w:lang w:val="en-GB"/>
              </w:rPr>
            </w:pPr>
          </w:p>
          <w:p w14:paraId="60D244C9" w14:textId="77777777" w:rsidR="007D0B2B" w:rsidRPr="00E52815" w:rsidRDefault="007D0B2B" w:rsidP="009F7E83">
            <w:pPr>
              <w:pStyle w:val="Standard1"/>
              <w:keepNext/>
              <w:keepLines/>
              <w:spacing w:line="180" w:lineRule="atLeast"/>
              <w:jc w:val="center"/>
              <w:rPr>
                <w:rFonts w:eastAsia="SimSun"/>
                <w:sz w:val="21"/>
                <w:szCs w:val="21"/>
                <w:lang w:val="en-GB"/>
              </w:rPr>
            </w:pPr>
          </w:p>
          <w:p w14:paraId="0E2DBE7B"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N/A</w:t>
            </w:r>
          </w:p>
          <w:p w14:paraId="2A71CD9E" w14:textId="77777777" w:rsidR="007D0B2B" w:rsidRPr="00E52815" w:rsidRDefault="007D0B2B" w:rsidP="009F7E83">
            <w:pPr>
              <w:pStyle w:val="Standard1"/>
              <w:keepNext/>
              <w:keepLines/>
              <w:spacing w:line="180" w:lineRule="atLeast"/>
              <w:jc w:val="center"/>
              <w:rPr>
                <w:rFonts w:eastAsia="SimSun"/>
                <w:sz w:val="21"/>
                <w:szCs w:val="21"/>
                <w:lang w:val="en-GB"/>
              </w:rPr>
            </w:pPr>
          </w:p>
          <w:p w14:paraId="4AA6745C" w14:textId="77777777" w:rsidR="007D0B2B" w:rsidRPr="00E52815" w:rsidRDefault="007D0B2B" w:rsidP="009F7E83">
            <w:pPr>
              <w:pStyle w:val="Standard1"/>
              <w:keepNext/>
              <w:keepLines/>
              <w:spacing w:line="180" w:lineRule="atLeast"/>
              <w:jc w:val="center"/>
              <w:rPr>
                <w:rFonts w:eastAsia="SimSun"/>
                <w:sz w:val="21"/>
                <w:szCs w:val="21"/>
                <w:lang w:val="en-GB"/>
              </w:rPr>
            </w:pPr>
          </w:p>
          <w:p w14:paraId="6816AE4D"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N/A</w:t>
            </w:r>
          </w:p>
          <w:p w14:paraId="1E9831B5" w14:textId="77777777" w:rsidR="007D0B2B" w:rsidRPr="00E52815" w:rsidRDefault="007D0B2B" w:rsidP="009F7E83">
            <w:pPr>
              <w:pStyle w:val="Standard1"/>
              <w:keepNext/>
              <w:keepLines/>
              <w:spacing w:line="180" w:lineRule="atLeast"/>
              <w:rPr>
                <w:rFonts w:eastAsia="SimSun"/>
                <w:sz w:val="21"/>
                <w:szCs w:val="21"/>
                <w:lang w:val="en-GB"/>
              </w:rPr>
            </w:pPr>
          </w:p>
          <w:p w14:paraId="027190AE"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N/A</w:t>
            </w:r>
          </w:p>
          <w:p w14:paraId="7F66BADA" w14:textId="77777777" w:rsidR="007D0B2B" w:rsidRPr="00E52815" w:rsidRDefault="007D0B2B" w:rsidP="009F7E83">
            <w:pPr>
              <w:pStyle w:val="Standard1"/>
              <w:keepNext/>
              <w:keepLines/>
              <w:spacing w:line="180" w:lineRule="atLeast"/>
              <w:jc w:val="center"/>
              <w:rPr>
                <w:rFonts w:eastAsia="SimSun"/>
                <w:sz w:val="21"/>
                <w:szCs w:val="21"/>
                <w:lang w:val="en-GB"/>
              </w:rPr>
            </w:pPr>
          </w:p>
          <w:p w14:paraId="404DAE36"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N/A</w:t>
            </w:r>
          </w:p>
          <w:p w14:paraId="4224E34C" w14:textId="77777777" w:rsidR="007D0B2B" w:rsidRPr="00E52815" w:rsidRDefault="007D0B2B" w:rsidP="009F7E83">
            <w:pPr>
              <w:pStyle w:val="Standard1"/>
              <w:keepNext/>
              <w:keepLines/>
              <w:spacing w:line="180" w:lineRule="atLeast"/>
              <w:rPr>
                <w:rFonts w:eastAsia="SimSun"/>
                <w:sz w:val="21"/>
                <w:szCs w:val="21"/>
                <w:lang w:val="en-GB"/>
              </w:rPr>
            </w:pPr>
          </w:p>
          <w:p w14:paraId="49B50753"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N/A</w:t>
            </w:r>
          </w:p>
        </w:tc>
        <w:tc>
          <w:tcPr>
            <w:tcW w:w="550" w:type="pct"/>
            <w:tcMar>
              <w:top w:w="0" w:type="dxa"/>
              <w:left w:w="57" w:type="dxa"/>
              <w:bottom w:w="0" w:type="dxa"/>
              <w:right w:w="57" w:type="dxa"/>
            </w:tcMar>
          </w:tcPr>
          <w:p w14:paraId="49F93B4E"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N/A</w:t>
            </w:r>
          </w:p>
          <w:p w14:paraId="1DF2B69D" w14:textId="77777777" w:rsidR="007D0B2B" w:rsidRPr="00E52815" w:rsidRDefault="007D0B2B" w:rsidP="009F7E83">
            <w:pPr>
              <w:pStyle w:val="Standard1"/>
              <w:keepNext/>
              <w:keepLines/>
              <w:spacing w:line="180" w:lineRule="atLeast"/>
              <w:jc w:val="center"/>
              <w:rPr>
                <w:rFonts w:eastAsia="SimSun"/>
                <w:sz w:val="21"/>
                <w:szCs w:val="21"/>
                <w:lang w:val="en-GB"/>
              </w:rPr>
            </w:pPr>
          </w:p>
          <w:p w14:paraId="71C5C954" w14:textId="77777777" w:rsidR="007D0B2B" w:rsidRPr="00E52815" w:rsidRDefault="007D0B2B" w:rsidP="009F7E83">
            <w:pPr>
              <w:pStyle w:val="Standard1"/>
              <w:keepNext/>
              <w:keepLines/>
              <w:spacing w:line="180" w:lineRule="atLeast"/>
              <w:jc w:val="center"/>
              <w:rPr>
                <w:rFonts w:eastAsia="SimSun"/>
                <w:sz w:val="21"/>
                <w:szCs w:val="21"/>
                <w:lang w:val="en-GB"/>
              </w:rPr>
            </w:pPr>
          </w:p>
          <w:p w14:paraId="01070BE8"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N/A</w:t>
            </w:r>
          </w:p>
          <w:p w14:paraId="745BD125" w14:textId="77777777" w:rsidR="007D0B2B" w:rsidRPr="00E52815" w:rsidRDefault="007D0B2B" w:rsidP="009F7E83">
            <w:pPr>
              <w:pStyle w:val="Standard1"/>
              <w:keepNext/>
              <w:keepLines/>
              <w:spacing w:line="180" w:lineRule="atLeast"/>
              <w:jc w:val="center"/>
              <w:rPr>
                <w:rFonts w:eastAsia="SimSun"/>
                <w:sz w:val="21"/>
                <w:szCs w:val="21"/>
                <w:lang w:val="en-GB"/>
              </w:rPr>
            </w:pPr>
          </w:p>
          <w:p w14:paraId="3AEF621F" w14:textId="77777777" w:rsidR="007D0B2B" w:rsidRPr="00E52815" w:rsidRDefault="007D0B2B" w:rsidP="009F7E83">
            <w:pPr>
              <w:pStyle w:val="Standard1"/>
              <w:keepNext/>
              <w:keepLines/>
              <w:spacing w:line="180" w:lineRule="atLeast"/>
              <w:jc w:val="center"/>
              <w:rPr>
                <w:rFonts w:eastAsia="SimSun"/>
                <w:sz w:val="21"/>
                <w:szCs w:val="21"/>
                <w:lang w:val="en-GB"/>
              </w:rPr>
            </w:pPr>
          </w:p>
          <w:p w14:paraId="46CFE037"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N/A</w:t>
            </w:r>
          </w:p>
          <w:p w14:paraId="2AF2ABC4" w14:textId="77777777" w:rsidR="007D0B2B" w:rsidRPr="00E52815" w:rsidRDefault="007D0B2B" w:rsidP="009F7E83">
            <w:pPr>
              <w:pStyle w:val="Standard1"/>
              <w:keepNext/>
              <w:keepLines/>
              <w:spacing w:line="180" w:lineRule="atLeast"/>
              <w:rPr>
                <w:rFonts w:eastAsia="SimSun"/>
                <w:sz w:val="21"/>
                <w:szCs w:val="21"/>
                <w:lang w:val="en-GB"/>
              </w:rPr>
            </w:pPr>
          </w:p>
          <w:p w14:paraId="582C6001"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N/A</w:t>
            </w:r>
          </w:p>
          <w:p w14:paraId="3E954DD6" w14:textId="77777777" w:rsidR="007D0B2B" w:rsidRPr="00E52815" w:rsidRDefault="007D0B2B" w:rsidP="009F7E83">
            <w:pPr>
              <w:pStyle w:val="Standard1"/>
              <w:keepNext/>
              <w:keepLines/>
              <w:spacing w:line="180" w:lineRule="atLeast"/>
              <w:jc w:val="center"/>
              <w:rPr>
                <w:rFonts w:eastAsia="SimSun"/>
                <w:sz w:val="21"/>
                <w:szCs w:val="21"/>
                <w:lang w:val="en-GB"/>
              </w:rPr>
            </w:pPr>
          </w:p>
          <w:p w14:paraId="206EC7EA"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N/A</w:t>
            </w:r>
          </w:p>
          <w:p w14:paraId="5914B67C" w14:textId="77777777" w:rsidR="007D0B2B" w:rsidRPr="00E52815" w:rsidRDefault="007D0B2B" w:rsidP="009F7E83">
            <w:pPr>
              <w:pStyle w:val="Standard1"/>
              <w:keepNext/>
              <w:keepLines/>
              <w:spacing w:line="180" w:lineRule="atLeast"/>
              <w:rPr>
                <w:rFonts w:eastAsia="SimSun"/>
                <w:sz w:val="21"/>
                <w:szCs w:val="21"/>
                <w:lang w:val="en-GB"/>
              </w:rPr>
            </w:pPr>
          </w:p>
          <w:p w14:paraId="51BC711A"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N/A</w:t>
            </w:r>
          </w:p>
        </w:tc>
        <w:tc>
          <w:tcPr>
            <w:tcW w:w="750" w:type="pct"/>
          </w:tcPr>
          <w:p w14:paraId="17135D0C"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0.23*</w:t>
            </w:r>
          </w:p>
          <w:p w14:paraId="2397BC3D"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(0.11, 0.46)</w:t>
            </w:r>
          </w:p>
          <w:p w14:paraId="27AC5906" w14:textId="77777777" w:rsidR="007D0B2B" w:rsidRPr="00E52815" w:rsidRDefault="007D0B2B" w:rsidP="009F7E83">
            <w:pPr>
              <w:pStyle w:val="Standard1"/>
              <w:keepNext/>
              <w:keepLines/>
              <w:spacing w:line="180" w:lineRule="atLeast"/>
              <w:jc w:val="center"/>
              <w:rPr>
                <w:rFonts w:eastAsia="SimSun"/>
                <w:sz w:val="21"/>
                <w:szCs w:val="21"/>
                <w:lang w:val="en-GB"/>
              </w:rPr>
            </w:pPr>
          </w:p>
          <w:p w14:paraId="2EB50D3B"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0.39**</w:t>
            </w:r>
          </w:p>
          <w:p w14:paraId="27886EE9"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 xml:space="preserve">(0.18, 0.82) </w:t>
            </w:r>
          </w:p>
          <w:p w14:paraId="30CA780B" w14:textId="77777777" w:rsidR="007D0B2B" w:rsidRPr="00E52815" w:rsidRDefault="007D0B2B" w:rsidP="009F7E83">
            <w:pPr>
              <w:pStyle w:val="Standard1"/>
              <w:keepNext/>
              <w:keepLines/>
              <w:spacing w:line="180" w:lineRule="atLeast"/>
              <w:jc w:val="center"/>
              <w:rPr>
                <w:rFonts w:eastAsia="SimSun"/>
                <w:sz w:val="21"/>
                <w:szCs w:val="21"/>
                <w:lang w:val="en-GB"/>
              </w:rPr>
            </w:pPr>
          </w:p>
          <w:p w14:paraId="6E40BBC5"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0.23***</w:t>
            </w:r>
          </w:p>
          <w:p w14:paraId="644673ED"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(0.09,0.61)</w:t>
            </w:r>
          </w:p>
          <w:p w14:paraId="6B22DBFE"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0.36</w:t>
            </w:r>
          </w:p>
          <w:p w14:paraId="31A98C78"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(0.13, 1.00)</w:t>
            </w:r>
          </w:p>
          <w:p w14:paraId="20A8E93F"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0.25***</w:t>
            </w:r>
          </w:p>
          <w:p w14:paraId="6D2B907D"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(0.09, 0.70)</w:t>
            </w:r>
          </w:p>
          <w:p w14:paraId="50EE5575"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0.44</w:t>
            </w:r>
          </w:p>
          <w:p w14:paraId="413B9A08"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(0.14, 1.32)</w:t>
            </w:r>
          </w:p>
        </w:tc>
        <w:tc>
          <w:tcPr>
            <w:tcW w:w="750" w:type="pct"/>
            <w:tcMar>
              <w:top w:w="0" w:type="dxa"/>
              <w:left w:w="57" w:type="dxa"/>
              <w:bottom w:w="0" w:type="dxa"/>
              <w:right w:w="57" w:type="dxa"/>
            </w:tcMar>
          </w:tcPr>
          <w:p w14:paraId="640B66E0"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0.28**</w:t>
            </w:r>
          </w:p>
          <w:p w14:paraId="2C04F514"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(0.12, 0.66)</w:t>
            </w:r>
          </w:p>
          <w:p w14:paraId="6DF0B6D1" w14:textId="77777777" w:rsidR="007D0B2B" w:rsidRPr="00E52815" w:rsidRDefault="007D0B2B" w:rsidP="009F7E83">
            <w:pPr>
              <w:pStyle w:val="Standard1"/>
              <w:keepNext/>
              <w:keepLines/>
              <w:spacing w:line="180" w:lineRule="atLeast"/>
              <w:jc w:val="center"/>
              <w:rPr>
                <w:rFonts w:eastAsia="SimSun"/>
                <w:sz w:val="21"/>
                <w:szCs w:val="21"/>
                <w:lang w:val="en-GB"/>
              </w:rPr>
            </w:pPr>
          </w:p>
          <w:p w14:paraId="505A2EC5"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0.48</w:t>
            </w:r>
          </w:p>
          <w:p w14:paraId="0A593528"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 xml:space="preserve">(0.20, 1.16) </w:t>
            </w:r>
          </w:p>
          <w:p w14:paraId="0A48C83B" w14:textId="77777777" w:rsidR="007D0B2B" w:rsidRPr="00E52815" w:rsidRDefault="007D0B2B" w:rsidP="009F7E83">
            <w:pPr>
              <w:pStyle w:val="Standard1"/>
              <w:keepNext/>
              <w:keepLines/>
              <w:spacing w:line="180" w:lineRule="atLeast"/>
              <w:jc w:val="center"/>
              <w:rPr>
                <w:rFonts w:eastAsia="SimSun"/>
                <w:sz w:val="21"/>
                <w:szCs w:val="21"/>
                <w:lang w:val="en-GB"/>
              </w:rPr>
            </w:pPr>
          </w:p>
          <w:p w14:paraId="694B588F"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0.42</w:t>
            </w:r>
          </w:p>
          <w:p w14:paraId="5812746C"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(0.14, 1.28)</w:t>
            </w:r>
          </w:p>
          <w:p w14:paraId="089DA74E"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0.67</w:t>
            </w:r>
          </w:p>
          <w:p w14:paraId="6E78A886"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(0.21,2.10)</w:t>
            </w:r>
          </w:p>
          <w:p w14:paraId="61E0201B"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0.20***</w:t>
            </w:r>
          </w:p>
          <w:p w14:paraId="606192D0"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(0.05, 0.76)</w:t>
            </w:r>
          </w:p>
          <w:p w14:paraId="492EE397"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0.35</w:t>
            </w:r>
          </w:p>
          <w:p w14:paraId="4789615B" w14:textId="77777777" w:rsidR="007D0B2B" w:rsidRPr="00E52815" w:rsidRDefault="00ED4549" w:rsidP="009F7E83">
            <w:pPr>
              <w:pStyle w:val="Standard1"/>
              <w:keepNext/>
              <w:keepLines/>
              <w:spacing w:line="180" w:lineRule="atLeast"/>
              <w:jc w:val="center"/>
              <w:rPr>
                <w:rFonts w:eastAsia="SimSun"/>
                <w:sz w:val="21"/>
                <w:szCs w:val="21"/>
                <w:lang w:val="en-GB"/>
              </w:rPr>
            </w:pPr>
            <w:r w:rsidRPr="00E52815">
              <w:rPr>
                <w:rFonts w:eastAsia="SimSun"/>
                <w:sz w:val="21"/>
                <w:szCs w:val="21"/>
                <w:lang w:val="en-GB"/>
              </w:rPr>
              <w:t>(0.09, 1.42)</w:t>
            </w:r>
          </w:p>
        </w:tc>
      </w:tr>
      <w:tr w:rsidR="00CF675A" w:rsidRPr="00E52815" w14:paraId="61826B51" w14:textId="77777777">
        <w:trPr>
          <w:cantSplit/>
        </w:trPr>
        <w:tc>
          <w:tcPr>
            <w:tcW w:w="2250" w:type="pct"/>
            <w:tcMar>
              <w:top w:w="0" w:type="dxa"/>
              <w:left w:w="57" w:type="dxa"/>
              <w:bottom w:w="0" w:type="dxa"/>
              <w:right w:w="57" w:type="dxa"/>
            </w:tcMar>
          </w:tcPr>
          <w:p w14:paraId="5A8D14E7" w14:textId="77777777" w:rsidR="007D0B2B" w:rsidRPr="00E52815" w:rsidRDefault="00ED4549" w:rsidP="009F7E83">
            <w:pPr>
              <w:pStyle w:val="Standard1"/>
              <w:keepNext/>
              <w:keepLines/>
              <w:spacing w:line="220" w:lineRule="atLeast"/>
              <w:rPr>
                <w:rFonts w:eastAsia="SimSun"/>
                <w:i/>
                <w:sz w:val="21"/>
                <w:szCs w:val="21"/>
                <w:lang w:val="en-GB"/>
              </w:rPr>
            </w:pPr>
            <w:r w:rsidRPr="00E52815">
              <w:rPr>
                <w:rFonts w:eastAsia="SimSun"/>
                <w:i/>
                <w:sz w:val="21"/>
                <w:szCs w:val="21"/>
                <w:lang w:val="en-GB"/>
              </w:rPr>
              <w:t>Cumulative glucocorticoid dose (mg)</w:t>
            </w:r>
          </w:p>
          <w:p w14:paraId="26B84E31" w14:textId="77777777" w:rsidR="007D0B2B" w:rsidRPr="00E52815" w:rsidRDefault="00ED4549" w:rsidP="009F7E83">
            <w:pPr>
              <w:pStyle w:val="Standard1"/>
              <w:keepNext/>
              <w:keepLines/>
              <w:spacing w:line="220" w:lineRule="atLeast"/>
              <w:ind w:left="720"/>
              <w:rPr>
                <w:rFonts w:eastAsia="SimSun"/>
                <w:i/>
                <w:sz w:val="21"/>
                <w:szCs w:val="21"/>
                <w:lang w:val="en-GB"/>
              </w:rPr>
            </w:pPr>
            <w:r w:rsidRPr="00E52815">
              <w:rPr>
                <w:rFonts w:eastAsia="SimSun"/>
                <w:i/>
                <w:sz w:val="21"/>
                <w:szCs w:val="21"/>
                <w:lang w:val="en-GB"/>
              </w:rPr>
              <w:t xml:space="preserve">median at </w:t>
            </w:r>
            <w:r w:rsidR="00C76876" w:rsidRPr="00E52815">
              <w:rPr>
                <w:rFonts w:eastAsia="SimSun"/>
                <w:i/>
                <w:sz w:val="21"/>
                <w:szCs w:val="21"/>
                <w:lang w:val="en-GB"/>
              </w:rPr>
              <w:t>w</w:t>
            </w:r>
            <w:r w:rsidRPr="00E52815">
              <w:rPr>
                <w:rFonts w:eastAsia="SimSun"/>
                <w:i/>
                <w:sz w:val="21"/>
                <w:szCs w:val="21"/>
                <w:lang w:val="en-GB"/>
              </w:rPr>
              <w:t>eek</w:t>
            </w:r>
            <w:r w:rsidR="00844F7E" w:rsidRPr="00E52815">
              <w:rPr>
                <w:rFonts w:eastAsia="SimSun"/>
                <w:i/>
                <w:sz w:val="21"/>
                <w:szCs w:val="21"/>
                <w:lang w:val="en-GB"/>
              </w:rPr>
              <w:t> </w:t>
            </w:r>
            <w:r w:rsidRPr="00E52815">
              <w:rPr>
                <w:rFonts w:eastAsia="SimSun"/>
                <w:i/>
                <w:sz w:val="21"/>
                <w:szCs w:val="21"/>
                <w:lang w:val="en-GB"/>
              </w:rPr>
              <w:t>52 (Tocilizumab groups vs Placebo+26</w:t>
            </w:r>
            <w:r w:rsidRPr="00E52815">
              <w:rPr>
                <w:rFonts w:eastAsia="SimSun"/>
                <w:i/>
                <w:sz w:val="21"/>
                <w:szCs w:val="21"/>
                <w:vertAlign w:val="superscript"/>
                <w:lang w:val="en-GB"/>
              </w:rPr>
              <w:t>2</w:t>
            </w:r>
            <w:r w:rsidRPr="00E52815">
              <w:rPr>
                <w:rFonts w:eastAsia="SimSun"/>
                <w:i/>
                <w:sz w:val="21"/>
                <w:szCs w:val="21"/>
                <w:lang w:val="en-GB"/>
              </w:rPr>
              <w:t xml:space="preserve">) </w:t>
            </w:r>
          </w:p>
          <w:p w14:paraId="7EA5CBE6" w14:textId="77777777" w:rsidR="007D0B2B" w:rsidRPr="00E52815" w:rsidRDefault="00ED4549" w:rsidP="009F7E83">
            <w:pPr>
              <w:pStyle w:val="Standard1"/>
              <w:keepNext/>
              <w:keepLines/>
              <w:spacing w:line="220" w:lineRule="atLeast"/>
              <w:ind w:left="720"/>
              <w:rPr>
                <w:rFonts w:eastAsia="SimSun"/>
                <w:i/>
                <w:sz w:val="21"/>
                <w:szCs w:val="21"/>
                <w:lang w:val="en-GB"/>
              </w:rPr>
            </w:pPr>
            <w:r w:rsidRPr="00E52815">
              <w:rPr>
                <w:rFonts w:eastAsia="SimSun"/>
                <w:i/>
                <w:sz w:val="21"/>
                <w:szCs w:val="21"/>
                <w:lang w:val="en-GB"/>
              </w:rPr>
              <w:t xml:space="preserve">median at </w:t>
            </w:r>
            <w:r w:rsidR="00C76876" w:rsidRPr="00E52815">
              <w:rPr>
                <w:rFonts w:eastAsia="SimSun"/>
                <w:i/>
                <w:sz w:val="21"/>
                <w:szCs w:val="21"/>
                <w:lang w:val="en-GB"/>
              </w:rPr>
              <w:t>w</w:t>
            </w:r>
            <w:r w:rsidRPr="00E52815">
              <w:rPr>
                <w:rFonts w:eastAsia="SimSun"/>
                <w:i/>
                <w:sz w:val="21"/>
                <w:szCs w:val="21"/>
                <w:lang w:val="en-GB"/>
              </w:rPr>
              <w:t>eek</w:t>
            </w:r>
            <w:r w:rsidR="00844F7E" w:rsidRPr="00E52815">
              <w:rPr>
                <w:rFonts w:eastAsia="SimSun"/>
                <w:i/>
                <w:sz w:val="21"/>
                <w:szCs w:val="21"/>
                <w:lang w:val="en-GB"/>
              </w:rPr>
              <w:t> </w:t>
            </w:r>
            <w:r w:rsidRPr="00E52815">
              <w:rPr>
                <w:rFonts w:eastAsia="SimSun"/>
                <w:i/>
                <w:sz w:val="21"/>
                <w:szCs w:val="21"/>
                <w:lang w:val="en-GB"/>
              </w:rPr>
              <w:t>52 (Tocilizumab groups vs Placebo +52</w:t>
            </w:r>
            <w:r w:rsidRPr="00E52815">
              <w:rPr>
                <w:rFonts w:eastAsia="SimSun"/>
                <w:i/>
                <w:sz w:val="21"/>
                <w:szCs w:val="21"/>
                <w:vertAlign w:val="superscript"/>
                <w:lang w:val="en-GB"/>
              </w:rPr>
              <w:t>2</w:t>
            </w:r>
            <w:r w:rsidRPr="00E52815">
              <w:rPr>
                <w:rFonts w:eastAsia="SimSun"/>
                <w:i/>
                <w:sz w:val="21"/>
                <w:szCs w:val="21"/>
                <w:lang w:val="en-GB"/>
              </w:rPr>
              <w:t xml:space="preserve">) </w:t>
            </w:r>
          </w:p>
        </w:tc>
        <w:tc>
          <w:tcPr>
            <w:tcW w:w="550" w:type="pct"/>
            <w:tcMar>
              <w:top w:w="0" w:type="dxa"/>
              <w:left w:w="57" w:type="dxa"/>
              <w:bottom w:w="0" w:type="dxa"/>
              <w:right w:w="57" w:type="dxa"/>
            </w:tcMar>
          </w:tcPr>
          <w:p w14:paraId="575E8942" w14:textId="77777777" w:rsidR="007D0B2B" w:rsidRPr="00E52815" w:rsidRDefault="007D0B2B" w:rsidP="009F7E83">
            <w:pPr>
              <w:pStyle w:val="Standard1"/>
              <w:keepNext/>
              <w:keepLines/>
              <w:spacing w:line="220" w:lineRule="atLeast"/>
              <w:jc w:val="center"/>
              <w:rPr>
                <w:rFonts w:eastAsia="SimSun"/>
                <w:sz w:val="21"/>
                <w:szCs w:val="21"/>
                <w:lang w:val="en-GB"/>
              </w:rPr>
            </w:pPr>
          </w:p>
          <w:p w14:paraId="62CC1EDB"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3</w:t>
            </w:r>
            <w:ins w:id="2466" w:author="Roche - Labelling" w:date="2025-06-18T13:48:00Z">
              <w:r w:rsidR="00C70693" w:rsidRPr="00E52815">
                <w:rPr>
                  <w:rFonts w:eastAsia="SimSun"/>
                  <w:sz w:val="21"/>
                  <w:szCs w:val="21"/>
                  <w:lang w:val="en-GB"/>
                </w:rPr>
                <w:t> </w:t>
              </w:r>
            </w:ins>
            <w:r w:rsidRPr="00E52815">
              <w:rPr>
                <w:rFonts w:eastAsia="SimSun"/>
                <w:sz w:val="21"/>
                <w:szCs w:val="21"/>
                <w:lang w:val="en-GB"/>
              </w:rPr>
              <w:t>296.00</w:t>
            </w:r>
          </w:p>
          <w:p w14:paraId="5CEEFB32" w14:textId="77777777" w:rsidR="007D0B2B" w:rsidRPr="00E52815" w:rsidRDefault="007D0B2B" w:rsidP="009F7E83">
            <w:pPr>
              <w:pStyle w:val="Standard1"/>
              <w:keepNext/>
              <w:keepLines/>
              <w:spacing w:line="220" w:lineRule="atLeast"/>
              <w:jc w:val="center"/>
              <w:rPr>
                <w:rFonts w:eastAsia="SimSun"/>
                <w:sz w:val="21"/>
                <w:szCs w:val="21"/>
                <w:lang w:val="en-GB"/>
              </w:rPr>
            </w:pPr>
          </w:p>
          <w:p w14:paraId="35700A9D"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N/A</w:t>
            </w:r>
          </w:p>
        </w:tc>
        <w:tc>
          <w:tcPr>
            <w:tcW w:w="550" w:type="pct"/>
            <w:tcMar>
              <w:top w:w="0" w:type="dxa"/>
              <w:left w:w="57" w:type="dxa"/>
              <w:bottom w:w="0" w:type="dxa"/>
              <w:right w:w="57" w:type="dxa"/>
            </w:tcMar>
          </w:tcPr>
          <w:p w14:paraId="0169A01B" w14:textId="77777777" w:rsidR="007D0B2B" w:rsidRPr="00E52815" w:rsidRDefault="007D0B2B" w:rsidP="009F7E83">
            <w:pPr>
              <w:pStyle w:val="Standard1"/>
              <w:keepNext/>
              <w:keepLines/>
              <w:spacing w:line="220" w:lineRule="atLeast"/>
              <w:jc w:val="center"/>
              <w:rPr>
                <w:rFonts w:eastAsia="SimSun"/>
                <w:sz w:val="21"/>
                <w:szCs w:val="21"/>
                <w:lang w:val="en-GB"/>
              </w:rPr>
            </w:pPr>
          </w:p>
          <w:p w14:paraId="532E4CFA"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N/A</w:t>
            </w:r>
          </w:p>
          <w:p w14:paraId="112B632A" w14:textId="77777777" w:rsidR="007D0B2B" w:rsidRPr="00E52815" w:rsidRDefault="007D0B2B" w:rsidP="009F7E83">
            <w:pPr>
              <w:pStyle w:val="Standard1"/>
              <w:keepNext/>
              <w:keepLines/>
              <w:spacing w:line="220" w:lineRule="atLeast"/>
              <w:jc w:val="center"/>
              <w:rPr>
                <w:rFonts w:eastAsia="SimSun"/>
                <w:sz w:val="21"/>
                <w:szCs w:val="21"/>
                <w:lang w:val="en-GB"/>
              </w:rPr>
            </w:pPr>
          </w:p>
          <w:p w14:paraId="67F8E491"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3</w:t>
            </w:r>
            <w:ins w:id="2467" w:author="Roche - Labelling" w:date="2025-06-18T13:48:00Z">
              <w:r w:rsidR="00C70693" w:rsidRPr="00E52815">
                <w:rPr>
                  <w:rFonts w:eastAsia="SimSun"/>
                  <w:sz w:val="21"/>
                  <w:szCs w:val="21"/>
                  <w:lang w:val="en-GB"/>
                </w:rPr>
                <w:t> </w:t>
              </w:r>
            </w:ins>
            <w:r w:rsidRPr="00E52815">
              <w:rPr>
                <w:rFonts w:eastAsia="SimSun"/>
                <w:sz w:val="21"/>
                <w:szCs w:val="21"/>
                <w:lang w:val="en-GB"/>
              </w:rPr>
              <w:t>817.50</w:t>
            </w:r>
          </w:p>
        </w:tc>
        <w:tc>
          <w:tcPr>
            <w:tcW w:w="750" w:type="pct"/>
          </w:tcPr>
          <w:p w14:paraId="375474F1" w14:textId="77777777" w:rsidR="007D0B2B" w:rsidRPr="00E52815" w:rsidRDefault="007D0B2B" w:rsidP="009F7E83">
            <w:pPr>
              <w:pStyle w:val="Standard1"/>
              <w:keepNext/>
              <w:keepLines/>
              <w:spacing w:line="220" w:lineRule="atLeast"/>
              <w:jc w:val="center"/>
              <w:rPr>
                <w:rFonts w:eastAsia="SimSun"/>
                <w:sz w:val="21"/>
                <w:szCs w:val="21"/>
                <w:lang w:val="en-GB"/>
              </w:rPr>
            </w:pPr>
          </w:p>
          <w:p w14:paraId="3FF50A4F"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1</w:t>
            </w:r>
            <w:ins w:id="2468" w:author="Roche - Labelling" w:date="2025-06-18T13:48:00Z">
              <w:r w:rsidR="00C70693" w:rsidRPr="00E52815">
                <w:rPr>
                  <w:rFonts w:eastAsia="SimSun"/>
                  <w:sz w:val="21"/>
                  <w:szCs w:val="21"/>
                  <w:lang w:val="en-GB"/>
                </w:rPr>
                <w:t> </w:t>
              </w:r>
            </w:ins>
            <w:r w:rsidRPr="00E52815">
              <w:rPr>
                <w:rFonts w:eastAsia="SimSun"/>
                <w:sz w:val="21"/>
                <w:szCs w:val="21"/>
                <w:lang w:val="en-GB"/>
              </w:rPr>
              <w:t>862.00*</w:t>
            </w:r>
          </w:p>
          <w:p w14:paraId="22D84D5D" w14:textId="77777777" w:rsidR="007D0B2B" w:rsidRPr="00E52815" w:rsidRDefault="007D0B2B" w:rsidP="009F7E83">
            <w:pPr>
              <w:pStyle w:val="Standard1"/>
              <w:keepNext/>
              <w:keepLines/>
              <w:spacing w:line="220" w:lineRule="atLeast"/>
              <w:jc w:val="center"/>
              <w:rPr>
                <w:rFonts w:eastAsia="SimSun"/>
                <w:sz w:val="21"/>
                <w:szCs w:val="21"/>
                <w:lang w:val="en-GB"/>
              </w:rPr>
            </w:pPr>
          </w:p>
          <w:p w14:paraId="1E8501AA"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1</w:t>
            </w:r>
            <w:ins w:id="2469" w:author="Roche - Labelling" w:date="2025-06-18T13:48:00Z">
              <w:r w:rsidR="00C70693" w:rsidRPr="00E52815">
                <w:rPr>
                  <w:rFonts w:eastAsia="SimSun"/>
                  <w:sz w:val="21"/>
                  <w:szCs w:val="21"/>
                  <w:lang w:val="en-GB"/>
                </w:rPr>
                <w:t> </w:t>
              </w:r>
            </w:ins>
            <w:r w:rsidRPr="00E52815">
              <w:rPr>
                <w:rFonts w:eastAsia="SimSun"/>
                <w:sz w:val="21"/>
                <w:szCs w:val="21"/>
                <w:lang w:val="en-GB"/>
              </w:rPr>
              <w:t>862.00*</w:t>
            </w:r>
          </w:p>
        </w:tc>
        <w:tc>
          <w:tcPr>
            <w:tcW w:w="750" w:type="pct"/>
            <w:tcMar>
              <w:top w:w="0" w:type="dxa"/>
              <w:left w:w="57" w:type="dxa"/>
              <w:bottom w:w="0" w:type="dxa"/>
              <w:right w:w="57" w:type="dxa"/>
            </w:tcMar>
          </w:tcPr>
          <w:p w14:paraId="21E8E801" w14:textId="77777777" w:rsidR="007D0B2B" w:rsidRPr="00E52815" w:rsidRDefault="007D0B2B" w:rsidP="009F7E83">
            <w:pPr>
              <w:pStyle w:val="Standard1"/>
              <w:keepNext/>
              <w:keepLines/>
              <w:spacing w:line="220" w:lineRule="atLeast"/>
              <w:jc w:val="center"/>
              <w:rPr>
                <w:rFonts w:eastAsia="SimSun"/>
                <w:sz w:val="21"/>
                <w:szCs w:val="21"/>
                <w:lang w:val="en-GB"/>
              </w:rPr>
            </w:pPr>
          </w:p>
          <w:p w14:paraId="4FDAC536"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1</w:t>
            </w:r>
            <w:ins w:id="2470" w:author="Roche - Labelling" w:date="2025-06-18T13:48:00Z">
              <w:r w:rsidR="00C70693" w:rsidRPr="00E52815">
                <w:rPr>
                  <w:rFonts w:eastAsia="SimSun"/>
                  <w:sz w:val="21"/>
                  <w:szCs w:val="21"/>
                  <w:lang w:val="en-GB"/>
                </w:rPr>
                <w:t> </w:t>
              </w:r>
            </w:ins>
            <w:r w:rsidRPr="00E52815">
              <w:rPr>
                <w:rFonts w:eastAsia="SimSun"/>
                <w:sz w:val="21"/>
                <w:szCs w:val="21"/>
                <w:lang w:val="en-GB"/>
              </w:rPr>
              <w:t>862.00*</w:t>
            </w:r>
          </w:p>
          <w:p w14:paraId="7645C1E0" w14:textId="77777777" w:rsidR="007D0B2B" w:rsidRPr="00E52815" w:rsidRDefault="007D0B2B" w:rsidP="009F7E83">
            <w:pPr>
              <w:pStyle w:val="Standard1"/>
              <w:keepNext/>
              <w:keepLines/>
              <w:spacing w:line="220" w:lineRule="atLeast"/>
              <w:jc w:val="center"/>
              <w:rPr>
                <w:rFonts w:eastAsia="SimSun"/>
                <w:sz w:val="21"/>
                <w:szCs w:val="21"/>
                <w:lang w:val="en-GB"/>
              </w:rPr>
            </w:pPr>
          </w:p>
          <w:p w14:paraId="3A298DC5"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1</w:t>
            </w:r>
            <w:ins w:id="2471" w:author="Roche - Labelling" w:date="2025-06-18T13:48:00Z">
              <w:r w:rsidR="00C70693" w:rsidRPr="00E52815">
                <w:rPr>
                  <w:rFonts w:eastAsia="SimSun"/>
                  <w:sz w:val="21"/>
                  <w:szCs w:val="21"/>
                  <w:lang w:val="en-GB"/>
                </w:rPr>
                <w:t> </w:t>
              </w:r>
            </w:ins>
            <w:r w:rsidRPr="00E52815">
              <w:rPr>
                <w:rFonts w:eastAsia="SimSun"/>
                <w:sz w:val="21"/>
                <w:szCs w:val="21"/>
                <w:lang w:val="en-GB"/>
              </w:rPr>
              <w:t>862.00*</w:t>
            </w:r>
          </w:p>
        </w:tc>
      </w:tr>
      <w:tr w:rsidR="00CF675A" w:rsidRPr="00E52815" w14:paraId="4F5EE98E" w14:textId="77777777">
        <w:trPr>
          <w:cantSplit/>
        </w:trPr>
        <w:tc>
          <w:tcPr>
            <w:tcW w:w="5000" w:type="pct"/>
            <w:gridSpan w:val="5"/>
          </w:tcPr>
          <w:p w14:paraId="38A7C2CF" w14:textId="77777777" w:rsidR="007D0B2B" w:rsidRPr="00E52815" w:rsidRDefault="00ED4549" w:rsidP="009F7E83">
            <w:pPr>
              <w:pStyle w:val="Standard1"/>
              <w:keepNext/>
              <w:keepLines/>
              <w:spacing w:line="220" w:lineRule="atLeast"/>
              <w:rPr>
                <w:rFonts w:eastAsia="SimSun"/>
                <w:b/>
                <w:sz w:val="21"/>
                <w:szCs w:val="21"/>
                <w:lang w:val="en-GB"/>
              </w:rPr>
            </w:pPr>
            <w:r w:rsidRPr="00E52815">
              <w:rPr>
                <w:rFonts w:eastAsia="SimSun"/>
                <w:b/>
                <w:sz w:val="21"/>
                <w:szCs w:val="21"/>
                <w:lang w:val="en-GB"/>
              </w:rPr>
              <w:t xml:space="preserve"> Exploratory Endpoints</w:t>
            </w:r>
          </w:p>
        </w:tc>
      </w:tr>
      <w:tr w:rsidR="00CF675A" w:rsidRPr="00E52815" w14:paraId="5DCFBFD9" w14:textId="77777777">
        <w:trPr>
          <w:cantSplit/>
        </w:trPr>
        <w:tc>
          <w:tcPr>
            <w:tcW w:w="2250" w:type="pct"/>
            <w:tcMar>
              <w:top w:w="0" w:type="dxa"/>
              <w:left w:w="57" w:type="dxa"/>
              <w:bottom w:w="0" w:type="dxa"/>
              <w:right w:w="57" w:type="dxa"/>
            </w:tcMar>
          </w:tcPr>
          <w:p w14:paraId="585D3B42" w14:textId="77777777" w:rsidR="007D0B2B" w:rsidRPr="00E52815" w:rsidRDefault="00ED4549" w:rsidP="009F7E83">
            <w:pPr>
              <w:pStyle w:val="Standard1"/>
              <w:keepNext/>
              <w:keepLines/>
              <w:spacing w:line="220" w:lineRule="atLeast"/>
              <w:rPr>
                <w:rFonts w:eastAsia="SimSun"/>
                <w:sz w:val="21"/>
                <w:szCs w:val="21"/>
                <w:lang w:val="en-GB"/>
              </w:rPr>
            </w:pPr>
            <w:r w:rsidRPr="00E52815">
              <w:rPr>
                <w:rFonts w:eastAsia="SimSun"/>
                <w:sz w:val="21"/>
                <w:szCs w:val="21"/>
                <w:lang w:val="en-GB"/>
              </w:rPr>
              <w:t>Annuali</w:t>
            </w:r>
            <w:r w:rsidR="006106E5" w:rsidRPr="00E52815">
              <w:rPr>
                <w:rFonts w:eastAsia="SimSun"/>
                <w:sz w:val="21"/>
                <w:szCs w:val="21"/>
                <w:lang w:val="en-GB"/>
              </w:rPr>
              <w:t>s</w:t>
            </w:r>
            <w:r w:rsidRPr="00E52815">
              <w:rPr>
                <w:rFonts w:eastAsia="SimSun"/>
                <w:sz w:val="21"/>
                <w:szCs w:val="21"/>
                <w:lang w:val="en-GB"/>
              </w:rPr>
              <w:t xml:space="preserve">ed relapse rate, </w:t>
            </w:r>
            <w:r w:rsidR="00C76876" w:rsidRPr="00E52815">
              <w:rPr>
                <w:rFonts w:eastAsia="SimSun"/>
                <w:sz w:val="21"/>
                <w:szCs w:val="21"/>
                <w:lang w:val="en-GB"/>
              </w:rPr>
              <w:t>w</w:t>
            </w:r>
            <w:r w:rsidRPr="00E52815">
              <w:rPr>
                <w:rFonts w:eastAsia="SimSun"/>
                <w:sz w:val="21"/>
                <w:szCs w:val="21"/>
                <w:lang w:val="en-GB"/>
              </w:rPr>
              <w:t>eek</w:t>
            </w:r>
            <w:r w:rsidR="00844F7E" w:rsidRPr="00E52815">
              <w:rPr>
                <w:rFonts w:eastAsia="SimSun"/>
                <w:sz w:val="21"/>
                <w:szCs w:val="21"/>
                <w:lang w:val="en-GB"/>
              </w:rPr>
              <w:t> </w:t>
            </w:r>
            <w:r w:rsidRPr="00E52815">
              <w:rPr>
                <w:rFonts w:eastAsia="SimSun"/>
                <w:sz w:val="21"/>
                <w:szCs w:val="21"/>
                <w:lang w:val="en-GB"/>
              </w:rPr>
              <w:t>52</w:t>
            </w:r>
            <w:r w:rsidRPr="00E52815">
              <w:rPr>
                <w:rFonts w:eastAsia="SimSun"/>
                <w:sz w:val="21"/>
                <w:szCs w:val="21"/>
                <w:vertAlign w:val="superscript"/>
                <w:lang w:val="en-GB"/>
              </w:rPr>
              <w:t>§</w:t>
            </w:r>
          </w:p>
          <w:p w14:paraId="202D0324" w14:textId="77777777" w:rsidR="007D0B2B" w:rsidRPr="00E52815" w:rsidRDefault="00ED4549" w:rsidP="009F7E83">
            <w:pPr>
              <w:pStyle w:val="Standard1"/>
              <w:keepNext/>
              <w:keepLines/>
              <w:spacing w:line="220" w:lineRule="atLeast"/>
              <w:rPr>
                <w:rFonts w:eastAsia="SimSun"/>
                <w:sz w:val="21"/>
                <w:szCs w:val="21"/>
                <w:lang w:val="en-GB"/>
              </w:rPr>
            </w:pPr>
            <w:r w:rsidRPr="00E52815">
              <w:rPr>
                <w:rFonts w:eastAsia="SimSun"/>
                <w:sz w:val="21"/>
                <w:szCs w:val="21"/>
                <w:lang w:val="en-GB"/>
              </w:rPr>
              <w:tab/>
            </w:r>
            <w:r w:rsidRPr="00E52815">
              <w:rPr>
                <w:rFonts w:eastAsia="SimSun"/>
                <w:sz w:val="21"/>
                <w:szCs w:val="21"/>
                <w:lang w:val="en-GB"/>
              </w:rPr>
              <w:tab/>
            </w:r>
            <w:r w:rsidR="002747F0" w:rsidRPr="00E52815">
              <w:rPr>
                <w:rFonts w:eastAsia="SimSun"/>
                <w:sz w:val="21"/>
                <w:szCs w:val="21"/>
                <w:lang w:val="en-GB"/>
              </w:rPr>
              <w:t>Mean (SD)</w:t>
            </w:r>
          </w:p>
        </w:tc>
        <w:tc>
          <w:tcPr>
            <w:tcW w:w="550" w:type="pct"/>
            <w:tcMar>
              <w:top w:w="0" w:type="dxa"/>
              <w:left w:w="57" w:type="dxa"/>
              <w:bottom w:w="0" w:type="dxa"/>
              <w:right w:w="57" w:type="dxa"/>
            </w:tcMar>
            <w:vAlign w:val="center"/>
          </w:tcPr>
          <w:p w14:paraId="5B46B099" w14:textId="77777777" w:rsidR="007D0B2B" w:rsidRPr="00E52815" w:rsidRDefault="007D0B2B" w:rsidP="009F7E83">
            <w:pPr>
              <w:pStyle w:val="Standard1"/>
              <w:keepNext/>
              <w:keepLines/>
              <w:spacing w:line="220" w:lineRule="atLeast"/>
              <w:jc w:val="center"/>
              <w:rPr>
                <w:rFonts w:eastAsia="SimSun"/>
                <w:sz w:val="21"/>
                <w:szCs w:val="21"/>
                <w:lang w:val="en-GB"/>
              </w:rPr>
            </w:pPr>
          </w:p>
          <w:p w14:paraId="5BCD3511"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 xml:space="preserve">1.74 </w:t>
            </w:r>
          </w:p>
          <w:p w14:paraId="1FF65EBF"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(2.18)</w:t>
            </w:r>
          </w:p>
        </w:tc>
        <w:tc>
          <w:tcPr>
            <w:tcW w:w="550" w:type="pct"/>
            <w:tcMar>
              <w:top w:w="0" w:type="dxa"/>
              <w:left w:w="57" w:type="dxa"/>
              <w:bottom w:w="0" w:type="dxa"/>
              <w:right w:w="57" w:type="dxa"/>
            </w:tcMar>
            <w:vAlign w:val="center"/>
          </w:tcPr>
          <w:p w14:paraId="79487046" w14:textId="77777777" w:rsidR="007D0B2B" w:rsidRPr="00E52815" w:rsidRDefault="007D0B2B" w:rsidP="009F7E83">
            <w:pPr>
              <w:pStyle w:val="Standard1"/>
              <w:keepNext/>
              <w:keepLines/>
              <w:spacing w:line="220" w:lineRule="atLeast"/>
              <w:jc w:val="center"/>
              <w:rPr>
                <w:rFonts w:eastAsia="SimSun"/>
                <w:sz w:val="21"/>
                <w:szCs w:val="21"/>
                <w:lang w:val="en-GB"/>
              </w:rPr>
            </w:pPr>
          </w:p>
          <w:p w14:paraId="3682A0DD"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 xml:space="preserve">1.30 </w:t>
            </w:r>
          </w:p>
          <w:p w14:paraId="3EE965C5"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(1.84)</w:t>
            </w:r>
          </w:p>
        </w:tc>
        <w:tc>
          <w:tcPr>
            <w:tcW w:w="750" w:type="pct"/>
            <w:vAlign w:val="center"/>
          </w:tcPr>
          <w:p w14:paraId="7D7129CB" w14:textId="77777777" w:rsidR="007D0B2B" w:rsidRPr="00E52815" w:rsidRDefault="007D0B2B" w:rsidP="009F7E83">
            <w:pPr>
              <w:pStyle w:val="Standard1"/>
              <w:keepNext/>
              <w:keepLines/>
              <w:spacing w:line="220" w:lineRule="atLeast"/>
              <w:jc w:val="center"/>
              <w:rPr>
                <w:rFonts w:eastAsia="SimSun"/>
                <w:sz w:val="21"/>
                <w:szCs w:val="21"/>
                <w:lang w:val="en-GB"/>
              </w:rPr>
            </w:pPr>
          </w:p>
          <w:p w14:paraId="3B787E55"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0.41</w:t>
            </w:r>
          </w:p>
          <w:p w14:paraId="60A392D5" w14:textId="77777777" w:rsidR="007D0B2B" w:rsidRPr="00E52815" w:rsidRDefault="00ED4549" w:rsidP="009F7E83">
            <w:pPr>
              <w:pStyle w:val="Standard1"/>
              <w:keepNext/>
              <w:keepLines/>
              <w:spacing w:line="220" w:lineRule="atLeast"/>
              <w:jc w:val="center"/>
              <w:rPr>
                <w:rFonts w:eastAsia="SimSun"/>
                <w:sz w:val="21"/>
                <w:szCs w:val="21"/>
                <w:lang w:val="en-GB"/>
              </w:rPr>
            </w:pPr>
            <w:del w:id="2472" w:author="Roche - Labelling" w:date="2025-06-18T13:47:00Z">
              <w:r w:rsidRPr="00E52815" w:rsidDel="00C70693">
                <w:rPr>
                  <w:rFonts w:eastAsia="SimSun"/>
                  <w:sz w:val="21"/>
                  <w:szCs w:val="21"/>
                  <w:lang w:val="en-GB"/>
                </w:rPr>
                <w:delText xml:space="preserve"> </w:delText>
              </w:r>
            </w:del>
            <w:r w:rsidRPr="00E52815">
              <w:rPr>
                <w:rFonts w:eastAsia="SimSun"/>
                <w:sz w:val="21"/>
                <w:szCs w:val="21"/>
                <w:lang w:val="en-GB"/>
              </w:rPr>
              <w:t>(0.78)</w:t>
            </w:r>
          </w:p>
        </w:tc>
        <w:tc>
          <w:tcPr>
            <w:tcW w:w="750" w:type="pct"/>
            <w:tcMar>
              <w:top w:w="0" w:type="dxa"/>
              <w:left w:w="57" w:type="dxa"/>
              <w:bottom w:w="0" w:type="dxa"/>
              <w:right w:w="57" w:type="dxa"/>
            </w:tcMar>
            <w:vAlign w:val="center"/>
          </w:tcPr>
          <w:p w14:paraId="01BF4FEE" w14:textId="77777777" w:rsidR="007D0B2B" w:rsidRPr="00E52815" w:rsidRDefault="007D0B2B" w:rsidP="009F7E83">
            <w:pPr>
              <w:pStyle w:val="Standard1"/>
              <w:keepNext/>
              <w:keepLines/>
              <w:spacing w:line="220" w:lineRule="atLeast"/>
              <w:jc w:val="center"/>
              <w:rPr>
                <w:rFonts w:eastAsia="SimSun"/>
                <w:sz w:val="21"/>
                <w:szCs w:val="21"/>
                <w:lang w:val="en-GB"/>
              </w:rPr>
            </w:pPr>
          </w:p>
          <w:p w14:paraId="62B0204C" w14:textId="77777777" w:rsidR="007D0B2B" w:rsidRPr="00E52815" w:rsidRDefault="00ED4549" w:rsidP="009F7E83">
            <w:pPr>
              <w:pStyle w:val="Standard1"/>
              <w:keepNext/>
              <w:keepLines/>
              <w:spacing w:line="220" w:lineRule="atLeast"/>
              <w:jc w:val="center"/>
              <w:rPr>
                <w:rFonts w:eastAsia="SimSun"/>
                <w:sz w:val="21"/>
                <w:szCs w:val="21"/>
                <w:lang w:val="en-GB"/>
              </w:rPr>
            </w:pPr>
            <w:r w:rsidRPr="00E52815">
              <w:rPr>
                <w:rFonts w:eastAsia="SimSun"/>
                <w:sz w:val="21"/>
                <w:szCs w:val="21"/>
                <w:lang w:val="en-GB"/>
              </w:rPr>
              <w:t>0.67</w:t>
            </w:r>
          </w:p>
          <w:p w14:paraId="677689CC" w14:textId="77777777" w:rsidR="007D0B2B" w:rsidRPr="00E52815" w:rsidRDefault="00ED4549" w:rsidP="009F7E83">
            <w:pPr>
              <w:pStyle w:val="Standard1"/>
              <w:keepNext/>
              <w:keepLines/>
              <w:spacing w:line="220" w:lineRule="atLeast"/>
              <w:jc w:val="center"/>
              <w:rPr>
                <w:rFonts w:eastAsia="SimSun"/>
                <w:sz w:val="21"/>
                <w:szCs w:val="21"/>
                <w:lang w:val="en-GB"/>
              </w:rPr>
            </w:pPr>
            <w:del w:id="2473" w:author="Roche - Labelling" w:date="2025-06-18T13:48:00Z">
              <w:r w:rsidRPr="00E52815" w:rsidDel="00C70693">
                <w:rPr>
                  <w:rFonts w:eastAsia="SimSun"/>
                  <w:sz w:val="21"/>
                  <w:szCs w:val="21"/>
                  <w:lang w:val="en-GB"/>
                </w:rPr>
                <w:delText xml:space="preserve"> </w:delText>
              </w:r>
            </w:del>
            <w:r w:rsidRPr="00E52815">
              <w:rPr>
                <w:rFonts w:eastAsia="SimSun"/>
                <w:sz w:val="21"/>
                <w:szCs w:val="21"/>
                <w:lang w:val="en-GB"/>
              </w:rPr>
              <w:t>(1.10)</w:t>
            </w:r>
          </w:p>
        </w:tc>
      </w:tr>
    </w:tbl>
    <w:p w14:paraId="7AC01D55" w14:textId="77777777" w:rsidR="007D0B2B" w:rsidRPr="00E52815" w:rsidRDefault="00ED4549" w:rsidP="009F7E83">
      <w:pPr>
        <w:pStyle w:val="Standard1"/>
        <w:keepNext/>
        <w:keepLines/>
        <w:jc w:val="both"/>
        <w:rPr>
          <w:sz w:val="18"/>
          <w:szCs w:val="18"/>
          <w:lang w:val="en-GB"/>
        </w:rPr>
      </w:pPr>
      <w:r w:rsidRPr="00E52815">
        <w:rPr>
          <w:sz w:val="18"/>
          <w:szCs w:val="18"/>
          <w:lang w:val="en-GB"/>
        </w:rPr>
        <w:t>* p</w:t>
      </w:r>
      <w:r w:rsidR="00A8323E" w:rsidRPr="00E52815">
        <w:rPr>
          <w:sz w:val="18"/>
          <w:szCs w:val="18"/>
          <w:lang w:val="en-GB"/>
        </w:rPr>
        <w:t> </w:t>
      </w:r>
      <w:r w:rsidRPr="00E52815">
        <w:rPr>
          <w:sz w:val="18"/>
          <w:szCs w:val="18"/>
          <w:lang w:val="en-GB"/>
        </w:rPr>
        <w:t>&lt;</w:t>
      </w:r>
      <w:r w:rsidR="00A8323E" w:rsidRPr="00E52815">
        <w:rPr>
          <w:sz w:val="18"/>
          <w:szCs w:val="18"/>
          <w:lang w:val="en-GB"/>
        </w:rPr>
        <w:t> </w:t>
      </w:r>
      <w:r w:rsidRPr="00E52815">
        <w:rPr>
          <w:sz w:val="18"/>
          <w:szCs w:val="18"/>
          <w:lang w:val="en-GB"/>
        </w:rPr>
        <w:t>0.0001</w:t>
      </w:r>
    </w:p>
    <w:p w14:paraId="4BAAFD16" w14:textId="77777777" w:rsidR="007D0B2B" w:rsidRPr="00E52815" w:rsidRDefault="00ED4549" w:rsidP="009F7E83">
      <w:pPr>
        <w:pStyle w:val="Standard1"/>
        <w:keepNext/>
        <w:keepLines/>
        <w:jc w:val="both"/>
        <w:rPr>
          <w:sz w:val="18"/>
          <w:szCs w:val="18"/>
          <w:lang w:val="en-GB"/>
        </w:rPr>
      </w:pPr>
      <w:r w:rsidRPr="00E52815">
        <w:rPr>
          <w:sz w:val="18"/>
          <w:szCs w:val="18"/>
          <w:lang w:val="en-GB"/>
        </w:rPr>
        <w:t>** p</w:t>
      </w:r>
      <w:r w:rsidR="00A8323E" w:rsidRPr="00E52815">
        <w:rPr>
          <w:sz w:val="18"/>
          <w:szCs w:val="18"/>
          <w:lang w:val="en-GB"/>
        </w:rPr>
        <w:t> </w:t>
      </w:r>
      <w:r w:rsidRPr="00E52815">
        <w:rPr>
          <w:sz w:val="18"/>
          <w:szCs w:val="18"/>
          <w:lang w:val="en-GB"/>
        </w:rPr>
        <w:t>&lt;</w:t>
      </w:r>
      <w:r w:rsidR="00A8323E" w:rsidRPr="00E52815">
        <w:rPr>
          <w:sz w:val="18"/>
          <w:szCs w:val="18"/>
          <w:lang w:val="en-GB"/>
        </w:rPr>
        <w:t> </w:t>
      </w:r>
      <w:r w:rsidRPr="00E52815">
        <w:rPr>
          <w:sz w:val="18"/>
          <w:szCs w:val="18"/>
          <w:lang w:val="en-GB"/>
        </w:rPr>
        <w:t>0.005 (threshold for significance for primary and key secondary tests of superiority)</w:t>
      </w:r>
    </w:p>
    <w:p w14:paraId="3C4FF352" w14:textId="77777777" w:rsidR="007D0B2B" w:rsidRPr="00E52815" w:rsidRDefault="00ED4549" w:rsidP="009F7E83">
      <w:pPr>
        <w:pStyle w:val="Standard1"/>
        <w:keepNext/>
        <w:keepLines/>
        <w:jc w:val="both"/>
        <w:rPr>
          <w:sz w:val="18"/>
          <w:szCs w:val="18"/>
          <w:u w:val="single"/>
          <w:lang w:val="en-GB"/>
        </w:rPr>
      </w:pPr>
      <w:r w:rsidRPr="00E52815">
        <w:rPr>
          <w:sz w:val="18"/>
          <w:szCs w:val="18"/>
          <w:lang w:val="en-GB"/>
        </w:rPr>
        <w:t>***Descriptive p value</w:t>
      </w:r>
      <w:r w:rsidR="00A8323E" w:rsidRPr="00E52815">
        <w:rPr>
          <w:sz w:val="18"/>
          <w:szCs w:val="18"/>
          <w:lang w:val="en-GB"/>
        </w:rPr>
        <w:t> </w:t>
      </w:r>
      <w:r w:rsidRPr="00E52815">
        <w:rPr>
          <w:sz w:val="18"/>
          <w:szCs w:val="18"/>
          <w:u w:val="single"/>
          <w:lang w:val="en-GB"/>
        </w:rPr>
        <w:t>&lt;</w:t>
      </w:r>
      <w:r w:rsidR="00A8323E" w:rsidRPr="00E52815">
        <w:rPr>
          <w:sz w:val="18"/>
          <w:szCs w:val="18"/>
          <w:u w:val="single"/>
          <w:lang w:val="en-GB"/>
        </w:rPr>
        <w:t> </w:t>
      </w:r>
      <w:r w:rsidRPr="00E52815">
        <w:rPr>
          <w:sz w:val="18"/>
          <w:szCs w:val="18"/>
          <w:u w:val="single"/>
          <w:lang w:val="en-GB"/>
        </w:rPr>
        <w:t>0.005</w:t>
      </w:r>
    </w:p>
    <w:p w14:paraId="2BD1365A" w14:textId="77777777" w:rsidR="007D0B2B" w:rsidRPr="00E52815" w:rsidRDefault="00ED4549" w:rsidP="009F7E83">
      <w:pPr>
        <w:pStyle w:val="Standard1"/>
        <w:keepNext/>
        <w:keepLines/>
        <w:shd w:val="clear" w:color="auto" w:fill="FFFFFF"/>
        <w:rPr>
          <w:sz w:val="18"/>
          <w:szCs w:val="18"/>
          <w:lang w:val="en-GB"/>
        </w:rPr>
      </w:pPr>
      <w:r w:rsidRPr="00E52815">
        <w:rPr>
          <w:sz w:val="18"/>
          <w:szCs w:val="18"/>
          <w:lang w:val="en-GB"/>
          <w:rPrChange w:id="2474" w:author="Roche - Labelling" w:date="2025-06-18T13:48:00Z">
            <w:rPr>
              <w:sz w:val="18"/>
              <w:szCs w:val="18"/>
              <w:u w:val="single"/>
              <w:lang w:val="en-GB"/>
            </w:rPr>
          </w:rPrChange>
        </w:rPr>
        <w:t>****</w:t>
      </w:r>
      <w:r w:rsidRPr="00E52815">
        <w:rPr>
          <w:bCs/>
          <w:iCs/>
          <w:sz w:val="18"/>
          <w:szCs w:val="18"/>
          <w:shd w:val="clear" w:color="auto" w:fill="FFFFFF"/>
          <w:lang w:val="en-GB"/>
        </w:rPr>
        <w:t>Flare: recurrence of GCA signs or symptoms and/or ESR</w:t>
      </w:r>
      <w:r w:rsidR="00A8323E" w:rsidRPr="00E52815">
        <w:rPr>
          <w:bCs/>
          <w:iCs/>
          <w:sz w:val="18"/>
          <w:szCs w:val="18"/>
          <w:shd w:val="clear" w:color="auto" w:fill="FFFFFF"/>
          <w:lang w:val="en-GB"/>
        </w:rPr>
        <w:t> </w:t>
      </w:r>
      <w:r w:rsidRPr="00E52815">
        <w:rPr>
          <w:bCs/>
          <w:iCs/>
          <w:sz w:val="18"/>
          <w:szCs w:val="18"/>
          <w:shd w:val="clear" w:color="auto" w:fill="FFFFFF"/>
          <w:lang w:val="en-GB"/>
        </w:rPr>
        <w:t>≥</w:t>
      </w:r>
      <w:r w:rsidR="00A8323E" w:rsidRPr="00E52815">
        <w:rPr>
          <w:bCs/>
          <w:iCs/>
          <w:sz w:val="18"/>
          <w:szCs w:val="18"/>
          <w:shd w:val="clear" w:color="auto" w:fill="FFFFFF"/>
          <w:lang w:val="en-GB"/>
        </w:rPr>
        <w:t> </w:t>
      </w:r>
      <w:r w:rsidRPr="00E52815">
        <w:rPr>
          <w:bCs/>
          <w:iCs/>
          <w:sz w:val="18"/>
          <w:szCs w:val="18"/>
          <w:shd w:val="clear" w:color="auto" w:fill="FFFFFF"/>
          <w:lang w:val="en-GB"/>
        </w:rPr>
        <w:t>30 mm/h </w:t>
      </w:r>
      <w:r w:rsidRPr="00E52815">
        <w:rPr>
          <w:iCs/>
          <w:sz w:val="18"/>
          <w:szCs w:val="18"/>
          <w:lang w:val="en-GB"/>
        </w:rPr>
        <w:t>– Increase in the prednisone dose required</w:t>
      </w:r>
    </w:p>
    <w:p w14:paraId="07ADC797" w14:textId="77777777" w:rsidR="007D0B2B" w:rsidRPr="00E52815" w:rsidRDefault="00ED4549" w:rsidP="009F7E83">
      <w:pPr>
        <w:pStyle w:val="Standard1"/>
        <w:keepNext/>
        <w:keepLines/>
        <w:shd w:val="clear" w:color="auto" w:fill="FFFFFF"/>
        <w:rPr>
          <w:sz w:val="18"/>
          <w:szCs w:val="18"/>
          <w:lang w:val="en-GB"/>
        </w:rPr>
      </w:pPr>
      <w:r w:rsidRPr="00E52815">
        <w:rPr>
          <w:bCs/>
          <w:iCs/>
          <w:sz w:val="18"/>
          <w:szCs w:val="18"/>
          <w:lang w:val="en-GB"/>
        </w:rPr>
        <w:t>Remission: absence of flare and normalization of the CRP</w:t>
      </w:r>
    </w:p>
    <w:p w14:paraId="4A0B00A4" w14:textId="77777777" w:rsidR="007D0B2B" w:rsidRPr="00E52815" w:rsidRDefault="00ED4549" w:rsidP="009F7E83">
      <w:pPr>
        <w:pStyle w:val="Standard1"/>
        <w:keepNext/>
        <w:keepLines/>
        <w:shd w:val="clear" w:color="auto" w:fill="FFFFFF"/>
        <w:rPr>
          <w:sz w:val="18"/>
          <w:szCs w:val="18"/>
          <w:lang w:val="en-GB"/>
        </w:rPr>
      </w:pPr>
      <w:r w:rsidRPr="00E52815">
        <w:rPr>
          <w:bCs/>
          <w:iCs/>
          <w:sz w:val="18"/>
          <w:szCs w:val="18"/>
          <w:lang w:val="en-GB"/>
        </w:rPr>
        <w:t>Sustained remission: remission from week</w:t>
      </w:r>
      <w:r w:rsidR="00844F7E" w:rsidRPr="00E52815">
        <w:rPr>
          <w:bCs/>
          <w:iCs/>
          <w:sz w:val="18"/>
          <w:szCs w:val="18"/>
          <w:lang w:val="en-GB"/>
        </w:rPr>
        <w:t> </w:t>
      </w:r>
      <w:r w:rsidRPr="00E52815">
        <w:rPr>
          <w:bCs/>
          <w:iCs/>
          <w:sz w:val="18"/>
          <w:szCs w:val="18"/>
          <w:lang w:val="en-GB"/>
        </w:rPr>
        <w:t>12 to week</w:t>
      </w:r>
      <w:r w:rsidR="00844F7E" w:rsidRPr="00E52815">
        <w:rPr>
          <w:bCs/>
          <w:iCs/>
          <w:sz w:val="18"/>
          <w:szCs w:val="18"/>
          <w:lang w:val="en-GB"/>
        </w:rPr>
        <w:t> </w:t>
      </w:r>
      <w:r w:rsidRPr="00E52815">
        <w:rPr>
          <w:bCs/>
          <w:iCs/>
          <w:sz w:val="18"/>
          <w:szCs w:val="18"/>
          <w:lang w:val="en-GB"/>
        </w:rPr>
        <w:t>52 </w:t>
      </w:r>
      <w:r w:rsidRPr="00E52815">
        <w:rPr>
          <w:iCs/>
          <w:sz w:val="18"/>
          <w:szCs w:val="18"/>
          <w:lang w:val="en-GB"/>
        </w:rPr>
        <w:t>–Patients must adhere to the protocol-defined prednisone taper </w:t>
      </w:r>
    </w:p>
    <w:p w14:paraId="5DDEE3A0" w14:textId="77777777" w:rsidR="007D0B2B" w:rsidRPr="00E52815" w:rsidRDefault="00ED4549" w:rsidP="009F7E83">
      <w:pPr>
        <w:pStyle w:val="Standard1"/>
        <w:keepNext/>
        <w:keepLines/>
        <w:jc w:val="both"/>
        <w:rPr>
          <w:sz w:val="18"/>
          <w:szCs w:val="18"/>
          <w:lang w:val="en-GB"/>
        </w:rPr>
      </w:pPr>
      <w:r w:rsidRPr="00E52815">
        <w:rPr>
          <w:sz w:val="18"/>
          <w:szCs w:val="18"/>
          <w:lang w:val="en-GB"/>
        </w:rPr>
        <w:t>¹ analysis of the time (in days) between clinical remission and first disease flare</w:t>
      </w:r>
    </w:p>
    <w:p w14:paraId="7EB8F2F4" w14:textId="77777777" w:rsidR="007D0B2B" w:rsidRPr="00E52815" w:rsidRDefault="00ED4549" w:rsidP="009F7E83">
      <w:pPr>
        <w:pStyle w:val="Standard1"/>
        <w:keepNext/>
        <w:keepLines/>
        <w:jc w:val="both"/>
        <w:rPr>
          <w:sz w:val="18"/>
          <w:szCs w:val="18"/>
          <w:lang w:val="en-GB"/>
        </w:rPr>
      </w:pPr>
      <w:r w:rsidRPr="00E52815">
        <w:rPr>
          <w:rFonts w:eastAsia="SimSun"/>
          <w:sz w:val="18"/>
          <w:szCs w:val="18"/>
          <w:vertAlign w:val="superscript"/>
          <w:lang w:val="en-GB"/>
        </w:rPr>
        <w:t>2</w:t>
      </w:r>
      <w:r w:rsidRPr="00E52815">
        <w:rPr>
          <w:sz w:val="18"/>
          <w:szCs w:val="18"/>
          <w:lang w:val="en-GB"/>
        </w:rPr>
        <w:t xml:space="preserve"> p-values are determined using a Van Elteren analysis for non-parametric data</w:t>
      </w:r>
    </w:p>
    <w:p w14:paraId="4537F6E3" w14:textId="77777777" w:rsidR="007D0B2B" w:rsidRPr="00E52815" w:rsidRDefault="00ED4549" w:rsidP="009F7E83">
      <w:pPr>
        <w:pStyle w:val="Standard1"/>
        <w:keepNext/>
        <w:keepLines/>
        <w:jc w:val="both"/>
        <w:rPr>
          <w:sz w:val="18"/>
          <w:szCs w:val="18"/>
          <w:lang w:val="en-GB"/>
        </w:rPr>
      </w:pPr>
      <w:r w:rsidRPr="00E52815">
        <w:rPr>
          <w:sz w:val="18"/>
          <w:szCs w:val="18"/>
          <w:vertAlign w:val="superscript"/>
          <w:lang w:val="en-GB"/>
        </w:rPr>
        <w:t>§</w:t>
      </w:r>
      <w:r w:rsidRPr="00E52815">
        <w:rPr>
          <w:sz w:val="18"/>
          <w:szCs w:val="18"/>
          <w:lang w:val="en-GB"/>
        </w:rPr>
        <w:t xml:space="preserve"> statistical analyses has not been performed</w:t>
      </w:r>
    </w:p>
    <w:p w14:paraId="5FBD6B06" w14:textId="77777777" w:rsidR="007D0B2B" w:rsidRPr="00E52815" w:rsidRDefault="00ED4549" w:rsidP="009F7E83">
      <w:pPr>
        <w:pStyle w:val="Standard1"/>
        <w:keepNext/>
        <w:keepLines/>
        <w:jc w:val="both"/>
        <w:rPr>
          <w:sz w:val="18"/>
          <w:szCs w:val="18"/>
          <w:lang w:val="en-GB"/>
        </w:rPr>
      </w:pPr>
      <w:r w:rsidRPr="00E52815">
        <w:rPr>
          <w:sz w:val="18"/>
          <w:szCs w:val="18"/>
          <w:lang w:val="en-GB"/>
        </w:rPr>
        <w:t>N/A</w:t>
      </w:r>
      <w:ins w:id="2475" w:author="Roche - Labelling" w:date="2025-06-18T14:59:00Z">
        <w:r w:rsidR="00C12332" w:rsidRPr="00E52815">
          <w:rPr>
            <w:sz w:val="18"/>
            <w:szCs w:val="18"/>
            <w:lang w:val="en-GB"/>
          </w:rPr>
          <w:t> </w:t>
        </w:r>
      </w:ins>
      <w:r w:rsidRPr="00E52815">
        <w:rPr>
          <w:sz w:val="18"/>
          <w:szCs w:val="18"/>
          <w:lang w:val="en-GB"/>
        </w:rPr>
        <w:t>=</w:t>
      </w:r>
      <w:ins w:id="2476" w:author="Roche - Labelling" w:date="2025-06-18T14:59:00Z">
        <w:r w:rsidR="00C12332" w:rsidRPr="00E52815">
          <w:rPr>
            <w:sz w:val="18"/>
            <w:szCs w:val="18"/>
            <w:lang w:val="en-GB"/>
          </w:rPr>
          <w:t> </w:t>
        </w:r>
      </w:ins>
      <w:del w:id="2477" w:author="Roche - Labelling" w:date="2025-06-18T14:59:00Z">
        <w:r w:rsidRPr="00E52815" w:rsidDel="00C12332">
          <w:rPr>
            <w:sz w:val="18"/>
            <w:szCs w:val="18"/>
            <w:lang w:val="en-GB"/>
          </w:rPr>
          <w:delText xml:space="preserve"> </w:delText>
        </w:r>
      </w:del>
      <w:r w:rsidRPr="00E52815">
        <w:rPr>
          <w:sz w:val="18"/>
          <w:szCs w:val="18"/>
          <w:lang w:val="en-GB"/>
        </w:rPr>
        <w:t>Not applicable</w:t>
      </w:r>
    </w:p>
    <w:p w14:paraId="4051846D" w14:textId="77777777" w:rsidR="007D0B2B" w:rsidRPr="00E52815" w:rsidRDefault="00ED4549" w:rsidP="009F7E83">
      <w:pPr>
        <w:pStyle w:val="Standard1"/>
        <w:keepNext/>
        <w:keepLines/>
        <w:jc w:val="both"/>
        <w:rPr>
          <w:sz w:val="18"/>
          <w:szCs w:val="18"/>
          <w:lang w:val="en-GB"/>
        </w:rPr>
      </w:pPr>
      <w:r w:rsidRPr="00E52815">
        <w:rPr>
          <w:sz w:val="18"/>
          <w:szCs w:val="18"/>
          <w:lang w:val="en-GB"/>
        </w:rPr>
        <w:t>HR</w:t>
      </w:r>
      <w:ins w:id="2478" w:author="Roche - Labelling" w:date="2025-06-18T14:59:00Z">
        <w:r w:rsidR="00C12332" w:rsidRPr="00E52815">
          <w:rPr>
            <w:sz w:val="18"/>
            <w:szCs w:val="18"/>
            <w:lang w:val="en-GB"/>
          </w:rPr>
          <w:t> </w:t>
        </w:r>
      </w:ins>
      <w:del w:id="2479" w:author="Roche - Labelling" w:date="2025-06-18T14:59:00Z">
        <w:r w:rsidRPr="00E52815" w:rsidDel="00C12332">
          <w:rPr>
            <w:sz w:val="18"/>
            <w:szCs w:val="18"/>
            <w:lang w:val="en-GB"/>
          </w:rPr>
          <w:delText xml:space="preserve"> </w:delText>
        </w:r>
      </w:del>
      <w:r w:rsidRPr="00E52815">
        <w:rPr>
          <w:sz w:val="18"/>
          <w:szCs w:val="18"/>
          <w:lang w:val="en-GB"/>
        </w:rPr>
        <w:t>=</w:t>
      </w:r>
      <w:del w:id="2480" w:author="Roche - Labelling" w:date="2025-06-18T14:59:00Z">
        <w:r w:rsidRPr="00E52815" w:rsidDel="00C12332">
          <w:rPr>
            <w:sz w:val="18"/>
            <w:szCs w:val="18"/>
            <w:lang w:val="en-GB"/>
          </w:rPr>
          <w:delText xml:space="preserve"> </w:delText>
        </w:r>
      </w:del>
      <w:ins w:id="2481" w:author="Roche - Labelling" w:date="2025-06-18T14:59:00Z">
        <w:r w:rsidR="00C12332" w:rsidRPr="00E52815">
          <w:rPr>
            <w:sz w:val="18"/>
            <w:szCs w:val="18"/>
            <w:lang w:val="en-GB"/>
          </w:rPr>
          <w:t> </w:t>
        </w:r>
      </w:ins>
      <w:r w:rsidRPr="00E52815">
        <w:rPr>
          <w:sz w:val="18"/>
          <w:szCs w:val="18"/>
          <w:lang w:val="en-GB"/>
        </w:rPr>
        <w:t>Hazard Ratio</w:t>
      </w:r>
    </w:p>
    <w:p w14:paraId="172A8896" w14:textId="77777777" w:rsidR="00CE78B5" w:rsidRPr="00E52815" w:rsidRDefault="00ED4549" w:rsidP="00CE78B5">
      <w:pPr>
        <w:pStyle w:val="Standard1"/>
        <w:keepNext/>
        <w:keepLines/>
        <w:jc w:val="both"/>
        <w:rPr>
          <w:sz w:val="18"/>
          <w:szCs w:val="18"/>
          <w:lang w:val="en-GB"/>
        </w:rPr>
      </w:pPr>
      <w:r w:rsidRPr="00E52815">
        <w:rPr>
          <w:sz w:val="18"/>
          <w:szCs w:val="18"/>
          <w:lang w:val="en-GB"/>
        </w:rPr>
        <w:t>CI</w:t>
      </w:r>
      <w:ins w:id="2482" w:author="Roche - Labelling" w:date="2025-06-18T14:59:00Z">
        <w:r w:rsidR="00C12332" w:rsidRPr="00E52815">
          <w:rPr>
            <w:sz w:val="18"/>
            <w:szCs w:val="18"/>
            <w:lang w:val="en-GB"/>
          </w:rPr>
          <w:t> </w:t>
        </w:r>
      </w:ins>
      <w:del w:id="2483" w:author="Roche - Labelling" w:date="2025-06-18T14:59:00Z">
        <w:r w:rsidRPr="00E52815" w:rsidDel="00C12332">
          <w:rPr>
            <w:sz w:val="18"/>
            <w:szCs w:val="18"/>
            <w:lang w:val="en-GB"/>
          </w:rPr>
          <w:delText xml:space="preserve"> </w:delText>
        </w:r>
      </w:del>
      <w:r w:rsidRPr="00E52815">
        <w:rPr>
          <w:sz w:val="18"/>
          <w:szCs w:val="18"/>
          <w:lang w:val="en-GB"/>
        </w:rPr>
        <w:t>=</w:t>
      </w:r>
      <w:ins w:id="2484" w:author="Roche - Labelling" w:date="2025-06-18T14:59:00Z">
        <w:r w:rsidR="00C12332" w:rsidRPr="00E52815">
          <w:rPr>
            <w:sz w:val="18"/>
            <w:szCs w:val="18"/>
            <w:lang w:val="en-GB"/>
          </w:rPr>
          <w:t> </w:t>
        </w:r>
      </w:ins>
      <w:del w:id="2485" w:author="Roche - Labelling" w:date="2025-06-18T14:59:00Z">
        <w:r w:rsidRPr="00E52815" w:rsidDel="00C12332">
          <w:rPr>
            <w:sz w:val="18"/>
            <w:szCs w:val="18"/>
            <w:lang w:val="en-GB"/>
          </w:rPr>
          <w:delText xml:space="preserve"> </w:delText>
        </w:r>
      </w:del>
      <w:r w:rsidRPr="00E52815">
        <w:rPr>
          <w:sz w:val="18"/>
          <w:szCs w:val="18"/>
          <w:lang w:val="en-GB"/>
        </w:rPr>
        <w:t>Confidence Interval</w:t>
      </w:r>
    </w:p>
    <w:p w14:paraId="3E9E3B7E" w14:textId="77777777" w:rsidR="00CE78B5" w:rsidRPr="00E52815" w:rsidRDefault="00ED4549" w:rsidP="00B35DF0">
      <w:pPr>
        <w:pStyle w:val="Standard1"/>
        <w:keepNext/>
        <w:keepLines/>
        <w:jc w:val="both"/>
        <w:rPr>
          <w:sz w:val="18"/>
          <w:szCs w:val="18"/>
          <w:lang w:val="en-GB"/>
        </w:rPr>
      </w:pPr>
      <w:r w:rsidRPr="00E52815">
        <w:rPr>
          <w:sz w:val="18"/>
          <w:szCs w:val="18"/>
          <w:lang w:val="en-GB"/>
        </w:rPr>
        <w:t>SC</w:t>
      </w:r>
      <w:del w:id="2486" w:author="Roche - Labelling" w:date="2025-06-18T14:59:00Z">
        <w:r w:rsidRPr="00E52815" w:rsidDel="00C12332">
          <w:rPr>
            <w:sz w:val="18"/>
            <w:szCs w:val="18"/>
            <w:lang w:val="en-GB"/>
          </w:rPr>
          <w:delText xml:space="preserve"> </w:delText>
        </w:r>
      </w:del>
      <w:ins w:id="2487" w:author="Roche - Labelling" w:date="2025-06-18T14:59:00Z">
        <w:r w:rsidR="00C12332" w:rsidRPr="00E52815">
          <w:rPr>
            <w:sz w:val="18"/>
            <w:szCs w:val="18"/>
            <w:lang w:val="en-GB"/>
          </w:rPr>
          <w:t> </w:t>
        </w:r>
      </w:ins>
      <w:r w:rsidRPr="00E52815">
        <w:rPr>
          <w:sz w:val="18"/>
          <w:szCs w:val="18"/>
          <w:lang w:val="en-GB"/>
        </w:rPr>
        <w:t>=</w:t>
      </w:r>
      <w:del w:id="2488" w:author="Roche - Labelling" w:date="2025-06-18T14:59:00Z">
        <w:r w:rsidRPr="00E52815" w:rsidDel="00C12332">
          <w:rPr>
            <w:sz w:val="18"/>
            <w:szCs w:val="18"/>
            <w:lang w:val="en-GB"/>
          </w:rPr>
          <w:delText xml:space="preserve"> </w:delText>
        </w:r>
      </w:del>
      <w:ins w:id="2489" w:author="Roche - Labelling" w:date="2025-06-18T14:59:00Z">
        <w:r w:rsidR="00C12332" w:rsidRPr="00E52815">
          <w:rPr>
            <w:sz w:val="18"/>
            <w:szCs w:val="18"/>
            <w:lang w:val="en-GB"/>
          </w:rPr>
          <w:t> </w:t>
        </w:r>
      </w:ins>
      <w:r w:rsidRPr="00E52815">
        <w:rPr>
          <w:sz w:val="18"/>
          <w:szCs w:val="18"/>
          <w:lang w:val="en-GB"/>
        </w:rPr>
        <w:t>subcutaneous</w:t>
      </w:r>
    </w:p>
    <w:p w14:paraId="7E12B317" w14:textId="77777777" w:rsidR="00CE78B5" w:rsidRPr="00E52815" w:rsidRDefault="00CE78B5" w:rsidP="009F7E83">
      <w:pPr>
        <w:pStyle w:val="Standard1"/>
        <w:keepNext/>
        <w:keepLines/>
        <w:jc w:val="both"/>
        <w:rPr>
          <w:sz w:val="18"/>
          <w:szCs w:val="18"/>
          <w:lang w:val="en-GB"/>
        </w:rPr>
      </w:pPr>
    </w:p>
    <w:p w14:paraId="2FEA2677" w14:textId="77777777" w:rsidR="007D0B2B" w:rsidRPr="00E52815" w:rsidRDefault="007D0B2B" w:rsidP="009F7E83">
      <w:pPr>
        <w:pStyle w:val="Standard1"/>
        <w:jc w:val="both"/>
        <w:rPr>
          <w:sz w:val="18"/>
          <w:szCs w:val="18"/>
          <w:lang w:val="en-GB"/>
        </w:rPr>
      </w:pPr>
    </w:p>
    <w:p w14:paraId="239A5C16" w14:textId="77777777" w:rsidR="007D0B2B" w:rsidRPr="00E52815" w:rsidRDefault="00ED4549">
      <w:pPr>
        <w:pStyle w:val="QRDHeading5"/>
        <w:keepNext/>
        <w:pPrChange w:id="2490" w:author="Roche - Labelling - responses to 3rd RSI" w:date="2026-01-13T17:30:00Z" w16du:dateUtc="2026-01-13T16:30:00Z">
          <w:pPr>
            <w:pStyle w:val="QRDHeading5"/>
          </w:pPr>
        </w:pPrChange>
      </w:pPr>
      <w:r w:rsidRPr="00E52815">
        <w:lastRenderedPageBreak/>
        <w:t xml:space="preserve">Quality of </w:t>
      </w:r>
      <w:r w:rsidR="000B06A6" w:rsidRPr="00E52815">
        <w:t>l</w:t>
      </w:r>
      <w:r w:rsidRPr="00E52815">
        <w:t xml:space="preserve">ife </w:t>
      </w:r>
      <w:r w:rsidR="000B06A6" w:rsidRPr="00E52815">
        <w:t>o</w:t>
      </w:r>
      <w:r w:rsidRPr="00E52815">
        <w:t>utcomes</w:t>
      </w:r>
    </w:p>
    <w:p w14:paraId="5AE1CBA9" w14:textId="77777777" w:rsidR="007D0B2B" w:rsidRPr="00E52815" w:rsidRDefault="00ED4549" w:rsidP="009F7E83">
      <w:pPr>
        <w:keepNext/>
        <w:keepLines/>
        <w:rPr>
          <w:szCs w:val="22"/>
        </w:rPr>
      </w:pPr>
      <w:r w:rsidRPr="00E52815">
        <w:rPr>
          <w:szCs w:val="22"/>
        </w:rPr>
        <w:t xml:space="preserve">In </w:t>
      </w:r>
      <w:del w:id="2491" w:author="Roche II-EMs deletion+PFP pictograms" w:date="2025-02-28T11:35:00Z">
        <w:r w:rsidRPr="00E52815">
          <w:rPr>
            <w:szCs w:val="22"/>
          </w:rPr>
          <w:delText>s</w:delText>
        </w:r>
      </w:del>
      <w:ins w:id="2492" w:author="Roche II-EMs deletion+PFP pictograms" w:date="2025-02-28T11:35:00Z">
        <w:del w:id="2493" w:author="Roche - Labelling" w:date="2025-06-18T13:48:00Z">
          <w:r w:rsidR="00241EF6" w:rsidRPr="00E52815" w:rsidDel="009D5E81">
            <w:rPr>
              <w:szCs w:val="22"/>
            </w:rPr>
            <w:delText>S</w:delText>
          </w:r>
        </w:del>
      </w:ins>
      <w:del w:id="2494" w:author="Roche - Labelling" w:date="2025-06-18T13:48:00Z">
        <w:r w:rsidRPr="00E52815" w:rsidDel="009D5E81">
          <w:rPr>
            <w:szCs w:val="22"/>
          </w:rPr>
          <w:delText>tudy</w:delText>
        </w:r>
      </w:del>
      <w:ins w:id="2495" w:author="Roche - Labelling" w:date="2025-06-18T13:48:00Z">
        <w:r w:rsidR="009D5E81" w:rsidRPr="00E52815">
          <w:rPr>
            <w:szCs w:val="22"/>
          </w:rPr>
          <w:t>Trial</w:t>
        </w:r>
      </w:ins>
      <w:r w:rsidRPr="00E52815">
        <w:rPr>
          <w:szCs w:val="22"/>
        </w:rPr>
        <w:t xml:space="preserve"> WA28119, the SF-36 results were separated into the physical and mental component summary scores (PCS and MCS, respectively). The PCS mean change from baseline to week</w:t>
      </w:r>
      <w:r w:rsidR="00844F7E" w:rsidRPr="00E52815">
        <w:rPr>
          <w:szCs w:val="22"/>
        </w:rPr>
        <w:t> </w:t>
      </w:r>
      <w:r w:rsidRPr="00E52815">
        <w:rPr>
          <w:szCs w:val="22"/>
        </w:rPr>
        <w:t xml:space="preserve">52 was higher (showing more improvement) in the </w:t>
      </w:r>
      <w:r w:rsidR="00606E10" w:rsidRPr="00E52815">
        <w:rPr>
          <w:szCs w:val="22"/>
        </w:rPr>
        <w:t xml:space="preserve">tocilizumab </w:t>
      </w:r>
      <w:r w:rsidRPr="00E52815">
        <w:rPr>
          <w:szCs w:val="22"/>
        </w:rPr>
        <w:t>weekly and every other weekly dose groups [4.10, 2.76, respectively] than in the two placebo groups [placebo plus 26</w:t>
      </w:r>
      <w:r w:rsidR="000B28DD" w:rsidRPr="00E52815">
        <w:rPr>
          <w:szCs w:val="22"/>
        </w:rPr>
        <w:t> </w:t>
      </w:r>
      <w:r w:rsidRPr="00E52815">
        <w:rPr>
          <w:szCs w:val="22"/>
        </w:rPr>
        <w:t>weeks; -0.28, placebo plus 52</w:t>
      </w:r>
      <w:r w:rsidR="000B28DD" w:rsidRPr="00E52815">
        <w:rPr>
          <w:szCs w:val="22"/>
        </w:rPr>
        <w:t> </w:t>
      </w:r>
      <w:r w:rsidRPr="00E52815">
        <w:rPr>
          <w:szCs w:val="22"/>
        </w:rPr>
        <w:t xml:space="preserve">weeks; -1.49], although only the comparison between </w:t>
      </w:r>
      <w:r w:rsidR="00606E10" w:rsidRPr="00E52815">
        <w:rPr>
          <w:szCs w:val="22"/>
        </w:rPr>
        <w:t xml:space="preserve">tocilizumab </w:t>
      </w:r>
      <w:r w:rsidRPr="00E52815">
        <w:rPr>
          <w:szCs w:val="22"/>
        </w:rPr>
        <w:t>weekly plus 26</w:t>
      </w:r>
      <w:r w:rsidR="000B28DD" w:rsidRPr="00E52815">
        <w:rPr>
          <w:szCs w:val="22"/>
        </w:rPr>
        <w:t> </w:t>
      </w:r>
      <w:r w:rsidRPr="00E52815">
        <w:rPr>
          <w:szCs w:val="22"/>
        </w:rPr>
        <w:t>weeks prednisone taper group and placebo plus 52</w:t>
      </w:r>
      <w:r w:rsidR="000B28DD" w:rsidRPr="00E52815">
        <w:rPr>
          <w:szCs w:val="22"/>
        </w:rPr>
        <w:t> </w:t>
      </w:r>
      <w:r w:rsidRPr="00E52815">
        <w:rPr>
          <w:szCs w:val="22"/>
        </w:rPr>
        <w:t>weeks prednisone taper group (5.59, 99</w:t>
      </w:r>
      <w:ins w:id="2496" w:author="Roche - Labelling" w:date="2025-06-18T13:49:00Z">
        <w:r w:rsidR="009D5E81" w:rsidRPr="00E52815">
          <w:rPr>
            <w:szCs w:val="22"/>
          </w:rPr>
          <w:t> </w:t>
        </w:r>
      </w:ins>
      <w:r w:rsidRPr="00E52815">
        <w:rPr>
          <w:szCs w:val="22"/>
        </w:rPr>
        <w:t>% CI: 8.6, 10.32) showed a statistically significant difference (p</w:t>
      </w:r>
      <w:ins w:id="2497" w:author="Roche - Labelling" w:date="2025-06-18T13:49:00Z">
        <w:r w:rsidR="009D5E81" w:rsidRPr="00E52815">
          <w:rPr>
            <w:szCs w:val="22"/>
          </w:rPr>
          <w:t> </w:t>
        </w:r>
      </w:ins>
      <w:r w:rsidRPr="00E52815">
        <w:rPr>
          <w:szCs w:val="22"/>
        </w:rPr>
        <w:t>=</w:t>
      </w:r>
      <w:ins w:id="2498" w:author="Roche - Labelling" w:date="2025-06-18T13:49:00Z">
        <w:r w:rsidR="009D5E81" w:rsidRPr="00E52815">
          <w:rPr>
            <w:szCs w:val="22"/>
          </w:rPr>
          <w:t> </w:t>
        </w:r>
      </w:ins>
      <w:r w:rsidRPr="00E52815">
        <w:rPr>
          <w:szCs w:val="22"/>
        </w:rPr>
        <w:t>0.0024). For MCS, the mean change from baseline to week</w:t>
      </w:r>
      <w:r w:rsidR="00844F7E" w:rsidRPr="00E52815">
        <w:rPr>
          <w:szCs w:val="22"/>
        </w:rPr>
        <w:t> </w:t>
      </w:r>
      <w:r w:rsidRPr="00E52815">
        <w:rPr>
          <w:szCs w:val="22"/>
        </w:rPr>
        <w:t xml:space="preserve">52 for both </w:t>
      </w:r>
      <w:r w:rsidR="00606E10" w:rsidRPr="00E52815">
        <w:rPr>
          <w:szCs w:val="22"/>
        </w:rPr>
        <w:t xml:space="preserve">tocilizumab </w:t>
      </w:r>
      <w:r w:rsidRPr="00E52815">
        <w:rPr>
          <w:szCs w:val="22"/>
        </w:rPr>
        <w:t>weekly and every other weekly dose groups [7.28, 6.12, respectively] were higher than the placebo plus 52</w:t>
      </w:r>
      <w:r w:rsidR="00844F7E" w:rsidRPr="00E52815">
        <w:rPr>
          <w:szCs w:val="22"/>
        </w:rPr>
        <w:t> </w:t>
      </w:r>
      <w:r w:rsidRPr="00E52815">
        <w:rPr>
          <w:szCs w:val="22"/>
        </w:rPr>
        <w:t>weeks prednisone taper group [2.84] (although the differences were not statistically significant [weekly p</w:t>
      </w:r>
      <w:ins w:id="2499" w:author="Roche - Labelling" w:date="2025-06-18T13:49:00Z">
        <w:r w:rsidR="009D5E81" w:rsidRPr="00E52815">
          <w:rPr>
            <w:szCs w:val="22"/>
          </w:rPr>
          <w:t> </w:t>
        </w:r>
      </w:ins>
      <w:r w:rsidRPr="00E52815">
        <w:rPr>
          <w:szCs w:val="22"/>
        </w:rPr>
        <w:t>=</w:t>
      </w:r>
      <w:ins w:id="2500" w:author="Roche - Labelling" w:date="2025-06-18T13:49:00Z">
        <w:r w:rsidR="009D5E81" w:rsidRPr="00E52815">
          <w:rPr>
            <w:szCs w:val="22"/>
          </w:rPr>
          <w:t> </w:t>
        </w:r>
      </w:ins>
      <w:r w:rsidRPr="00E52815">
        <w:rPr>
          <w:szCs w:val="22"/>
        </w:rPr>
        <w:t>0.0252 for weekly, p</w:t>
      </w:r>
      <w:ins w:id="2501" w:author="Roche - Labelling" w:date="2025-06-18T13:49:00Z">
        <w:r w:rsidR="009D5E81" w:rsidRPr="00E52815">
          <w:rPr>
            <w:szCs w:val="22"/>
          </w:rPr>
          <w:t> </w:t>
        </w:r>
      </w:ins>
      <w:r w:rsidRPr="00E52815">
        <w:rPr>
          <w:szCs w:val="22"/>
        </w:rPr>
        <w:t>=</w:t>
      </w:r>
      <w:ins w:id="2502" w:author="Roche - Labelling" w:date="2025-06-18T13:49:00Z">
        <w:r w:rsidR="009D5E81" w:rsidRPr="00E52815">
          <w:rPr>
            <w:szCs w:val="22"/>
          </w:rPr>
          <w:t> </w:t>
        </w:r>
      </w:ins>
      <w:r w:rsidRPr="00E52815">
        <w:rPr>
          <w:szCs w:val="22"/>
        </w:rPr>
        <w:t>0.1468 for every other weekly]) and similar to the placebo plus 26</w:t>
      </w:r>
      <w:r w:rsidR="000B28DD" w:rsidRPr="00E52815">
        <w:rPr>
          <w:szCs w:val="22"/>
        </w:rPr>
        <w:t> </w:t>
      </w:r>
      <w:r w:rsidRPr="00E52815">
        <w:rPr>
          <w:szCs w:val="22"/>
        </w:rPr>
        <w:t xml:space="preserve">weeks prednisone taper group [6.67]. </w:t>
      </w:r>
    </w:p>
    <w:p w14:paraId="2F9D9EC5" w14:textId="77777777" w:rsidR="007D0B2B" w:rsidRPr="00E52815" w:rsidRDefault="007D0B2B">
      <w:pPr>
        <w:rPr>
          <w:szCs w:val="22"/>
        </w:rPr>
      </w:pPr>
    </w:p>
    <w:p w14:paraId="00355D77" w14:textId="77777777" w:rsidR="007D0B2B" w:rsidRPr="00E52815" w:rsidRDefault="00ED4549">
      <w:pPr>
        <w:rPr>
          <w:szCs w:val="22"/>
        </w:rPr>
      </w:pPr>
      <w:r w:rsidRPr="00E52815">
        <w:rPr>
          <w:szCs w:val="22"/>
        </w:rPr>
        <w:t>The Patient’s Global Assessment of disease activity was assessed on a 0-100</w:t>
      </w:r>
      <w:r w:rsidR="00267CC6" w:rsidRPr="00E52815">
        <w:rPr>
          <w:szCs w:val="22"/>
        </w:rPr>
        <w:t> </w:t>
      </w:r>
      <w:r w:rsidRPr="00E52815">
        <w:rPr>
          <w:szCs w:val="22"/>
        </w:rPr>
        <w:t>mm Visual Analogue Scale (VAS). The mean change in Patient’s global VAS from baseline at week</w:t>
      </w:r>
      <w:r w:rsidR="00844F7E" w:rsidRPr="00E52815">
        <w:rPr>
          <w:szCs w:val="22"/>
        </w:rPr>
        <w:t> </w:t>
      </w:r>
      <w:r w:rsidRPr="00E52815">
        <w:rPr>
          <w:szCs w:val="22"/>
        </w:rPr>
        <w:t xml:space="preserve">52 was lower (showing greater improvement) in the </w:t>
      </w:r>
      <w:r w:rsidR="00606E10" w:rsidRPr="00E52815">
        <w:rPr>
          <w:szCs w:val="22"/>
        </w:rPr>
        <w:t xml:space="preserve">tocilizumab </w:t>
      </w:r>
      <w:r w:rsidRPr="00E52815">
        <w:rPr>
          <w:szCs w:val="22"/>
        </w:rPr>
        <w:t>weekly and every other weekly dose groups [-19.0, -25.3, respectively] than in both placebo groups [placebo plus 26</w:t>
      </w:r>
      <w:r w:rsidR="000B28DD" w:rsidRPr="00E52815">
        <w:rPr>
          <w:szCs w:val="22"/>
        </w:rPr>
        <w:t> </w:t>
      </w:r>
      <w:r w:rsidRPr="00E52815">
        <w:rPr>
          <w:szCs w:val="22"/>
        </w:rPr>
        <w:t>weeks -3.4, placebo plus 52</w:t>
      </w:r>
      <w:r w:rsidR="000B28DD" w:rsidRPr="00E52815">
        <w:rPr>
          <w:szCs w:val="22"/>
        </w:rPr>
        <w:t> </w:t>
      </w:r>
      <w:r w:rsidRPr="00E52815">
        <w:rPr>
          <w:szCs w:val="22"/>
        </w:rPr>
        <w:t xml:space="preserve">weeks -7.2], although only the </w:t>
      </w:r>
      <w:r w:rsidR="00606E10" w:rsidRPr="00E52815">
        <w:rPr>
          <w:szCs w:val="22"/>
        </w:rPr>
        <w:t xml:space="preserve">tocilizumab </w:t>
      </w:r>
      <w:r w:rsidRPr="00E52815">
        <w:rPr>
          <w:szCs w:val="22"/>
        </w:rPr>
        <w:t>every other weekly plus 26</w:t>
      </w:r>
      <w:r w:rsidR="000B28DD" w:rsidRPr="00E52815">
        <w:rPr>
          <w:szCs w:val="22"/>
        </w:rPr>
        <w:t> </w:t>
      </w:r>
      <w:r w:rsidRPr="00E52815">
        <w:rPr>
          <w:szCs w:val="22"/>
        </w:rPr>
        <w:t>weeks prednisone taper group showed a statistically significant difference compared to placebo [placebo plus 26</w:t>
      </w:r>
      <w:r w:rsidR="000B28DD" w:rsidRPr="00E52815">
        <w:rPr>
          <w:szCs w:val="22"/>
        </w:rPr>
        <w:t> </w:t>
      </w:r>
      <w:r w:rsidRPr="00E52815">
        <w:rPr>
          <w:szCs w:val="22"/>
        </w:rPr>
        <w:t>weeks taper p</w:t>
      </w:r>
      <w:ins w:id="2503" w:author="Roche - Labelling" w:date="2025-06-18T13:49:00Z">
        <w:r w:rsidR="009D5E81" w:rsidRPr="00E52815">
          <w:rPr>
            <w:szCs w:val="22"/>
          </w:rPr>
          <w:t> </w:t>
        </w:r>
      </w:ins>
      <w:r w:rsidRPr="00E52815">
        <w:rPr>
          <w:szCs w:val="22"/>
        </w:rPr>
        <w:t>=</w:t>
      </w:r>
      <w:ins w:id="2504" w:author="Roche - Labelling" w:date="2025-06-18T13:49:00Z">
        <w:r w:rsidR="009D5E81" w:rsidRPr="00E52815">
          <w:rPr>
            <w:szCs w:val="22"/>
          </w:rPr>
          <w:t> </w:t>
        </w:r>
      </w:ins>
      <w:r w:rsidRPr="00E52815">
        <w:rPr>
          <w:szCs w:val="22"/>
        </w:rPr>
        <w:t>0.0059, and placebo plus 52</w:t>
      </w:r>
      <w:r w:rsidR="000B28DD" w:rsidRPr="00E52815">
        <w:rPr>
          <w:szCs w:val="22"/>
        </w:rPr>
        <w:t> </w:t>
      </w:r>
      <w:r w:rsidRPr="00E52815">
        <w:rPr>
          <w:szCs w:val="22"/>
        </w:rPr>
        <w:t>weeks taper p</w:t>
      </w:r>
      <w:ins w:id="2505" w:author="Roche - Labelling" w:date="2025-06-18T13:49:00Z">
        <w:r w:rsidR="009D5E81" w:rsidRPr="00E52815">
          <w:rPr>
            <w:szCs w:val="22"/>
          </w:rPr>
          <w:t> </w:t>
        </w:r>
      </w:ins>
      <w:r w:rsidRPr="00E52815">
        <w:rPr>
          <w:szCs w:val="22"/>
        </w:rPr>
        <w:t>=</w:t>
      </w:r>
      <w:ins w:id="2506" w:author="Roche - Labelling" w:date="2025-06-18T13:49:00Z">
        <w:r w:rsidR="009D5E81" w:rsidRPr="00E52815">
          <w:rPr>
            <w:szCs w:val="22"/>
          </w:rPr>
          <w:t> </w:t>
        </w:r>
      </w:ins>
      <w:r w:rsidRPr="00E52815">
        <w:rPr>
          <w:szCs w:val="22"/>
        </w:rPr>
        <w:t>0.0081].</w:t>
      </w:r>
    </w:p>
    <w:p w14:paraId="27A13E15" w14:textId="77777777" w:rsidR="007D0B2B" w:rsidRPr="00E52815" w:rsidRDefault="007D0B2B">
      <w:pPr>
        <w:rPr>
          <w:szCs w:val="22"/>
        </w:rPr>
      </w:pPr>
    </w:p>
    <w:p w14:paraId="22BC801D" w14:textId="77777777" w:rsidR="007D0B2B" w:rsidRPr="00E52815" w:rsidRDefault="00ED4549">
      <w:pPr>
        <w:rPr>
          <w:szCs w:val="22"/>
        </w:rPr>
      </w:pPr>
      <w:r w:rsidRPr="00E52815">
        <w:rPr>
          <w:szCs w:val="22"/>
        </w:rPr>
        <w:t>FACIT-Fatigue change from baseline to week</w:t>
      </w:r>
      <w:r w:rsidR="00844F7E" w:rsidRPr="00E52815">
        <w:rPr>
          <w:szCs w:val="22"/>
        </w:rPr>
        <w:t> </w:t>
      </w:r>
      <w:r w:rsidRPr="00E52815">
        <w:rPr>
          <w:szCs w:val="22"/>
        </w:rPr>
        <w:t xml:space="preserve">52 scores were calculated for all groups. The mean [SD] change scores were as follows: </w:t>
      </w:r>
      <w:r w:rsidR="00606E10" w:rsidRPr="00E52815">
        <w:rPr>
          <w:szCs w:val="22"/>
        </w:rPr>
        <w:t xml:space="preserve">tocilizumab </w:t>
      </w:r>
      <w:r w:rsidRPr="00E52815">
        <w:rPr>
          <w:szCs w:val="22"/>
        </w:rPr>
        <w:t>weekly plus 26</w:t>
      </w:r>
      <w:r w:rsidR="000B28DD" w:rsidRPr="00E52815">
        <w:rPr>
          <w:szCs w:val="22"/>
        </w:rPr>
        <w:t> </w:t>
      </w:r>
      <w:r w:rsidRPr="00E52815">
        <w:rPr>
          <w:szCs w:val="22"/>
        </w:rPr>
        <w:t xml:space="preserve">weeks 5.61 [10.115], </w:t>
      </w:r>
      <w:r w:rsidR="00606E10" w:rsidRPr="00E52815">
        <w:rPr>
          <w:szCs w:val="22"/>
        </w:rPr>
        <w:t xml:space="preserve">tocilizumab </w:t>
      </w:r>
      <w:r w:rsidRPr="00E52815">
        <w:rPr>
          <w:szCs w:val="22"/>
        </w:rPr>
        <w:t>every other weekly plus 26</w:t>
      </w:r>
      <w:r w:rsidR="000B28DD" w:rsidRPr="00E52815">
        <w:rPr>
          <w:szCs w:val="22"/>
        </w:rPr>
        <w:t> </w:t>
      </w:r>
      <w:r w:rsidRPr="00E52815">
        <w:rPr>
          <w:szCs w:val="22"/>
        </w:rPr>
        <w:t>weeks 1.81 [8.836], placebo plus 26</w:t>
      </w:r>
      <w:r w:rsidR="000B28DD" w:rsidRPr="00E52815">
        <w:rPr>
          <w:szCs w:val="22"/>
        </w:rPr>
        <w:t> </w:t>
      </w:r>
      <w:r w:rsidRPr="00E52815">
        <w:rPr>
          <w:szCs w:val="22"/>
        </w:rPr>
        <w:t>weeks 0.26 [10.702], and placebo plus 52</w:t>
      </w:r>
      <w:r w:rsidR="000B28DD" w:rsidRPr="00E52815">
        <w:rPr>
          <w:szCs w:val="22"/>
        </w:rPr>
        <w:t> </w:t>
      </w:r>
      <w:r w:rsidRPr="00E52815">
        <w:rPr>
          <w:szCs w:val="22"/>
        </w:rPr>
        <w:t xml:space="preserve">weeks -1.63 [6.753]. </w:t>
      </w:r>
    </w:p>
    <w:p w14:paraId="05E24249" w14:textId="77777777" w:rsidR="007D0B2B" w:rsidRPr="00E52815" w:rsidRDefault="007D0B2B">
      <w:pPr>
        <w:rPr>
          <w:szCs w:val="22"/>
        </w:rPr>
      </w:pPr>
    </w:p>
    <w:p w14:paraId="638DE6AF" w14:textId="77777777" w:rsidR="007D0B2B" w:rsidRPr="00E52815" w:rsidRDefault="00ED4549">
      <w:pPr>
        <w:rPr>
          <w:szCs w:val="22"/>
        </w:rPr>
      </w:pPr>
      <w:r w:rsidRPr="00E52815">
        <w:rPr>
          <w:szCs w:val="22"/>
        </w:rPr>
        <w:t>Change in EQ5D scores from baseline to week</w:t>
      </w:r>
      <w:r w:rsidR="00844F7E" w:rsidRPr="00E52815">
        <w:rPr>
          <w:szCs w:val="22"/>
        </w:rPr>
        <w:t> </w:t>
      </w:r>
      <w:r w:rsidRPr="00E52815">
        <w:rPr>
          <w:szCs w:val="22"/>
        </w:rPr>
        <w:t xml:space="preserve">52 were </w:t>
      </w:r>
      <w:r w:rsidR="00606E10" w:rsidRPr="00E52815">
        <w:rPr>
          <w:szCs w:val="22"/>
        </w:rPr>
        <w:t xml:space="preserve">tocilizumab </w:t>
      </w:r>
      <w:r w:rsidRPr="00E52815">
        <w:rPr>
          <w:szCs w:val="22"/>
        </w:rPr>
        <w:t>weekly plus 26</w:t>
      </w:r>
      <w:r w:rsidR="000B28DD" w:rsidRPr="00E52815">
        <w:rPr>
          <w:szCs w:val="22"/>
        </w:rPr>
        <w:t> </w:t>
      </w:r>
      <w:r w:rsidRPr="00E52815">
        <w:rPr>
          <w:szCs w:val="22"/>
        </w:rPr>
        <w:t xml:space="preserve">weeks 0.10 [0.198], </w:t>
      </w:r>
      <w:r w:rsidR="00606E10" w:rsidRPr="00E52815">
        <w:rPr>
          <w:szCs w:val="22"/>
        </w:rPr>
        <w:t xml:space="preserve">tocilizumab </w:t>
      </w:r>
      <w:r w:rsidRPr="00E52815">
        <w:rPr>
          <w:szCs w:val="22"/>
        </w:rPr>
        <w:t>every other weekly plus 26</w:t>
      </w:r>
      <w:r w:rsidR="000B28DD" w:rsidRPr="00E52815">
        <w:rPr>
          <w:szCs w:val="22"/>
        </w:rPr>
        <w:t> </w:t>
      </w:r>
      <w:r w:rsidRPr="00E52815">
        <w:rPr>
          <w:szCs w:val="22"/>
        </w:rPr>
        <w:t>weeks 0.05 [0.215], placebo plus 26</w:t>
      </w:r>
      <w:r w:rsidR="000B28DD" w:rsidRPr="00E52815">
        <w:rPr>
          <w:szCs w:val="22"/>
        </w:rPr>
        <w:t> </w:t>
      </w:r>
      <w:r w:rsidRPr="00E52815">
        <w:rPr>
          <w:szCs w:val="22"/>
        </w:rPr>
        <w:t>weeks 0.07 [0.293], and placebo plus 52</w:t>
      </w:r>
      <w:r w:rsidR="000B28DD" w:rsidRPr="00E52815">
        <w:rPr>
          <w:szCs w:val="22"/>
        </w:rPr>
        <w:t> </w:t>
      </w:r>
      <w:r w:rsidRPr="00E52815">
        <w:rPr>
          <w:szCs w:val="22"/>
        </w:rPr>
        <w:t>weeks -0.02 [0.159].</w:t>
      </w:r>
    </w:p>
    <w:p w14:paraId="5B9C5B62" w14:textId="77777777" w:rsidR="007D0B2B" w:rsidRPr="00E52815" w:rsidRDefault="007D0B2B">
      <w:pPr>
        <w:rPr>
          <w:szCs w:val="22"/>
        </w:rPr>
      </w:pPr>
    </w:p>
    <w:p w14:paraId="10FFD1D3" w14:textId="77777777" w:rsidR="007D0B2B" w:rsidRPr="00E52815" w:rsidRDefault="00ED4549">
      <w:pPr>
        <w:rPr>
          <w:szCs w:val="22"/>
        </w:rPr>
      </w:pPr>
      <w:r w:rsidRPr="00E52815">
        <w:rPr>
          <w:szCs w:val="22"/>
        </w:rPr>
        <w:t>Higher scores signal improvement in both FACIT-Fatigue and EQ5D.</w:t>
      </w:r>
    </w:p>
    <w:p w14:paraId="107AB52D" w14:textId="77777777" w:rsidR="007D0B2B" w:rsidRPr="00E52815" w:rsidRDefault="007D0B2B">
      <w:pPr>
        <w:rPr>
          <w:szCs w:val="22"/>
        </w:rPr>
      </w:pPr>
    </w:p>
    <w:p w14:paraId="1E01AA94" w14:textId="77777777" w:rsidR="00250A23" w:rsidRPr="00E52815" w:rsidRDefault="00ED4549" w:rsidP="00B35DF0">
      <w:pPr>
        <w:pStyle w:val="QRDHeading3"/>
      </w:pPr>
      <w:r w:rsidRPr="00E52815">
        <w:t>Intravenous use</w:t>
      </w:r>
    </w:p>
    <w:p w14:paraId="4F9E01B7" w14:textId="77777777" w:rsidR="00250A23" w:rsidRPr="00E52815" w:rsidRDefault="00ED4549" w:rsidP="00B35DF0">
      <w:pPr>
        <w:pStyle w:val="QRDHeading4"/>
        <w:rPr>
          <w:ins w:id="2507" w:author="Roche - Labelling" w:date="2025-06-19T15:02:00Z"/>
        </w:rPr>
      </w:pPr>
      <w:r w:rsidRPr="00E52815">
        <w:t>RA</w:t>
      </w:r>
      <w:r w:rsidR="00E902FE" w:rsidRPr="00E52815">
        <w:t xml:space="preserve"> patients</w:t>
      </w:r>
    </w:p>
    <w:p w14:paraId="7A36B41D" w14:textId="77777777" w:rsidR="0042579A" w:rsidRPr="00E52815" w:rsidRDefault="0042579A">
      <w:pPr>
        <w:pStyle w:val="QRDEnBodyText"/>
        <w:pPrChange w:id="2508" w:author="Roche - Labelling" w:date="2025-06-19T15:02:00Z">
          <w:pPr>
            <w:pStyle w:val="QRDHeading4"/>
          </w:pPr>
        </w:pPrChange>
      </w:pPr>
    </w:p>
    <w:p w14:paraId="7BDDEF5C" w14:textId="77777777" w:rsidR="007D0B2B" w:rsidRPr="00E52815" w:rsidRDefault="00ED4549" w:rsidP="00B35DF0">
      <w:pPr>
        <w:pStyle w:val="QRDHeading5"/>
      </w:pPr>
      <w:r w:rsidRPr="00E52815">
        <w:t xml:space="preserve">Clinical efficacy </w:t>
      </w:r>
    </w:p>
    <w:p w14:paraId="03A58439" w14:textId="77777777" w:rsidR="007D0B2B" w:rsidRPr="00E52815" w:rsidRDefault="00ED4549">
      <w:pPr>
        <w:rPr>
          <w:szCs w:val="22"/>
        </w:rPr>
      </w:pPr>
      <w:r w:rsidRPr="00E52815">
        <w:rPr>
          <w:szCs w:val="22"/>
        </w:rPr>
        <w:t xml:space="preserve">The efficacy of </w:t>
      </w:r>
      <w:r w:rsidR="00606E10" w:rsidRPr="00E52815">
        <w:rPr>
          <w:szCs w:val="22"/>
        </w:rPr>
        <w:t xml:space="preserve">tocilizumab </w:t>
      </w:r>
      <w:r w:rsidRPr="00E52815">
        <w:rPr>
          <w:szCs w:val="22"/>
        </w:rPr>
        <w:t>in alleviating the signs and symptoms of RA was assessed in five randomised, double</w:t>
      </w:r>
      <w:r w:rsidR="00894FEC" w:rsidRPr="00E52815">
        <w:rPr>
          <w:szCs w:val="22"/>
        </w:rPr>
        <w:noBreakHyphen/>
      </w:r>
      <w:r w:rsidRPr="00E52815">
        <w:rPr>
          <w:szCs w:val="22"/>
        </w:rPr>
        <w:t>blind, multi</w:t>
      </w:r>
      <w:r w:rsidR="00894FEC" w:rsidRPr="00E52815">
        <w:rPr>
          <w:szCs w:val="22"/>
        </w:rPr>
        <w:noBreakHyphen/>
      </w:r>
      <w:r w:rsidRPr="00E52815">
        <w:rPr>
          <w:szCs w:val="22"/>
        </w:rPr>
        <w:t xml:space="preserve">centre </w:t>
      </w:r>
      <w:del w:id="2509" w:author="Roche II-EMs deletion+PFP pictograms" w:date="2025-02-13T14:00:00Z">
        <w:r w:rsidRPr="00E52815">
          <w:rPr>
            <w:szCs w:val="22"/>
          </w:rPr>
          <w:delText>studies</w:delText>
        </w:r>
      </w:del>
      <w:ins w:id="2510" w:author="Roche II-EMs deletion+PFP pictograms" w:date="2025-02-13T14:00:00Z">
        <w:r w:rsidR="00795BBB" w:rsidRPr="00E52815">
          <w:rPr>
            <w:szCs w:val="22"/>
          </w:rPr>
          <w:t>trials</w:t>
        </w:r>
      </w:ins>
      <w:r w:rsidRPr="00E52815">
        <w:rPr>
          <w:szCs w:val="22"/>
        </w:rPr>
        <w:t xml:space="preserve">. </w:t>
      </w:r>
      <w:del w:id="2511" w:author="Roche - Labelling" w:date="2025-06-18T13:49:00Z">
        <w:r w:rsidRPr="00E52815" w:rsidDel="009D5E81">
          <w:rPr>
            <w:szCs w:val="22"/>
          </w:rPr>
          <w:delText xml:space="preserve">Studies </w:delText>
        </w:r>
      </w:del>
      <w:ins w:id="2512" w:author="Roche - Labelling" w:date="2025-06-18T13:49:00Z">
        <w:r w:rsidR="009D5E81" w:rsidRPr="00E52815">
          <w:rPr>
            <w:szCs w:val="22"/>
          </w:rPr>
          <w:t xml:space="preserve">Trials </w:t>
        </w:r>
      </w:ins>
      <w:r w:rsidRPr="00E52815">
        <w:rPr>
          <w:szCs w:val="22"/>
        </w:rPr>
        <w:t>I-V enrolled patients</w:t>
      </w:r>
      <w:r w:rsidR="00D55969" w:rsidRPr="00E52815">
        <w:rPr>
          <w:szCs w:val="22"/>
        </w:rPr>
        <w:t> ≥</w:t>
      </w:r>
      <w:r w:rsidRPr="00E52815">
        <w:rPr>
          <w:szCs w:val="22"/>
        </w:rPr>
        <w:t xml:space="preserve"> 18 years of age with active RA diagnosed according to the American College of Rheumatology (ACR) criteria and who had at least eight tender and six swollen joints at baseline. </w:t>
      </w:r>
    </w:p>
    <w:p w14:paraId="1644D4F4" w14:textId="77777777" w:rsidR="007D0B2B" w:rsidRPr="00E52815" w:rsidRDefault="007D0B2B">
      <w:pPr>
        <w:rPr>
          <w:szCs w:val="22"/>
        </w:rPr>
      </w:pPr>
    </w:p>
    <w:p w14:paraId="118B06FE" w14:textId="77777777" w:rsidR="007D0B2B" w:rsidRPr="00E52815" w:rsidRDefault="00ED4549">
      <w:pPr>
        <w:rPr>
          <w:szCs w:val="22"/>
        </w:rPr>
      </w:pPr>
      <w:r w:rsidRPr="00E52815">
        <w:rPr>
          <w:szCs w:val="22"/>
        </w:rPr>
        <w:t xml:space="preserve">In </w:t>
      </w:r>
      <w:del w:id="2513" w:author="Roche - Labelling" w:date="2025-06-18T13:49:00Z">
        <w:r w:rsidRPr="00E52815" w:rsidDel="009D5E81">
          <w:rPr>
            <w:szCs w:val="22"/>
          </w:rPr>
          <w:delText xml:space="preserve">Study </w:delText>
        </w:r>
      </w:del>
      <w:ins w:id="2514" w:author="Roche - Labelling" w:date="2025-06-18T13:49:00Z">
        <w:r w:rsidR="009D5E81" w:rsidRPr="00E52815">
          <w:rPr>
            <w:szCs w:val="22"/>
          </w:rPr>
          <w:t xml:space="preserve">Trial </w:t>
        </w:r>
      </w:ins>
      <w:r w:rsidRPr="00E52815">
        <w:rPr>
          <w:szCs w:val="22"/>
        </w:rPr>
        <w:t xml:space="preserve">I, </w:t>
      </w:r>
      <w:r w:rsidR="005A5DCF" w:rsidRPr="00E52815">
        <w:rPr>
          <w:szCs w:val="22"/>
        </w:rPr>
        <w:t xml:space="preserve">tocilizumab </w:t>
      </w:r>
      <w:r w:rsidRPr="00E52815">
        <w:rPr>
          <w:szCs w:val="22"/>
        </w:rPr>
        <w:t xml:space="preserve">was administered intravenously every four weeks as monotherapy. In </w:t>
      </w:r>
      <w:del w:id="2515" w:author="Roche - Labelling" w:date="2025-06-18T13:49:00Z">
        <w:r w:rsidRPr="00E52815" w:rsidDel="009D5E81">
          <w:rPr>
            <w:szCs w:val="22"/>
          </w:rPr>
          <w:delText xml:space="preserve">Studies </w:delText>
        </w:r>
      </w:del>
      <w:ins w:id="2516" w:author="Roche - Labelling" w:date="2025-06-18T13:49:00Z">
        <w:r w:rsidR="009D5E81" w:rsidRPr="00E52815">
          <w:rPr>
            <w:szCs w:val="22"/>
          </w:rPr>
          <w:t xml:space="preserve">Trials </w:t>
        </w:r>
      </w:ins>
      <w:r w:rsidRPr="00E52815">
        <w:rPr>
          <w:szCs w:val="22"/>
        </w:rPr>
        <w:t xml:space="preserve">II, III and V, </w:t>
      </w:r>
      <w:r w:rsidR="00F572AE" w:rsidRPr="00E52815">
        <w:rPr>
          <w:szCs w:val="22"/>
        </w:rPr>
        <w:t>tocilizumab</w:t>
      </w:r>
      <w:r w:rsidR="005A5DCF" w:rsidRPr="00E52815">
        <w:rPr>
          <w:szCs w:val="22"/>
        </w:rPr>
        <w:t xml:space="preserve"> </w:t>
      </w:r>
      <w:r w:rsidRPr="00E52815">
        <w:rPr>
          <w:szCs w:val="22"/>
        </w:rPr>
        <w:t xml:space="preserve">was administered intravenously every four weeks in combination with MTX vs. placebo and MTX. In </w:t>
      </w:r>
      <w:del w:id="2517" w:author="Roche - Labelling" w:date="2025-06-18T13:50:00Z">
        <w:r w:rsidRPr="00E52815" w:rsidDel="009D5E81">
          <w:rPr>
            <w:szCs w:val="22"/>
          </w:rPr>
          <w:delText xml:space="preserve">Study </w:delText>
        </w:r>
      </w:del>
      <w:ins w:id="2518" w:author="Roche - Labelling" w:date="2025-06-18T13:50:00Z">
        <w:r w:rsidR="009D5E81" w:rsidRPr="00E52815">
          <w:rPr>
            <w:szCs w:val="22"/>
          </w:rPr>
          <w:t xml:space="preserve">Trial </w:t>
        </w:r>
      </w:ins>
      <w:r w:rsidRPr="00E52815">
        <w:rPr>
          <w:szCs w:val="22"/>
        </w:rPr>
        <w:t xml:space="preserve">IV, </w:t>
      </w:r>
      <w:r w:rsidR="005A5DCF" w:rsidRPr="00E52815">
        <w:rPr>
          <w:szCs w:val="22"/>
        </w:rPr>
        <w:t xml:space="preserve">tocilizumab </w:t>
      </w:r>
      <w:r w:rsidRPr="00E52815">
        <w:rPr>
          <w:szCs w:val="22"/>
        </w:rPr>
        <w:t>was administered intravenously every 4</w:t>
      </w:r>
      <w:r w:rsidR="00844F7E" w:rsidRPr="00E52815">
        <w:rPr>
          <w:szCs w:val="22"/>
        </w:rPr>
        <w:t> </w:t>
      </w:r>
      <w:r w:rsidRPr="00E52815">
        <w:rPr>
          <w:szCs w:val="22"/>
        </w:rPr>
        <w:t xml:space="preserve">weeks in combination with other DMARDs vs. placebo and other DMARDs. The primary endpoint for each of the five </w:t>
      </w:r>
      <w:del w:id="2519" w:author="Roche II-EMs deletion+PFP pictograms" w:date="2025-02-13T14:01:00Z">
        <w:r w:rsidRPr="00E52815">
          <w:rPr>
            <w:szCs w:val="22"/>
          </w:rPr>
          <w:delText xml:space="preserve">studies </w:delText>
        </w:r>
      </w:del>
      <w:ins w:id="2520" w:author="Roche II-EMs deletion+PFP pictograms" w:date="2025-02-13T14:01:00Z">
        <w:r w:rsidR="00795BBB" w:rsidRPr="00E52815">
          <w:rPr>
            <w:szCs w:val="22"/>
          </w:rPr>
          <w:t xml:space="preserve">trials </w:t>
        </w:r>
      </w:ins>
      <w:r w:rsidRPr="00E52815">
        <w:rPr>
          <w:szCs w:val="22"/>
        </w:rPr>
        <w:t>was the proportion of patients who achieved an ACR</w:t>
      </w:r>
      <w:r w:rsidR="008B2964" w:rsidRPr="00E52815">
        <w:rPr>
          <w:szCs w:val="22"/>
        </w:rPr>
        <w:t> </w:t>
      </w:r>
      <w:r w:rsidRPr="00E52815">
        <w:rPr>
          <w:szCs w:val="22"/>
        </w:rPr>
        <w:t>20 response at week</w:t>
      </w:r>
      <w:r w:rsidR="008B2964" w:rsidRPr="00E52815">
        <w:rPr>
          <w:szCs w:val="22"/>
        </w:rPr>
        <w:t> </w:t>
      </w:r>
      <w:r w:rsidRPr="00E52815">
        <w:rPr>
          <w:szCs w:val="22"/>
        </w:rPr>
        <w:t xml:space="preserve">24. </w:t>
      </w:r>
    </w:p>
    <w:p w14:paraId="1C8D4B1A" w14:textId="77777777" w:rsidR="007D0B2B" w:rsidRPr="00E52815" w:rsidRDefault="007D0B2B">
      <w:pPr>
        <w:rPr>
          <w:szCs w:val="22"/>
        </w:rPr>
      </w:pPr>
    </w:p>
    <w:p w14:paraId="6E1C44CE" w14:textId="77777777" w:rsidR="007D0B2B" w:rsidRPr="00E52815" w:rsidRDefault="00ED4549">
      <w:pPr>
        <w:rPr>
          <w:szCs w:val="22"/>
        </w:rPr>
      </w:pPr>
      <w:del w:id="2521" w:author="Roche - Labelling" w:date="2025-06-18T13:50:00Z">
        <w:r w:rsidRPr="00E52815" w:rsidDel="009D5E81">
          <w:rPr>
            <w:szCs w:val="22"/>
          </w:rPr>
          <w:delText xml:space="preserve">Study </w:delText>
        </w:r>
      </w:del>
      <w:ins w:id="2522" w:author="Roche - Labelling" w:date="2025-06-18T13:50:00Z">
        <w:r w:rsidR="009D5E81" w:rsidRPr="00E52815">
          <w:rPr>
            <w:szCs w:val="22"/>
          </w:rPr>
          <w:t xml:space="preserve">Trial </w:t>
        </w:r>
      </w:ins>
      <w:r w:rsidRPr="00E52815">
        <w:rPr>
          <w:szCs w:val="22"/>
        </w:rPr>
        <w:t>I evaluated 673</w:t>
      </w:r>
      <w:r w:rsidR="008B530F" w:rsidRPr="00E52815">
        <w:rPr>
          <w:szCs w:val="22"/>
        </w:rPr>
        <w:t> </w:t>
      </w:r>
      <w:r w:rsidRPr="00E52815">
        <w:rPr>
          <w:szCs w:val="22"/>
        </w:rPr>
        <w:t>patients who had not been treated with MTX within six months prior to randomisation and who had not discontinued previous MTX treatment as a result of clinically important toxic effects or lack of response. The majority (67</w:t>
      </w:r>
      <w:ins w:id="2523" w:author="Roche - Labelling" w:date="2025-06-18T13:50:00Z">
        <w:r w:rsidR="009D5E81" w:rsidRPr="00E52815">
          <w:rPr>
            <w:szCs w:val="22"/>
          </w:rPr>
          <w:t> </w:t>
        </w:r>
      </w:ins>
      <w:r w:rsidRPr="00E52815">
        <w:rPr>
          <w:szCs w:val="22"/>
        </w:rPr>
        <w:t>%) of patients were MTX</w:t>
      </w:r>
      <w:r w:rsidRPr="00E52815">
        <w:rPr>
          <w:szCs w:val="22"/>
        </w:rPr>
        <w:noBreakHyphen/>
        <w:t xml:space="preserve">naïve. Doses of 8 mg/kg of </w:t>
      </w:r>
      <w:r w:rsidR="00606E10" w:rsidRPr="00E52815">
        <w:rPr>
          <w:szCs w:val="22"/>
        </w:rPr>
        <w:t xml:space="preserve">tocilizumab </w:t>
      </w:r>
      <w:r w:rsidRPr="00E52815">
        <w:rPr>
          <w:szCs w:val="22"/>
        </w:rPr>
        <w:t xml:space="preserve">were given every four weeks as monotherapy. The comparator group was weekly MTX (dose titrated from 7.5 mg to a maximum of 20 mg weekly over an eight week period). </w:t>
      </w:r>
    </w:p>
    <w:p w14:paraId="61A8D000" w14:textId="77777777" w:rsidR="007D0B2B" w:rsidRPr="00E52815" w:rsidRDefault="007D0B2B">
      <w:pPr>
        <w:rPr>
          <w:szCs w:val="22"/>
        </w:rPr>
      </w:pPr>
    </w:p>
    <w:p w14:paraId="26EA3740" w14:textId="77777777" w:rsidR="007D0B2B" w:rsidRPr="00E52815" w:rsidRDefault="00ED4549">
      <w:pPr>
        <w:rPr>
          <w:szCs w:val="22"/>
        </w:rPr>
      </w:pPr>
      <w:del w:id="2524" w:author="Roche - Labelling" w:date="2025-06-18T13:50:00Z">
        <w:r w:rsidRPr="00E52815" w:rsidDel="009D5E81">
          <w:rPr>
            <w:szCs w:val="22"/>
          </w:rPr>
          <w:delText xml:space="preserve">Study </w:delText>
        </w:r>
      </w:del>
      <w:ins w:id="2525" w:author="Roche - Labelling" w:date="2025-06-18T13:50:00Z">
        <w:r w:rsidR="009D5E81" w:rsidRPr="00E52815">
          <w:rPr>
            <w:szCs w:val="22"/>
          </w:rPr>
          <w:t xml:space="preserve">Trial </w:t>
        </w:r>
      </w:ins>
      <w:r w:rsidRPr="00E52815">
        <w:rPr>
          <w:szCs w:val="22"/>
        </w:rPr>
        <w:t xml:space="preserve">II, a two year </w:t>
      </w:r>
      <w:del w:id="2526" w:author="Roche II-EMs deletion+PFP pictograms" w:date="2025-02-28T11:36:00Z">
        <w:r w:rsidRPr="00E52815">
          <w:rPr>
            <w:szCs w:val="22"/>
          </w:rPr>
          <w:delText xml:space="preserve">study </w:delText>
        </w:r>
      </w:del>
      <w:ins w:id="2527" w:author="Roche II-EMs deletion+PFP pictograms" w:date="2025-02-28T11:36:00Z">
        <w:r w:rsidR="00241EF6" w:rsidRPr="00E52815">
          <w:rPr>
            <w:szCs w:val="22"/>
          </w:rPr>
          <w:t xml:space="preserve">trial </w:t>
        </w:r>
      </w:ins>
      <w:r w:rsidRPr="00E52815">
        <w:rPr>
          <w:szCs w:val="22"/>
        </w:rPr>
        <w:t>with planned analyses at week</w:t>
      </w:r>
      <w:r w:rsidR="00844F7E" w:rsidRPr="00E52815">
        <w:rPr>
          <w:szCs w:val="22"/>
        </w:rPr>
        <w:t> </w:t>
      </w:r>
      <w:r w:rsidRPr="00E52815">
        <w:rPr>
          <w:szCs w:val="22"/>
        </w:rPr>
        <w:t>24, week</w:t>
      </w:r>
      <w:r w:rsidR="00844F7E" w:rsidRPr="00E52815">
        <w:rPr>
          <w:szCs w:val="22"/>
        </w:rPr>
        <w:t> </w:t>
      </w:r>
      <w:r w:rsidRPr="00E52815">
        <w:rPr>
          <w:szCs w:val="22"/>
        </w:rPr>
        <w:t>52 and week</w:t>
      </w:r>
      <w:r w:rsidR="00844F7E" w:rsidRPr="00E52815">
        <w:rPr>
          <w:szCs w:val="22"/>
        </w:rPr>
        <w:t> </w:t>
      </w:r>
      <w:r w:rsidRPr="00E52815">
        <w:rPr>
          <w:szCs w:val="22"/>
        </w:rPr>
        <w:t>104, evaluated 1</w:t>
      </w:r>
      <w:ins w:id="2528" w:author="Roche - Labelling" w:date="2025-06-18T13:50:00Z">
        <w:r w:rsidR="009D5E81" w:rsidRPr="00E52815">
          <w:rPr>
            <w:szCs w:val="22"/>
          </w:rPr>
          <w:t> </w:t>
        </w:r>
      </w:ins>
      <w:r w:rsidRPr="00E52815">
        <w:rPr>
          <w:szCs w:val="22"/>
        </w:rPr>
        <w:t xml:space="preserve">196 patients who had an inadequate clinical response to MTX. Doses of 4 or 8 mg/kg of </w:t>
      </w:r>
      <w:r w:rsidR="00606E10" w:rsidRPr="00E52815">
        <w:rPr>
          <w:szCs w:val="22"/>
        </w:rPr>
        <w:t xml:space="preserve">tocilizumab </w:t>
      </w:r>
      <w:r w:rsidRPr="00E52815">
        <w:rPr>
          <w:szCs w:val="22"/>
        </w:rPr>
        <w:t>or placebo were given every four weeks as blinded therapy for 52</w:t>
      </w:r>
      <w:r w:rsidR="00844F7E" w:rsidRPr="00E52815">
        <w:rPr>
          <w:szCs w:val="22"/>
        </w:rPr>
        <w:t> </w:t>
      </w:r>
      <w:r w:rsidRPr="00E52815">
        <w:rPr>
          <w:szCs w:val="22"/>
        </w:rPr>
        <w:t xml:space="preserve">weeks in combination </w:t>
      </w:r>
      <w:r w:rsidRPr="00E52815">
        <w:rPr>
          <w:szCs w:val="22"/>
        </w:rPr>
        <w:lastRenderedPageBreak/>
        <w:t>with stable MTX (10 mg to 25 mg weekly). After week</w:t>
      </w:r>
      <w:r w:rsidR="00844F7E" w:rsidRPr="00E52815">
        <w:rPr>
          <w:szCs w:val="22"/>
        </w:rPr>
        <w:t> </w:t>
      </w:r>
      <w:r w:rsidRPr="00E52815">
        <w:rPr>
          <w:szCs w:val="22"/>
        </w:rPr>
        <w:t>52, all patients could receive open</w:t>
      </w:r>
      <w:r w:rsidR="006106E5" w:rsidRPr="00E52815">
        <w:rPr>
          <w:szCs w:val="22"/>
        </w:rPr>
        <w:noBreakHyphen/>
      </w:r>
      <w:r w:rsidRPr="00E52815">
        <w:rPr>
          <w:szCs w:val="22"/>
        </w:rPr>
        <w:t xml:space="preserve">label treatment with </w:t>
      </w:r>
      <w:r w:rsidR="00606E10" w:rsidRPr="00E52815">
        <w:rPr>
          <w:szCs w:val="22"/>
        </w:rPr>
        <w:t xml:space="preserve">tocilizumab </w:t>
      </w:r>
      <w:r w:rsidRPr="00E52815">
        <w:rPr>
          <w:szCs w:val="22"/>
        </w:rPr>
        <w:t xml:space="preserve">8 mg/kg. Of the patients who completed the </w:t>
      </w:r>
      <w:del w:id="2529" w:author="Roche II-EMs deletion+PFP pictograms" w:date="2025-02-28T11:36:00Z">
        <w:r w:rsidRPr="00E52815">
          <w:rPr>
            <w:szCs w:val="22"/>
          </w:rPr>
          <w:delText xml:space="preserve">study </w:delText>
        </w:r>
      </w:del>
      <w:ins w:id="2530" w:author="Roche II-EMs deletion+PFP pictograms" w:date="2025-02-28T11:36:00Z">
        <w:r w:rsidR="00241EF6" w:rsidRPr="00E52815">
          <w:rPr>
            <w:szCs w:val="22"/>
          </w:rPr>
          <w:t xml:space="preserve">trial </w:t>
        </w:r>
      </w:ins>
      <w:r w:rsidRPr="00E52815">
        <w:rPr>
          <w:szCs w:val="22"/>
        </w:rPr>
        <w:t>who were originally randomised to placebo</w:t>
      </w:r>
      <w:ins w:id="2531" w:author="Roche II-EMs deletion+PFP pictograms" w:date="2025-03-04T12:17:00Z">
        <w:r w:rsidR="00F510F9" w:rsidRPr="00E52815">
          <w:rPr>
            <w:szCs w:val="22"/>
          </w:rPr>
          <w:t> </w:t>
        </w:r>
      </w:ins>
      <w:del w:id="2532" w:author="Roche II-EMs deletion+PFP pictograms" w:date="2025-03-04T12:17:00Z">
        <w:r w:rsidRPr="00E52815" w:rsidDel="00F510F9">
          <w:rPr>
            <w:szCs w:val="22"/>
          </w:rPr>
          <w:delText xml:space="preserve"> </w:delText>
        </w:r>
      </w:del>
      <w:r w:rsidRPr="00E52815">
        <w:rPr>
          <w:szCs w:val="22"/>
        </w:rPr>
        <w:t>+</w:t>
      </w:r>
      <w:del w:id="2533" w:author="Roche II-EMs deletion+PFP pictograms" w:date="2025-03-04T12:17:00Z">
        <w:r w:rsidRPr="00E52815" w:rsidDel="00F510F9">
          <w:rPr>
            <w:szCs w:val="22"/>
          </w:rPr>
          <w:delText xml:space="preserve"> </w:delText>
        </w:r>
      </w:del>
      <w:ins w:id="2534" w:author="Roche II-EMs deletion+PFP pictograms" w:date="2025-03-04T12:17:00Z">
        <w:r w:rsidR="00F510F9" w:rsidRPr="00E52815">
          <w:rPr>
            <w:szCs w:val="22"/>
          </w:rPr>
          <w:t> </w:t>
        </w:r>
      </w:ins>
      <w:r w:rsidRPr="00E52815">
        <w:rPr>
          <w:szCs w:val="22"/>
        </w:rPr>
        <w:t>MTX, 86</w:t>
      </w:r>
      <w:ins w:id="2535" w:author="Roche - Labelling" w:date="2025-06-18T13:50:00Z">
        <w:r w:rsidR="009D5E81" w:rsidRPr="00E52815">
          <w:rPr>
            <w:szCs w:val="22"/>
          </w:rPr>
          <w:t> </w:t>
        </w:r>
      </w:ins>
      <w:r w:rsidRPr="00E52815">
        <w:rPr>
          <w:szCs w:val="22"/>
        </w:rPr>
        <w:t>% received open</w:t>
      </w:r>
      <w:r w:rsidR="006106E5" w:rsidRPr="00E52815">
        <w:rPr>
          <w:szCs w:val="22"/>
        </w:rPr>
        <w:noBreakHyphen/>
      </w:r>
      <w:r w:rsidRPr="00E52815">
        <w:rPr>
          <w:szCs w:val="22"/>
        </w:rPr>
        <w:t xml:space="preserve">label </w:t>
      </w:r>
      <w:r w:rsidR="00606E10" w:rsidRPr="00E52815">
        <w:rPr>
          <w:szCs w:val="22"/>
        </w:rPr>
        <w:t xml:space="preserve">tocilizumab </w:t>
      </w:r>
      <w:r w:rsidRPr="00E52815">
        <w:rPr>
          <w:szCs w:val="22"/>
        </w:rPr>
        <w:t>8 mg/kg in year 2. The primary endpoint at week</w:t>
      </w:r>
      <w:r w:rsidR="00844F7E" w:rsidRPr="00E52815">
        <w:rPr>
          <w:szCs w:val="22"/>
        </w:rPr>
        <w:t> </w:t>
      </w:r>
      <w:r w:rsidRPr="00E52815">
        <w:rPr>
          <w:szCs w:val="22"/>
        </w:rPr>
        <w:t>24 was the proportion of patients who achieved an ACR</w:t>
      </w:r>
      <w:r w:rsidR="008B2964" w:rsidRPr="00E52815">
        <w:rPr>
          <w:szCs w:val="22"/>
        </w:rPr>
        <w:t> </w:t>
      </w:r>
      <w:r w:rsidRPr="00E52815">
        <w:rPr>
          <w:szCs w:val="22"/>
        </w:rPr>
        <w:t>20 response. At week</w:t>
      </w:r>
      <w:r w:rsidR="008B2964" w:rsidRPr="00E52815">
        <w:rPr>
          <w:szCs w:val="22"/>
        </w:rPr>
        <w:t> </w:t>
      </w:r>
      <w:r w:rsidRPr="00E52815">
        <w:rPr>
          <w:szCs w:val="22"/>
        </w:rPr>
        <w:t>52 and week</w:t>
      </w:r>
      <w:r w:rsidR="008B2964" w:rsidRPr="00E52815">
        <w:rPr>
          <w:szCs w:val="22"/>
        </w:rPr>
        <w:t> </w:t>
      </w:r>
      <w:r w:rsidRPr="00E52815">
        <w:rPr>
          <w:szCs w:val="22"/>
        </w:rPr>
        <w:t>104 the co-primary endpoints were prevention of joint damage and improvement in physical function.</w:t>
      </w:r>
    </w:p>
    <w:p w14:paraId="0D49AEF8" w14:textId="77777777" w:rsidR="007D0B2B" w:rsidRPr="00E52815" w:rsidRDefault="007D0B2B">
      <w:pPr>
        <w:pStyle w:val="Standard1"/>
        <w:numPr>
          <w:ilvl w:val="12"/>
          <w:numId w:val="0"/>
        </w:numPr>
        <w:ind w:right="2"/>
        <w:rPr>
          <w:szCs w:val="22"/>
          <w:lang w:val="en-GB"/>
        </w:rPr>
      </w:pPr>
    </w:p>
    <w:p w14:paraId="677D8FB4" w14:textId="77777777" w:rsidR="007D0B2B" w:rsidRPr="00E52815" w:rsidRDefault="00ED4549">
      <w:pPr>
        <w:rPr>
          <w:szCs w:val="22"/>
        </w:rPr>
      </w:pPr>
      <w:del w:id="2536" w:author="Roche - Labelling" w:date="2025-06-18T13:50:00Z">
        <w:r w:rsidRPr="00E52815" w:rsidDel="009D5E81">
          <w:rPr>
            <w:szCs w:val="22"/>
          </w:rPr>
          <w:delText xml:space="preserve">Study </w:delText>
        </w:r>
      </w:del>
      <w:ins w:id="2537" w:author="Roche - Labelling" w:date="2025-06-18T13:50:00Z">
        <w:r w:rsidR="009D5E81" w:rsidRPr="00E52815">
          <w:rPr>
            <w:szCs w:val="22"/>
          </w:rPr>
          <w:t xml:space="preserve">Trial </w:t>
        </w:r>
      </w:ins>
      <w:r w:rsidRPr="00E52815">
        <w:rPr>
          <w:szCs w:val="22"/>
        </w:rPr>
        <w:t>III evaluated 623</w:t>
      </w:r>
      <w:r w:rsidR="008B530F" w:rsidRPr="00E52815">
        <w:rPr>
          <w:szCs w:val="22"/>
        </w:rPr>
        <w:t> </w:t>
      </w:r>
      <w:r w:rsidRPr="00E52815">
        <w:rPr>
          <w:szCs w:val="22"/>
        </w:rPr>
        <w:t xml:space="preserve">patients who had an inadequate clinical response to MTX. Doses of 4 or 8 mg/kg </w:t>
      </w:r>
      <w:r w:rsidR="00606E10" w:rsidRPr="00E52815">
        <w:rPr>
          <w:szCs w:val="22"/>
        </w:rPr>
        <w:t xml:space="preserve">tocilizumab </w:t>
      </w:r>
      <w:r w:rsidRPr="00E52815">
        <w:rPr>
          <w:szCs w:val="22"/>
        </w:rPr>
        <w:t xml:space="preserve">or placebo were given every four weeks, in combination with stable MTX (10 mg to 25 mg weekly). </w:t>
      </w:r>
    </w:p>
    <w:p w14:paraId="321EA2F1" w14:textId="77777777" w:rsidR="007D0B2B" w:rsidRPr="00E52815" w:rsidRDefault="007D0B2B">
      <w:pPr>
        <w:rPr>
          <w:szCs w:val="22"/>
        </w:rPr>
      </w:pPr>
    </w:p>
    <w:p w14:paraId="5E0F7C08" w14:textId="77777777" w:rsidR="007D0B2B" w:rsidRPr="00E52815" w:rsidRDefault="00ED4549">
      <w:pPr>
        <w:rPr>
          <w:szCs w:val="22"/>
        </w:rPr>
      </w:pPr>
      <w:del w:id="2538" w:author="Roche - Labelling" w:date="2025-06-18T13:50:00Z">
        <w:r w:rsidRPr="00E52815" w:rsidDel="009D5E81">
          <w:rPr>
            <w:szCs w:val="22"/>
          </w:rPr>
          <w:delText xml:space="preserve">Study </w:delText>
        </w:r>
      </w:del>
      <w:ins w:id="2539" w:author="Roche - Labelling" w:date="2025-06-18T13:50:00Z">
        <w:r w:rsidR="009D5E81" w:rsidRPr="00E52815">
          <w:rPr>
            <w:szCs w:val="22"/>
          </w:rPr>
          <w:t xml:space="preserve">Trial </w:t>
        </w:r>
      </w:ins>
      <w:r w:rsidRPr="00E52815">
        <w:rPr>
          <w:szCs w:val="22"/>
        </w:rPr>
        <w:t>IV evaluated 1</w:t>
      </w:r>
      <w:del w:id="2540" w:author="Roche II-EMs deletion+PFP pictograms" w:date="2025-02-25T15:27:00Z">
        <w:r w:rsidRPr="00E52815">
          <w:rPr>
            <w:szCs w:val="22"/>
          </w:rPr>
          <w:delText>,</w:delText>
        </w:r>
      </w:del>
      <w:ins w:id="2541" w:author="Roche - Labelling" w:date="2025-06-18T13:50:00Z">
        <w:r w:rsidR="009D5E81" w:rsidRPr="00E52815">
          <w:rPr>
            <w:szCs w:val="22"/>
          </w:rPr>
          <w:t> </w:t>
        </w:r>
      </w:ins>
      <w:r w:rsidRPr="00E52815">
        <w:rPr>
          <w:szCs w:val="22"/>
        </w:rPr>
        <w:t>220</w:t>
      </w:r>
      <w:r w:rsidR="008B530F" w:rsidRPr="00E52815">
        <w:rPr>
          <w:szCs w:val="22"/>
        </w:rPr>
        <w:t> </w:t>
      </w:r>
      <w:r w:rsidRPr="00E52815">
        <w:rPr>
          <w:szCs w:val="22"/>
        </w:rPr>
        <w:t xml:space="preserve">patients who had an inadequate response to their existing rheumatologic therapy, including one or more DMARDs. Doses of 8 mg/kg </w:t>
      </w:r>
      <w:r w:rsidR="00606E10" w:rsidRPr="00E52815">
        <w:rPr>
          <w:szCs w:val="22"/>
        </w:rPr>
        <w:t xml:space="preserve">tocilizumab </w:t>
      </w:r>
      <w:r w:rsidRPr="00E52815">
        <w:rPr>
          <w:szCs w:val="22"/>
        </w:rPr>
        <w:t xml:space="preserve">or placebo were given every four weeks in combination with stable DMARDs. </w:t>
      </w:r>
    </w:p>
    <w:p w14:paraId="57BB3396" w14:textId="77777777" w:rsidR="007D0B2B" w:rsidRPr="00E52815" w:rsidRDefault="007D0B2B">
      <w:pPr>
        <w:rPr>
          <w:szCs w:val="22"/>
        </w:rPr>
      </w:pPr>
    </w:p>
    <w:p w14:paraId="6AC99624" w14:textId="77777777" w:rsidR="007D0B2B" w:rsidRPr="00E52815" w:rsidRDefault="00ED4549">
      <w:pPr>
        <w:rPr>
          <w:szCs w:val="22"/>
        </w:rPr>
      </w:pPr>
      <w:del w:id="2542" w:author="Roche - Labelling" w:date="2025-06-18T13:50:00Z">
        <w:r w:rsidRPr="00E52815" w:rsidDel="009D5E81">
          <w:rPr>
            <w:szCs w:val="22"/>
          </w:rPr>
          <w:delText xml:space="preserve">Study </w:delText>
        </w:r>
      </w:del>
      <w:ins w:id="2543" w:author="Roche - Labelling" w:date="2025-06-18T13:50:00Z">
        <w:r w:rsidR="009D5E81" w:rsidRPr="00E52815">
          <w:rPr>
            <w:szCs w:val="22"/>
          </w:rPr>
          <w:t>T</w:t>
        </w:r>
      </w:ins>
      <w:ins w:id="2544" w:author="Roche - Labelling" w:date="2025-06-18T13:51:00Z">
        <w:r w:rsidR="009D5E81" w:rsidRPr="00E52815">
          <w:rPr>
            <w:szCs w:val="22"/>
          </w:rPr>
          <w:t>rial</w:t>
        </w:r>
      </w:ins>
      <w:ins w:id="2545" w:author="Roche - Labelling" w:date="2025-06-18T13:50:00Z">
        <w:r w:rsidR="009D5E81" w:rsidRPr="00E52815">
          <w:rPr>
            <w:szCs w:val="22"/>
          </w:rPr>
          <w:t xml:space="preserve"> </w:t>
        </w:r>
      </w:ins>
      <w:r w:rsidRPr="00E52815">
        <w:rPr>
          <w:szCs w:val="22"/>
        </w:rPr>
        <w:t>V evaluated 499</w:t>
      </w:r>
      <w:r w:rsidR="008B530F" w:rsidRPr="00E52815">
        <w:rPr>
          <w:szCs w:val="22"/>
        </w:rPr>
        <w:t> </w:t>
      </w:r>
      <w:r w:rsidRPr="00E52815">
        <w:rPr>
          <w:szCs w:val="22"/>
        </w:rPr>
        <w:t xml:space="preserve">patients who had an inadequate clinical response or were intolerant to one or more TNF antagonist therapies. The TNF antagonist therapy was discontinued prior to randomisation. Doses of 4 or 8 mg/kg </w:t>
      </w:r>
      <w:r w:rsidR="00606E10" w:rsidRPr="00E52815">
        <w:rPr>
          <w:szCs w:val="22"/>
        </w:rPr>
        <w:t xml:space="preserve">tocilizumab </w:t>
      </w:r>
      <w:r w:rsidRPr="00E52815">
        <w:rPr>
          <w:szCs w:val="22"/>
        </w:rPr>
        <w:t xml:space="preserve">or placebo were given every four weeks in combination with stable MTX (10 mg to 25 mg weekly). </w:t>
      </w:r>
    </w:p>
    <w:p w14:paraId="4D79247C" w14:textId="77777777" w:rsidR="007D0B2B" w:rsidRPr="00E52815" w:rsidRDefault="007D0B2B">
      <w:pPr>
        <w:rPr>
          <w:szCs w:val="22"/>
        </w:rPr>
      </w:pPr>
    </w:p>
    <w:p w14:paraId="46A2DFA7" w14:textId="77777777" w:rsidR="007D0B2B" w:rsidRPr="00E52815" w:rsidRDefault="00ED4549" w:rsidP="00B35DF0">
      <w:pPr>
        <w:pStyle w:val="QRDHeading5"/>
      </w:pPr>
      <w:r w:rsidRPr="00E52815">
        <w:t>Clinical response</w:t>
      </w:r>
    </w:p>
    <w:p w14:paraId="2B67B283" w14:textId="77777777" w:rsidR="007D0B2B" w:rsidRPr="00E52815" w:rsidRDefault="00ED4549">
      <w:pPr>
        <w:rPr>
          <w:szCs w:val="22"/>
        </w:rPr>
      </w:pPr>
      <w:r w:rsidRPr="00E52815">
        <w:rPr>
          <w:szCs w:val="22"/>
        </w:rPr>
        <w:t>In all</w:t>
      </w:r>
      <w:ins w:id="2546" w:author="Roche II-EMs deletion+PFP pictograms" w:date="2025-02-13T14:09:00Z">
        <w:r w:rsidR="008B4CB4" w:rsidRPr="00E52815">
          <w:rPr>
            <w:szCs w:val="22"/>
          </w:rPr>
          <w:t xml:space="preserve"> trials</w:t>
        </w:r>
      </w:ins>
      <w:del w:id="2547" w:author="Roche II-EMs deletion+PFP pictograms" w:date="2025-02-13T14:09:00Z">
        <w:r w:rsidRPr="00E52815">
          <w:rPr>
            <w:szCs w:val="22"/>
          </w:rPr>
          <w:delText xml:space="preserve"> studies</w:delText>
        </w:r>
      </w:del>
      <w:r w:rsidRPr="00E52815">
        <w:rPr>
          <w:szCs w:val="22"/>
        </w:rPr>
        <w:t xml:space="preserve">, patients treated with </w:t>
      </w:r>
      <w:r w:rsidR="00606E10" w:rsidRPr="00E52815">
        <w:rPr>
          <w:szCs w:val="22"/>
        </w:rPr>
        <w:t xml:space="preserve">tocilizumab </w:t>
      </w:r>
      <w:r w:rsidRPr="00E52815">
        <w:rPr>
          <w:szCs w:val="22"/>
        </w:rPr>
        <w:t>8 mg/kg had statistically significant higher ACR</w:t>
      </w:r>
      <w:r w:rsidR="008B2964" w:rsidRPr="00E52815">
        <w:rPr>
          <w:szCs w:val="22"/>
        </w:rPr>
        <w:t> </w:t>
      </w:r>
      <w:r w:rsidRPr="00E52815">
        <w:rPr>
          <w:szCs w:val="22"/>
        </w:rPr>
        <w:t>20, 50, 70 response rates at 6</w:t>
      </w:r>
      <w:r w:rsidR="008B2964" w:rsidRPr="00E52815">
        <w:rPr>
          <w:szCs w:val="22"/>
        </w:rPr>
        <w:t> </w:t>
      </w:r>
      <w:r w:rsidRPr="00E52815">
        <w:rPr>
          <w:szCs w:val="22"/>
        </w:rPr>
        <w:t>months compared to control (Table</w:t>
      </w:r>
      <w:r w:rsidR="00C430D3" w:rsidRPr="00E52815">
        <w:rPr>
          <w:szCs w:val="22"/>
        </w:rPr>
        <w:t> </w:t>
      </w:r>
      <w:r w:rsidRPr="00E52815">
        <w:rPr>
          <w:szCs w:val="22"/>
        </w:rPr>
        <w:t xml:space="preserve">5). In </w:t>
      </w:r>
      <w:del w:id="2548" w:author="Roche II-EMs deletion+PFP pictograms" w:date="2025-02-28T11:36:00Z">
        <w:r w:rsidRPr="00E52815">
          <w:rPr>
            <w:szCs w:val="22"/>
          </w:rPr>
          <w:delText>s</w:delText>
        </w:r>
      </w:del>
      <w:ins w:id="2549" w:author="Roche II-EMs deletion+PFP pictograms" w:date="2025-02-28T11:36:00Z">
        <w:del w:id="2550" w:author="Roche - Labelling" w:date="2025-06-18T13:51:00Z">
          <w:r w:rsidR="00241EF6" w:rsidRPr="00E52815" w:rsidDel="009D5E81">
            <w:rPr>
              <w:szCs w:val="22"/>
            </w:rPr>
            <w:delText>S</w:delText>
          </w:r>
        </w:del>
      </w:ins>
      <w:del w:id="2551" w:author="Roche - Labelling" w:date="2025-06-18T13:51:00Z">
        <w:r w:rsidRPr="00E52815" w:rsidDel="009D5E81">
          <w:rPr>
            <w:szCs w:val="22"/>
          </w:rPr>
          <w:delText>tudy</w:delText>
        </w:r>
      </w:del>
      <w:ins w:id="2552" w:author="Roche - Labelling" w:date="2025-06-18T13:51:00Z">
        <w:r w:rsidR="009D5E81" w:rsidRPr="00E52815">
          <w:rPr>
            <w:szCs w:val="22"/>
          </w:rPr>
          <w:t>Trial</w:t>
        </w:r>
      </w:ins>
      <w:r w:rsidRPr="00E52815">
        <w:rPr>
          <w:szCs w:val="22"/>
        </w:rPr>
        <w:t xml:space="preserve"> I, superiority of </w:t>
      </w:r>
      <w:r w:rsidR="00606E10" w:rsidRPr="00E52815">
        <w:rPr>
          <w:szCs w:val="22"/>
        </w:rPr>
        <w:t xml:space="preserve">tocilizumab </w:t>
      </w:r>
      <w:r w:rsidRPr="00E52815">
        <w:rPr>
          <w:szCs w:val="22"/>
        </w:rPr>
        <w:t>8 mg/kg was demonstrated against the active comparator MTX.</w:t>
      </w:r>
    </w:p>
    <w:p w14:paraId="3D32011C" w14:textId="77777777" w:rsidR="007D0B2B" w:rsidRPr="00E52815" w:rsidRDefault="007D0B2B">
      <w:pPr>
        <w:rPr>
          <w:szCs w:val="22"/>
        </w:rPr>
      </w:pPr>
    </w:p>
    <w:p w14:paraId="430904BD" w14:textId="77777777" w:rsidR="007D0B2B" w:rsidRPr="00E52815" w:rsidRDefault="00ED4549">
      <w:pPr>
        <w:rPr>
          <w:szCs w:val="22"/>
        </w:rPr>
      </w:pPr>
      <w:r w:rsidRPr="00E52815">
        <w:rPr>
          <w:szCs w:val="22"/>
        </w:rPr>
        <w:t>The treatment effect was similar in patients independent of rheumatoid factor status, age, gender, race, number of prior treatments or disease status. Time to onset was rapid (as early as week</w:t>
      </w:r>
      <w:r w:rsidR="00844F7E" w:rsidRPr="00E52815">
        <w:rPr>
          <w:szCs w:val="22"/>
        </w:rPr>
        <w:t> </w:t>
      </w:r>
      <w:r w:rsidRPr="00E52815">
        <w:rPr>
          <w:szCs w:val="22"/>
        </w:rPr>
        <w:t>2) and the magnitude of response continued to improve with duration of treatment. Continued durable responses were seen for over 3</w:t>
      </w:r>
      <w:r w:rsidR="002300E2" w:rsidRPr="00E52815">
        <w:rPr>
          <w:szCs w:val="22"/>
        </w:rPr>
        <w:t> </w:t>
      </w:r>
      <w:r w:rsidRPr="00E52815">
        <w:rPr>
          <w:szCs w:val="22"/>
        </w:rPr>
        <w:t xml:space="preserve">years in the </w:t>
      </w:r>
      <w:del w:id="2553" w:author="Roche II-EMs deletion+PFP pictograms" w:date="2025-02-27T17:21:00Z">
        <w:r w:rsidRPr="00E52815">
          <w:rPr>
            <w:szCs w:val="22"/>
          </w:rPr>
          <w:delText xml:space="preserve">ongoing </w:delText>
        </w:r>
      </w:del>
      <w:r w:rsidRPr="00E52815">
        <w:rPr>
          <w:szCs w:val="22"/>
        </w:rPr>
        <w:t xml:space="preserve">open label extension </w:t>
      </w:r>
      <w:del w:id="2554" w:author="Roche II-EMs deletion+PFP pictograms" w:date="2025-02-28T11:43:00Z">
        <w:r w:rsidRPr="00E52815">
          <w:rPr>
            <w:szCs w:val="22"/>
          </w:rPr>
          <w:delText>s</w:delText>
        </w:r>
      </w:del>
      <w:ins w:id="2555" w:author="Roche II-EMs deletion+PFP pictograms" w:date="2025-02-28T11:43:00Z">
        <w:del w:id="2556" w:author="Roche - Labelling" w:date="2025-06-18T13:51:00Z">
          <w:r w:rsidR="00241EF6" w:rsidRPr="00E52815" w:rsidDel="009D5E81">
            <w:rPr>
              <w:szCs w:val="22"/>
            </w:rPr>
            <w:delText>S</w:delText>
          </w:r>
        </w:del>
      </w:ins>
      <w:del w:id="2557" w:author="Roche - Labelling" w:date="2025-06-18T13:51:00Z">
        <w:r w:rsidRPr="00E52815" w:rsidDel="009D5E81">
          <w:rPr>
            <w:szCs w:val="22"/>
          </w:rPr>
          <w:delText>tudies</w:delText>
        </w:r>
      </w:del>
      <w:ins w:id="2558" w:author="Roche - Labelling" w:date="2025-06-18T13:51:00Z">
        <w:r w:rsidR="009D5E81" w:rsidRPr="00E52815">
          <w:rPr>
            <w:szCs w:val="22"/>
          </w:rPr>
          <w:t>Trials</w:t>
        </w:r>
      </w:ins>
      <w:r w:rsidRPr="00E52815">
        <w:rPr>
          <w:szCs w:val="22"/>
        </w:rPr>
        <w:t xml:space="preserve"> I-V. </w:t>
      </w:r>
    </w:p>
    <w:p w14:paraId="75169F20" w14:textId="77777777" w:rsidR="007D0B2B" w:rsidRPr="00E52815" w:rsidRDefault="007D0B2B">
      <w:pPr>
        <w:rPr>
          <w:szCs w:val="22"/>
        </w:rPr>
      </w:pPr>
    </w:p>
    <w:p w14:paraId="738E2084" w14:textId="77777777" w:rsidR="007D0B2B" w:rsidRPr="00E52815" w:rsidRDefault="00ED4549">
      <w:pPr>
        <w:rPr>
          <w:szCs w:val="22"/>
        </w:rPr>
      </w:pPr>
      <w:r w:rsidRPr="00E52815">
        <w:rPr>
          <w:szCs w:val="22"/>
        </w:rPr>
        <w:t xml:space="preserve">In patients treated with </w:t>
      </w:r>
      <w:r w:rsidR="00606E10" w:rsidRPr="00E52815">
        <w:rPr>
          <w:szCs w:val="22"/>
        </w:rPr>
        <w:t xml:space="preserve">tocilizumab </w:t>
      </w:r>
      <w:r w:rsidRPr="00E52815">
        <w:rPr>
          <w:szCs w:val="22"/>
        </w:rPr>
        <w:t xml:space="preserve">8 mg/kg, significant improvements were noted on all individual components of the ACR response including: tender and swollen joint counts; patients and physician global assessment; disability index scores; pain assessment and CRP compared to patients receiving placebo plus MTX or other DMARDs in all </w:t>
      </w:r>
      <w:del w:id="2559" w:author="Roche II-EMs deletion+PFP pictograms" w:date="2025-02-13T14:13:00Z">
        <w:r w:rsidRPr="00E52815">
          <w:rPr>
            <w:szCs w:val="22"/>
          </w:rPr>
          <w:delText>studies</w:delText>
        </w:r>
      </w:del>
      <w:ins w:id="2560" w:author="Roche II-EMs deletion+PFP pictograms" w:date="2025-02-13T14:13:00Z">
        <w:r w:rsidR="00863032" w:rsidRPr="00E52815">
          <w:rPr>
            <w:szCs w:val="22"/>
          </w:rPr>
          <w:t>trials</w:t>
        </w:r>
      </w:ins>
      <w:r w:rsidRPr="00E52815">
        <w:rPr>
          <w:szCs w:val="22"/>
        </w:rPr>
        <w:t xml:space="preserve">. </w:t>
      </w:r>
    </w:p>
    <w:p w14:paraId="0A88C98F" w14:textId="77777777" w:rsidR="007D0B2B" w:rsidRPr="00E52815" w:rsidRDefault="007D0B2B">
      <w:pPr>
        <w:rPr>
          <w:szCs w:val="22"/>
        </w:rPr>
      </w:pPr>
    </w:p>
    <w:p w14:paraId="1C5CC956" w14:textId="77777777" w:rsidR="007D0B2B" w:rsidRPr="00E52815" w:rsidRDefault="00ED4549">
      <w:pPr>
        <w:rPr>
          <w:szCs w:val="22"/>
        </w:rPr>
      </w:pPr>
      <w:r w:rsidRPr="00E52815">
        <w:rPr>
          <w:szCs w:val="22"/>
        </w:rPr>
        <w:t xml:space="preserve">Patients in </w:t>
      </w:r>
      <w:del w:id="2561" w:author="Roche II-EMs deletion+PFP pictograms" w:date="2025-02-28T11:43:00Z">
        <w:r w:rsidRPr="00E52815">
          <w:rPr>
            <w:szCs w:val="22"/>
          </w:rPr>
          <w:delText>s</w:delText>
        </w:r>
      </w:del>
      <w:ins w:id="2562" w:author="Roche II-EMs deletion+PFP pictograms" w:date="2025-02-28T11:43:00Z">
        <w:del w:id="2563" w:author="Roche - Labelling" w:date="2025-06-18T13:51:00Z">
          <w:r w:rsidR="00241EF6" w:rsidRPr="00E52815" w:rsidDel="009D5E81">
            <w:rPr>
              <w:szCs w:val="22"/>
            </w:rPr>
            <w:delText>S</w:delText>
          </w:r>
        </w:del>
      </w:ins>
      <w:del w:id="2564" w:author="Roche - Labelling" w:date="2025-06-18T13:51:00Z">
        <w:r w:rsidRPr="00E52815" w:rsidDel="009D5E81">
          <w:rPr>
            <w:szCs w:val="22"/>
          </w:rPr>
          <w:delText>tudies</w:delText>
        </w:r>
      </w:del>
      <w:ins w:id="2565" w:author="Roche - Labelling" w:date="2025-06-18T13:51:00Z">
        <w:r w:rsidR="009D5E81" w:rsidRPr="00E52815">
          <w:rPr>
            <w:szCs w:val="22"/>
          </w:rPr>
          <w:t>Trials</w:t>
        </w:r>
      </w:ins>
      <w:r w:rsidRPr="00E52815">
        <w:rPr>
          <w:szCs w:val="22"/>
        </w:rPr>
        <w:t xml:space="preserve"> I – V had a mean Disease Activity Score (DAS28) of 6.5–6.8 at baseline. Significant reduction in DAS28 from baseline (mean improvement) of 3.1–3.4 </w:t>
      </w:r>
      <w:del w:id="2566" w:author="Roche II-EMs deletion+PFP pictograms" w:date="2025-02-13T14:13:00Z">
        <w:r w:rsidRPr="00E52815">
          <w:rPr>
            <w:szCs w:val="22"/>
          </w:rPr>
          <w:delText xml:space="preserve">were </w:delText>
        </w:r>
      </w:del>
      <w:ins w:id="2567" w:author="Roche II-EMs deletion+PFP pictograms" w:date="2025-02-13T14:13:00Z">
        <w:r w:rsidR="00863032" w:rsidRPr="00E52815">
          <w:rPr>
            <w:szCs w:val="22"/>
          </w:rPr>
          <w:t xml:space="preserve">was </w:t>
        </w:r>
      </w:ins>
      <w:r w:rsidRPr="00E52815">
        <w:rPr>
          <w:szCs w:val="22"/>
        </w:rPr>
        <w:t xml:space="preserve">observed in </w:t>
      </w:r>
      <w:r w:rsidR="00606E10" w:rsidRPr="00E52815">
        <w:rPr>
          <w:szCs w:val="22"/>
        </w:rPr>
        <w:t>tocilizumab</w:t>
      </w:r>
      <w:r w:rsidRPr="00E52815">
        <w:rPr>
          <w:szCs w:val="22"/>
        </w:rPr>
        <w:t>-treated patients compared to control patients (1.3-2.1). The proportion of patients achieving a DAS28 clinical remission (DAS28</w:t>
      </w:r>
      <w:r w:rsidR="00A8323E" w:rsidRPr="00E52815">
        <w:rPr>
          <w:szCs w:val="22"/>
        </w:rPr>
        <w:t> </w:t>
      </w:r>
      <w:r w:rsidRPr="00E52815">
        <w:rPr>
          <w:szCs w:val="22"/>
        </w:rPr>
        <w:t xml:space="preserve">&lt; 2.6) was significantly higher in patients receiving </w:t>
      </w:r>
      <w:r w:rsidR="00606E10" w:rsidRPr="00E52815">
        <w:rPr>
          <w:szCs w:val="22"/>
        </w:rPr>
        <w:t xml:space="preserve">tocilizumab </w:t>
      </w:r>
      <w:r w:rsidRPr="00E52815">
        <w:rPr>
          <w:szCs w:val="22"/>
        </w:rPr>
        <w:t>(28–34</w:t>
      </w:r>
      <w:ins w:id="2568" w:author="Roche - Labelling" w:date="2025-06-18T13:51:00Z">
        <w:r w:rsidR="009D5E81" w:rsidRPr="00E52815">
          <w:rPr>
            <w:szCs w:val="22"/>
          </w:rPr>
          <w:t> </w:t>
        </w:r>
      </w:ins>
      <w:r w:rsidRPr="00E52815">
        <w:rPr>
          <w:szCs w:val="22"/>
        </w:rPr>
        <w:t>%) compared to 1–12</w:t>
      </w:r>
      <w:ins w:id="2569" w:author="Roche - Labelling" w:date="2025-06-18T13:51:00Z">
        <w:r w:rsidR="009D5E81" w:rsidRPr="00E52815">
          <w:rPr>
            <w:szCs w:val="22"/>
          </w:rPr>
          <w:t> </w:t>
        </w:r>
      </w:ins>
      <w:r w:rsidRPr="00E52815">
        <w:rPr>
          <w:szCs w:val="22"/>
        </w:rPr>
        <w:t>% of control patients at 24</w:t>
      </w:r>
      <w:r w:rsidR="00844F7E" w:rsidRPr="00E52815">
        <w:rPr>
          <w:szCs w:val="22"/>
        </w:rPr>
        <w:t> </w:t>
      </w:r>
      <w:r w:rsidRPr="00E52815">
        <w:rPr>
          <w:szCs w:val="22"/>
        </w:rPr>
        <w:t xml:space="preserve">weeks. In </w:t>
      </w:r>
      <w:del w:id="2570" w:author="Roche II-EMs deletion+PFP pictograms" w:date="2025-02-28T11:36:00Z">
        <w:r w:rsidRPr="00E52815">
          <w:rPr>
            <w:szCs w:val="22"/>
          </w:rPr>
          <w:delText>s</w:delText>
        </w:r>
      </w:del>
      <w:ins w:id="2571" w:author="Roche II-EMs deletion+PFP pictograms" w:date="2025-02-28T11:36:00Z">
        <w:del w:id="2572" w:author="Roche - Labelling" w:date="2025-06-18T13:51:00Z">
          <w:r w:rsidR="00241EF6" w:rsidRPr="00E52815" w:rsidDel="009D5E81">
            <w:rPr>
              <w:szCs w:val="22"/>
            </w:rPr>
            <w:delText>S</w:delText>
          </w:r>
        </w:del>
      </w:ins>
      <w:del w:id="2573" w:author="Roche - Labelling" w:date="2025-06-18T13:51:00Z">
        <w:r w:rsidRPr="00E52815" w:rsidDel="009D5E81">
          <w:rPr>
            <w:szCs w:val="22"/>
          </w:rPr>
          <w:delText>tudy</w:delText>
        </w:r>
      </w:del>
      <w:ins w:id="2574" w:author="Roche - Labelling" w:date="2025-06-18T13:51:00Z">
        <w:r w:rsidR="009D5E81" w:rsidRPr="00E52815">
          <w:rPr>
            <w:szCs w:val="22"/>
          </w:rPr>
          <w:t>Trial</w:t>
        </w:r>
      </w:ins>
      <w:r w:rsidRPr="00E52815">
        <w:rPr>
          <w:szCs w:val="22"/>
        </w:rPr>
        <w:t xml:space="preserve"> II, 65</w:t>
      </w:r>
      <w:ins w:id="2575" w:author="Roche - Labelling" w:date="2025-06-18T13:51:00Z">
        <w:r w:rsidR="009D5E81" w:rsidRPr="00E52815">
          <w:rPr>
            <w:szCs w:val="22"/>
          </w:rPr>
          <w:t> </w:t>
        </w:r>
      </w:ins>
      <w:r w:rsidRPr="00E52815">
        <w:rPr>
          <w:szCs w:val="22"/>
        </w:rPr>
        <w:t>% of patients achieved a DAS28</w:t>
      </w:r>
      <w:r w:rsidR="00A8323E" w:rsidRPr="00E52815">
        <w:rPr>
          <w:szCs w:val="22"/>
        </w:rPr>
        <w:t> &lt; </w:t>
      </w:r>
      <w:r w:rsidRPr="00E52815">
        <w:rPr>
          <w:szCs w:val="22"/>
        </w:rPr>
        <w:t>2.6 at week</w:t>
      </w:r>
      <w:r w:rsidR="00844F7E" w:rsidRPr="00E52815">
        <w:rPr>
          <w:szCs w:val="22"/>
        </w:rPr>
        <w:t> </w:t>
      </w:r>
      <w:r w:rsidRPr="00E52815">
        <w:rPr>
          <w:szCs w:val="22"/>
        </w:rPr>
        <w:t>104 compared to 48</w:t>
      </w:r>
      <w:ins w:id="2576" w:author="Roche - Labelling" w:date="2025-06-18T13:51:00Z">
        <w:r w:rsidR="009D5E81" w:rsidRPr="00E52815">
          <w:rPr>
            <w:szCs w:val="22"/>
          </w:rPr>
          <w:t> </w:t>
        </w:r>
      </w:ins>
      <w:r w:rsidRPr="00E52815">
        <w:rPr>
          <w:szCs w:val="22"/>
        </w:rPr>
        <w:t>% at 52</w:t>
      </w:r>
      <w:r w:rsidR="00844F7E" w:rsidRPr="00E52815">
        <w:rPr>
          <w:szCs w:val="22"/>
        </w:rPr>
        <w:t> </w:t>
      </w:r>
      <w:r w:rsidRPr="00E52815">
        <w:rPr>
          <w:szCs w:val="22"/>
        </w:rPr>
        <w:t>weeks and 33</w:t>
      </w:r>
      <w:ins w:id="2577" w:author="Roche - Labelling" w:date="2025-06-18T13:51:00Z">
        <w:r w:rsidR="009D5E81" w:rsidRPr="00E52815">
          <w:rPr>
            <w:szCs w:val="22"/>
          </w:rPr>
          <w:t> </w:t>
        </w:r>
      </w:ins>
      <w:r w:rsidRPr="00E52815">
        <w:rPr>
          <w:szCs w:val="22"/>
        </w:rPr>
        <w:t>% of patients at week</w:t>
      </w:r>
      <w:r w:rsidR="00844F7E" w:rsidRPr="00E52815">
        <w:rPr>
          <w:szCs w:val="22"/>
        </w:rPr>
        <w:t> </w:t>
      </w:r>
      <w:r w:rsidRPr="00E52815">
        <w:rPr>
          <w:szCs w:val="22"/>
        </w:rPr>
        <w:t>24.</w:t>
      </w:r>
    </w:p>
    <w:p w14:paraId="2CB49F63" w14:textId="77777777" w:rsidR="007D0B2B" w:rsidRPr="00E52815" w:rsidRDefault="007D0B2B">
      <w:pPr>
        <w:rPr>
          <w:szCs w:val="22"/>
        </w:rPr>
      </w:pPr>
    </w:p>
    <w:p w14:paraId="77C442A6" w14:textId="77777777" w:rsidR="007D0B2B" w:rsidRPr="00E52815" w:rsidRDefault="00ED4549">
      <w:pPr>
        <w:rPr>
          <w:szCs w:val="22"/>
        </w:rPr>
      </w:pPr>
      <w:r w:rsidRPr="00E52815">
        <w:rPr>
          <w:szCs w:val="22"/>
        </w:rPr>
        <w:t xml:space="preserve">In a pooled analysis of </w:t>
      </w:r>
      <w:del w:id="2578" w:author="Roche II-EMs deletion+PFP pictograms" w:date="2025-02-28T11:43:00Z">
        <w:r w:rsidRPr="00E52815">
          <w:rPr>
            <w:szCs w:val="22"/>
          </w:rPr>
          <w:delText>s</w:delText>
        </w:r>
      </w:del>
      <w:ins w:id="2579" w:author="Roche II-EMs deletion+PFP pictograms" w:date="2025-02-28T11:43:00Z">
        <w:del w:id="2580" w:author="Roche - Labelling" w:date="2025-06-18T13:51:00Z">
          <w:r w:rsidR="00241EF6" w:rsidRPr="00E52815" w:rsidDel="009D5E81">
            <w:rPr>
              <w:szCs w:val="22"/>
            </w:rPr>
            <w:delText>S</w:delText>
          </w:r>
        </w:del>
      </w:ins>
      <w:del w:id="2581" w:author="Roche - Labelling" w:date="2025-06-18T13:51:00Z">
        <w:r w:rsidRPr="00E52815" w:rsidDel="009D5E81">
          <w:rPr>
            <w:szCs w:val="22"/>
          </w:rPr>
          <w:delText>tudies</w:delText>
        </w:r>
      </w:del>
      <w:ins w:id="2582" w:author="Roche - Labelling" w:date="2025-06-18T13:51:00Z">
        <w:r w:rsidR="009D5E81" w:rsidRPr="00E52815">
          <w:rPr>
            <w:szCs w:val="22"/>
          </w:rPr>
          <w:t>Trials</w:t>
        </w:r>
      </w:ins>
      <w:r w:rsidRPr="00E52815">
        <w:rPr>
          <w:szCs w:val="22"/>
        </w:rPr>
        <w:t xml:space="preserve"> II, III and IV, the proportion of patients achieving an ACR</w:t>
      </w:r>
      <w:r w:rsidR="008B2964" w:rsidRPr="00E52815">
        <w:rPr>
          <w:szCs w:val="22"/>
        </w:rPr>
        <w:t> </w:t>
      </w:r>
      <w:r w:rsidRPr="00E52815">
        <w:rPr>
          <w:szCs w:val="22"/>
        </w:rPr>
        <w:t>20, 50 and 70 response was significantly higher (59</w:t>
      </w:r>
      <w:ins w:id="2583" w:author="Roche - Labelling" w:date="2025-06-18T13:51:00Z">
        <w:r w:rsidR="009D5E81" w:rsidRPr="00E52815">
          <w:rPr>
            <w:szCs w:val="22"/>
          </w:rPr>
          <w:t> </w:t>
        </w:r>
      </w:ins>
      <w:r w:rsidRPr="00E52815">
        <w:rPr>
          <w:szCs w:val="22"/>
        </w:rPr>
        <w:t>% vs. 50</w:t>
      </w:r>
      <w:ins w:id="2584" w:author="Roche - Labelling" w:date="2025-06-18T13:51:00Z">
        <w:r w:rsidR="009D5E81" w:rsidRPr="00E52815">
          <w:rPr>
            <w:szCs w:val="22"/>
          </w:rPr>
          <w:t> </w:t>
        </w:r>
      </w:ins>
      <w:r w:rsidRPr="00E52815">
        <w:rPr>
          <w:szCs w:val="22"/>
        </w:rPr>
        <w:t>%, 37</w:t>
      </w:r>
      <w:ins w:id="2585" w:author="Roche - Labelling" w:date="2025-06-18T13:51:00Z">
        <w:r w:rsidR="009D5E81" w:rsidRPr="00E52815">
          <w:rPr>
            <w:szCs w:val="22"/>
          </w:rPr>
          <w:t> </w:t>
        </w:r>
      </w:ins>
      <w:r w:rsidRPr="00E52815">
        <w:rPr>
          <w:szCs w:val="22"/>
        </w:rPr>
        <w:t>% vs. 27</w:t>
      </w:r>
      <w:ins w:id="2586" w:author="Roche - Labelling" w:date="2025-06-18T13:51:00Z">
        <w:r w:rsidR="009D5E81" w:rsidRPr="00E52815">
          <w:rPr>
            <w:szCs w:val="22"/>
          </w:rPr>
          <w:t> </w:t>
        </w:r>
      </w:ins>
      <w:r w:rsidRPr="00E52815">
        <w:rPr>
          <w:szCs w:val="22"/>
        </w:rPr>
        <w:t>%, 18</w:t>
      </w:r>
      <w:ins w:id="2587" w:author="Roche - Labelling" w:date="2025-06-18T13:51:00Z">
        <w:r w:rsidR="009D5E81" w:rsidRPr="00E52815">
          <w:rPr>
            <w:szCs w:val="22"/>
          </w:rPr>
          <w:t> </w:t>
        </w:r>
      </w:ins>
      <w:r w:rsidRPr="00E52815">
        <w:rPr>
          <w:szCs w:val="22"/>
        </w:rPr>
        <w:t>% vs. 11</w:t>
      </w:r>
      <w:ins w:id="2588" w:author="Roche - Labelling" w:date="2025-06-18T13:51:00Z">
        <w:r w:rsidR="009D5E81" w:rsidRPr="00E52815">
          <w:rPr>
            <w:szCs w:val="22"/>
          </w:rPr>
          <w:t> </w:t>
        </w:r>
      </w:ins>
      <w:r w:rsidRPr="00E52815">
        <w:rPr>
          <w:szCs w:val="22"/>
        </w:rPr>
        <w:t xml:space="preserve">%, respectively) in the </w:t>
      </w:r>
      <w:r w:rsidR="00606E10" w:rsidRPr="00E52815">
        <w:rPr>
          <w:szCs w:val="22"/>
        </w:rPr>
        <w:t xml:space="preserve">tocilizumab </w:t>
      </w:r>
      <w:r w:rsidRPr="00E52815">
        <w:rPr>
          <w:szCs w:val="22"/>
        </w:rPr>
        <w:t xml:space="preserve">8 mg/kg plus DMARD vs. the </w:t>
      </w:r>
      <w:r w:rsidR="00606E10" w:rsidRPr="00E52815">
        <w:rPr>
          <w:szCs w:val="22"/>
        </w:rPr>
        <w:t xml:space="preserve">tocilizumab </w:t>
      </w:r>
      <w:r w:rsidRPr="00E52815">
        <w:rPr>
          <w:szCs w:val="22"/>
        </w:rPr>
        <w:t>4 mg/kg plus DMARD group (p</w:t>
      </w:r>
      <w:r w:rsidR="00A8323E" w:rsidRPr="00E52815">
        <w:rPr>
          <w:szCs w:val="22"/>
        </w:rPr>
        <w:t> &lt; </w:t>
      </w:r>
      <w:r w:rsidRPr="00E52815">
        <w:rPr>
          <w:szCs w:val="22"/>
        </w:rPr>
        <w:t>0.03). Similarly the proportion of patients achieving a DAS 28 remission (DAS28</w:t>
      </w:r>
      <w:r w:rsidR="00A8323E" w:rsidRPr="00E52815">
        <w:rPr>
          <w:szCs w:val="22"/>
        </w:rPr>
        <w:t> </w:t>
      </w:r>
      <w:r w:rsidRPr="00E52815">
        <w:rPr>
          <w:szCs w:val="22"/>
        </w:rPr>
        <w:t>&lt; 2.6) was significantly higher (31</w:t>
      </w:r>
      <w:ins w:id="2589" w:author="Roche - Labelling" w:date="2025-06-18T13:52:00Z">
        <w:r w:rsidR="009D5E81" w:rsidRPr="00E52815">
          <w:rPr>
            <w:szCs w:val="22"/>
          </w:rPr>
          <w:t> </w:t>
        </w:r>
      </w:ins>
      <w:r w:rsidRPr="00E52815">
        <w:rPr>
          <w:szCs w:val="22"/>
        </w:rPr>
        <w:t>% vs. 16</w:t>
      </w:r>
      <w:ins w:id="2590" w:author="Roche - Labelling" w:date="2025-06-18T13:52:00Z">
        <w:r w:rsidR="009D5E81" w:rsidRPr="00E52815">
          <w:rPr>
            <w:szCs w:val="22"/>
          </w:rPr>
          <w:t> </w:t>
        </w:r>
      </w:ins>
      <w:r w:rsidRPr="00E52815">
        <w:rPr>
          <w:szCs w:val="22"/>
        </w:rPr>
        <w:t xml:space="preserve">% respectively) in patients receiving </w:t>
      </w:r>
      <w:r w:rsidR="00606E10" w:rsidRPr="00E52815">
        <w:rPr>
          <w:szCs w:val="22"/>
        </w:rPr>
        <w:t xml:space="preserve">tocilizumab </w:t>
      </w:r>
      <w:r w:rsidRPr="00E52815">
        <w:rPr>
          <w:szCs w:val="22"/>
        </w:rPr>
        <w:t xml:space="preserve">8 mg/kg plus DMARD than in patients receiving </w:t>
      </w:r>
      <w:r w:rsidR="00606E10" w:rsidRPr="00E52815">
        <w:rPr>
          <w:szCs w:val="22"/>
        </w:rPr>
        <w:t xml:space="preserve">tocilizumab </w:t>
      </w:r>
      <w:r w:rsidRPr="00E52815">
        <w:rPr>
          <w:szCs w:val="22"/>
        </w:rPr>
        <w:t>4 mg/kg plus DMARD (p</w:t>
      </w:r>
      <w:r w:rsidR="00A8323E" w:rsidRPr="00E52815">
        <w:rPr>
          <w:szCs w:val="22"/>
        </w:rPr>
        <w:t> &lt; </w:t>
      </w:r>
      <w:r w:rsidRPr="00E52815">
        <w:rPr>
          <w:szCs w:val="22"/>
        </w:rPr>
        <w:t>0.0001).</w:t>
      </w:r>
    </w:p>
    <w:p w14:paraId="2A588897" w14:textId="77777777" w:rsidR="007D0B2B" w:rsidRPr="00E52815" w:rsidRDefault="007D0B2B">
      <w:pPr>
        <w:rPr>
          <w:szCs w:val="22"/>
        </w:rPr>
      </w:pPr>
    </w:p>
    <w:p w14:paraId="24263B90" w14:textId="77777777" w:rsidR="007D0B2B" w:rsidRPr="00E52815" w:rsidRDefault="00ED4549">
      <w:pPr>
        <w:pStyle w:val="Standard1"/>
        <w:keepNext/>
        <w:keepLines/>
        <w:numPr>
          <w:ilvl w:val="12"/>
          <w:numId w:val="0"/>
        </w:numPr>
        <w:ind w:right="2"/>
        <w:rPr>
          <w:bCs/>
          <w:i/>
          <w:szCs w:val="22"/>
          <w:lang w:val="en-GB"/>
        </w:rPr>
      </w:pPr>
      <w:r w:rsidRPr="00E52815">
        <w:rPr>
          <w:bCs/>
          <w:i/>
          <w:szCs w:val="22"/>
          <w:lang w:val="en-GB"/>
        </w:rPr>
        <w:lastRenderedPageBreak/>
        <w:t xml:space="preserve">Table 5. ACR responses in placebo-/MTX-/DMARDs-controlled </w:t>
      </w:r>
      <w:del w:id="2591" w:author="Roche II-EMs deletion+PFP pictograms" w:date="2025-02-13T14:14:00Z">
        <w:r w:rsidRPr="00E52815">
          <w:rPr>
            <w:bCs/>
            <w:i/>
            <w:szCs w:val="22"/>
            <w:lang w:val="en-GB"/>
          </w:rPr>
          <w:delText xml:space="preserve">studies </w:delText>
        </w:r>
      </w:del>
      <w:ins w:id="2592" w:author="Roche II-EMs deletion+PFP pictograms" w:date="2025-02-13T14:14:00Z">
        <w:r w:rsidR="00863032" w:rsidRPr="00E52815">
          <w:rPr>
            <w:bCs/>
            <w:i/>
            <w:szCs w:val="22"/>
            <w:lang w:val="en-GB"/>
          </w:rPr>
          <w:t xml:space="preserve">trials </w:t>
        </w:r>
      </w:ins>
      <w:r w:rsidRPr="00E52815">
        <w:rPr>
          <w:bCs/>
          <w:i/>
          <w:szCs w:val="22"/>
          <w:lang w:val="en-GB"/>
        </w:rPr>
        <w:t>(% patients)</w:t>
      </w:r>
    </w:p>
    <w:p w14:paraId="1B5826E2" w14:textId="77777777" w:rsidR="007D0B2B" w:rsidRPr="00E52815" w:rsidRDefault="007D0B2B">
      <w:pPr>
        <w:pStyle w:val="Standard1"/>
        <w:keepNext/>
        <w:keepLines/>
        <w:numPr>
          <w:ilvl w:val="12"/>
          <w:numId w:val="0"/>
        </w:numPr>
        <w:ind w:right="2"/>
        <w:rPr>
          <w:i/>
          <w:szCs w:val="22"/>
          <w:lang w:val="en-GB"/>
        </w:rPr>
      </w:pPr>
    </w:p>
    <w:tbl>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803"/>
        <w:gridCol w:w="720"/>
        <w:gridCol w:w="900"/>
        <w:gridCol w:w="900"/>
        <w:gridCol w:w="900"/>
        <w:gridCol w:w="900"/>
        <w:gridCol w:w="990"/>
        <w:gridCol w:w="979"/>
        <w:gridCol w:w="11"/>
        <w:gridCol w:w="900"/>
        <w:gridCol w:w="900"/>
      </w:tblGrid>
      <w:tr w:rsidR="00CF675A" w:rsidRPr="00E52815" w14:paraId="1BB28FA6" w14:textId="77777777">
        <w:trPr>
          <w:trHeight w:val="463"/>
        </w:trPr>
        <w:tc>
          <w:tcPr>
            <w:tcW w:w="817" w:type="dxa"/>
          </w:tcPr>
          <w:p w14:paraId="64203D4C" w14:textId="77777777" w:rsidR="007D0B2B" w:rsidRPr="00E52815" w:rsidRDefault="007D0B2B">
            <w:pPr>
              <w:pStyle w:val="Standard1"/>
              <w:keepNext/>
              <w:keepLines/>
              <w:numPr>
                <w:ilvl w:val="12"/>
                <w:numId w:val="0"/>
              </w:numPr>
              <w:ind w:right="2"/>
              <w:jc w:val="center"/>
              <w:rPr>
                <w:szCs w:val="22"/>
                <w:lang w:val="en-GB"/>
              </w:rPr>
            </w:pPr>
          </w:p>
        </w:tc>
        <w:tc>
          <w:tcPr>
            <w:tcW w:w="1523" w:type="dxa"/>
            <w:gridSpan w:val="2"/>
            <w:tcBorders>
              <w:bottom w:val="single" w:sz="4" w:space="0" w:color="auto"/>
            </w:tcBorders>
          </w:tcPr>
          <w:p w14:paraId="5418B992" w14:textId="77777777" w:rsidR="007D0B2B" w:rsidRPr="00E52815" w:rsidRDefault="00ED4549">
            <w:pPr>
              <w:pStyle w:val="Standard1"/>
              <w:keepNext/>
              <w:keepLines/>
              <w:numPr>
                <w:ilvl w:val="12"/>
                <w:numId w:val="0"/>
              </w:numPr>
              <w:ind w:right="2"/>
              <w:jc w:val="center"/>
              <w:rPr>
                <w:b/>
                <w:bCs/>
                <w:szCs w:val="22"/>
                <w:lang w:val="en-GB"/>
              </w:rPr>
            </w:pPr>
            <w:del w:id="2593" w:author="Roche - Labelling" w:date="2025-06-18T13:52:00Z">
              <w:r w:rsidRPr="00E52815" w:rsidDel="009D5E81">
                <w:rPr>
                  <w:b/>
                  <w:bCs/>
                  <w:szCs w:val="22"/>
                  <w:lang w:val="en-GB"/>
                </w:rPr>
                <w:delText xml:space="preserve">Study </w:delText>
              </w:r>
            </w:del>
            <w:ins w:id="2594" w:author="Roche - Labelling" w:date="2025-06-18T13:52:00Z">
              <w:r w:rsidR="009D5E81" w:rsidRPr="00E52815">
                <w:rPr>
                  <w:b/>
                  <w:bCs/>
                  <w:szCs w:val="22"/>
                  <w:lang w:val="en-GB"/>
                </w:rPr>
                <w:t xml:space="preserve">Trial </w:t>
              </w:r>
            </w:ins>
            <w:r w:rsidRPr="00E52815">
              <w:rPr>
                <w:b/>
                <w:bCs/>
                <w:szCs w:val="22"/>
                <w:lang w:val="en-GB"/>
              </w:rPr>
              <w:t>I</w:t>
            </w:r>
          </w:p>
          <w:p w14:paraId="77486AB3" w14:textId="77777777" w:rsidR="007D0B2B" w:rsidRPr="00E52815" w:rsidRDefault="00ED4549">
            <w:pPr>
              <w:pStyle w:val="Standard1"/>
              <w:keepNext/>
              <w:keepLines/>
              <w:numPr>
                <w:ilvl w:val="12"/>
                <w:numId w:val="0"/>
              </w:numPr>
              <w:ind w:right="2"/>
              <w:jc w:val="center"/>
              <w:rPr>
                <w:b/>
                <w:bCs/>
                <w:szCs w:val="22"/>
                <w:lang w:val="en-GB"/>
              </w:rPr>
            </w:pPr>
            <w:r w:rsidRPr="00E52815">
              <w:rPr>
                <w:b/>
                <w:bCs/>
                <w:szCs w:val="22"/>
                <w:lang w:val="en-GB"/>
              </w:rPr>
              <w:t>AMBITION</w:t>
            </w:r>
          </w:p>
        </w:tc>
        <w:tc>
          <w:tcPr>
            <w:tcW w:w="1800" w:type="dxa"/>
            <w:gridSpan w:val="2"/>
            <w:tcBorders>
              <w:bottom w:val="single" w:sz="4" w:space="0" w:color="auto"/>
            </w:tcBorders>
          </w:tcPr>
          <w:p w14:paraId="38F5A9B4" w14:textId="77777777" w:rsidR="007D0B2B" w:rsidRPr="00E52815" w:rsidRDefault="00ED4549">
            <w:pPr>
              <w:pStyle w:val="Standard1"/>
              <w:keepNext/>
              <w:keepLines/>
              <w:numPr>
                <w:ilvl w:val="12"/>
                <w:numId w:val="0"/>
              </w:numPr>
              <w:ind w:right="2"/>
              <w:jc w:val="center"/>
              <w:rPr>
                <w:b/>
                <w:bCs/>
                <w:szCs w:val="22"/>
                <w:lang w:val="en-GB"/>
              </w:rPr>
            </w:pPr>
            <w:del w:id="2595" w:author="Roche - Labelling" w:date="2025-06-18T13:52:00Z">
              <w:r w:rsidRPr="00E52815" w:rsidDel="009D5E81">
                <w:rPr>
                  <w:b/>
                  <w:bCs/>
                  <w:szCs w:val="22"/>
                  <w:lang w:val="en-GB"/>
                </w:rPr>
                <w:delText xml:space="preserve">Study </w:delText>
              </w:r>
            </w:del>
            <w:ins w:id="2596" w:author="Roche - Labelling" w:date="2025-06-18T13:52:00Z">
              <w:r w:rsidR="009D5E81" w:rsidRPr="00E52815">
                <w:rPr>
                  <w:b/>
                  <w:bCs/>
                  <w:szCs w:val="22"/>
                  <w:lang w:val="en-GB"/>
                </w:rPr>
                <w:t xml:space="preserve">Trial </w:t>
              </w:r>
            </w:ins>
            <w:r w:rsidRPr="00E52815">
              <w:rPr>
                <w:b/>
                <w:bCs/>
                <w:szCs w:val="22"/>
                <w:lang w:val="en-GB"/>
              </w:rPr>
              <w:t>II</w:t>
            </w:r>
          </w:p>
          <w:p w14:paraId="52CA60C3" w14:textId="77777777" w:rsidR="007D0B2B" w:rsidRPr="00E52815" w:rsidRDefault="00ED4549">
            <w:pPr>
              <w:pStyle w:val="Standard1"/>
              <w:keepNext/>
              <w:keepLines/>
              <w:numPr>
                <w:ilvl w:val="12"/>
                <w:numId w:val="0"/>
              </w:numPr>
              <w:ind w:right="2"/>
              <w:jc w:val="center"/>
              <w:rPr>
                <w:szCs w:val="22"/>
                <w:lang w:val="en-GB"/>
              </w:rPr>
            </w:pPr>
            <w:r w:rsidRPr="00E52815">
              <w:rPr>
                <w:b/>
                <w:bCs/>
                <w:szCs w:val="22"/>
                <w:lang w:val="en-GB"/>
              </w:rPr>
              <w:t>LITHE</w:t>
            </w:r>
          </w:p>
        </w:tc>
        <w:tc>
          <w:tcPr>
            <w:tcW w:w="1800" w:type="dxa"/>
            <w:gridSpan w:val="2"/>
            <w:tcBorders>
              <w:bottom w:val="single" w:sz="4" w:space="0" w:color="auto"/>
            </w:tcBorders>
          </w:tcPr>
          <w:p w14:paraId="28E25C72" w14:textId="77777777" w:rsidR="007D0B2B" w:rsidRPr="00E52815" w:rsidRDefault="00ED4549">
            <w:pPr>
              <w:pStyle w:val="Standard1"/>
              <w:keepNext/>
              <w:keepLines/>
              <w:numPr>
                <w:ilvl w:val="12"/>
                <w:numId w:val="0"/>
              </w:numPr>
              <w:ind w:right="2"/>
              <w:jc w:val="center"/>
              <w:rPr>
                <w:b/>
                <w:bCs/>
                <w:szCs w:val="22"/>
                <w:lang w:val="en-GB"/>
              </w:rPr>
            </w:pPr>
            <w:del w:id="2597" w:author="Roche - Labelling" w:date="2025-06-18T13:52:00Z">
              <w:r w:rsidRPr="00E52815" w:rsidDel="009D5E81">
                <w:rPr>
                  <w:b/>
                  <w:bCs/>
                  <w:szCs w:val="22"/>
                  <w:lang w:val="en-GB"/>
                </w:rPr>
                <w:delText xml:space="preserve">Study </w:delText>
              </w:r>
            </w:del>
            <w:ins w:id="2598" w:author="Roche - Labelling" w:date="2025-06-18T13:52:00Z">
              <w:r w:rsidR="009D5E81" w:rsidRPr="00E52815">
                <w:rPr>
                  <w:b/>
                  <w:bCs/>
                  <w:szCs w:val="22"/>
                  <w:lang w:val="en-GB"/>
                </w:rPr>
                <w:t xml:space="preserve">Trial </w:t>
              </w:r>
            </w:ins>
            <w:r w:rsidRPr="00E52815">
              <w:rPr>
                <w:b/>
                <w:bCs/>
                <w:szCs w:val="22"/>
                <w:lang w:val="en-GB"/>
              </w:rPr>
              <w:t>III</w:t>
            </w:r>
          </w:p>
          <w:p w14:paraId="07FE7DB3" w14:textId="77777777" w:rsidR="007D0B2B" w:rsidRPr="00E52815" w:rsidRDefault="00ED4549">
            <w:pPr>
              <w:pStyle w:val="Standard1"/>
              <w:keepNext/>
              <w:keepLines/>
              <w:numPr>
                <w:ilvl w:val="12"/>
                <w:numId w:val="0"/>
              </w:numPr>
              <w:ind w:right="2"/>
              <w:jc w:val="center"/>
              <w:rPr>
                <w:szCs w:val="22"/>
                <w:lang w:val="en-GB"/>
              </w:rPr>
            </w:pPr>
            <w:r w:rsidRPr="00E52815">
              <w:rPr>
                <w:b/>
                <w:bCs/>
                <w:szCs w:val="22"/>
                <w:lang w:val="en-GB"/>
              </w:rPr>
              <w:t>OPTION</w:t>
            </w:r>
          </w:p>
        </w:tc>
        <w:tc>
          <w:tcPr>
            <w:tcW w:w="1980" w:type="dxa"/>
            <w:gridSpan w:val="3"/>
            <w:tcBorders>
              <w:bottom w:val="single" w:sz="4" w:space="0" w:color="auto"/>
            </w:tcBorders>
          </w:tcPr>
          <w:p w14:paraId="61672030" w14:textId="77777777" w:rsidR="007D0B2B" w:rsidRPr="00E52815" w:rsidRDefault="00ED4549">
            <w:pPr>
              <w:pStyle w:val="Standard1"/>
              <w:keepNext/>
              <w:keepLines/>
              <w:numPr>
                <w:ilvl w:val="12"/>
                <w:numId w:val="0"/>
              </w:numPr>
              <w:ind w:right="2"/>
              <w:jc w:val="center"/>
              <w:rPr>
                <w:b/>
                <w:bCs/>
                <w:szCs w:val="22"/>
                <w:lang w:val="en-GB"/>
              </w:rPr>
            </w:pPr>
            <w:del w:id="2599" w:author="Roche - Labelling" w:date="2025-06-18T13:52:00Z">
              <w:r w:rsidRPr="00E52815" w:rsidDel="009D5E81">
                <w:rPr>
                  <w:b/>
                  <w:bCs/>
                  <w:szCs w:val="22"/>
                  <w:lang w:val="en-GB"/>
                </w:rPr>
                <w:delText xml:space="preserve">Study </w:delText>
              </w:r>
            </w:del>
            <w:ins w:id="2600" w:author="Roche - Labelling" w:date="2025-06-18T13:52:00Z">
              <w:r w:rsidR="009D5E81" w:rsidRPr="00E52815">
                <w:rPr>
                  <w:b/>
                  <w:bCs/>
                  <w:szCs w:val="22"/>
                  <w:lang w:val="en-GB"/>
                </w:rPr>
                <w:t xml:space="preserve">Trial </w:t>
              </w:r>
            </w:ins>
            <w:r w:rsidRPr="00E52815">
              <w:rPr>
                <w:b/>
                <w:bCs/>
                <w:szCs w:val="22"/>
                <w:lang w:val="en-GB"/>
              </w:rPr>
              <w:t>IV</w:t>
            </w:r>
          </w:p>
          <w:p w14:paraId="51D82B75" w14:textId="77777777" w:rsidR="007D0B2B" w:rsidRPr="00E52815" w:rsidRDefault="00ED4549">
            <w:pPr>
              <w:pStyle w:val="Standard1"/>
              <w:keepNext/>
              <w:keepLines/>
              <w:numPr>
                <w:ilvl w:val="12"/>
                <w:numId w:val="0"/>
              </w:numPr>
              <w:ind w:right="2"/>
              <w:jc w:val="center"/>
              <w:rPr>
                <w:b/>
                <w:bCs/>
                <w:szCs w:val="22"/>
                <w:lang w:val="en-GB"/>
              </w:rPr>
            </w:pPr>
            <w:r w:rsidRPr="00E52815">
              <w:rPr>
                <w:b/>
                <w:bCs/>
                <w:szCs w:val="22"/>
                <w:lang w:val="en-GB"/>
              </w:rPr>
              <w:t>TOWARD</w:t>
            </w:r>
          </w:p>
        </w:tc>
        <w:tc>
          <w:tcPr>
            <w:tcW w:w="1800" w:type="dxa"/>
            <w:gridSpan w:val="2"/>
            <w:tcBorders>
              <w:bottom w:val="single" w:sz="4" w:space="0" w:color="auto"/>
            </w:tcBorders>
          </w:tcPr>
          <w:p w14:paraId="21BA17E5" w14:textId="77777777" w:rsidR="007D0B2B" w:rsidRPr="00E52815" w:rsidRDefault="00ED4549">
            <w:pPr>
              <w:pStyle w:val="Standard1"/>
              <w:keepNext/>
              <w:keepLines/>
              <w:numPr>
                <w:ilvl w:val="12"/>
                <w:numId w:val="0"/>
              </w:numPr>
              <w:ind w:right="2"/>
              <w:jc w:val="center"/>
              <w:rPr>
                <w:b/>
                <w:bCs/>
                <w:szCs w:val="22"/>
                <w:lang w:val="en-GB"/>
              </w:rPr>
            </w:pPr>
            <w:del w:id="2601" w:author="Roche - Labelling" w:date="2025-06-18T13:52:00Z">
              <w:r w:rsidRPr="00E52815" w:rsidDel="009D5E81">
                <w:rPr>
                  <w:b/>
                  <w:bCs/>
                  <w:szCs w:val="22"/>
                  <w:lang w:val="en-GB"/>
                </w:rPr>
                <w:delText xml:space="preserve">Study </w:delText>
              </w:r>
            </w:del>
            <w:ins w:id="2602" w:author="Roche - Labelling" w:date="2025-06-18T13:52:00Z">
              <w:r w:rsidR="009D5E81" w:rsidRPr="00E52815">
                <w:rPr>
                  <w:b/>
                  <w:bCs/>
                  <w:szCs w:val="22"/>
                  <w:lang w:val="en-GB"/>
                </w:rPr>
                <w:t xml:space="preserve">Trial </w:t>
              </w:r>
            </w:ins>
            <w:r w:rsidRPr="00E52815">
              <w:rPr>
                <w:b/>
                <w:bCs/>
                <w:szCs w:val="22"/>
                <w:lang w:val="en-GB"/>
              </w:rPr>
              <w:t>V</w:t>
            </w:r>
          </w:p>
          <w:p w14:paraId="6623831E" w14:textId="77777777" w:rsidR="007D0B2B" w:rsidRPr="00E52815" w:rsidRDefault="00ED4549">
            <w:pPr>
              <w:pStyle w:val="Standard1"/>
              <w:keepNext/>
              <w:keepLines/>
              <w:numPr>
                <w:ilvl w:val="12"/>
                <w:numId w:val="0"/>
              </w:numPr>
              <w:ind w:right="2"/>
              <w:jc w:val="center"/>
              <w:rPr>
                <w:b/>
                <w:bCs/>
                <w:szCs w:val="22"/>
                <w:lang w:val="en-GB"/>
              </w:rPr>
            </w:pPr>
            <w:r w:rsidRPr="00E52815">
              <w:rPr>
                <w:b/>
                <w:bCs/>
                <w:szCs w:val="22"/>
                <w:lang w:val="en-GB"/>
              </w:rPr>
              <w:t>RADIATE</w:t>
            </w:r>
          </w:p>
        </w:tc>
      </w:tr>
      <w:tr w:rsidR="00CF675A" w:rsidRPr="00E52815" w14:paraId="319B4EF8" w14:textId="77777777">
        <w:trPr>
          <w:trHeight w:val="737"/>
        </w:trPr>
        <w:tc>
          <w:tcPr>
            <w:tcW w:w="817" w:type="dxa"/>
          </w:tcPr>
          <w:p w14:paraId="4B3D0192" w14:textId="77777777" w:rsidR="007D0B2B" w:rsidRPr="00E52815" w:rsidRDefault="00ED4549">
            <w:pPr>
              <w:pStyle w:val="Standard1"/>
              <w:keepNext/>
              <w:keepLines/>
              <w:numPr>
                <w:ilvl w:val="12"/>
                <w:numId w:val="0"/>
              </w:numPr>
              <w:ind w:right="2"/>
              <w:rPr>
                <w:sz w:val="21"/>
                <w:szCs w:val="21"/>
                <w:lang w:val="en-GB"/>
              </w:rPr>
            </w:pPr>
            <w:r w:rsidRPr="00E52815">
              <w:rPr>
                <w:bCs/>
                <w:sz w:val="21"/>
                <w:szCs w:val="21"/>
                <w:lang w:val="en-GB"/>
              </w:rPr>
              <w:t>w</w:t>
            </w:r>
            <w:r w:rsidR="00166F68" w:rsidRPr="00E52815">
              <w:rPr>
                <w:bCs/>
                <w:sz w:val="21"/>
                <w:szCs w:val="21"/>
                <w:lang w:val="en-GB"/>
              </w:rPr>
              <w:t>eek</w:t>
            </w:r>
          </w:p>
        </w:tc>
        <w:tc>
          <w:tcPr>
            <w:tcW w:w="803" w:type="dxa"/>
            <w:tcBorders>
              <w:right w:val="single" w:sz="4" w:space="0" w:color="auto"/>
            </w:tcBorders>
          </w:tcPr>
          <w:p w14:paraId="7C0EBAB8"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TCZ</w:t>
            </w:r>
          </w:p>
          <w:p w14:paraId="254A5F79" w14:textId="77777777" w:rsidR="007D0B2B" w:rsidRPr="00E52815" w:rsidRDefault="00ED4549">
            <w:pPr>
              <w:pStyle w:val="Standard1"/>
              <w:keepNext/>
              <w:keepLines/>
              <w:numPr>
                <w:ilvl w:val="12"/>
                <w:numId w:val="0"/>
              </w:numPr>
              <w:ind w:right="2"/>
              <w:jc w:val="center"/>
              <w:rPr>
                <w:sz w:val="21"/>
                <w:szCs w:val="21"/>
                <w:lang w:val="en-GB"/>
              </w:rPr>
            </w:pPr>
            <w:r w:rsidRPr="00E52815">
              <w:rPr>
                <w:b/>
                <w:bCs/>
                <w:sz w:val="21"/>
                <w:szCs w:val="21"/>
                <w:lang w:val="en-GB"/>
              </w:rPr>
              <w:t>8 mg/kg</w:t>
            </w:r>
          </w:p>
        </w:tc>
        <w:tc>
          <w:tcPr>
            <w:tcW w:w="720" w:type="dxa"/>
            <w:tcBorders>
              <w:left w:val="single" w:sz="4" w:space="0" w:color="auto"/>
              <w:right w:val="single" w:sz="4" w:space="0" w:color="auto"/>
            </w:tcBorders>
          </w:tcPr>
          <w:p w14:paraId="29FBAA80" w14:textId="77777777" w:rsidR="007D0B2B" w:rsidRPr="00E52815" w:rsidRDefault="00ED4549">
            <w:pPr>
              <w:pStyle w:val="Standard1"/>
              <w:keepNext/>
              <w:keepLines/>
              <w:numPr>
                <w:ilvl w:val="12"/>
                <w:numId w:val="0"/>
              </w:numPr>
              <w:ind w:right="2"/>
              <w:jc w:val="center"/>
              <w:rPr>
                <w:sz w:val="21"/>
                <w:szCs w:val="21"/>
                <w:lang w:val="en-GB"/>
              </w:rPr>
            </w:pPr>
            <w:r w:rsidRPr="00E52815">
              <w:rPr>
                <w:b/>
                <w:bCs/>
                <w:sz w:val="21"/>
                <w:szCs w:val="21"/>
                <w:lang w:val="en-GB"/>
              </w:rPr>
              <w:t>MTX</w:t>
            </w:r>
          </w:p>
        </w:tc>
        <w:tc>
          <w:tcPr>
            <w:tcW w:w="900" w:type="dxa"/>
            <w:tcBorders>
              <w:left w:val="single" w:sz="4" w:space="0" w:color="auto"/>
              <w:right w:val="single" w:sz="4" w:space="0" w:color="auto"/>
            </w:tcBorders>
          </w:tcPr>
          <w:p w14:paraId="135D9585"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TCZ</w:t>
            </w:r>
          </w:p>
          <w:p w14:paraId="6E38E26E"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8 mg/kg + MTX</w:t>
            </w:r>
          </w:p>
        </w:tc>
        <w:tc>
          <w:tcPr>
            <w:tcW w:w="900" w:type="dxa"/>
            <w:tcBorders>
              <w:left w:val="single" w:sz="4" w:space="0" w:color="auto"/>
              <w:right w:val="single" w:sz="4" w:space="0" w:color="auto"/>
            </w:tcBorders>
          </w:tcPr>
          <w:p w14:paraId="78602A11" w14:textId="77777777" w:rsidR="007D0B2B" w:rsidRPr="00E52815" w:rsidRDefault="00ED4549">
            <w:pPr>
              <w:pStyle w:val="Standard1"/>
              <w:keepNext/>
              <w:keepLines/>
              <w:numPr>
                <w:ilvl w:val="12"/>
                <w:numId w:val="0"/>
              </w:numPr>
              <w:ind w:right="2"/>
              <w:jc w:val="center"/>
              <w:rPr>
                <w:sz w:val="21"/>
                <w:szCs w:val="21"/>
                <w:lang w:val="en-GB"/>
              </w:rPr>
            </w:pPr>
            <w:r w:rsidRPr="00E52815">
              <w:rPr>
                <w:b/>
                <w:bCs/>
                <w:sz w:val="21"/>
                <w:szCs w:val="21"/>
                <w:lang w:val="en-GB"/>
              </w:rPr>
              <w:t>PBO + MTX</w:t>
            </w:r>
          </w:p>
        </w:tc>
        <w:tc>
          <w:tcPr>
            <w:tcW w:w="900" w:type="dxa"/>
            <w:tcBorders>
              <w:left w:val="single" w:sz="4" w:space="0" w:color="auto"/>
              <w:right w:val="single" w:sz="4" w:space="0" w:color="auto"/>
            </w:tcBorders>
          </w:tcPr>
          <w:p w14:paraId="6A7C14EC"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TCZ</w:t>
            </w:r>
          </w:p>
          <w:p w14:paraId="3574CEC7"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8 mg/kg + MTX</w:t>
            </w:r>
          </w:p>
        </w:tc>
        <w:tc>
          <w:tcPr>
            <w:tcW w:w="900" w:type="dxa"/>
            <w:tcBorders>
              <w:left w:val="single" w:sz="4" w:space="0" w:color="auto"/>
            </w:tcBorders>
          </w:tcPr>
          <w:p w14:paraId="2D1A1598"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PBO + MTX</w:t>
            </w:r>
          </w:p>
        </w:tc>
        <w:tc>
          <w:tcPr>
            <w:tcW w:w="990" w:type="dxa"/>
            <w:tcBorders>
              <w:left w:val="nil"/>
              <w:right w:val="single" w:sz="4" w:space="0" w:color="auto"/>
            </w:tcBorders>
          </w:tcPr>
          <w:p w14:paraId="383A1F83"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TCZ</w:t>
            </w:r>
          </w:p>
          <w:p w14:paraId="66A18218"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8 mg/kg + DMARD</w:t>
            </w:r>
          </w:p>
        </w:tc>
        <w:tc>
          <w:tcPr>
            <w:tcW w:w="990" w:type="dxa"/>
            <w:gridSpan w:val="2"/>
            <w:tcBorders>
              <w:left w:val="single" w:sz="4" w:space="0" w:color="auto"/>
            </w:tcBorders>
          </w:tcPr>
          <w:p w14:paraId="3AE92589"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PBO + DMARD</w:t>
            </w:r>
          </w:p>
        </w:tc>
        <w:tc>
          <w:tcPr>
            <w:tcW w:w="900" w:type="dxa"/>
            <w:tcBorders>
              <w:left w:val="nil"/>
              <w:right w:val="single" w:sz="4" w:space="0" w:color="auto"/>
            </w:tcBorders>
          </w:tcPr>
          <w:p w14:paraId="5DE8DCD3"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TCZ 8 mg/kg + MTX</w:t>
            </w:r>
          </w:p>
        </w:tc>
        <w:tc>
          <w:tcPr>
            <w:tcW w:w="900" w:type="dxa"/>
            <w:tcBorders>
              <w:left w:val="single" w:sz="4" w:space="0" w:color="auto"/>
            </w:tcBorders>
          </w:tcPr>
          <w:p w14:paraId="7FD579A0"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PBO + MTX</w:t>
            </w:r>
            <w:r w:rsidRPr="00E52815">
              <w:rPr>
                <w:b/>
                <w:bCs/>
                <w:sz w:val="21"/>
                <w:szCs w:val="21"/>
                <w:lang w:val="en-GB"/>
              </w:rPr>
              <w:br/>
            </w:r>
          </w:p>
        </w:tc>
      </w:tr>
      <w:tr w:rsidR="00CF675A" w:rsidRPr="00E52815" w14:paraId="7EBE2669" w14:textId="77777777">
        <w:trPr>
          <w:trHeight w:val="521"/>
        </w:trPr>
        <w:tc>
          <w:tcPr>
            <w:tcW w:w="817" w:type="dxa"/>
          </w:tcPr>
          <w:p w14:paraId="207DD8D4" w14:textId="77777777" w:rsidR="007D0B2B" w:rsidRPr="00E52815" w:rsidRDefault="007D0B2B">
            <w:pPr>
              <w:pStyle w:val="Standard1"/>
              <w:keepNext/>
              <w:keepLines/>
              <w:numPr>
                <w:ilvl w:val="12"/>
                <w:numId w:val="0"/>
              </w:numPr>
              <w:ind w:right="2"/>
              <w:jc w:val="center"/>
              <w:rPr>
                <w:b/>
                <w:bCs/>
                <w:sz w:val="21"/>
                <w:szCs w:val="21"/>
                <w:lang w:val="en-GB"/>
              </w:rPr>
            </w:pPr>
          </w:p>
        </w:tc>
        <w:tc>
          <w:tcPr>
            <w:tcW w:w="803" w:type="dxa"/>
            <w:tcBorders>
              <w:right w:val="single" w:sz="4" w:space="0" w:color="auto"/>
            </w:tcBorders>
          </w:tcPr>
          <w:p w14:paraId="1AA79E03" w14:textId="77777777" w:rsidR="007D0B2B" w:rsidRPr="00E52815" w:rsidRDefault="009D5E81">
            <w:pPr>
              <w:pStyle w:val="Standard1"/>
              <w:keepNext/>
              <w:keepLines/>
              <w:numPr>
                <w:ilvl w:val="12"/>
                <w:numId w:val="0"/>
              </w:numPr>
              <w:ind w:right="2"/>
              <w:jc w:val="center"/>
              <w:rPr>
                <w:b/>
                <w:bCs/>
                <w:sz w:val="21"/>
                <w:szCs w:val="21"/>
                <w:lang w:val="en-GB"/>
              </w:rPr>
            </w:pPr>
            <w:ins w:id="2603" w:author="Roche - Labelling" w:date="2025-06-18T13:52:00Z">
              <w:r w:rsidRPr="00E52815">
                <w:rPr>
                  <w:b/>
                  <w:bCs/>
                  <w:sz w:val="21"/>
                  <w:szCs w:val="21"/>
                  <w:lang w:val="en-GB"/>
                </w:rPr>
                <w:t>n</w:t>
              </w:r>
            </w:ins>
            <w:del w:id="2604" w:author="Roche - Labelling" w:date="2025-06-18T13:52:00Z">
              <w:r w:rsidR="00ED4549" w:rsidRPr="00E52815" w:rsidDel="009D5E81">
                <w:rPr>
                  <w:b/>
                  <w:bCs/>
                  <w:sz w:val="21"/>
                  <w:szCs w:val="21"/>
                  <w:lang w:val="en-GB"/>
                </w:rPr>
                <w:delText xml:space="preserve">N </w:delText>
              </w:r>
            </w:del>
            <w:ins w:id="2605" w:author="Roche - Labelling" w:date="2025-06-18T13:52:00Z">
              <w:r w:rsidRPr="00E52815">
                <w:rPr>
                  <w:b/>
                  <w:bCs/>
                  <w:sz w:val="21"/>
                  <w:szCs w:val="21"/>
                  <w:lang w:val="en-GB"/>
                </w:rPr>
                <w:t> </w:t>
              </w:r>
            </w:ins>
            <w:r w:rsidR="00ED4549" w:rsidRPr="00E52815">
              <w:rPr>
                <w:b/>
                <w:bCs/>
                <w:sz w:val="21"/>
                <w:szCs w:val="21"/>
                <w:lang w:val="en-GB"/>
              </w:rPr>
              <w:t>=</w:t>
            </w:r>
            <w:ins w:id="2606" w:author="Roche - Labelling" w:date="2025-06-18T13:52:00Z">
              <w:r w:rsidRPr="00E52815">
                <w:rPr>
                  <w:b/>
                  <w:bCs/>
                  <w:sz w:val="21"/>
                  <w:szCs w:val="21"/>
                  <w:lang w:val="en-GB"/>
                </w:rPr>
                <w:t> </w:t>
              </w:r>
            </w:ins>
          </w:p>
          <w:p w14:paraId="07E189C2"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286</w:t>
            </w:r>
          </w:p>
        </w:tc>
        <w:tc>
          <w:tcPr>
            <w:tcW w:w="720" w:type="dxa"/>
            <w:tcBorders>
              <w:left w:val="single" w:sz="4" w:space="0" w:color="auto"/>
              <w:right w:val="single" w:sz="4" w:space="0" w:color="auto"/>
            </w:tcBorders>
          </w:tcPr>
          <w:p w14:paraId="5FD56898" w14:textId="77777777" w:rsidR="007D0B2B" w:rsidRPr="00E52815" w:rsidRDefault="00ED4549">
            <w:pPr>
              <w:pStyle w:val="Standard1"/>
              <w:keepNext/>
              <w:keepLines/>
              <w:numPr>
                <w:ilvl w:val="12"/>
                <w:numId w:val="0"/>
              </w:numPr>
              <w:ind w:right="2"/>
              <w:jc w:val="center"/>
              <w:rPr>
                <w:b/>
                <w:bCs/>
                <w:sz w:val="21"/>
                <w:szCs w:val="21"/>
                <w:lang w:val="en-GB"/>
              </w:rPr>
            </w:pPr>
            <w:del w:id="2607" w:author="Roche - Labelling" w:date="2025-06-18T13:52:00Z">
              <w:r w:rsidRPr="00E52815" w:rsidDel="009D5E81">
                <w:rPr>
                  <w:b/>
                  <w:bCs/>
                  <w:sz w:val="21"/>
                  <w:szCs w:val="21"/>
                  <w:lang w:val="en-GB"/>
                </w:rPr>
                <w:delText xml:space="preserve">N </w:delText>
              </w:r>
            </w:del>
            <w:ins w:id="2608" w:author="Roche - Labelling" w:date="2025-06-18T13:52:00Z">
              <w:r w:rsidR="009D5E81" w:rsidRPr="00E52815">
                <w:rPr>
                  <w:b/>
                  <w:bCs/>
                  <w:sz w:val="21"/>
                  <w:szCs w:val="21"/>
                  <w:lang w:val="en-GB"/>
                </w:rPr>
                <w:t>n </w:t>
              </w:r>
            </w:ins>
            <w:r w:rsidRPr="00E52815">
              <w:rPr>
                <w:b/>
                <w:bCs/>
                <w:sz w:val="21"/>
                <w:szCs w:val="21"/>
                <w:lang w:val="en-GB"/>
              </w:rPr>
              <w:t>=</w:t>
            </w:r>
            <w:ins w:id="2609" w:author="Roche - Labelling" w:date="2025-06-18T13:52:00Z">
              <w:r w:rsidR="009D5E81" w:rsidRPr="00E52815">
                <w:rPr>
                  <w:b/>
                  <w:bCs/>
                  <w:sz w:val="21"/>
                  <w:szCs w:val="21"/>
                  <w:lang w:val="en-GB"/>
                </w:rPr>
                <w:t> </w:t>
              </w:r>
            </w:ins>
          </w:p>
          <w:p w14:paraId="27FF5231"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284</w:t>
            </w:r>
          </w:p>
        </w:tc>
        <w:tc>
          <w:tcPr>
            <w:tcW w:w="900" w:type="dxa"/>
            <w:tcBorders>
              <w:left w:val="single" w:sz="4" w:space="0" w:color="auto"/>
              <w:right w:val="single" w:sz="4" w:space="0" w:color="auto"/>
            </w:tcBorders>
          </w:tcPr>
          <w:p w14:paraId="0B21B92E" w14:textId="77777777" w:rsidR="007D0B2B" w:rsidRPr="00E52815" w:rsidRDefault="00ED4549">
            <w:pPr>
              <w:pStyle w:val="Standard1"/>
              <w:keepNext/>
              <w:keepLines/>
              <w:numPr>
                <w:ilvl w:val="12"/>
                <w:numId w:val="0"/>
              </w:numPr>
              <w:ind w:right="2"/>
              <w:jc w:val="center"/>
              <w:rPr>
                <w:b/>
                <w:bCs/>
                <w:sz w:val="21"/>
                <w:szCs w:val="21"/>
                <w:lang w:val="en-GB"/>
              </w:rPr>
            </w:pPr>
            <w:del w:id="2610" w:author="Roche - Labelling" w:date="2025-06-18T13:52:00Z">
              <w:r w:rsidRPr="00E52815" w:rsidDel="009D5E81">
                <w:rPr>
                  <w:b/>
                  <w:bCs/>
                  <w:sz w:val="21"/>
                  <w:szCs w:val="21"/>
                  <w:lang w:val="en-GB"/>
                </w:rPr>
                <w:delText xml:space="preserve">N </w:delText>
              </w:r>
            </w:del>
            <w:ins w:id="2611" w:author="Roche - Labelling" w:date="2025-06-18T13:52:00Z">
              <w:r w:rsidR="009D5E81" w:rsidRPr="00E52815">
                <w:rPr>
                  <w:b/>
                  <w:bCs/>
                  <w:sz w:val="21"/>
                  <w:szCs w:val="21"/>
                  <w:lang w:val="en-GB"/>
                </w:rPr>
                <w:t>n </w:t>
              </w:r>
            </w:ins>
            <w:r w:rsidRPr="00E52815">
              <w:rPr>
                <w:b/>
                <w:bCs/>
                <w:sz w:val="21"/>
                <w:szCs w:val="21"/>
                <w:lang w:val="en-GB"/>
              </w:rPr>
              <w:t>=</w:t>
            </w:r>
            <w:ins w:id="2612" w:author="Roche - Labelling" w:date="2025-06-18T13:52:00Z">
              <w:r w:rsidR="009D5E81" w:rsidRPr="00E52815">
                <w:rPr>
                  <w:b/>
                  <w:bCs/>
                  <w:sz w:val="21"/>
                  <w:szCs w:val="21"/>
                  <w:lang w:val="en-GB"/>
                </w:rPr>
                <w:t> </w:t>
              </w:r>
            </w:ins>
          </w:p>
          <w:p w14:paraId="7CC271C6"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398</w:t>
            </w:r>
          </w:p>
        </w:tc>
        <w:tc>
          <w:tcPr>
            <w:tcW w:w="900" w:type="dxa"/>
            <w:tcBorders>
              <w:left w:val="single" w:sz="4" w:space="0" w:color="auto"/>
              <w:right w:val="single" w:sz="4" w:space="0" w:color="auto"/>
            </w:tcBorders>
          </w:tcPr>
          <w:p w14:paraId="137FCC7C" w14:textId="77777777" w:rsidR="007D0B2B" w:rsidRPr="00E52815" w:rsidRDefault="00ED4549">
            <w:pPr>
              <w:pStyle w:val="Standard1"/>
              <w:keepNext/>
              <w:keepLines/>
              <w:numPr>
                <w:ilvl w:val="12"/>
                <w:numId w:val="0"/>
              </w:numPr>
              <w:ind w:right="2"/>
              <w:jc w:val="center"/>
              <w:rPr>
                <w:b/>
                <w:bCs/>
                <w:sz w:val="21"/>
                <w:szCs w:val="21"/>
                <w:lang w:val="en-GB"/>
              </w:rPr>
            </w:pPr>
            <w:del w:id="2613" w:author="Roche - Labelling" w:date="2025-06-18T13:52:00Z">
              <w:r w:rsidRPr="00E52815" w:rsidDel="009D5E81">
                <w:rPr>
                  <w:b/>
                  <w:bCs/>
                  <w:sz w:val="21"/>
                  <w:szCs w:val="21"/>
                  <w:lang w:val="en-GB"/>
                </w:rPr>
                <w:delText xml:space="preserve">N </w:delText>
              </w:r>
            </w:del>
            <w:ins w:id="2614" w:author="Roche - Labelling" w:date="2025-06-18T13:52:00Z">
              <w:r w:rsidR="009D5E81" w:rsidRPr="00E52815">
                <w:rPr>
                  <w:b/>
                  <w:bCs/>
                  <w:sz w:val="21"/>
                  <w:szCs w:val="21"/>
                  <w:lang w:val="en-GB"/>
                </w:rPr>
                <w:t>n </w:t>
              </w:r>
            </w:ins>
            <w:r w:rsidRPr="00E52815">
              <w:rPr>
                <w:b/>
                <w:bCs/>
                <w:sz w:val="21"/>
                <w:szCs w:val="21"/>
                <w:lang w:val="en-GB"/>
              </w:rPr>
              <w:t>=</w:t>
            </w:r>
            <w:ins w:id="2615" w:author="Roche - Labelling" w:date="2025-06-18T13:52:00Z">
              <w:r w:rsidR="009D5E81" w:rsidRPr="00E52815">
                <w:rPr>
                  <w:b/>
                  <w:bCs/>
                  <w:sz w:val="21"/>
                  <w:szCs w:val="21"/>
                  <w:lang w:val="en-GB"/>
                </w:rPr>
                <w:t> </w:t>
              </w:r>
            </w:ins>
          </w:p>
          <w:p w14:paraId="698144EE"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393</w:t>
            </w:r>
          </w:p>
        </w:tc>
        <w:tc>
          <w:tcPr>
            <w:tcW w:w="900" w:type="dxa"/>
            <w:tcBorders>
              <w:left w:val="single" w:sz="4" w:space="0" w:color="auto"/>
              <w:right w:val="single" w:sz="4" w:space="0" w:color="auto"/>
            </w:tcBorders>
          </w:tcPr>
          <w:p w14:paraId="797735AD" w14:textId="77777777" w:rsidR="007D0B2B" w:rsidRPr="00E52815" w:rsidRDefault="00ED4549">
            <w:pPr>
              <w:pStyle w:val="Standard1"/>
              <w:keepNext/>
              <w:keepLines/>
              <w:numPr>
                <w:ilvl w:val="12"/>
                <w:numId w:val="0"/>
              </w:numPr>
              <w:ind w:right="2"/>
              <w:jc w:val="center"/>
              <w:rPr>
                <w:b/>
                <w:bCs/>
                <w:sz w:val="21"/>
                <w:szCs w:val="21"/>
                <w:lang w:val="en-GB"/>
              </w:rPr>
            </w:pPr>
            <w:del w:id="2616" w:author="Roche - Labelling" w:date="2025-06-18T13:52:00Z">
              <w:r w:rsidRPr="00E52815" w:rsidDel="009D5E81">
                <w:rPr>
                  <w:b/>
                  <w:bCs/>
                  <w:sz w:val="21"/>
                  <w:szCs w:val="21"/>
                  <w:lang w:val="en-GB"/>
                </w:rPr>
                <w:delText xml:space="preserve">N </w:delText>
              </w:r>
            </w:del>
            <w:ins w:id="2617" w:author="Roche - Labelling" w:date="2025-06-18T13:52:00Z">
              <w:r w:rsidR="009D5E81" w:rsidRPr="00E52815">
                <w:rPr>
                  <w:b/>
                  <w:bCs/>
                  <w:sz w:val="21"/>
                  <w:szCs w:val="21"/>
                  <w:lang w:val="en-GB"/>
                </w:rPr>
                <w:t>n </w:t>
              </w:r>
            </w:ins>
            <w:r w:rsidRPr="00E52815">
              <w:rPr>
                <w:b/>
                <w:bCs/>
                <w:sz w:val="21"/>
                <w:szCs w:val="21"/>
                <w:lang w:val="en-GB"/>
              </w:rPr>
              <w:t>=</w:t>
            </w:r>
            <w:ins w:id="2618" w:author="Roche - Labelling" w:date="2025-06-18T13:52:00Z">
              <w:r w:rsidR="009D5E81" w:rsidRPr="00E52815">
                <w:rPr>
                  <w:b/>
                  <w:bCs/>
                  <w:sz w:val="21"/>
                  <w:szCs w:val="21"/>
                  <w:lang w:val="en-GB"/>
                </w:rPr>
                <w:t> </w:t>
              </w:r>
            </w:ins>
          </w:p>
          <w:p w14:paraId="40700230"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205</w:t>
            </w:r>
          </w:p>
        </w:tc>
        <w:tc>
          <w:tcPr>
            <w:tcW w:w="900" w:type="dxa"/>
            <w:tcBorders>
              <w:left w:val="single" w:sz="4" w:space="0" w:color="auto"/>
            </w:tcBorders>
          </w:tcPr>
          <w:p w14:paraId="2657FF9C" w14:textId="77777777" w:rsidR="007D0B2B" w:rsidRPr="00E52815" w:rsidRDefault="00ED4549">
            <w:pPr>
              <w:pStyle w:val="Standard1"/>
              <w:keepNext/>
              <w:keepLines/>
              <w:numPr>
                <w:ilvl w:val="12"/>
                <w:numId w:val="0"/>
              </w:numPr>
              <w:ind w:right="2"/>
              <w:jc w:val="center"/>
              <w:rPr>
                <w:b/>
                <w:bCs/>
                <w:sz w:val="21"/>
                <w:szCs w:val="21"/>
                <w:lang w:val="en-GB"/>
              </w:rPr>
            </w:pPr>
            <w:del w:id="2619" w:author="Roche - Labelling" w:date="2025-06-18T13:53:00Z">
              <w:r w:rsidRPr="00E52815" w:rsidDel="009D5E81">
                <w:rPr>
                  <w:b/>
                  <w:bCs/>
                  <w:sz w:val="21"/>
                  <w:szCs w:val="21"/>
                  <w:lang w:val="en-GB"/>
                </w:rPr>
                <w:delText xml:space="preserve">N </w:delText>
              </w:r>
            </w:del>
            <w:ins w:id="2620" w:author="Roche - Labelling" w:date="2025-06-18T13:53:00Z">
              <w:r w:rsidR="009D5E81" w:rsidRPr="00E52815">
                <w:rPr>
                  <w:b/>
                  <w:bCs/>
                  <w:sz w:val="21"/>
                  <w:szCs w:val="21"/>
                  <w:lang w:val="en-GB"/>
                </w:rPr>
                <w:t>n </w:t>
              </w:r>
            </w:ins>
            <w:r w:rsidRPr="00E52815">
              <w:rPr>
                <w:b/>
                <w:bCs/>
                <w:sz w:val="21"/>
                <w:szCs w:val="21"/>
                <w:lang w:val="en-GB"/>
              </w:rPr>
              <w:t>=</w:t>
            </w:r>
            <w:ins w:id="2621" w:author="Roche - Labelling" w:date="2025-06-18T13:53:00Z">
              <w:r w:rsidR="009D5E81" w:rsidRPr="00E52815">
                <w:rPr>
                  <w:b/>
                  <w:bCs/>
                  <w:sz w:val="21"/>
                  <w:szCs w:val="21"/>
                  <w:lang w:val="en-GB"/>
                </w:rPr>
                <w:t> </w:t>
              </w:r>
            </w:ins>
          </w:p>
          <w:p w14:paraId="547DC620"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204</w:t>
            </w:r>
          </w:p>
        </w:tc>
        <w:tc>
          <w:tcPr>
            <w:tcW w:w="990" w:type="dxa"/>
            <w:tcBorders>
              <w:left w:val="nil"/>
              <w:right w:val="single" w:sz="4" w:space="0" w:color="auto"/>
            </w:tcBorders>
          </w:tcPr>
          <w:p w14:paraId="04C4C942" w14:textId="77777777" w:rsidR="007D0B2B" w:rsidRPr="00E52815" w:rsidRDefault="00ED4549">
            <w:pPr>
              <w:pStyle w:val="Standard1"/>
              <w:keepNext/>
              <w:keepLines/>
              <w:numPr>
                <w:ilvl w:val="12"/>
                <w:numId w:val="0"/>
              </w:numPr>
              <w:ind w:right="2"/>
              <w:jc w:val="center"/>
              <w:rPr>
                <w:b/>
                <w:bCs/>
                <w:sz w:val="21"/>
                <w:szCs w:val="21"/>
                <w:lang w:val="en-GB"/>
              </w:rPr>
            </w:pPr>
            <w:del w:id="2622" w:author="Roche - Labelling" w:date="2025-06-18T13:53:00Z">
              <w:r w:rsidRPr="00E52815" w:rsidDel="009D5E81">
                <w:rPr>
                  <w:b/>
                  <w:bCs/>
                  <w:sz w:val="21"/>
                  <w:szCs w:val="21"/>
                  <w:lang w:val="en-GB"/>
                </w:rPr>
                <w:delText xml:space="preserve">N </w:delText>
              </w:r>
            </w:del>
            <w:ins w:id="2623" w:author="Roche - Labelling" w:date="2025-06-18T13:53:00Z">
              <w:r w:rsidR="009D5E81" w:rsidRPr="00E52815">
                <w:rPr>
                  <w:b/>
                  <w:bCs/>
                  <w:sz w:val="21"/>
                  <w:szCs w:val="21"/>
                  <w:lang w:val="en-GB"/>
                </w:rPr>
                <w:t>n </w:t>
              </w:r>
            </w:ins>
            <w:r w:rsidRPr="00E52815">
              <w:rPr>
                <w:b/>
                <w:bCs/>
                <w:sz w:val="21"/>
                <w:szCs w:val="21"/>
                <w:lang w:val="en-GB"/>
              </w:rPr>
              <w:t>=</w:t>
            </w:r>
            <w:ins w:id="2624" w:author="Roche - Labelling" w:date="2025-06-18T13:53:00Z">
              <w:r w:rsidR="009D5E81" w:rsidRPr="00E52815">
                <w:rPr>
                  <w:b/>
                  <w:bCs/>
                  <w:sz w:val="21"/>
                  <w:szCs w:val="21"/>
                  <w:lang w:val="en-GB"/>
                </w:rPr>
                <w:t> </w:t>
              </w:r>
            </w:ins>
          </w:p>
          <w:p w14:paraId="218E3C37"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803</w:t>
            </w:r>
          </w:p>
        </w:tc>
        <w:tc>
          <w:tcPr>
            <w:tcW w:w="990" w:type="dxa"/>
            <w:gridSpan w:val="2"/>
            <w:tcBorders>
              <w:left w:val="single" w:sz="4" w:space="0" w:color="auto"/>
            </w:tcBorders>
          </w:tcPr>
          <w:p w14:paraId="4BD839D6" w14:textId="77777777" w:rsidR="007D0B2B" w:rsidRPr="00E52815" w:rsidRDefault="00ED4549">
            <w:pPr>
              <w:pStyle w:val="Standard1"/>
              <w:keepNext/>
              <w:keepLines/>
              <w:numPr>
                <w:ilvl w:val="12"/>
                <w:numId w:val="0"/>
              </w:numPr>
              <w:ind w:right="2"/>
              <w:jc w:val="center"/>
              <w:rPr>
                <w:b/>
                <w:bCs/>
                <w:sz w:val="21"/>
                <w:szCs w:val="21"/>
                <w:lang w:val="en-GB"/>
              </w:rPr>
            </w:pPr>
            <w:del w:id="2625" w:author="Roche - Labelling" w:date="2025-06-18T13:53:00Z">
              <w:r w:rsidRPr="00E52815" w:rsidDel="009D5E81">
                <w:rPr>
                  <w:b/>
                  <w:bCs/>
                  <w:sz w:val="21"/>
                  <w:szCs w:val="21"/>
                  <w:lang w:val="en-GB"/>
                </w:rPr>
                <w:delText xml:space="preserve">N </w:delText>
              </w:r>
            </w:del>
            <w:ins w:id="2626" w:author="Roche - Labelling" w:date="2025-06-18T13:53:00Z">
              <w:r w:rsidR="009D5E81" w:rsidRPr="00E52815">
                <w:rPr>
                  <w:b/>
                  <w:bCs/>
                  <w:sz w:val="21"/>
                  <w:szCs w:val="21"/>
                  <w:lang w:val="en-GB"/>
                </w:rPr>
                <w:t>n </w:t>
              </w:r>
            </w:ins>
            <w:r w:rsidRPr="00E52815">
              <w:rPr>
                <w:b/>
                <w:bCs/>
                <w:sz w:val="21"/>
                <w:szCs w:val="21"/>
                <w:lang w:val="en-GB"/>
              </w:rPr>
              <w:t>=</w:t>
            </w:r>
            <w:ins w:id="2627" w:author="Roche - Labelling" w:date="2025-06-18T13:53:00Z">
              <w:r w:rsidR="009D5E81" w:rsidRPr="00E52815">
                <w:rPr>
                  <w:b/>
                  <w:bCs/>
                  <w:sz w:val="21"/>
                  <w:szCs w:val="21"/>
                  <w:lang w:val="en-GB"/>
                </w:rPr>
                <w:t> </w:t>
              </w:r>
            </w:ins>
          </w:p>
          <w:p w14:paraId="609FC906"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413</w:t>
            </w:r>
          </w:p>
        </w:tc>
        <w:tc>
          <w:tcPr>
            <w:tcW w:w="900" w:type="dxa"/>
            <w:tcBorders>
              <w:left w:val="nil"/>
              <w:right w:val="single" w:sz="4" w:space="0" w:color="auto"/>
            </w:tcBorders>
          </w:tcPr>
          <w:p w14:paraId="27598166" w14:textId="77777777" w:rsidR="007D0B2B" w:rsidRPr="00E52815" w:rsidRDefault="00ED4549">
            <w:pPr>
              <w:pStyle w:val="Standard1"/>
              <w:keepNext/>
              <w:keepLines/>
              <w:numPr>
                <w:ilvl w:val="12"/>
                <w:numId w:val="0"/>
              </w:numPr>
              <w:ind w:right="2"/>
              <w:jc w:val="center"/>
              <w:rPr>
                <w:b/>
                <w:bCs/>
                <w:sz w:val="21"/>
                <w:szCs w:val="21"/>
                <w:lang w:val="en-GB"/>
              </w:rPr>
            </w:pPr>
            <w:del w:id="2628" w:author="Roche - Labelling" w:date="2025-06-18T13:53:00Z">
              <w:r w:rsidRPr="00E52815" w:rsidDel="009D5E81">
                <w:rPr>
                  <w:b/>
                  <w:bCs/>
                  <w:sz w:val="21"/>
                  <w:szCs w:val="21"/>
                  <w:lang w:val="en-GB"/>
                </w:rPr>
                <w:delText xml:space="preserve">N </w:delText>
              </w:r>
            </w:del>
            <w:ins w:id="2629" w:author="Roche - Labelling" w:date="2025-06-18T13:53:00Z">
              <w:r w:rsidR="009D5E81" w:rsidRPr="00E52815">
                <w:rPr>
                  <w:b/>
                  <w:bCs/>
                  <w:sz w:val="21"/>
                  <w:szCs w:val="21"/>
                  <w:lang w:val="en-GB"/>
                </w:rPr>
                <w:t>n </w:t>
              </w:r>
            </w:ins>
            <w:r w:rsidRPr="00E52815">
              <w:rPr>
                <w:b/>
                <w:bCs/>
                <w:sz w:val="21"/>
                <w:szCs w:val="21"/>
                <w:lang w:val="en-GB"/>
              </w:rPr>
              <w:t>=</w:t>
            </w:r>
            <w:ins w:id="2630" w:author="Roche - Labelling" w:date="2025-06-18T13:53:00Z">
              <w:r w:rsidR="009D5E81" w:rsidRPr="00E52815">
                <w:rPr>
                  <w:b/>
                  <w:bCs/>
                  <w:sz w:val="21"/>
                  <w:szCs w:val="21"/>
                  <w:lang w:val="en-GB"/>
                </w:rPr>
                <w:t> </w:t>
              </w:r>
            </w:ins>
          </w:p>
          <w:p w14:paraId="128A71BB"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170</w:t>
            </w:r>
          </w:p>
        </w:tc>
        <w:tc>
          <w:tcPr>
            <w:tcW w:w="900" w:type="dxa"/>
            <w:tcBorders>
              <w:left w:val="single" w:sz="4" w:space="0" w:color="auto"/>
            </w:tcBorders>
          </w:tcPr>
          <w:p w14:paraId="1C507784" w14:textId="77777777" w:rsidR="007D0B2B" w:rsidRPr="00E52815" w:rsidRDefault="00ED4549">
            <w:pPr>
              <w:pStyle w:val="Standard1"/>
              <w:keepNext/>
              <w:keepLines/>
              <w:numPr>
                <w:ilvl w:val="12"/>
                <w:numId w:val="0"/>
              </w:numPr>
              <w:ind w:right="2"/>
              <w:jc w:val="center"/>
              <w:rPr>
                <w:b/>
                <w:bCs/>
                <w:sz w:val="21"/>
                <w:szCs w:val="21"/>
                <w:lang w:val="en-GB"/>
              </w:rPr>
            </w:pPr>
            <w:del w:id="2631" w:author="Roche - Labelling" w:date="2025-06-18T13:53:00Z">
              <w:r w:rsidRPr="00E52815" w:rsidDel="009D5E81">
                <w:rPr>
                  <w:b/>
                  <w:bCs/>
                  <w:sz w:val="21"/>
                  <w:szCs w:val="21"/>
                  <w:lang w:val="en-GB"/>
                </w:rPr>
                <w:delText xml:space="preserve">N </w:delText>
              </w:r>
            </w:del>
            <w:ins w:id="2632" w:author="Roche - Labelling" w:date="2025-06-18T13:53:00Z">
              <w:r w:rsidR="009D5E81" w:rsidRPr="00E52815">
                <w:rPr>
                  <w:b/>
                  <w:bCs/>
                  <w:sz w:val="21"/>
                  <w:szCs w:val="21"/>
                  <w:lang w:val="en-GB"/>
                </w:rPr>
                <w:t>n </w:t>
              </w:r>
            </w:ins>
            <w:r w:rsidRPr="00E52815">
              <w:rPr>
                <w:b/>
                <w:bCs/>
                <w:sz w:val="21"/>
                <w:szCs w:val="21"/>
                <w:lang w:val="en-GB"/>
              </w:rPr>
              <w:t>=</w:t>
            </w:r>
            <w:ins w:id="2633" w:author="Roche - Labelling" w:date="2025-06-18T13:53:00Z">
              <w:r w:rsidR="009D5E81" w:rsidRPr="00E52815">
                <w:rPr>
                  <w:b/>
                  <w:bCs/>
                  <w:sz w:val="21"/>
                  <w:szCs w:val="21"/>
                  <w:lang w:val="en-GB"/>
                </w:rPr>
                <w:t> </w:t>
              </w:r>
            </w:ins>
          </w:p>
          <w:p w14:paraId="5AB1B92D" w14:textId="77777777" w:rsidR="007D0B2B" w:rsidRPr="00E52815" w:rsidRDefault="00ED4549">
            <w:pPr>
              <w:pStyle w:val="Standard1"/>
              <w:keepNext/>
              <w:keepLines/>
              <w:numPr>
                <w:ilvl w:val="12"/>
                <w:numId w:val="0"/>
              </w:numPr>
              <w:ind w:right="2"/>
              <w:jc w:val="center"/>
              <w:rPr>
                <w:b/>
                <w:bCs/>
                <w:sz w:val="21"/>
                <w:szCs w:val="21"/>
                <w:lang w:val="en-GB"/>
              </w:rPr>
            </w:pPr>
            <w:r w:rsidRPr="00E52815">
              <w:rPr>
                <w:b/>
                <w:bCs/>
                <w:sz w:val="21"/>
                <w:szCs w:val="21"/>
                <w:lang w:val="en-GB"/>
              </w:rPr>
              <w:t>158</w:t>
            </w:r>
          </w:p>
        </w:tc>
      </w:tr>
      <w:tr w:rsidR="00CF675A" w:rsidRPr="00E52815" w14:paraId="779BA8D1" w14:textId="77777777">
        <w:tc>
          <w:tcPr>
            <w:tcW w:w="9720" w:type="dxa"/>
            <w:gridSpan w:val="12"/>
          </w:tcPr>
          <w:p w14:paraId="6ED3E03C" w14:textId="77777777" w:rsidR="007D0B2B" w:rsidRPr="00E52815" w:rsidRDefault="00ED4549">
            <w:pPr>
              <w:pStyle w:val="Standard1"/>
              <w:keepNext/>
              <w:keepLines/>
              <w:numPr>
                <w:ilvl w:val="12"/>
                <w:numId w:val="0"/>
              </w:numPr>
              <w:ind w:right="2"/>
              <w:jc w:val="center"/>
              <w:rPr>
                <w:b/>
                <w:sz w:val="21"/>
                <w:szCs w:val="21"/>
                <w:lang w:val="en-GB"/>
              </w:rPr>
            </w:pPr>
            <w:r w:rsidRPr="00E52815">
              <w:rPr>
                <w:b/>
                <w:sz w:val="21"/>
                <w:szCs w:val="21"/>
                <w:lang w:val="en-GB"/>
              </w:rPr>
              <w:t>ACR</w:t>
            </w:r>
            <w:r w:rsidR="008B2964" w:rsidRPr="00E52815">
              <w:rPr>
                <w:b/>
                <w:sz w:val="21"/>
                <w:szCs w:val="21"/>
                <w:lang w:val="en-GB"/>
              </w:rPr>
              <w:t> </w:t>
            </w:r>
            <w:r w:rsidRPr="00E52815">
              <w:rPr>
                <w:b/>
                <w:sz w:val="21"/>
                <w:szCs w:val="21"/>
                <w:lang w:val="en-GB"/>
              </w:rPr>
              <w:t>20</w:t>
            </w:r>
          </w:p>
        </w:tc>
      </w:tr>
      <w:tr w:rsidR="00CF675A" w:rsidRPr="00E52815" w14:paraId="3BBA0379" w14:textId="77777777">
        <w:tc>
          <w:tcPr>
            <w:tcW w:w="817" w:type="dxa"/>
            <w:tcBorders>
              <w:right w:val="single" w:sz="4" w:space="0" w:color="auto"/>
            </w:tcBorders>
          </w:tcPr>
          <w:p w14:paraId="4DFBC012"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24</w:t>
            </w:r>
          </w:p>
        </w:tc>
        <w:tc>
          <w:tcPr>
            <w:tcW w:w="803" w:type="dxa"/>
            <w:tcBorders>
              <w:left w:val="single" w:sz="4" w:space="0" w:color="auto"/>
              <w:right w:val="single" w:sz="4" w:space="0" w:color="auto"/>
            </w:tcBorders>
          </w:tcPr>
          <w:p w14:paraId="25221347"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70</w:t>
            </w:r>
            <w:ins w:id="2634" w:author="Roche - Labelling" w:date="2025-06-18T13:53:00Z">
              <w:r w:rsidR="009D5E81" w:rsidRPr="00E52815">
                <w:rPr>
                  <w:sz w:val="21"/>
                  <w:szCs w:val="21"/>
                  <w:lang w:val="en-GB"/>
                </w:rPr>
                <w:t> </w:t>
              </w:r>
            </w:ins>
            <w:r w:rsidRPr="00E52815">
              <w:rPr>
                <w:sz w:val="21"/>
                <w:szCs w:val="21"/>
                <w:lang w:val="en-GB"/>
              </w:rPr>
              <w:t>%***</w:t>
            </w:r>
          </w:p>
        </w:tc>
        <w:tc>
          <w:tcPr>
            <w:tcW w:w="720" w:type="dxa"/>
            <w:tcBorders>
              <w:left w:val="single" w:sz="4" w:space="0" w:color="auto"/>
              <w:right w:val="single" w:sz="4" w:space="0" w:color="auto"/>
            </w:tcBorders>
          </w:tcPr>
          <w:p w14:paraId="661A73EF"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52</w:t>
            </w:r>
            <w:ins w:id="2635" w:author="Roche - Labelling" w:date="2025-06-18T13:53:00Z">
              <w:r w:rsidR="009D5E81" w:rsidRPr="00E52815">
                <w:rPr>
                  <w:sz w:val="21"/>
                  <w:szCs w:val="21"/>
                  <w:lang w:val="en-GB"/>
                </w:rPr>
                <w:t> </w:t>
              </w:r>
            </w:ins>
            <w:r w:rsidRPr="00E52815">
              <w:rPr>
                <w:sz w:val="21"/>
                <w:szCs w:val="21"/>
                <w:lang w:val="en-GB"/>
              </w:rPr>
              <w:t>%</w:t>
            </w:r>
          </w:p>
        </w:tc>
        <w:tc>
          <w:tcPr>
            <w:tcW w:w="900" w:type="dxa"/>
            <w:tcBorders>
              <w:left w:val="single" w:sz="4" w:space="0" w:color="auto"/>
              <w:right w:val="single" w:sz="4" w:space="0" w:color="auto"/>
            </w:tcBorders>
          </w:tcPr>
          <w:p w14:paraId="134C5DB2"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56</w:t>
            </w:r>
            <w:ins w:id="2636" w:author="Roche - Labelling" w:date="2025-06-18T13:53:00Z">
              <w:r w:rsidR="009D5E81" w:rsidRPr="00E52815">
                <w:rPr>
                  <w:sz w:val="21"/>
                  <w:szCs w:val="21"/>
                  <w:lang w:val="en-GB"/>
                </w:rPr>
                <w:t> </w:t>
              </w:r>
            </w:ins>
            <w:r w:rsidRPr="00E52815">
              <w:rPr>
                <w:sz w:val="21"/>
                <w:szCs w:val="21"/>
                <w:lang w:val="en-GB"/>
              </w:rPr>
              <w:t>%***</w:t>
            </w:r>
          </w:p>
        </w:tc>
        <w:tc>
          <w:tcPr>
            <w:tcW w:w="900" w:type="dxa"/>
            <w:tcBorders>
              <w:left w:val="single" w:sz="4" w:space="0" w:color="auto"/>
              <w:right w:val="single" w:sz="4" w:space="0" w:color="auto"/>
            </w:tcBorders>
          </w:tcPr>
          <w:p w14:paraId="4DAC2AC3"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27</w:t>
            </w:r>
            <w:ins w:id="2637" w:author="Roche - Labelling" w:date="2025-06-18T13:53:00Z">
              <w:r w:rsidR="009D5E81" w:rsidRPr="00E52815">
                <w:rPr>
                  <w:sz w:val="21"/>
                  <w:szCs w:val="21"/>
                  <w:lang w:val="en-GB"/>
                </w:rPr>
                <w:t> </w:t>
              </w:r>
            </w:ins>
            <w:r w:rsidRPr="00E52815">
              <w:rPr>
                <w:sz w:val="21"/>
                <w:szCs w:val="21"/>
                <w:lang w:val="en-GB"/>
              </w:rPr>
              <w:t>%</w:t>
            </w:r>
          </w:p>
        </w:tc>
        <w:tc>
          <w:tcPr>
            <w:tcW w:w="900" w:type="dxa"/>
            <w:tcBorders>
              <w:left w:val="single" w:sz="4" w:space="0" w:color="auto"/>
              <w:right w:val="single" w:sz="4" w:space="0" w:color="auto"/>
            </w:tcBorders>
          </w:tcPr>
          <w:p w14:paraId="3703E991"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59</w:t>
            </w:r>
            <w:ins w:id="2638" w:author="Roche - Labelling" w:date="2025-06-18T13:53:00Z">
              <w:r w:rsidR="009D5E81" w:rsidRPr="00E52815">
                <w:rPr>
                  <w:sz w:val="21"/>
                  <w:szCs w:val="21"/>
                  <w:lang w:val="en-GB"/>
                </w:rPr>
                <w:t> </w:t>
              </w:r>
            </w:ins>
            <w:r w:rsidRPr="00E52815">
              <w:rPr>
                <w:sz w:val="21"/>
                <w:szCs w:val="21"/>
                <w:lang w:val="en-GB"/>
              </w:rPr>
              <w:t>%***</w:t>
            </w:r>
          </w:p>
        </w:tc>
        <w:tc>
          <w:tcPr>
            <w:tcW w:w="900" w:type="dxa"/>
            <w:tcBorders>
              <w:left w:val="single" w:sz="4" w:space="0" w:color="auto"/>
            </w:tcBorders>
          </w:tcPr>
          <w:p w14:paraId="3385490F"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26</w:t>
            </w:r>
            <w:ins w:id="2639" w:author="Roche - Labelling" w:date="2025-06-18T13:53:00Z">
              <w:r w:rsidR="009D5E81" w:rsidRPr="00E52815">
                <w:rPr>
                  <w:sz w:val="21"/>
                  <w:szCs w:val="21"/>
                  <w:lang w:val="en-GB"/>
                </w:rPr>
                <w:t> </w:t>
              </w:r>
            </w:ins>
            <w:r w:rsidRPr="00E52815">
              <w:rPr>
                <w:sz w:val="21"/>
                <w:szCs w:val="21"/>
                <w:lang w:val="en-GB"/>
              </w:rPr>
              <w:t>%</w:t>
            </w:r>
          </w:p>
        </w:tc>
        <w:tc>
          <w:tcPr>
            <w:tcW w:w="990" w:type="dxa"/>
            <w:tcBorders>
              <w:left w:val="nil"/>
            </w:tcBorders>
          </w:tcPr>
          <w:p w14:paraId="55A84446"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61</w:t>
            </w:r>
            <w:ins w:id="2640" w:author="Roche - Labelling" w:date="2025-06-18T13:53:00Z">
              <w:r w:rsidR="009D5E81" w:rsidRPr="00E52815">
                <w:rPr>
                  <w:sz w:val="21"/>
                  <w:szCs w:val="21"/>
                  <w:lang w:val="en-GB"/>
                </w:rPr>
                <w:t> </w:t>
              </w:r>
            </w:ins>
            <w:r w:rsidRPr="00E52815">
              <w:rPr>
                <w:sz w:val="21"/>
                <w:szCs w:val="21"/>
                <w:lang w:val="en-GB"/>
              </w:rPr>
              <w:t>%***</w:t>
            </w:r>
          </w:p>
        </w:tc>
        <w:tc>
          <w:tcPr>
            <w:tcW w:w="990" w:type="dxa"/>
            <w:gridSpan w:val="2"/>
            <w:tcBorders>
              <w:left w:val="nil"/>
            </w:tcBorders>
          </w:tcPr>
          <w:p w14:paraId="21F0484F"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24</w:t>
            </w:r>
            <w:ins w:id="2641" w:author="Roche - Labelling" w:date="2025-06-18T13:53:00Z">
              <w:r w:rsidR="009D5E81" w:rsidRPr="00E52815">
                <w:rPr>
                  <w:sz w:val="21"/>
                  <w:szCs w:val="21"/>
                  <w:lang w:val="en-GB"/>
                </w:rPr>
                <w:t> </w:t>
              </w:r>
            </w:ins>
            <w:r w:rsidRPr="00E52815">
              <w:rPr>
                <w:sz w:val="21"/>
                <w:szCs w:val="21"/>
                <w:lang w:val="en-GB"/>
              </w:rPr>
              <w:t>%</w:t>
            </w:r>
          </w:p>
        </w:tc>
        <w:tc>
          <w:tcPr>
            <w:tcW w:w="900" w:type="dxa"/>
            <w:tcBorders>
              <w:left w:val="nil"/>
            </w:tcBorders>
          </w:tcPr>
          <w:p w14:paraId="6BDEDDD9"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50</w:t>
            </w:r>
            <w:ins w:id="2642" w:author="Roche - Labelling" w:date="2025-06-18T13:53:00Z">
              <w:r w:rsidR="009D5E81" w:rsidRPr="00E52815">
                <w:rPr>
                  <w:sz w:val="21"/>
                  <w:szCs w:val="21"/>
                  <w:lang w:val="en-GB"/>
                </w:rPr>
                <w:t> </w:t>
              </w:r>
            </w:ins>
            <w:r w:rsidRPr="00E52815">
              <w:rPr>
                <w:sz w:val="21"/>
                <w:szCs w:val="21"/>
                <w:lang w:val="en-GB"/>
              </w:rPr>
              <w:t>%***</w:t>
            </w:r>
          </w:p>
        </w:tc>
        <w:tc>
          <w:tcPr>
            <w:tcW w:w="900" w:type="dxa"/>
            <w:tcBorders>
              <w:left w:val="nil"/>
            </w:tcBorders>
          </w:tcPr>
          <w:p w14:paraId="05D8F32D"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10</w:t>
            </w:r>
            <w:ins w:id="2643" w:author="Roche - Labelling" w:date="2025-06-18T13:53:00Z">
              <w:r w:rsidR="009D5E81" w:rsidRPr="00E52815">
                <w:rPr>
                  <w:sz w:val="21"/>
                  <w:szCs w:val="21"/>
                  <w:lang w:val="en-GB"/>
                </w:rPr>
                <w:t> </w:t>
              </w:r>
            </w:ins>
            <w:r w:rsidRPr="00E52815">
              <w:rPr>
                <w:sz w:val="21"/>
                <w:szCs w:val="21"/>
                <w:lang w:val="en-GB"/>
              </w:rPr>
              <w:t>%</w:t>
            </w:r>
          </w:p>
        </w:tc>
      </w:tr>
      <w:tr w:rsidR="00CF675A" w:rsidRPr="00E52815" w14:paraId="49228F5F" w14:textId="77777777">
        <w:tc>
          <w:tcPr>
            <w:tcW w:w="817" w:type="dxa"/>
            <w:tcBorders>
              <w:right w:val="single" w:sz="4" w:space="0" w:color="auto"/>
            </w:tcBorders>
          </w:tcPr>
          <w:p w14:paraId="7170857E"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52</w:t>
            </w:r>
          </w:p>
        </w:tc>
        <w:tc>
          <w:tcPr>
            <w:tcW w:w="803" w:type="dxa"/>
            <w:tcBorders>
              <w:left w:val="single" w:sz="4" w:space="0" w:color="auto"/>
              <w:right w:val="single" w:sz="4" w:space="0" w:color="auto"/>
            </w:tcBorders>
          </w:tcPr>
          <w:p w14:paraId="56DB3B76" w14:textId="77777777" w:rsidR="007D0B2B" w:rsidRPr="00E52815" w:rsidRDefault="007D0B2B">
            <w:pPr>
              <w:pStyle w:val="Standard1"/>
              <w:keepNext/>
              <w:keepLines/>
              <w:numPr>
                <w:ilvl w:val="12"/>
                <w:numId w:val="0"/>
              </w:numPr>
              <w:ind w:right="2"/>
              <w:jc w:val="center"/>
              <w:rPr>
                <w:sz w:val="21"/>
                <w:szCs w:val="21"/>
                <w:lang w:val="en-GB"/>
              </w:rPr>
            </w:pPr>
          </w:p>
        </w:tc>
        <w:tc>
          <w:tcPr>
            <w:tcW w:w="720" w:type="dxa"/>
            <w:tcBorders>
              <w:left w:val="single" w:sz="4" w:space="0" w:color="auto"/>
              <w:right w:val="single" w:sz="4" w:space="0" w:color="auto"/>
            </w:tcBorders>
          </w:tcPr>
          <w:p w14:paraId="6A21D320" w14:textId="77777777" w:rsidR="007D0B2B" w:rsidRPr="00E52815" w:rsidRDefault="007D0B2B">
            <w:pPr>
              <w:pStyle w:val="Standard1"/>
              <w:keepNext/>
              <w:keepLines/>
              <w:numPr>
                <w:ilvl w:val="12"/>
                <w:numId w:val="0"/>
              </w:numPr>
              <w:ind w:right="2"/>
              <w:jc w:val="center"/>
              <w:rPr>
                <w:sz w:val="21"/>
                <w:szCs w:val="21"/>
                <w:lang w:val="en-GB"/>
              </w:rPr>
            </w:pPr>
          </w:p>
        </w:tc>
        <w:tc>
          <w:tcPr>
            <w:tcW w:w="900" w:type="dxa"/>
            <w:tcBorders>
              <w:left w:val="single" w:sz="4" w:space="0" w:color="auto"/>
              <w:right w:val="single" w:sz="4" w:space="0" w:color="auto"/>
            </w:tcBorders>
          </w:tcPr>
          <w:p w14:paraId="46E33516"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56</w:t>
            </w:r>
            <w:ins w:id="2644" w:author="Roche - Labelling" w:date="2025-06-18T13:53:00Z">
              <w:r w:rsidR="009D5E81" w:rsidRPr="00E52815">
                <w:rPr>
                  <w:sz w:val="21"/>
                  <w:szCs w:val="21"/>
                  <w:lang w:val="en-GB"/>
                </w:rPr>
                <w:t> </w:t>
              </w:r>
            </w:ins>
            <w:r w:rsidRPr="00E52815">
              <w:rPr>
                <w:sz w:val="21"/>
                <w:szCs w:val="21"/>
                <w:lang w:val="en-GB"/>
              </w:rPr>
              <w:t>%***</w:t>
            </w:r>
          </w:p>
        </w:tc>
        <w:tc>
          <w:tcPr>
            <w:tcW w:w="900" w:type="dxa"/>
            <w:tcBorders>
              <w:left w:val="single" w:sz="4" w:space="0" w:color="auto"/>
              <w:right w:val="single" w:sz="4" w:space="0" w:color="auto"/>
            </w:tcBorders>
          </w:tcPr>
          <w:p w14:paraId="5F0BDE5A"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25</w:t>
            </w:r>
            <w:ins w:id="2645" w:author="Roche - Labelling" w:date="2025-06-18T13:53:00Z">
              <w:r w:rsidR="009D5E81" w:rsidRPr="00E52815">
                <w:rPr>
                  <w:sz w:val="21"/>
                  <w:szCs w:val="21"/>
                  <w:lang w:val="en-GB"/>
                </w:rPr>
                <w:t> </w:t>
              </w:r>
            </w:ins>
            <w:r w:rsidRPr="00E52815">
              <w:rPr>
                <w:sz w:val="21"/>
                <w:szCs w:val="21"/>
                <w:lang w:val="en-GB"/>
              </w:rPr>
              <w:t>%</w:t>
            </w:r>
          </w:p>
        </w:tc>
        <w:tc>
          <w:tcPr>
            <w:tcW w:w="900" w:type="dxa"/>
            <w:tcBorders>
              <w:left w:val="single" w:sz="4" w:space="0" w:color="auto"/>
              <w:right w:val="single" w:sz="4" w:space="0" w:color="auto"/>
            </w:tcBorders>
          </w:tcPr>
          <w:p w14:paraId="354A74E2" w14:textId="77777777" w:rsidR="007D0B2B" w:rsidRPr="00E52815" w:rsidRDefault="007D0B2B">
            <w:pPr>
              <w:pStyle w:val="Standard1"/>
              <w:keepNext/>
              <w:keepLines/>
              <w:numPr>
                <w:ilvl w:val="12"/>
                <w:numId w:val="0"/>
              </w:numPr>
              <w:ind w:right="2"/>
              <w:jc w:val="center"/>
              <w:rPr>
                <w:sz w:val="21"/>
                <w:szCs w:val="21"/>
                <w:lang w:val="en-GB"/>
              </w:rPr>
            </w:pPr>
          </w:p>
        </w:tc>
        <w:tc>
          <w:tcPr>
            <w:tcW w:w="900" w:type="dxa"/>
            <w:tcBorders>
              <w:left w:val="single" w:sz="4" w:space="0" w:color="auto"/>
            </w:tcBorders>
          </w:tcPr>
          <w:p w14:paraId="1886204F" w14:textId="77777777" w:rsidR="007D0B2B" w:rsidRPr="00E52815" w:rsidRDefault="007D0B2B">
            <w:pPr>
              <w:pStyle w:val="Standard1"/>
              <w:keepNext/>
              <w:keepLines/>
              <w:numPr>
                <w:ilvl w:val="12"/>
                <w:numId w:val="0"/>
              </w:numPr>
              <w:ind w:right="2"/>
              <w:jc w:val="center"/>
              <w:rPr>
                <w:sz w:val="21"/>
                <w:szCs w:val="21"/>
                <w:lang w:val="en-GB"/>
              </w:rPr>
            </w:pPr>
          </w:p>
        </w:tc>
        <w:tc>
          <w:tcPr>
            <w:tcW w:w="990" w:type="dxa"/>
            <w:tcBorders>
              <w:left w:val="nil"/>
            </w:tcBorders>
          </w:tcPr>
          <w:p w14:paraId="1B47C2D3" w14:textId="77777777" w:rsidR="007D0B2B" w:rsidRPr="00E52815" w:rsidRDefault="007D0B2B">
            <w:pPr>
              <w:pStyle w:val="Standard1"/>
              <w:keepNext/>
              <w:keepLines/>
              <w:numPr>
                <w:ilvl w:val="12"/>
                <w:numId w:val="0"/>
              </w:numPr>
              <w:ind w:right="2"/>
              <w:jc w:val="center"/>
              <w:rPr>
                <w:sz w:val="21"/>
                <w:szCs w:val="21"/>
                <w:lang w:val="en-GB"/>
              </w:rPr>
            </w:pPr>
          </w:p>
        </w:tc>
        <w:tc>
          <w:tcPr>
            <w:tcW w:w="990" w:type="dxa"/>
            <w:gridSpan w:val="2"/>
            <w:tcBorders>
              <w:left w:val="nil"/>
            </w:tcBorders>
          </w:tcPr>
          <w:p w14:paraId="27EA46F9" w14:textId="77777777" w:rsidR="007D0B2B" w:rsidRPr="00E52815" w:rsidRDefault="007D0B2B">
            <w:pPr>
              <w:pStyle w:val="Standard1"/>
              <w:keepNext/>
              <w:keepLines/>
              <w:numPr>
                <w:ilvl w:val="12"/>
                <w:numId w:val="0"/>
              </w:numPr>
              <w:ind w:right="2"/>
              <w:jc w:val="center"/>
              <w:rPr>
                <w:sz w:val="21"/>
                <w:szCs w:val="21"/>
                <w:lang w:val="en-GB"/>
              </w:rPr>
            </w:pPr>
          </w:p>
        </w:tc>
        <w:tc>
          <w:tcPr>
            <w:tcW w:w="900" w:type="dxa"/>
            <w:tcBorders>
              <w:left w:val="nil"/>
            </w:tcBorders>
          </w:tcPr>
          <w:p w14:paraId="079EDBA1" w14:textId="77777777" w:rsidR="007D0B2B" w:rsidRPr="00E52815" w:rsidRDefault="007D0B2B">
            <w:pPr>
              <w:pStyle w:val="Standard1"/>
              <w:keepNext/>
              <w:keepLines/>
              <w:numPr>
                <w:ilvl w:val="12"/>
                <w:numId w:val="0"/>
              </w:numPr>
              <w:ind w:right="2"/>
              <w:jc w:val="center"/>
              <w:rPr>
                <w:sz w:val="21"/>
                <w:szCs w:val="21"/>
                <w:lang w:val="en-GB"/>
              </w:rPr>
            </w:pPr>
          </w:p>
        </w:tc>
        <w:tc>
          <w:tcPr>
            <w:tcW w:w="900" w:type="dxa"/>
            <w:tcBorders>
              <w:left w:val="nil"/>
            </w:tcBorders>
          </w:tcPr>
          <w:p w14:paraId="381A66FA" w14:textId="77777777" w:rsidR="007D0B2B" w:rsidRPr="00E52815" w:rsidRDefault="007D0B2B">
            <w:pPr>
              <w:pStyle w:val="Standard1"/>
              <w:keepNext/>
              <w:keepLines/>
              <w:numPr>
                <w:ilvl w:val="12"/>
                <w:numId w:val="0"/>
              </w:numPr>
              <w:ind w:right="2"/>
              <w:jc w:val="center"/>
              <w:rPr>
                <w:sz w:val="21"/>
                <w:szCs w:val="21"/>
                <w:lang w:val="en-GB"/>
              </w:rPr>
            </w:pPr>
          </w:p>
        </w:tc>
      </w:tr>
      <w:tr w:rsidR="00CF675A" w:rsidRPr="00E52815" w14:paraId="10A2F043" w14:textId="77777777">
        <w:tc>
          <w:tcPr>
            <w:tcW w:w="9720" w:type="dxa"/>
            <w:gridSpan w:val="12"/>
          </w:tcPr>
          <w:p w14:paraId="01C4AD00" w14:textId="77777777" w:rsidR="007D0B2B" w:rsidRPr="00E52815" w:rsidRDefault="00ED4549">
            <w:pPr>
              <w:pStyle w:val="Standard1"/>
              <w:keepNext/>
              <w:keepLines/>
              <w:numPr>
                <w:ilvl w:val="12"/>
                <w:numId w:val="0"/>
              </w:numPr>
              <w:ind w:right="2"/>
              <w:jc w:val="center"/>
              <w:rPr>
                <w:b/>
                <w:sz w:val="21"/>
                <w:szCs w:val="21"/>
                <w:lang w:val="en-GB"/>
              </w:rPr>
            </w:pPr>
            <w:r w:rsidRPr="00E52815">
              <w:rPr>
                <w:b/>
                <w:sz w:val="21"/>
                <w:szCs w:val="21"/>
                <w:lang w:val="en-GB"/>
              </w:rPr>
              <w:t>ACR</w:t>
            </w:r>
            <w:r w:rsidR="008B2964" w:rsidRPr="00E52815">
              <w:rPr>
                <w:b/>
                <w:sz w:val="21"/>
                <w:szCs w:val="21"/>
                <w:lang w:val="en-GB"/>
              </w:rPr>
              <w:t> </w:t>
            </w:r>
            <w:r w:rsidRPr="00E52815">
              <w:rPr>
                <w:b/>
                <w:sz w:val="21"/>
                <w:szCs w:val="21"/>
                <w:lang w:val="en-GB"/>
              </w:rPr>
              <w:t>50</w:t>
            </w:r>
          </w:p>
        </w:tc>
      </w:tr>
      <w:tr w:rsidR="00CF675A" w:rsidRPr="00E52815" w14:paraId="2EDE1B47" w14:textId="77777777">
        <w:tc>
          <w:tcPr>
            <w:tcW w:w="817" w:type="dxa"/>
            <w:tcBorders>
              <w:right w:val="single" w:sz="4" w:space="0" w:color="auto"/>
            </w:tcBorders>
          </w:tcPr>
          <w:p w14:paraId="56127DDF"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24</w:t>
            </w:r>
          </w:p>
        </w:tc>
        <w:tc>
          <w:tcPr>
            <w:tcW w:w="803" w:type="dxa"/>
            <w:tcBorders>
              <w:left w:val="single" w:sz="4" w:space="0" w:color="auto"/>
              <w:right w:val="single" w:sz="4" w:space="0" w:color="auto"/>
            </w:tcBorders>
          </w:tcPr>
          <w:p w14:paraId="13FD28BF"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44</w:t>
            </w:r>
            <w:ins w:id="2646" w:author="Roche - Labelling" w:date="2025-06-18T13:53:00Z">
              <w:r w:rsidR="009D5E81" w:rsidRPr="00E52815">
                <w:rPr>
                  <w:sz w:val="21"/>
                  <w:szCs w:val="21"/>
                  <w:lang w:val="en-GB"/>
                </w:rPr>
                <w:t> </w:t>
              </w:r>
            </w:ins>
            <w:r w:rsidRPr="00E52815">
              <w:rPr>
                <w:sz w:val="21"/>
                <w:szCs w:val="21"/>
                <w:lang w:val="en-GB"/>
              </w:rPr>
              <w:t>%**</w:t>
            </w:r>
          </w:p>
        </w:tc>
        <w:tc>
          <w:tcPr>
            <w:tcW w:w="720" w:type="dxa"/>
            <w:tcBorders>
              <w:left w:val="single" w:sz="4" w:space="0" w:color="auto"/>
              <w:right w:val="single" w:sz="4" w:space="0" w:color="auto"/>
            </w:tcBorders>
          </w:tcPr>
          <w:p w14:paraId="2F6BFCEE"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33</w:t>
            </w:r>
            <w:ins w:id="2647" w:author="Roche - Labelling" w:date="2025-06-18T13:53:00Z">
              <w:r w:rsidR="009D5E81" w:rsidRPr="00E52815">
                <w:rPr>
                  <w:sz w:val="21"/>
                  <w:szCs w:val="21"/>
                  <w:lang w:val="en-GB"/>
                </w:rPr>
                <w:t> </w:t>
              </w:r>
            </w:ins>
            <w:r w:rsidRPr="00E52815">
              <w:rPr>
                <w:sz w:val="21"/>
                <w:szCs w:val="21"/>
                <w:lang w:val="en-GB"/>
              </w:rPr>
              <w:t>%</w:t>
            </w:r>
          </w:p>
        </w:tc>
        <w:tc>
          <w:tcPr>
            <w:tcW w:w="900" w:type="dxa"/>
            <w:tcBorders>
              <w:left w:val="single" w:sz="4" w:space="0" w:color="auto"/>
              <w:right w:val="single" w:sz="4" w:space="0" w:color="auto"/>
            </w:tcBorders>
          </w:tcPr>
          <w:p w14:paraId="53635AC8"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32</w:t>
            </w:r>
            <w:ins w:id="2648" w:author="Roche - Labelling" w:date="2025-06-18T13:53:00Z">
              <w:r w:rsidR="009D5E81" w:rsidRPr="00E52815">
                <w:rPr>
                  <w:sz w:val="21"/>
                  <w:szCs w:val="21"/>
                  <w:lang w:val="en-GB"/>
                </w:rPr>
                <w:t> </w:t>
              </w:r>
            </w:ins>
            <w:r w:rsidRPr="00E52815">
              <w:rPr>
                <w:sz w:val="21"/>
                <w:szCs w:val="21"/>
                <w:lang w:val="en-GB"/>
              </w:rPr>
              <w:t>%***</w:t>
            </w:r>
          </w:p>
        </w:tc>
        <w:tc>
          <w:tcPr>
            <w:tcW w:w="900" w:type="dxa"/>
            <w:tcBorders>
              <w:left w:val="single" w:sz="4" w:space="0" w:color="auto"/>
              <w:right w:val="single" w:sz="4" w:space="0" w:color="auto"/>
            </w:tcBorders>
          </w:tcPr>
          <w:p w14:paraId="658745C4"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10</w:t>
            </w:r>
            <w:ins w:id="2649" w:author="Roche - Labelling" w:date="2025-06-18T13:53:00Z">
              <w:r w:rsidR="009D5E81" w:rsidRPr="00E52815">
                <w:rPr>
                  <w:sz w:val="21"/>
                  <w:szCs w:val="21"/>
                  <w:lang w:val="en-GB"/>
                </w:rPr>
                <w:t> </w:t>
              </w:r>
            </w:ins>
            <w:r w:rsidRPr="00E52815">
              <w:rPr>
                <w:sz w:val="21"/>
                <w:szCs w:val="21"/>
                <w:lang w:val="en-GB"/>
              </w:rPr>
              <w:t>%</w:t>
            </w:r>
          </w:p>
        </w:tc>
        <w:tc>
          <w:tcPr>
            <w:tcW w:w="900" w:type="dxa"/>
            <w:tcBorders>
              <w:left w:val="single" w:sz="4" w:space="0" w:color="auto"/>
              <w:right w:val="single" w:sz="4" w:space="0" w:color="auto"/>
            </w:tcBorders>
          </w:tcPr>
          <w:p w14:paraId="347C6999"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44</w:t>
            </w:r>
            <w:ins w:id="2650" w:author="Roche - Labelling" w:date="2025-06-18T13:53:00Z">
              <w:r w:rsidR="009D5E81" w:rsidRPr="00E52815">
                <w:rPr>
                  <w:sz w:val="21"/>
                  <w:szCs w:val="21"/>
                  <w:lang w:val="en-GB"/>
                </w:rPr>
                <w:t> </w:t>
              </w:r>
            </w:ins>
            <w:r w:rsidRPr="00E52815">
              <w:rPr>
                <w:sz w:val="21"/>
                <w:szCs w:val="21"/>
                <w:lang w:val="en-GB"/>
              </w:rPr>
              <w:t>%***</w:t>
            </w:r>
          </w:p>
        </w:tc>
        <w:tc>
          <w:tcPr>
            <w:tcW w:w="900" w:type="dxa"/>
            <w:tcBorders>
              <w:left w:val="single" w:sz="4" w:space="0" w:color="auto"/>
            </w:tcBorders>
          </w:tcPr>
          <w:p w14:paraId="1B30C374"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11</w:t>
            </w:r>
            <w:ins w:id="2651" w:author="Roche - Labelling" w:date="2025-06-18T13:53:00Z">
              <w:r w:rsidR="009D5E81" w:rsidRPr="00E52815">
                <w:rPr>
                  <w:sz w:val="21"/>
                  <w:szCs w:val="21"/>
                  <w:lang w:val="en-GB"/>
                </w:rPr>
                <w:t> </w:t>
              </w:r>
            </w:ins>
            <w:r w:rsidRPr="00E52815">
              <w:rPr>
                <w:sz w:val="21"/>
                <w:szCs w:val="21"/>
                <w:lang w:val="en-GB"/>
              </w:rPr>
              <w:t>%</w:t>
            </w:r>
          </w:p>
        </w:tc>
        <w:tc>
          <w:tcPr>
            <w:tcW w:w="990" w:type="dxa"/>
            <w:tcBorders>
              <w:left w:val="nil"/>
            </w:tcBorders>
          </w:tcPr>
          <w:p w14:paraId="5618ABD9"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38</w:t>
            </w:r>
            <w:ins w:id="2652" w:author="Roche - Labelling" w:date="2025-06-18T13:53:00Z">
              <w:r w:rsidR="009D5E81" w:rsidRPr="00E52815">
                <w:rPr>
                  <w:sz w:val="21"/>
                  <w:szCs w:val="21"/>
                  <w:lang w:val="en-GB"/>
                </w:rPr>
                <w:t> </w:t>
              </w:r>
            </w:ins>
            <w:r w:rsidRPr="00E52815">
              <w:rPr>
                <w:sz w:val="21"/>
                <w:szCs w:val="21"/>
                <w:lang w:val="en-GB"/>
              </w:rPr>
              <w:t>%***</w:t>
            </w:r>
          </w:p>
        </w:tc>
        <w:tc>
          <w:tcPr>
            <w:tcW w:w="979" w:type="dxa"/>
            <w:tcBorders>
              <w:left w:val="nil"/>
            </w:tcBorders>
          </w:tcPr>
          <w:p w14:paraId="6D3CA9FB"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9</w:t>
            </w:r>
            <w:ins w:id="2653" w:author="Roche - Labelling" w:date="2025-06-18T13:53:00Z">
              <w:r w:rsidR="009D5E81" w:rsidRPr="00E52815">
                <w:rPr>
                  <w:sz w:val="21"/>
                  <w:szCs w:val="21"/>
                  <w:lang w:val="en-GB"/>
                </w:rPr>
                <w:t> </w:t>
              </w:r>
            </w:ins>
            <w:r w:rsidRPr="00E52815">
              <w:rPr>
                <w:sz w:val="21"/>
                <w:szCs w:val="21"/>
                <w:lang w:val="en-GB"/>
              </w:rPr>
              <w:t>%</w:t>
            </w:r>
          </w:p>
        </w:tc>
        <w:tc>
          <w:tcPr>
            <w:tcW w:w="911" w:type="dxa"/>
            <w:gridSpan w:val="2"/>
            <w:tcBorders>
              <w:left w:val="nil"/>
            </w:tcBorders>
          </w:tcPr>
          <w:p w14:paraId="3C0ECE3F"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29</w:t>
            </w:r>
            <w:ins w:id="2654" w:author="Roche - Labelling" w:date="2025-06-18T13:53:00Z">
              <w:r w:rsidR="009D5E81" w:rsidRPr="00E52815">
                <w:rPr>
                  <w:sz w:val="21"/>
                  <w:szCs w:val="21"/>
                  <w:lang w:val="en-GB"/>
                </w:rPr>
                <w:t> </w:t>
              </w:r>
            </w:ins>
            <w:r w:rsidRPr="00E52815">
              <w:rPr>
                <w:sz w:val="21"/>
                <w:szCs w:val="21"/>
                <w:lang w:val="en-GB"/>
              </w:rPr>
              <w:t>%***</w:t>
            </w:r>
          </w:p>
        </w:tc>
        <w:tc>
          <w:tcPr>
            <w:tcW w:w="900" w:type="dxa"/>
            <w:tcBorders>
              <w:left w:val="nil"/>
            </w:tcBorders>
          </w:tcPr>
          <w:p w14:paraId="668DC899"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4</w:t>
            </w:r>
            <w:ins w:id="2655" w:author="Roche - Labelling" w:date="2025-06-18T13:54:00Z">
              <w:r w:rsidR="009D5E81" w:rsidRPr="00E52815">
                <w:rPr>
                  <w:sz w:val="21"/>
                  <w:szCs w:val="21"/>
                  <w:lang w:val="en-GB"/>
                </w:rPr>
                <w:t> </w:t>
              </w:r>
            </w:ins>
            <w:r w:rsidRPr="00E52815">
              <w:rPr>
                <w:sz w:val="21"/>
                <w:szCs w:val="21"/>
                <w:lang w:val="en-GB"/>
              </w:rPr>
              <w:t>%</w:t>
            </w:r>
          </w:p>
        </w:tc>
      </w:tr>
      <w:tr w:rsidR="00CF675A" w:rsidRPr="00E52815" w14:paraId="386F8601" w14:textId="77777777">
        <w:tc>
          <w:tcPr>
            <w:tcW w:w="817" w:type="dxa"/>
            <w:tcBorders>
              <w:right w:val="single" w:sz="4" w:space="0" w:color="auto"/>
            </w:tcBorders>
          </w:tcPr>
          <w:p w14:paraId="3B92C035"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52</w:t>
            </w:r>
          </w:p>
        </w:tc>
        <w:tc>
          <w:tcPr>
            <w:tcW w:w="803" w:type="dxa"/>
            <w:tcBorders>
              <w:left w:val="single" w:sz="4" w:space="0" w:color="auto"/>
              <w:right w:val="single" w:sz="4" w:space="0" w:color="auto"/>
            </w:tcBorders>
          </w:tcPr>
          <w:p w14:paraId="7749EFAC" w14:textId="77777777" w:rsidR="007D0B2B" w:rsidRPr="00E52815" w:rsidRDefault="007D0B2B">
            <w:pPr>
              <w:pStyle w:val="Standard1"/>
              <w:keepNext/>
              <w:keepLines/>
              <w:numPr>
                <w:ilvl w:val="12"/>
                <w:numId w:val="0"/>
              </w:numPr>
              <w:ind w:right="2"/>
              <w:jc w:val="center"/>
              <w:rPr>
                <w:sz w:val="21"/>
                <w:szCs w:val="21"/>
                <w:lang w:val="en-GB"/>
              </w:rPr>
            </w:pPr>
          </w:p>
        </w:tc>
        <w:tc>
          <w:tcPr>
            <w:tcW w:w="720" w:type="dxa"/>
            <w:tcBorders>
              <w:left w:val="single" w:sz="4" w:space="0" w:color="auto"/>
              <w:right w:val="single" w:sz="4" w:space="0" w:color="auto"/>
            </w:tcBorders>
          </w:tcPr>
          <w:p w14:paraId="5BC5D1A2" w14:textId="77777777" w:rsidR="007D0B2B" w:rsidRPr="00E52815" w:rsidRDefault="007D0B2B">
            <w:pPr>
              <w:pStyle w:val="Standard1"/>
              <w:keepNext/>
              <w:keepLines/>
              <w:numPr>
                <w:ilvl w:val="12"/>
                <w:numId w:val="0"/>
              </w:numPr>
              <w:ind w:right="2"/>
              <w:jc w:val="center"/>
              <w:rPr>
                <w:sz w:val="21"/>
                <w:szCs w:val="21"/>
                <w:lang w:val="en-GB"/>
              </w:rPr>
            </w:pPr>
          </w:p>
        </w:tc>
        <w:tc>
          <w:tcPr>
            <w:tcW w:w="900" w:type="dxa"/>
            <w:tcBorders>
              <w:left w:val="single" w:sz="4" w:space="0" w:color="auto"/>
              <w:right w:val="single" w:sz="4" w:space="0" w:color="auto"/>
            </w:tcBorders>
          </w:tcPr>
          <w:p w14:paraId="74FC1E2D"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36</w:t>
            </w:r>
            <w:ins w:id="2656" w:author="Roche - Labelling" w:date="2025-06-18T13:53:00Z">
              <w:r w:rsidR="009D5E81" w:rsidRPr="00E52815">
                <w:rPr>
                  <w:sz w:val="21"/>
                  <w:szCs w:val="21"/>
                  <w:lang w:val="en-GB"/>
                </w:rPr>
                <w:t> </w:t>
              </w:r>
            </w:ins>
            <w:r w:rsidRPr="00E52815">
              <w:rPr>
                <w:sz w:val="21"/>
                <w:szCs w:val="21"/>
                <w:lang w:val="en-GB"/>
              </w:rPr>
              <w:t>%***</w:t>
            </w:r>
          </w:p>
        </w:tc>
        <w:tc>
          <w:tcPr>
            <w:tcW w:w="900" w:type="dxa"/>
            <w:tcBorders>
              <w:left w:val="single" w:sz="4" w:space="0" w:color="auto"/>
              <w:right w:val="single" w:sz="4" w:space="0" w:color="auto"/>
            </w:tcBorders>
          </w:tcPr>
          <w:p w14:paraId="100F23A5"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10</w:t>
            </w:r>
            <w:ins w:id="2657" w:author="Roche - Labelling" w:date="2025-06-18T13:53:00Z">
              <w:r w:rsidR="009D5E81" w:rsidRPr="00E52815">
                <w:rPr>
                  <w:sz w:val="21"/>
                  <w:szCs w:val="21"/>
                  <w:lang w:val="en-GB"/>
                </w:rPr>
                <w:t> </w:t>
              </w:r>
            </w:ins>
            <w:r w:rsidRPr="00E52815">
              <w:rPr>
                <w:sz w:val="21"/>
                <w:szCs w:val="21"/>
                <w:lang w:val="en-GB"/>
              </w:rPr>
              <w:t>%</w:t>
            </w:r>
          </w:p>
        </w:tc>
        <w:tc>
          <w:tcPr>
            <w:tcW w:w="900" w:type="dxa"/>
            <w:tcBorders>
              <w:left w:val="single" w:sz="4" w:space="0" w:color="auto"/>
              <w:right w:val="single" w:sz="4" w:space="0" w:color="auto"/>
            </w:tcBorders>
          </w:tcPr>
          <w:p w14:paraId="17B2F132" w14:textId="77777777" w:rsidR="007D0B2B" w:rsidRPr="00E52815" w:rsidRDefault="007D0B2B">
            <w:pPr>
              <w:pStyle w:val="Standard1"/>
              <w:keepNext/>
              <w:keepLines/>
              <w:numPr>
                <w:ilvl w:val="12"/>
                <w:numId w:val="0"/>
              </w:numPr>
              <w:ind w:right="2"/>
              <w:jc w:val="center"/>
              <w:rPr>
                <w:sz w:val="21"/>
                <w:szCs w:val="21"/>
                <w:lang w:val="en-GB"/>
              </w:rPr>
            </w:pPr>
          </w:p>
        </w:tc>
        <w:tc>
          <w:tcPr>
            <w:tcW w:w="900" w:type="dxa"/>
            <w:tcBorders>
              <w:left w:val="single" w:sz="4" w:space="0" w:color="auto"/>
            </w:tcBorders>
          </w:tcPr>
          <w:p w14:paraId="2E665AD1" w14:textId="77777777" w:rsidR="007D0B2B" w:rsidRPr="00E52815" w:rsidRDefault="007D0B2B">
            <w:pPr>
              <w:pStyle w:val="Standard1"/>
              <w:keepNext/>
              <w:keepLines/>
              <w:numPr>
                <w:ilvl w:val="12"/>
                <w:numId w:val="0"/>
              </w:numPr>
              <w:ind w:right="2"/>
              <w:jc w:val="center"/>
              <w:rPr>
                <w:sz w:val="21"/>
                <w:szCs w:val="21"/>
                <w:lang w:val="en-GB"/>
              </w:rPr>
            </w:pPr>
          </w:p>
        </w:tc>
        <w:tc>
          <w:tcPr>
            <w:tcW w:w="990" w:type="dxa"/>
            <w:tcBorders>
              <w:left w:val="nil"/>
            </w:tcBorders>
          </w:tcPr>
          <w:p w14:paraId="045E4F6A" w14:textId="77777777" w:rsidR="007D0B2B" w:rsidRPr="00E52815" w:rsidRDefault="007D0B2B">
            <w:pPr>
              <w:pStyle w:val="Standard1"/>
              <w:keepNext/>
              <w:keepLines/>
              <w:numPr>
                <w:ilvl w:val="12"/>
                <w:numId w:val="0"/>
              </w:numPr>
              <w:ind w:right="2"/>
              <w:jc w:val="center"/>
              <w:rPr>
                <w:sz w:val="21"/>
                <w:szCs w:val="21"/>
                <w:lang w:val="en-GB"/>
              </w:rPr>
            </w:pPr>
          </w:p>
        </w:tc>
        <w:tc>
          <w:tcPr>
            <w:tcW w:w="979" w:type="dxa"/>
            <w:tcBorders>
              <w:left w:val="nil"/>
            </w:tcBorders>
          </w:tcPr>
          <w:p w14:paraId="15D1D62D" w14:textId="77777777" w:rsidR="007D0B2B" w:rsidRPr="00E52815" w:rsidRDefault="007D0B2B">
            <w:pPr>
              <w:pStyle w:val="Standard1"/>
              <w:keepNext/>
              <w:keepLines/>
              <w:numPr>
                <w:ilvl w:val="12"/>
                <w:numId w:val="0"/>
              </w:numPr>
              <w:ind w:right="2"/>
              <w:jc w:val="center"/>
              <w:rPr>
                <w:sz w:val="21"/>
                <w:szCs w:val="21"/>
                <w:lang w:val="en-GB"/>
              </w:rPr>
            </w:pPr>
          </w:p>
        </w:tc>
        <w:tc>
          <w:tcPr>
            <w:tcW w:w="911" w:type="dxa"/>
            <w:gridSpan w:val="2"/>
            <w:tcBorders>
              <w:left w:val="nil"/>
            </w:tcBorders>
          </w:tcPr>
          <w:p w14:paraId="577D5438" w14:textId="77777777" w:rsidR="007D0B2B" w:rsidRPr="00E52815" w:rsidRDefault="007D0B2B">
            <w:pPr>
              <w:pStyle w:val="Standard1"/>
              <w:keepNext/>
              <w:keepLines/>
              <w:numPr>
                <w:ilvl w:val="12"/>
                <w:numId w:val="0"/>
              </w:numPr>
              <w:ind w:right="2"/>
              <w:jc w:val="center"/>
              <w:rPr>
                <w:sz w:val="21"/>
                <w:szCs w:val="21"/>
                <w:lang w:val="en-GB"/>
              </w:rPr>
            </w:pPr>
          </w:p>
        </w:tc>
        <w:tc>
          <w:tcPr>
            <w:tcW w:w="900" w:type="dxa"/>
            <w:tcBorders>
              <w:left w:val="nil"/>
            </w:tcBorders>
          </w:tcPr>
          <w:p w14:paraId="77C5CA77" w14:textId="77777777" w:rsidR="007D0B2B" w:rsidRPr="00E52815" w:rsidRDefault="007D0B2B">
            <w:pPr>
              <w:pStyle w:val="Standard1"/>
              <w:keepNext/>
              <w:keepLines/>
              <w:numPr>
                <w:ilvl w:val="12"/>
                <w:numId w:val="0"/>
              </w:numPr>
              <w:ind w:right="2"/>
              <w:jc w:val="center"/>
              <w:rPr>
                <w:sz w:val="21"/>
                <w:szCs w:val="21"/>
                <w:lang w:val="en-GB"/>
              </w:rPr>
            </w:pPr>
          </w:p>
        </w:tc>
      </w:tr>
      <w:tr w:rsidR="00CF675A" w:rsidRPr="00E52815" w14:paraId="1502F133" w14:textId="77777777">
        <w:tc>
          <w:tcPr>
            <w:tcW w:w="9720" w:type="dxa"/>
            <w:gridSpan w:val="12"/>
          </w:tcPr>
          <w:p w14:paraId="07A4CD28" w14:textId="77777777" w:rsidR="007D0B2B" w:rsidRPr="00E52815" w:rsidRDefault="00ED4549">
            <w:pPr>
              <w:pStyle w:val="Standard1"/>
              <w:keepNext/>
              <w:keepLines/>
              <w:numPr>
                <w:ilvl w:val="12"/>
                <w:numId w:val="0"/>
              </w:numPr>
              <w:ind w:right="2"/>
              <w:jc w:val="center"/>
              <w:rPr>
                <w:b/>
                <w:sz w:val="21"/>
                <w:szCs w:val="21"/>
                <w:lang w:val="en-GB"/>
              </w:rPr>
            </w:pPr>
            <w:r w:rsidRPr="00E52815">
              <w:rPr>
                <w:b/>
                <w:sz w:val="21"/>
                <w:szCs w:val="21"/>
                <w:lang w:val="en-GB"/>
              </w:rPr>
              <w:t>ACR</w:t>
            </w:r>
            <w:r w:rsidR="008B2964" w:rsidRPr="00E52815">
              <w:rPr>
                <w:b/>
                <w:sz w:val="21"/>
                <w:szCs w:val="21"/>
                <w:lang w:val="en-GB"/>
              </w:rPr>
              <w:t> </w:t>
            </w:r>
            <w:r w:rsidRPr="00E52815">
              <w:rPr>
                <w:b/>
                <w:sz w:val="21"/>
                <w:szCs w:val="21"/>
                <w:lang w:val="en-GB"/>
              </w:rPr>
              <w:t>70</w:t>
            </w:r>
          </w:p>
        </w:tc>
      </w:tr>
      <w:tr w:rsidR="00CF675A" w:rsidRPr="00E52815" w14:paraId="40E515B5" w14:textId="77777777">
        <w:tc>
          <w:tcPr>
            <w:tcW w:w="817" w:type="dxa"/>
            <w:tcBorders>
              <w:right w:val="single" w:sz="4" w:space="0" w:color="auto"/>
            </w:tcBorders>
          </w:tcPr>
          <w:p w14:paraId="1AC39EA3"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24</w:t>
            </w:r>
          </w:p>
        </w:tc>
        <w:tc>
          <w:tcPr>
            <w:tcW w:w="803" w:type="dxa"/>
            <w:tcBorders>
              <w:left w:val="single" w:sz="4" w:space="0" w:color="auto"/>
              <w:right w:val="single" w:sz="4" w:space="0" w:color="auto"/>
            </w:tcBorders>
          </w:tcPr>
          <w:p w14:paraId="566801D1"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28</w:t>
            </w:r>
            <w:ins w:id="2658" w:author="Roche - Labelling" w:date="2025-06-18T13:53:00Z">
              <w:r w:rsidR="009D5E81" w:rsidRPr="00E52815">
                <w:rPr>
                  <w:sz w:val="21"/>
                  <w:szCs w:val="21"/>
                  <w:lang w:val="en-GB"/>
                </w:rPr>
                <w:t> </w:t>
              </w:r>
            </w:ins>
            <w:r w:rsidRPr="00E52815">
              <w:rPr>
                <w:sz w:val="21"/>
                <w:szCs w:val="21"/>
                <w:lang w:val="en-GB"/>
              </w:rPr>
              <w:t>%**</w:t>
            </w:r>
          </w:p>
        </w:tc>
        <w:tc>
          <w:tcPr>
            <w:tcW w:w="720" w:type="dxa"/>
            <w:tcBorders>
              <w:left w:val="single" w:sz="4" w:space="0" w:color="auto"/>
              <w:right w:val="single" w:sz="4" w:space="0" w:color="auto"/>
            </w:tcBorders>
          </w:tcPr>
          <w:p w14:paraId="5A75100D"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15</w:t>
            </w:r>
            <w:ins w:id="2659" w:author="Roche - Labelling" w:date="2025-06-18T13:53:00Z">
              <w:r w:rsidR="009D5E81" w:rsidRPr="00E52815">
                <w:rPr>
                  <w:sz w:val="21"/>
                  <w:szCs w:val="21"/>
                  <w:lang w:val="en-GB"/>
                </w:rPr>
                <w:t> </w:t>
              </w:r>
            </w:ins>
            <w:r w:rsidRPr="00E52815">
              <w:rPr>
                <w:sz w:val="21"/>
                <w:szCs w:val="21"/>
                <w:lang w:val="en-GB"/>
              </w:rPr>
              <w:t>%</w:t>
            </w:r>
          </w:p>
        </w:tc>
        <w:tc>
          <w:tcPr>
            <w:tcW w:w="900" w:type="dxa"/>
            <w:tcBorders>
              <w:left w:val="single" w:sz="4" w:space="0" w:color="auto"/>
              <w:right w:val="single" w:sz="4" w:space="0" w:color="auto"/>
            </w:tcBorders>
          </w:tcPr>
          <w:p w14:paraId="1436C974"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13</w:t>
            </w:r>
            <w:ins w:id="2660" w:author="Roche - Labelling" w:date="2025-06-18T13:53:00Z">
              <w:r w:rsidR="009D5E81" w:rsidRPr="00E52815">
                <w:rPr>
                  <w:sz w:val="21"/>
                  <w:szCs w:val="21"/>
                  <w:lang w:val="en-GB"/>
                </w:rPr>
                <w:t> </w:t>
              </w:r>
            </w:ins>
            <w:r w:rsidRPr="00E52815">
              <w:rPr>
                <w:sz w:val="21"/>
                <w:szCs w:val="21"/>
                <w:lang w:val="en-GB"/>
              </w:rPr>
              <w:t>%***</w:t>
            </w:r>
          </w:p>
        </w:tc>
        <w:tc>
          <w:tcPr>
            <w:tcW w:w="900" w:type="dxa"/>
            <w:tcBorders>
              <w:left w:val="single" w:sz="4" w:space="0" w:color="auto"/>
              <w:right w:val="single" w:sz="4" w:space="0" w:color="auto"/>
            </w:tcBorders>
          </w:tcPr>
          <w:p w14:paraId="4CCBA6FB"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2</w:t>
            </w:r>
            <w:ins w:id="2661" w:author="Roche - Labelling" w:date="2025-06-18T13:53:00Z">
              <w:r w:rsidR="009D5E81" w:rsidRPr="00E52815">
                <w:rPr>
                  <w:sz w:val="21"/>
                  <w:szCs w:val="21"/>
                  <w:lang w:val="en-GB"/>
                </w:rPr>
                <w:t> </w:t>
              </w:r>
            </w:ins>
            <w:r w:rsidRPr="00E52815">
              <w:rPr>
                <w:sz w:val="21"/>
                <w:szCs w:val="21"/>
                <w:lang w:val="en-GB"/>
              </w:rPr>
              <w:t>%</w:t>
            </w:r>
          </w:p>
        </w:tc>
        <w:tc>
          <w:tcPr>
            <w:tcW w:w="900" w:type="dxa"/>
            <w:tcBorders>
              <w:left w:val="single" w:sz="4" w:space="0" w:color="auto"/>
              <w:right w:val="single" w:sz="4" w:space="0" w:color="auto"/>
            </w:tcBorders>
          </w:tcPr>
          <w:p w14:paraId="431DF88D"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22</w:t>
            </w:r>
            <w:ins w:id="2662" w:author="Roche - Labelling" w:date="2025-06-18T13:53:00Z">
              <w:r w:rsidR="009D5E81" w:rsidRPr="00E52815">
                <w:rPr>
                  <w:sz w:val="21"/>
                  <w:szCs w:val="21"/>
                  <w:lang w:val="en-GB"/>
                </w:rPr>
                <w:t> </w:t>
              </w:r>
            </w:ins>
            <w:r w:rsidRPr="00E52815">
              <w:rPr>
                <w:sz w:val="21"/>
                <w:szCs w:val="21"/>
                <w:lang w:val="en-GB"/>
              </w:rPr>
              <w:t>%***</w:t>
            </w:r>
          </w:p>
        </w:tc>
        <w:tc>
          <w:tcPr>
            <w:tcW w:w="900" w:type="dxa"/>
            <w:tcBorders>
              <w:left w:val="single" w:sz="4" w:space="0" w:color="auto"/>
            </w:tcBorders>
          </w:tcPr>
          <w:p w14:paraId="0CD1417B"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2</w:t>
            </w:r>
            <w:ins w:id="2663" w:author="Roche - Labelling" w:date="2025-06-18T13:53:00Z">
              <w:r w:rsidR="009D5E81" w:rsidRPr="00E52815">
                <w:rPr>
                  <w:sz w:val="21"/>
                  <w:szCs w:val="21"/>
                  <w:lang w:val="en-GB"/>
                </w:rPr>
                <w:t> </w:t>
              </w:r>
            </w:ins>
            <w:r w:rsidRPr="00E52815">
              <w:rPr>
                <w:sz w:val="21"/>
                <w:szCs w:val="21"/>
                <w:lang w:val="en-GB"/>
              </w:rPr>
              <w:t>%</w:t>
            </w:r>
          </w:p>
        </w:tc>
        <w:tc>
          <w:tcPr>
            <w:tcW w:w="990" w:type="dxa"/>
            <w:tcBorders>
              <w:left w:val="nil"/>
            </w:tcBorders>
          </w:tcPr>
          <w:p w14:paraId="0870C77B"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21</w:t>
            </w:r>
            <w:ins w:id="2664" w:author="Roche - Labelling" w:date="2025-06-18T13:53:00Z">
              <w:r w:rsidR="009D5E81" w:rsidRPr="00E52815">
                <w:rPr>
                  <w:sz w:val="21"/>
                  <w:szCs w:val="21"/>
                  <w:lang w:val="en-GB"/>
                </w:rPr>
                <w:t> </w:t>
              </w:r>
            </w:ins>
            <w:r w:rsidRPr="00E52815">
              <w:rPr>
                <w:sz w:val="21"/>
                <w:szCs w:val="21"/>
                <w:lang w:val="en-GB"/>
              </w:rPr>
              <w:t>%***</w:t>
            </w:r>
          </w:p>
        </w:tc>
        <w:tc>
          <w:tcPr>
            <w:tcW w:w="990" w:type="dxa"/>
            <w:gridSpan w:val="2"/>
            <w:tcBorders>
              <w:left w:val="nil"/>
            </w:tcBorders>
          </w:tcPr>
          <w:p w14:paraId="54605C17"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3</w:t>
            </w:r>
            <w:ins w:id="2665" w:author="Roche - Labelling" w:date="2025-06-18T13:53:00Z">
              <w:r w:rsidR="009D5E81" w:rsidRPr="00E52815">
                <w:rPr>
                  <w:sz w:val="21"/>
                  <w:szCs w:val="21"/>
                  <w:lang w:val="en-GB"/>
                </w:rPr>
                <w:t> </w:t>
              </w:r>
            </w:ins>
            <w:r w:rsidRPr="00E52815">
              <w:rPr>
                <w:sz w:val="21"/>
                <w:szCs w:val="21"/>
                <w:lang w:val="en-GB"/>
              </w:rPr>
              <w:t>%</w:t>
            </w:r>
          </w:p>
        </w:tc>
        <w:tc>
          <w:tcPr>
            <w:tcW w:w="900" w:type="dxa"/>
            <w:tcBorders>
              <w:left w:val="nil"/>
            </w:tcBorders>
          </w:tcPr>
          <w:p w14:paraId="5D293A6F"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12</w:t>
            </w:r>
            <w:ins w:id="2666" w:author="Roche - Labelling" w:date="2025-06-18T13:53:00Z">
              <w:r w:rsidR="009D5E81" w:rsidRPr="00E52815">
                <w:rPr>
                  <w:sz w:val="21"/>
                  <w:szCs w:val="21"/>
                  <w:lang w:val="en-GB"/>
                </w:rPr>
                <w:t> </w:t>
              </w:r>
            </w:ins>
            <w:r w:rsidRPr="00E52815">
              <w:rPr>
                <w:sz w:val="21"/>
                <w:szCs w:val="21"/>
                <w:lang w:val="en-GB"/>
              </w:rPr>
              <w:t>%**</w:t>
            </w:r>
          </w:p>
        </w:tc>
        <w:tc>
          <w:tcPr>
            <w:tcW w:w="900" w:type="dxa"/>
            <w:tcBorders>
              <w:left w:val="nil"/>
            </w:tcBorders>
          </w:tcPr>
          <w:p w14:paraId="14792EF3"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1</w:t>
            </w:r>
            <w:ins w:id="2667" w:author="Roche - Labelling" w:date="2025-06-18T13:54:00Z">
              <w:r w:rsidR="009D5E81" w:rsidRPr="00E52815">
                <w:rPr>
                  <w:sz w:val="21"/>
                  <w:szCs w:val="21"/>
                  <w:lang w:val="en-GB"/>
                </w:rPr>
                <w:t> </w:t>
              </w:r>
            </w:ins>
            <w:r w:rsidRPr="00E52815">
              <w:rPr>
                <w:sz w:val="21"/>
                <w:szCs w:val="21"/>
                <w:lang w:val="en-GB"/>
              </w:rPr>
              <w:t>%</w:t>
            </w:r>
          </w:p>
        </w:tc>
      </w:tr>
      <w:tr w:rsidR="00CF675A" w:rsidRPr="00E52815" w14:paraId="6A813CD2" w14:textId="77777777">
        <w:tc>
          <w:tcPr>
            <w:tcW w:w="817" w:type="dxa"/>
          </w:tcPr>
          <w:p w14:paraId="5CBF880F"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52</w:t>
            </w:r>
          </w:p>
        </w:tc>
        <w:tc>
          <w:tcPr>
            <w:tcW w:w="803" w:type="dxa"/>
            <w:tcBorders>
              <w:right w:val="nil"/>
            </w:tcBorders>
          </w:tcPr>
          <w:p w14:paraId="6900796E" w14:textId="77777777" w:rsidR="007D0B2B" w:rsidRPr="00E52815" w:rsidRDefault="007D0B2B">
            <w:pPr>
              <w:pStyle w:val="Standard1"/>
              <w:keepNext/>
              <w:keepLines/>
              <w:numPr>
                <w:ilvl w:val="12"/>
                <w:numId w:val="0"/>
              </w:numPr>
              <w:ind w:right="2"/>
              <w:jc w:val="center"/>
              <w:rPr>
                <w:sz w:val="21"/>
                <w:szCs w:val="21"/>
                <w:lang w:val="en-GB"/>
              </w:rPr>
            </w:pPr>
          </w:p>
        </w:tc>
        <w:tc>
          <w:tcPr>
            <w:tcW w:w="720" w:type="dxa"/>
            <w:tcBorders>
              <w:left w:val="nil"/>
            </w:tcBorders>
          </w:tcPr>
          <w:p w14:paraId="15BA3315" w14:textId="77777777" w:rsidR="007D0B2B" w:rsidRPr="00E52815" w:rsidRDefault="007D0B2B">
            <w:pPr>
              <w:pStyle w:val="Standard1"/>
              <w:keepNext/>
              <w:keepLines/>
              <w:numPr>
                <w:ilvl w:val="12"/>
                <w:numId w:val="0"/>
              </w:numPr>
              <w:ind w:right="2"/>
              <w:jc w:val="center"/>
              <w:rPr>
                <w:sz w:val="21"/>
                <w:szCs w:val="21"/>
                <w:lang w:val="en-GB"/>
              </w:rPr>
            </w:pPr>
          </w:p>
        </w:tc>
        <w:tc>
          <w:tcPr>
            <w:tcW w:w="900" w:type="dxa"/>
            <w:tcBorders>
              <w:right w:val="nil"/>
            </w:tcBorders>
          </w:tcPr>
          <w:p w14:paraId="147088B8"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20</w:t>
            </w:r>
            <w:ins w:id="2668" w:author="Roche - Labelling" w:date="2025-06-18T13:53:00Z">
              <w:r w:rsidR="009D5E81" w:rsidRPr="00E52815">
                <w:rPr>
                  <w:sz w:val="21"/>
                  <w:szCs w:val="21"/>
                  <w:lang w:val="en-GB"/>
                </w:rPr>
                <w:t> </w:t>
              </w:r>
            </w:ins>
            <w:r w:rsidRPr="00E52815">
              <w:rPr>
                <w:sz w:val="21"/>
                <w:szCs w:val="21"/>
                <w:lang w:val="en-GB"/>
              </w:rPr>
              <w:t>%***</w:t>
            </w:r>
          </w:p>
        </w:tc>
        <w:tc>
          <w:tcPr>
            <w:tcW w:w="900" w:type="dxa"/>
            <w:tcBorders>
              <w:left w:val="nil"/>
            </w:tcBorders>
          </w:tcPr>
          <w:p w14:paraId="57680A2C" w14:textId="77777777" w:rsidR="007D0B2B" w:rsidRPr="00E52815" w:rsidRDefault="00ED4549">
            <w:pPr>
              <w:pStyle w:val="Standard1"/>
              <w:keepNext/>
              <w:keepLines/>
              <w:numPr>
                <w:ilvl w:val="12"/>
                <w:numId w:val="0"/>
              </w:numPr>
              <w:ind w:right="2"/>
              <w:jc w:val="center"/>
              <w:rPr>
                <w:sz w:val="21"/>
                <w:szCs w:val="21"/>
                <w:lang w:val="en-GB"/>
              </w:rPr>
            </w:pPr>
            <w:r w:rsidRPr="00E52815">
              <w:rPr>
                <w:sz w:val="21"/>
                <w:szCs w:val="21"/>
                <w:lang w:val="en-GB"/>
              </w:rPr>
              <w:t>4</w:t>
            </w:r>
            <w:ins w:id="2669" w:author="Roche - Labelling" w:date="2025-06-18T13:53:00Z">
              <w:r w:rsidR="009D5E81" w:rsidRPr="00E52815">
                <w:rPr>
                  <w:sz w:val="21"/>
                  <w:szCs w:val="21"/>
                  <w:lang w:val="en-GB"/>
                </w:rPr>
                <w:t> </w:t>
              </w:r>
            </w:ins>
            <w:r w:rsidRPr="00E52815">
              <w:rPr>
                <w:sz w:val="21"/>
                <w:szCs w:val="21"/>
                <w:lang w:val="en-GB"/>
              </w:rPr>
              <w:t>%</w:t>
            </w:r>
          </w:p>
        </w:tc>
        <w:tc>
          <w:tcPr>
            <w:tcW w:w="900" w:type="dxa"/>
            <w:tcBorders>
              <w:right w:val="nil"/>
            </w:tcBorders>
          </w:tcPr>
          <w:p w14:paraId="0E9FDC51" w14:textId="77777777" w:rsidR="007D0B2B" w:rsidRPr="00E52815" w:rsidRDefault="007D0B2B">
            <w:pPr>
              <w:pStyle w:val="Standard1"/>
              <w:keepNext/>
              <w:keepLines/>
              <w:numPr>
                <w:ilvl w:val="12"/>
                <w:numId w:val="0"/>
              </w:numPr>
              <w:ind w:right="2"/>
              <w:jc w:val="center"/>
              <w:rPr>
                <w:sz w:val="21"/>
                <w:szCs w:val="21"/>
                <w:lang w:val="en-GB"/>
              </w:rPr>
            </w:pPr>
          </w:p>
        </w:tc>
        <w:tc>
          <w:tcPr>
            <w:tcW w:w="900" w:type="dxa"/>
            <w:tcBorders>
              <w:left w:val="nil"/>
            </w:tcBorders>
          </w:tcPr>
          <w:p w14:paraId="202AA75C" w14:textId="77777777" w:rsidR="007D0B2B" w:rsidRPr="00E52815" w:rsidRDefault="007D0B2B">
            <w:pPr>
              <w:pStyle w:val="Standard1"/>
              <w:keepNext/>
              <w:keepLines/>
              <w:numPr>
                <w:ilvl w:val="12"/>
                <w:numId w:val="0"/>
              </w:numPr>
              <w:ind w:right="2"/>
              <w:jc w:val="center"/>
              <w:rPr>
                <w:sz w:val="21"/>
                <w:szCs w:val="21"/>
                <w:lang w:val="en-GB"/>
              </w:rPr>
            </w:pPr>
          </w:p>
        </w:tc>
        <w:tc>
          <w:tcPr>
            <w:tcW w:w="990" w:type="dxa"/>
            <w:tcBorders>
              <w:left w:val="nil"/>
            </w:tcBorders>
          </w:tcPr>
          <w:p w14:paraId="7351CF04" w14:textId="77777777" w:rsidR="007D0B2B" w:rsidRPr="00E52815" w:rsidRDefault="007D0B2B">
            <w:pPr>
              <w:pStyle w:val="Standard1"/>
              <w:keepNext/>
              <w:keepLines/>
              <w:numPr>
                <w:ilvl w:val="12"/>
                <w:numId w:val="0"/>
              </w:numPr>
              <w:ind w:right="2"/>
              <w:jc w:val="center"/>
              <w:rPr>
                <w:sz w:val="21"/>
                <w:szCs w:val="21"/>
                <w:lang w:val="en-GB"/>
              </w:rPr>
            </w:pPr>
          </w:p>
        </w:tc>
        <w:tc>
          <w:tcPr>
            <w:tcW w:w="990" w:type="dxa"/>
            <w:gridSpan w:val="2"/>
            <w:tcBorders>
              <w:left w:val="nil"/>
            </w:tcBorders>
          </w:tcPr>
          <w:p w14:paraId="3DA79342" w14:textId="77777777" w:rsidR="007D0B2B" w:rsidRPr="00E52815" w:rsidRDefault="007D0B2B">
            <w:pPr>
              <w:pStyle w:val="Standard1"/>
              <w:keepNext/>
              <w:keepLines/>
              <w:numPr>
                <w:ilvl w:val="12"/>
                <w:numId w:val="0"/>
              </w:numPr>
              <w:ind w:right="2"/>
              <w:jc w:val="center"/>
              <w:rPr>
                <w:sz w:val="21"/>
                <w:szCs w:val="21"/>
                <w:lang w:val="en-GB"/>
              </w:rPr>
            </w:pPr>
          </w:p>
        </w:tc>
        <w:tc>
          <w:tcPr>
            <w:tcW w:w="900" w:type="dxa"/>
            <w:tcBorders>
              <w:left w:val="nil"/>
            </w:tcBorders>
          </w:tcPr>
          <w:p w14:paraId="7ED4CF92" w14:textId="77777777" w:rsidR="007D0B2B" w:rsidRPr="00E52815" w:rsidRDefault="007D0B2B">
            <w:pPr>
              <w:pStyle w:val="Standard1"/>
              <w:keepNext/>
              <w:keepLines/>
              <w:numPr>
                <w:ilvl w:val="12"/>
                <w:numId w:val="0"/>
              </w:numPr>
              <w:ind w:right="2"/>
              <w:jc w:val="center"/>
              <w:rPr>
                <w:sz w:val="21"/>
                <w:szCs w:val="21"/>
                <w:lang w:val="en-GB"/>
              </w:rPr>
            </w:pPr>
          </w:p>
        </w:tc>
        <w:tc>
          <w:tcPr>
            <w:tcW w:w="900" w:type="dxa"/>
            <w:tcBorders>
              <w:left w:val="nil"/>
            </w:tcBorders>
          </w:tcPr>
          <w:p w14:paraId="4671AF1F" w14:textId="77777777" w:rsidR="007D0B2B" w:rsidRPr="00E52815" w:rsidRDefault="007D0B2B">
            <w:pPr>
              <w:pStyle w:val="Standard1"/>
              <w:keepNext/>
              <w:keepLines/>
              <w:numPr>
                <w:ilvl w:val="12"/>
                <w:numId w:val="0"/>
              </w:numPr>
              <w:ind w:right="2"/>
              <w:jc w:val="center"/>
              <w:rPr>
                <w:sz w:val="21"/>
                <w:szCs w:val="21"/>
                <w:lang w:val="en-GB"/>
              </w:rPr>
            </w:pPr>
          </w:p>
        </w:tc>
      </w:tr>
    </w:tbl>
    <w:p w14:paraId="0AFBD6C5" w14:textId="77777777" w:rsidR="007D0B2B" w:rsidRPr="00E52815" w:rsidRDefault="00ED4549">
      <w:pPr>
        <w:pStyle w:val="Standard1"/>
        <w:numPr>
          <w:ilvl w:val="12"/>
          <w:numId w:val="0"/>
        </w:numPr>
        <w:ind w:right="2"/>
        <w:rPr>
          <w:sz w:val="18"/>
          <w:szCs w:val="18"/>
          <w:lang w:val="en-GB"/>
        </w:rPr>
      </w:pPr>
      <w:r w:rsidRPr="00E52815">
        <w:rPr>
          <w:sz w:val="18"/>
          <w:szCs w:val="18"/>
          <w:lang w:val="en-GB"/>
        </w:rPr>
        <w:t xml:space="preserve">TCZ </w:t>
      </w:r>
      <w:r w:rsidRPr="00E52815">
        <w:rPr>
          <w:sz w:val="18"/>
          <w:szCs w:val="18"/>
          <w:lang w:val="en-GB"/>
        </w:rPr>
        <w:tab/>
      </w:r>
      <w:r w:rsidRPr="00E52815">
        <w:rPr>
          <w:sz w:val="18"/>
          <w:szCs w:val="18"/>
          <w:lang w:val="en-GB"/>
        </w:rPr>
        <w:tab/>
        <w:t>- Tocilizumab</w:t>
      </w:r>
    </w:p>
    <w:p w14:paraId="074DB142" w14:textId="77777777" w:rsidR="007D0B2B" w:rsidRPr="00E52815" w:rsidRDefault="00ED4549">
      <w:pPr>
        <w:pStyle w:val="Standard1"/>
        <w:numPr>
          <w:ilvl w:val="12"/>
          <w:numId w:val="0"/>
        </w:numPr>
        <w:ind w:right="2"/>
        <w:rPr>
          <w:sz w:val="18"/>
          <w:szCs w:val="18"/>
          <w:lang w:val="en-GB"/>
        </w:rPr>
      </w:pPr>
      <w:r w:rsidRPr="00E52815">
        <w:rPr>
          <w:sz w:val="18"/>
          <w:szCs w:val="18"/>
          <w:lang w:val="en-GB"/>
        </w:rPr>
        <w:t>MTX</w:t>
      </w:r>
      <w:r w:rsidRPr="00E52815">
        <w:rPr>
          <w:sz w:val="18"/>
          <w:szCs w:val="18"/>
          <w:lang w:val="en-GB"/>
        </w:rPr>
        <w:tab/>
      </w:r>
      <w:r w:rsidRPr="00E52815">
        <w:rPr>
          <w:sz w:val="18"/>
          <w:szCs w:val="18"/>
          <w:lang w:val="en-GB"/>
        </w:rPr>
        <w:tab/>
        <w:t>- Methotrexate</w:t>
      </w:r>
    </w:p>
    <w:p w14:paraId="649193CF" w14:textId="77777777" w:rsidR="007D0B2B" w:rsidRPr="00E52815" w:rsidRDefault="00ED4549">
      <w:pPr>
        <w:pStyle w:val="Standard1"/>
        <w:rPr>
          <w:sz w:val="18"/>
          <w:szCs w:val="18"/>
          <w:lang w:val="en-GB"/>
        </w:rPr>
      </w:pPr>
      <w:r w:rsidRPr="00E52815">
        <w:rPr>
          <w:sz w:val="18"/>
          <w:szCs w:val="18"/>
          <w:lang w:val="en-GB"/>
        </w:rPr>
        <w:t>PBO</w:t>
      </w:r>
      <w:r w:rsidRPr="00E52815">
        <w:rPr>
          <w:sz w:val="18"/>
          <w:szCs w:val="18"/>
          <w:lang w:val="en-GB"/>
        </w:rPr>
        <w:tab/>
      </w:r>
      <w:r w:rsidRPr="00E52815">
        <w:rPr>
          <w:sz w:val="18"/>
          <w:szCs w:val="18"/>
          <w:lang w:val="en-GB"/>
        </w:rPr>
        <w:tab/>
        <w:t>- Placebo</w:t>
      </w:r>
    </w:p>
    <w:p w14:paraId="0F1EFCF5" w14:textId="77777777" w:rsidR="007D0B2B" w:rsidRPr="00E52815" w:rsidRDefault="00ED4549">
      <w:pPr>
        <w:pStyle w:val="Standard1"/>
        <w:numPr>
          <w:ilvl w:val="12"/>
          <w:numId w:val="0"/>
        </w:numPr>
        <w:ind w:right="2"/>
        <w:rPr>
          <w:sz w:val="18"/>
          <w:szCs w:val="18"/>
          <w:lang w:val="en-GB"/>
        </w:rPr>
      </w:pPr>
      <w:r w:rsidRPr="00E52815">
        <w:rPr>
          <w:sz w:val="18"/>
          <w:szCs w:val="18"/>
          <w:lang w:val="en-GB"/>
        </w:rPr>
        <w:t xml:space="preserve">DMARD </w:t>
      </w:r>
      <w:r w:rsidRPr="00E52815">
        <w:rPr>
          <w:sz w:val="18"/>
          <w:szCs w:val="18"/>
          <w:lang w:val="en-GB"/>
        </w:rPr>
        <w:tab/>
        <w:t>- Disease modifying anti-rheumatic drug</w:t>
      </w:r>
    </w:p>
    <w:p w14:paraId="7C2770FC" w14:textId="77777777" w:rsidR="007D0B2B" w:rsidRPr="00E52815" w:rsidRDefault="00ED4549">
      <w:pPr>
        <w:pStyle w:val="Standard1"/>
        <w:rPr>
          <w:rFonts w:eastAsia="MS Mincho"/>
          <w:sz w:val="18"/>
          <w:szCs w:val="18"/>
          <w:lang w:val="en-GB"/>
        </w:rPr>
      </w:pPr>
      <w:r w:rsidRPr="00E52815">
        <w:rPr>
          <w:rFonts w:eastAsia="MS Mincho"/>
          <w:sz w:val="18"/>
          <w:szCs w:val="18"/>
          <w:lang w:val="en-GB"/>
        </w:rPr>
        <w:t xml:space="preserve">** </w:t>
      </w:r>
      <w:r w:rsidRPr="00E52815">
        <w:rPr>
          <w:rFonts w:eastAsia="MS Mincho"/>
          <w:sz w:val="18"/>
          <w:szCs w:val="18"/>
          <w:lang w:val="en-GB"/>
        </w:rPr>
        <w:tab/>
      </w:r>
      <w:r w:rsidRPr="00E52815">
        <w:rPr>
          <w:rFonts w:eastAsia="MS Mincho"/>
          <w:sz w:val="18"/>
          <w:szCs w:val="18"/>
          <w:lang w:val="en-GB"/>
        </w:rPr>
        <w:tab/>
        <w:t>- p</w:t>
      </w:r>
      <w:r w:rsidR="00A8323E" w:rsidRPr="00E52815">
        <w:rPr>
          <w:rFonts w:eastAsia="MS Mincho"/>
          <w:sz w:val="18"/>
          <w:szCs w:val="18"/>
          <w:lang w:val="en-GB"/>
        </w:rPr>
        <w:t> </w:t>
      </w:r>
      <w:r w:rsidRPr="00E52815">
        <w:rPr>
          <w:rFonts w:eastAsia="MS Mincho"/>
          <w:sz w:val="18"/>
          <w:szCs w:val="18"/>
          <w:lang w:val="en-GB"/>
        </w:rPr>
        <w:t xml:space="preserve">&lt; 0.01, </w:t>
      </w:r>
      <w:r w:rsidRPr="00E52815">
        <w:rPr>
          <w:sz w:val="18"/>
          <w:szCs w:val="18"/>
          <w:lang w:val="en-GB"/>
        </w:rPr>
        <w:t>TCZ</w:t>
      </w:r>
      <w:r w:rsidRPr="00E52815">
        <w:rPr>
          <w:rFonts w:eastAsia="MS Mincho"/>
          <w:sz w:val="18"/>
          <w:szCs w:val="18"/>
          <w:lang w:val="en-GB"/>
        </w:rPr>
        <w:t xml:space="preserve"> vs. </w:t>
      </w:r>
      <w:r w:rsidRPr="00E52815">
        <w:rPr>
          <w:sz w:val="18"/>
          <w:szCs w:val="18"/>
          <w:lang w:val="en-GB"/>
        </w:rPr>
        <w:t>PBO</w:t>
      </w:r>
      <w:del w:id="2670" w:author="Roche - Labelling" w:date="2025-06-18T13:54:00Z">
        <w:r w:rsidRPr="00E52815" w:rsidDel="002926C0">
          <w:rPr>
            <w:sz w:val="18"/>
            <w:szCs w:val="18"/>
            <w:lang w:val="en-GB"/>
          </w:rPr>
          <w:delText xml:space="preserve"> </w:delText>
        </w:r>
      </w:del>
      <w:ins w:id="2671" w:author="Roche - Labelling" w:date="2025-06-18T13:54:00Z">
        <w:r w:rsidR="002926C0" w:rsidRPr="00E52815">
          <w:rPr>
            <w:sz w:val="18"/>
            <w:szCs w:val="18"/>
            <w:lang w:val="en-GB"/>
          </w:rPr>
          <w:t> </w:t>
        </w:r>
      </w:ins>
      <w:r w:rsidRPr="00E52815">
        <w:rPr>
          <w:rFonts w:eastAsia="MS Mincho"/>
          <w:sz w:val="18"/>
          <w:szCs w:val="18"/>
          <w:lang w:val="en-GB"/>
        </w:rPr>
        <w:t>+</w:t>
      </w:r>
      <w:ins w:id="2672" w:author="Roche - Labelling" w:date="2025-06-18T13:54:00Z">
        <w:r w:rsidR="002926C0" w:rsidRPr="00E52815">
          <w:rPr>
            <w:rFonts w:eastAsia="MS Mincho"/>
            <w:sz w:val="18"/>
            <w:szCs w:val="18"/>
            <w:lang w:val="en-GB"/>
          </w:rPr>
          <w:t> </w:t>
        </w:r>
      </w:ins>
      <w:del w:id="2673" w:author="Roche - Labelling" w:date="2025-06-18T13:54:00Z">
        <w:r w:rsidRPr="00E52815" w:rsidDel="002926C0">
          <w:rPr>
            <w:rFonts w:eastAsia="MS Mincho"/>
            <w:sz w:val="18"/>
            <w:szCs w:val="18"/>
            <w:lang w:val="en-GB"/>
          </w:rPr>
          <w:delText xml:space="preserve"> </w:delText>
        </w:r>
      </w:del>
      <w:r w:rsidRPr="00E52815">
        <w:rPr>
          <w:rFonts w:eastAsia="MS Mincho"/>
          <w:sz w:val="18"/>
          <w:szCs w:val="18"/>
          <w:lang w:val="en-GB"/>
        </w:rPr>
        <w:t>MTX/DMARD</w:t>
      </w:r>
    </w:p>
    <w:p w14:paraId="4ED555B3" w14:textId="77777777" w:rsidR="007D0B2B" w:rsidRPr="00E52815" w:rsidRDefault="00ED4549">
      <w:pPr>
        <w:pStyle w:val="Standard1"/>
        <w:rPr>
          <w:rFonts w:eastAsia="MS Mincho"/>
          <w:sz w:val="18"/>
          <w:szCs w:val="18"/>
          <w:lang w:val="en-GB"/>
        </w:rPr>
      </w:pPr>
      <w:r w:rsidRPr="00E52815">
        <w:rPr>
          <w:rFonts w:eastAsia="MS Mincho"/>
          <w:sz w:val="18"/>
          <w:szCs w:val="18"/>
          <w:lang w:val="en-GB"/>
        </w:rPr>
        <w:t>***</w:t>
      </w:r>
      <w:r w:rsidRPr="00E52815">
        <w:rPr>
          <w:rFonts w:eastAsia="MS Mincho"/>
          <w:sz w:val="18"/>
          <w:szCs w:val="18"/>
          <w:lang w:val="en-GB"/>
        </w:rPr>
        <w:tab/>
      </w:r>
      <w:r w:rsidRPr="00E52815">
        <w:rPr>
          <w:rFonts w:eastAsia="MS Mincho"/>
          <w:sz w:val="18"/>
          <w:szCs w:val="18"/>
          <w:lang w:val="en-GB"/>
        </w:rPr>
        <w:tab/>
        <w:t>- p</w:t>
      </w:r>
      <w:r w:rsidR="00A8323E" w:rsidRPr="00E52815">
        <w:rPr>
          <w:rFonts w:eastAsia="MS Mincho"/>
          <w:sz w:val="18"/>
          <w:szCs w:val="18"/>
          <w:lang w:val="en-GB"/>
        </w:rPr>
        <w:t> </w:t>
      </w:r>
      <w:r w:rsidRPr="00E52815">
        <w:rPr>
          <w:rFonts w:eastAsia="MS Mincho"/>
          <w:sz w:val="18"/>
          <w:szCs w:val="18"/>
          <w:lang w:val="en-GB"/>
        </w:rPr>
        <w:t xml:space="preserve">&lt; 0.0001, </w:t>
      </w:r>
      <w:r w:rsidRPr="00E52815">
        <w:rPr>
          <w:sz w:val="18"/>
          <w:szCs w:val="18"/>
          <w:lang w:val="en-GB"/>
        </w:rPr>
        <w:t>TCZ</w:t>
      </w:r>
      <w:r w:rsidRPr="00E52815">
        <w:rPr>
          <w:rFonts w:eastAsia="MS Mincho"/>
          <w:sz w:val="18"/>
          <w:szCs w:val="18"/>
          <w:lang w:val="en-GB"/>
        </w:rPr>
        <w:t xml:space="preserve"> vs. </w:t>
      </w:r>
      <w:r w:rsidRPr="00E52815">
        <w:rPr>
          <w:sz w:val="18"/>
          <w:szCs w:val="18"/>
          <w:lang w:val="en-GB"/>
        </w:rPr>
        <w:t>PBO</w:t>
      </w:r>
      <w:ins w:id="2674" w:author="Roche - Labelling" w:date="2025-06-18T13:54:00Z">
        <w:r w:rsidR="002926C0" w:rsidRPr="00E52815">
          <w:rPr>
            <w:sz w:val="18"/>
            <w:szCs w:val="18"/>
            <w:lang w:val="en-GB"/>
          </w:rPr>
          <w:t> </w:t>
        </w:r>
      </w:ins>
      <w:del w:id="2675" w:author="Roche - Labelling" w:date="2025-06-18T13:54:00Z">
        <w:r w:rsidRPr="00E52815" w:rsidDel="002926C0">
          <w:rPr>
            <w:sz w:val="18"/>
            <w:szCs w:val="18"/>
            <w:lang w:val="en-GB"/>
          </w:rPr>
          <w:delText xml:space="preserve"> </w:delText>
        </w:r>
      </w:del>
      <w:r w:rsidRPr="00E52815">
        <w:rPr>
          <w:rFonts w:eastAsia="MS Mincho"/>
          <w:sz w:val="18"/>
          <w:szCs w:val="18"/>
          <w:lang w:val="en-GB"/>
        </w:rPr>
        <w:t>+</w:t>
      </w:r>
      <w:del w:id="2676" w:author="Roche - Labelling" w:date="2025-06-18T13:54:00Z">
        <w:r w:rsidRPr="00E52815" w:rsidDel="002926C0">
          <w:rPr>
            <w:rFonts w:eastAsia="MS Mincho"/>
            <w:sz w:val="18"/>
            <w:szCs w:val="18"/>
            <w:lang w:val="en-GB"/>
          </w:rPr>
          <w:delText xml:space="preserve"> </w:delText>
        </w:r>
      </w:del>
      <w:ins w:id="2677" w:author="Roche - Labelling" w:date="2025-06-18T13:54:00Z">
        <w:r w:rsidR="002926C0" w:rsidRPr="00E52815">
          <w:rPr>
            <w:rFonts w:eastAsia="MS Mincho"/>
            <w:sz w:val="18"/>
            <w:szCs w:val="18"/>
            <w:lang w:val="en-GB"/>
          </w:rPr>
          <w:t> </w:t>
        </w:r>
      </w:ins>
      <w:r w:rsidRPr="00E52815">
        <w:rPr>
          <w:rFonts w:eastAsia="MS Mincho"/>
          <w:sz w:val="18"/>
          <w:szCs w:val="18"/>
          <w:lang w:val="en-GB"/>
        </w:rPr>
        <w:t>MTX/DMARD</w:t>
      </w:r>
    </w:p>
    <w:p w14:paraId="4549F8B5" w14:textId="77777777" w:rsidR="007D0B2B" w:rsidRPr="00E52815" w:rsidRDefault="007D0B2B">
      <w:pPr>
        <w:pStyle w:val="Standard1"/>
        <w:rPr>
          <w:iCs/>
          <w:szCs w:val="22"/>
          <w:lang w:val="en-GB"/>
        </w:rPr>
      </w:pPr>
    </w:p>
    <w:p w14:paraId="4E035013" w14:textId="77777777" w:rsidR="007D0B2B" w:rsidRPr="00E52815" w:rsidRDefault="00ED4549" w:rsidP="00B35DF0">
      <w:pPr>
        <w:pStyle w:val="QRDHeading5"/>
      </w:pPr>
      <w:r w:rsidRPr="00E52815">
        <w:t>Major clinical response</w:t>
      </w:r>
    </w:p>
    <w:p w14:paraId="3B789415" w14:textId="77777777" w:rsidR="007D0B2B" w:rsidRPr="00E52815" w:rsidRDefault="00ED4549">
      <w:pPr>
        <w:rPr>
          <w:iCs/>
          <w:szCs w:val="22"/>
        </w:rPr>
      </w:pPr>
      <w:r w:rsidRPr="00E52815">
        <w:rPr>
          <w:szCs w:val="22"/>
        </w:rPr>
        <w:t>After 2</w:t>
      </w:r>
      <w:r w:rsidR="002300E2" w:rsidRPr="00E52815">
        <w:rPr>
          <w:szCs w:val="22"/>
        </w:rPr>
        <w:t> </w:t>
      </w:r>
      <w:r w:rsidRPr="00E52815">
        <w:rPr>
          <w:szCs w:val="22"/>
        </w:rPr>
        <w:t xml:space="preserve">years of treatment with </w:t>
      </w:r>
      <w:r w:rsidR="00606E10" w:rsidRPr="00E52815">
        <w:rPr>
          <w:szCs w:val="22"/>
        </w:rPr>
        <w:t xml:space="preserve">tocilizumab </w:t>
      </w:r>
      <w:r w:rsidRPr="00E52815">
        <w:rPr>
          <w:szCs w:val="22"/>
        </w:rPr>
        <w:t>plus MTX, 14</w:t>
      </w:r>
      <w:ins w:id="2678" w:author="Roche - Labelling" w:date="2025-06-18T13:54:00Z">
        <w:r w:rsidR="002926C0" w:rsidRPr="00E52815">
          <w:rPr>
            <w:szCs w:val="22"/>
          </w:rPr>
          <w:t> </w:t>
        </w:r>
      </w:ins>
      <w:r w:rsidRPr="00E52815">
        <w:rPr>
          <w:szCs w:val="22"/>
        </w:rPr>
        <w:t>% of patients achieved a major clinical response (maintenance of an ACR</w:t>
      </w:r>
      <w:r w:rsidR="008B2964" w:rsidRPr="00E52815">
        <w:rPr>
          <w:szCs w:val="22"/>
        </w:rPr>
        <w:t> </w:t>
      </w:r>
      <w:r w:rsidRPr="00E52815">
        <w:rPr>
          <w:szCs w:val="22"/>
        </w:rPr>
        <w:t>70 response for 24</w:t>
      </w:r>
      <w:r w:rsidR="000B28DD" w:rsidRPr="00E52815">
        <w:rPr>
          <w:szCs w:val="22"/>
        </w:rPr>
        <w:t> </w:t>
      </w:r>
      <w:r w:rsidRPr="00E52815">
        <w:rPr>
          <w:szCs w:val="22"/>
        </w:rPr>
        <w:t>weeks or more).</w:t>
      </w:r>
    </w:p>
    <w:p w14:paraId="7F7AADCC" w14:textId="77777777" w:rsidR="007D0B2B" w:rsidRPr="00E52815" w:rsidRDefault="007D0B2B">
      <w:pPr>
        <w:rPr>
          <w:iCs/>
          <w:szCs w:val="22"/>
        </w:rPr>
      </w:pPr>
    </w:p>
    <w:p w14:paraId="0E323EB6" w14:textId="77777777" w:rsidR="007D0B2B" w:rsidRPr="00E52815" w:rsidRDefault="00ED4549" w:rsidP="00B35DF0">
      <w:pPr>
        <w:pStyle w:val="QRDHeading5"/>
      </w:pPr>
      <w:r w:rsidRPr="00E52815">
        <w:t>Radiographic response</w:t>
      </w:r>
    </w:p>
    <w:p w14:paraId="4290C032" w14:textId="77777777" w:rsidR="007D0B2B" w:rsidRPr="00E52815" w:rsidRDefault="00ED4549">
      <w:pPr>
        <w:rPr>
          <w:szCs w:val="22"/>
        </w:rPr>
      </w:pPr>
      <w:r w:rsidRPr="00E52815">
        <w:rPr>
          <w:szCs w:val="22"/>
        </w:rPr>
        <w:t xml:space="preserve">In </w:t>
      </w:r>
      <w:del w:id="2679" w:author="Roche - Labelling" w:date="2025-06-18T13:54:00Z">
        <w:r w:rsidRPr="00E52815" w:rsidDel="002926C0">
          <w:rPr>
            <w:szCs w:val="22"/>
          </w:rPr>
          <w:delText xml:space="preserve">Study </w:delText>
        </w:r>
      </w:del>
      <w:ins w:id="2680" w:author="Roche - Labelling" w:date="2025-06-18T13:54:00Z">
        <w:r w:rsidR="002926C0" w:rsidRPr="00E52815">
          <w:rPr>
            <w:szCs w:val="22"/>
          </w:rPr>
          <w:t xml:space="preserve">Trial </w:t>
        </w:r>
      </w:ins>
      <w:r w:rsidRPr="00E52815">
        <w:rPr>
          <w:szCs w:val="22"/>
        </w:rPr>
        <w:t xml:space="preserve">II, in patients with an inadequate response to MTX, inhibition of structural joint damage was assessed radiographically and expressed as change in modified Sharp score and its components, the erosion score and joint space narrowing score. Inhibition of joint structural damage was shown with significantly less radiographic progression in patients receiving </w:t>
      </w:r>
      <w:r w:rsidR="00606E10" w:rsidRPr="00E52815">
        <w:rPr>
          <w:szCs w:val="22"/>
        </w:rPr>
        <w:t xml:space="preserve">tocilizumab </w:t>
      </w:r>
      <w:r w:rsidRPr="00E52815">
        <w:rPr>
          <w:szCs w:val="22"/>
        </w:rPr>
        <w:t>compared to control (Table</w:t>
      </w:r>
      <w:r w:rsidR="00C430D3" w:rsidRPr="00E52815">
        <w:rPr>
          <w:szCs w:val="22"/>
        </w:rPr>
        <w:t> </w:t>
      </w:r>
      <w:r w:rsidRPr="00E52815">
        <w:rPr>
          <w:szCs w:val="22"/>
        </w:rPr>
        <w:t>6).</w:t>
      </w:r>
    </w:p>
    <w:p w14:paraId="7DB604B1" w14:textId="77777777" w:rsidR="007D0B2B" w:rsidRPr="00E52815" w:rsidRDefault="007D0B2B">
      <w:pPr>
        <w:rPr>
          <w:szCs w:val="22"/>
        </w:rPr>
      </w:pPr>
    </w:p>
    <w:p w14:paraId="29EBDB64" w14:textId="77777777" w:rsidR="007D0B2B" w:rsidRPr="00E52815" w:rsidRDefault="00ED4549">
      <w:pPr>
        <w:rPr>
          <w:szCs w:val="22"/>
        </w:rPr>
      </w:pPr>
      <w:r w:rsidRPr="00E52815">
        <w:rPr>
          <w:szCs w:val="22"/>
        </w:rPr>
        <w:t>In the open</w:t>
      </w:r>
      <w:r w:rsidR="006106E5" w:rsidRPr="00E52815">
        <w:rPr>
          <w:szCs w:val="22"/>
        </w:rPr>
        <w:noBreakHyphen/>
      </w:r>
      <w:r w:rsidRPr="00E52815">
        <w:rPr>
          <w:szCs w:val="22"/>
        </w:rPr>
        <w:t xml:space="preserve">label extension of </w:t>
      </w:r>
      <w:del w:id="2681" w:author="Roche - Labelling" w:date="2025-06-18T13:54:00Z">
        <w:r w:rsidRPr="00E52815" w:rsidDel="002926C0">
          <w:rPr>
            <w:szCs w:val="22"/>
          </w:rPr>
          <w:delText xml:space="preserve">Study </w:delText>
        </w:r>
      </w:del>
      <w:ins w:id="2682" w:author="Roche - Labelling" w:date="2025-06-18T13:54:00Z">
        <w:r w:rsidR="002926C0" w:rsidRPr="00E52815">
          <w:rPr>
            <w:szCs w:val="22"/>
          </w:rPr>
          <w:t xml:space="preserve">Trial </w:t>
        </w:r>
      </w:ins>
      <w:r w:rsidRPr="00E52815">
        <w:rPr>
          <w:szCs w:val="22"/>
        </w:rPr>
        <w:t xml:space="preserve">II the inhibition of progression of structural joint damage in </w:t>
      </w:r>
      <w:r w:rsidR="00606E10" w:rsidRPr="00E52815">
        <w:rPr>
          <w:szCs w:val="22"/>
        </w:rPr>
        <w:t xml:space="preserve">tocilizumab </w:t>
      </w:r>
      <w:r w:rsidRPr="00E52815">
        <w:rPr>
          <w:szCs w:val="22"/>
        </w:rPr>
        <w:t>plus MTX-treated patients was maintained in the second year of treatment. The mean change from baseline at week</w:t>
      </w:r>
      <w:r w:rsidR="00844F7E" w:rsidRPr="00E52815">
        <w:rPr>
          <w:szCs w:val="22"/>
        </w:rPr>
        <w:t> </w:t>
      </w:r>
      <w:r w:rsidRPr="00E52815">
        <w:rPr>
          <w:szCs w:val="22"/>
        </w:rPr>
        <w:t xml:space="preserve">104 in total Sharp-Genant score was significantly lower for patients randomised to </w:t>
      </w:r>
      <w:r w:rsidR="00606E10" w:rsidRPr="00E52815">
        <w:rPr>
          <w:szCs w:val="22"/>
        </w:rPr>
        <w:t xml:space="preserve">tocilizumab </w:t>
      </w:r>
      <w:r w:rsidRPr="00E52815">
        <w:rPr>
          <w:szCs w:val="22"/>
        </w:rPr>
        <w:t>8</w:t>
      </w:r>
      <w:ins w:id="2683" w:author="Roche - Labelling" w:date="2025-06-18T14:30:00Z">
        <w:r w:rsidR="004D3FF6" w:rsidRPr="00E52815">
          <w:rPr>
            <w:szCs w:val="22"/>
          </w:rPr>
          <w:t> </w:t>
        </w:r>
      </w:ins>
      <w:del w:id="2684" w:author="Roche - Labelling" w:date="2025-06-18T14:30:00Z">
        <w:r w:rsidRPr="00E52815" w:rsidDel="004D3FF6">
          <w:rPr>
            <w:szCs w:val="22"/>
          </w:rPr>
          <w:delText xml:space="preserve"> </w:delText>
        </w:r>
      </w:del>
      <w:r w:rsidRPr="00E52815">
        <w:rPr>
          <w:szCs w:val="22"/>
        </w:rPr>
        <w:t>mg/kg plus MTX (p</w:t>
      </w:r>
      <w:r w:rsidR="00A8323E" w:rsidRPr="00E52815">
        <w:rPr>
          <w:szCs w:val="22"/>
        </w:rPr>
        <w:t> &lt; </w:t>
      </w:r>
      <w:r w:rsidRPr="00E52815">
        <w:rPr>
          <w:szCs w:val="22"/>
        </w:rPr>
        <w:t>0.0001) compared with patients who were randomised to placebo plus MTX.</w:t>
      </w:r>
    </w:p>
    <w:p w14:paraId="227D7A43" w14:textId="77777777" w:rsidR="007D0B2B" w:rsidRPr="00E52815" w:rsidRDefault="007D0B2B">
      <w:pPr>
        <w:rPr>
          <w:szCs w:val="22"/>
        </w:rPr>
      </w:pPr>
    </w:p>
    <w:p w14:paraId="286D7E62" w14:textId="77777777" w:rsidR="007D0B2B" w:rsidRPr="00E52815" w:rsidRDefault="00ED4549">
      <w:pPr>
        <w:pStyle w:val="Standard1"/>
        <w:keepNext/>
        <w:rPr>
          <w:bCs/>
          <w:i/>
          <w:szCs w:val="22"/>
          <w:lang w:val="en-GB"/>
        </w:rPr>
      </w:pPr>
      <w:r w:rsidRPr="00E52815">
        <w:rPr>
          <w:bCs/>
          <w:i/>
          <w:szCs w:val="22"/>
          <w:lang w:val="en-GB"/>
        </w:rPr>
        <w:lastRenderedPageBreak/>
        <w:t>Table 6. Radiographic mean changes over 52</w:t>
      </w:r>
      <w:r w:rsidR="00844F7E" w:rsidRPr="00E52815">
        <w:rPr>
          <w:bCs/>
          <w:i/>
          <w:szCs w:val="22"/>
          <w:lang w:val="en-GB"/>
        </w:rPr>
        <w:t> </w:t>
      </w:r>
      <w:r w:rsidRPr="00E52815">
        <w:rPr>
          <w:bCs/>
          <w:i/>
          <w:szCs w:val="22"/>
          <w:lang w:val="en-GB"/>
        </w:rPr>
        <w:t xml:space="preserve">weeks in </w:t>
      </w:r>
      <w:del w:id="2685" w:author="Roche - Labelling" w:date="2025-06-18T13:54:00Z">
        <w:r w:rsidRPr="00E52815" w:rsidDel="002926C0">
          <w:rPr>
            <w:bCs/>
            <w:i/>
            <w:szCs w:val="22"/>
            <w:lang w:val="en-GB"/>
          </w:rPr>
          <w:delText xml:space="preserve">Study </w:delText>
        </w:r>
      </w:del>
      <w:ins w:id="2686" w:author="Roche - Labelling" w:date="2025-06-18T13:54:00Z">
        <w:r w:rsidR="002926C0" w:rsidRPr="00E52815">
          <w:rPr>
            <w:bCs/>
            <w:i/>
            <w:szCs w:val="22"/>
            <w:lang w:val="en-GB"/>
          </w:rPr>
          <w:t xml:space="preserve">Trial </w:t>
        </w:r>
      </w:ins>
      <w:r w:rsidRPr="00E52815">
        <w:rPr>
          <w:bCs/>
          <w:i/>
          <w:szCs w:val="22"/>
          <w:lang w:val="en-GB"/>
        </w:rPr>
        <w:t>II</w:t>
      </w:r>
    </w:p>
    <w:p w14:paraId="0AC2E156" w14:textId="77777777" w:rsidR="007D0B2B" w:rsidRPr="00E52815" w:rsidRDefault="007D0B2B">
      <w:pPr>
        <w:pStyle w:val="Standard1"/>
        <w:keepNext/>
        <w:rPr>
          <w:i/>
          <w:szCs w:val="22"/>
          <w:lang w:val="en-GB"/>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3212"/>
        <w:gridCol w:w="3213"/>
      </w:tblGrid>
      <w:tr w:rsidR="00CF675A" w:rsidRPr="00E52815" w14:paraId="43F1FD5C" w14:textId="77777777">
        <w:tc>
          <w:tcPr>
            <w:tcW w:w="2660" w:type="dxa"/>
          </w:tcPr>
          <w:p w14:paraId="2F807A44" w14:textId="77777777" w:rsidR="007D0B2B" w:rsidRPr="00E52815" w:rsidRDefault="007D0B2B">
            <w:pPr>
              <w:pStyle w:val="Standard1"/>
              <w:keepNext/>
              <w:rPr>
                <w:szCs w:val="22"/>
                <w:lang w:val="en-GB"/>
              </w:rPr>
            </w:pPr>
          </w:p>
        </w:tc>
        <w:tc>
          <w:tcPr>
            <w:tcW w:w="3212" w:type="dxa"/>
          </w:tcPr>
          <w:p w14:paraId="5CB9637F" w14:textId="77777777" w:rsidR="007D0B2B" w:rsidRPr="00E52815" w:rsidRDefault="00ED4549">
            <w:pPr>
              <w:pStyle w:val="Standard1"/>
              <w:keepNext/>
              <w:numPr>
                <w:ilvl w:val="12"/>
                <w:numId w:val="0"/>
              </w:numPr>
              <w:ind w:right="2"/>
              <w:jc w:val="center"/>
              <w:rPr>
                <w:b/>
                <w:bCs/>
                <w:szCs w:val="22"/>
                <w:lang w:val="en-GB"/>
              </w:rPr>
            </w:pPr>
            <w:r w:rsidRPr="00E52815">
              <w:rPr>
                <w:b/>
                <w:bCs/>
                <w:szCs w:val="22"/>
                <w:lang w:val="en-GB"/>
              </w:rPr>
              <w:t xml:space="preserve">PBO + MTX </w:t>
            </w:r>
          </w:p>
          <w:p w14:paraId="3A1DBD9F" w14:textId="77777777" w:rsidR="007D0B2B" w:rsidRPr="00E52815" w:rsidRDefault="00ED4549">
            <w:pPr>
              <w:pStyle w:val="Standard1"/>
              <w:keepNext/>
              <w:numPr>
                <w:ilvl w:val="12"/>
                <w:numId w:val="0"/>
              </w:numPr>
              <w:ind w:right="2"/>
              <w:jc w:val="center"/>
              <w:rPr>
                <w:b/>
                <w:bCs/>
                <w:szCs w:val="22"/>
                <w:lang w:val="en-GB"/>
              </w:rPr>
            </w:pPr>
            <w:r w:rsidRPr="00E52815">
              <w:rPr>
                <w:b/>
                <w:bCs/>
                <w:szCs w:val="22"/>
                <w:lang w:val="en-GB"/>
              </w:rPr>
              <w:t>(+ TCZ from week</w:t>
            </w:r>
            <w:r w:rsidR="00844F7E" w:rsidRPr="00E52815">
              <w:rPr>
                <w:b/>
                <w:bCs/>
                <w:szCs w:val="22"/>
                <w:lang w:val="en-GB"/>
              </w:rPr>
              <w:t> </w:t>
            </w:r>
            <w:r w:rsidRPr="00E52815">
              <w:rPr>
                <w:b/>
                <w:bCs/>
                <w:szCs w:val="22"/>
                <w:lang w:val="en-GB"/>
              </w:rPr>
              <w:t>24)</w:t>
            </w:r>
          </w:p>
          <w:p w14:paraId="0985CB05" w14:textId="77777777" w:rsidR="007D0B2B" w:rsidRPr="00E52815" w:rsidRDefault="00ED4549">
            <w:pPr>
              <w:pStyle w:val="Standard1"/>
              <w:keepNext/>
              <w:jc w:val="center"/>
              <w:rPr>
                <w:szCs w:val="22"/>
                <w:lang w:val="en-GB"/>
              </w:rPr>
            </w:pPr>
            <w:del w:id="2687" w:author="Roche - Labelling" w:date="2025-06-18T13:54:00Z">
              <w:r w:rsidRPr="00E52815" w:rsidDel="002926C0">
                <w:rPr>
                  <w:b/>
                  <w:bCs/>
                  <w:szCs w:val="22"/>
                  <w:lang w:val="en-GB"/>
                </w:rPr>
                <w:delText xml:space="preserve">N </w:delText>
              </w:r>
            </w:del>
            <w:ins w:id="2688" w:author="Roche - Labelling" w:date="2025-06-18T13:54:00Z">
              <w:r w:rsidR="002926C0" w:rsidRPr="00E52815">
                <w:rPr>
                  <w:b/>
                  <w:bCs/>
                  <w:szCs w:val="22"/>
                  <w:lang w:val="en-GB"/>
                </w:rPr>
                <w:t>n </w:t>
              </w:r>
            </w:ins>
            <w:r w:rsidRPr="00E52815">
              <w:rPr>
                <w:b/>
                <w:bCs/>
                <w:szCs w:val="22"/>
                <w:lang w:val="en-GB"/>
              </w:rPr>
              <w:t>=</w:t>
            </w:r>
            <w:ins w:id="2689" w:author="Roche - Labelling" w:date="2025-06-18T13:54:00Z">
              <w:r w:rsidR="002926C0" w:rsidRPr="00E52815">
                <w:rPr>
                  <w:b/>
                  <w:bCs/>
                  <w:szCs w:val="22"/>
                  <w:lang w:val="en-GB"/>
                </w:rPr>
                <w:t> </w:t>
              </w:r>
            </w:ins>
            <w:del w:id="2690" w:author="Roche - Labelling" w:date="2025-06-18T13:54:00Z">
              <w:r w:rsidRPr="00E52815" w:rsidDel="002926C0">
                <w:rPr>
                  <w:b/>
                  <w:bCs/>
                  <w:szCs w:val="22"/>
                  <w:lang w:val="en-GB"/>
                </w:rPr>
                <w:delText xml:space="preserve"> </w:delText>
              </w:r>
            </w:del>
            <w:r w:rsidRPr="00E52815">
              <w:rPr>
                <w:b/>
                <w:bCs/>
                <w:szCs w:val="22"/>
                <w:lang w:val="en-GB"/>
              </w:rPr>
              <w:t>393</w:t>
            </w:r>
          </w:p>
        </w:tc>
        <w:tc>
          <w:tcPr>
            <w:tcW w:w="3213" w:type="dxa"/>
          </w:tcPr>
          <w:p w14:paraId="1581E5CA" w14:textId="77777777" w:rsidR="007D0B2B" w:rsidRPr="00E52815" w:rsidRDefault="00ED4549">
            <w:pPr>
              <w:pStyle w:val="Standard1"/>
              <w:keepNext/>
              <w:jc w:val="center"/>
              <w:rPr>
                <w:b/>
                <w:szCs w:val="22"/>
                <w:lang w:val="en-GB"/>
              </w:rPr>
            </w:pPr>
            <w:r w:rsidRPr="00E52815">
              <w:rPr>
                <w:b/>
                <w:szCs w:val="22"/>
                <w:lang w:val="en-GB"/>
              </w:rPr>
              <w:t>TCZ 8 mg/kg + MTX</w:t>
            </w:r>
            <w:r w:rsidRPr="00E52815">
              <w:rPr>
                <w:b/>
                <w:szCs w:val="22"/>
                <w:lang w:val="en-GB"/>
              </w:rPr>
              <w:br/>
            </w:r>
          </w:p>
          <w:p w14:paraId="6EE23BC9" w14:textId="77777777" w:rsidR="007D0B2B" w:rsidRPr="00E52815" w:rsidRDefault="00ED4549">
            <w:pPr>
              <w:pStyle w:val="Standard1"/>
              <w:keepNext/>
              <w:jc w:val="center"/>
              <w:rPr>
                <w:szCs w:val="22"/>
                <w:lang w:val="en-GB"/>
              </w:rPr>
            </w:pPr>
            <w:del w:id="2691" w:author="Roche - Labelling" w:date="2025-06-18T13:55:00Z">
              <w:r w:rsidRPr="00E52815" w:rsidDel="002926C0">
                <w:rPr>
                  <w:b/>
                  <w:szCs w:val="22"/>
                  <w:lang w:val="en-GB"/>
                </w:rPr>
                <w:delText xml:space="preserve">N </w:delText>
              </w:r>
            </w:del>
            <w:ins w:id="2692" w:author="Roche - Labelling" w:date="2025-06-18T13:55:00Z">
              <w:r w:rsidR="002926C0" w:rsidRPr="00E52815">
                <w:rPr>
                  <w:b/>
                  <w:szCs w:val="22"/>
                  <w:lang w:val="en-GB"/>
                </w:rPr>
                <w:t>n </w:t>
              </w:r>
            </w:ins>
            <w:r w:rsidRPr="00E52815">
              <w:rPr>
                <w:b/>
                <w:szCs w:val="22"/>
                <w:lang w:val="en-GB"/>
              </w:rPr>
              <w:t>=</w:t>
            </w:r>
            <w:ins w:id="2693" w:author="Roche - Labelling" w:date="2025-06-18T13:55:00Z">
              <w:r w:rsidR="002926C0" w:rsidRPr="00E52815">
                <w:rPr>
                  <w:b/>
                  <w:szCs w:val="22"/>
                  <w:lang w:val="en-GB"/>
                </w:rPr>
                <w:t> </w:t>
              </w:r>
            </w:ins>
            <w:del w:id="2694" w:author="Roche - Labelling" w:date="2025-06-18T13:55:00Z">
              <w:r w:rsidRPr="00E52815" w:rsidDel="002926C0">
                <w:rPr>
                  <w:b/>
                  <w:szCs w:val="22"/>
                  <w:lang w:val="en-GB"/>
                </w:rPr>
                <w:delText xml:space="preserve"> </w:delText>
              </w:r>
            </w:del>
            <w:r w:rsidRPr="00E52815">
              <w:rPr>
                <w:b/>
                <w:szCs w:val="22"/>
                <w:lang w:val="en-GB"/>
              </w:rPr>
              <w:t>398</w:t>
            </w:r>
          </w:p>
        </w:tc>
      </w:tr>
      <w:tr w:rsidR="00CF675A" w:rsidRPr="00E52815" w14:paraId="122D2A83" w14:textId="77777777">
        <w:tc>
          <w:tcPr>
            <w:tcW w:w="2660" w:type="dxa"/>
          </w:tcPr>
          <w:p w14:paraId="6B69E62E" w14:textId="77777777" w:rsidR="007D0B2B" w:rsidRPr="00E52815" w:rsidRDefault="00ED4549">
            <w:pPr>
              <w:pStyle w:val="Standard1"/>
              <w:keepNext/>
              <w:rPr>
                <w:szCs w:val="22"/>
                <w:lang w:val="en-GB"/>
              </w:rPr>
            </w:pPr>
            <w:r w:rsidRPr="00E52815">
              <w:rPr>
                <w:szCs w:val="22"/>
                <w:lang w:val="en-GB"/>
              </w:rPr>
              <w:t>Total Sharp-Genant score</w:t>
            </w:r>
          </w:p>
        </w:tc>
        <w:tc>
          <w:tcPr>
            <w:tcW w:w="3212" w:type="dxa"/>
          </w:tcPr>
          <w:p w14:paraId="144D1631" w14:textId="77777777" w:rsidR="007D0B2B" w:rsidRPr="00E52815" w:rsidRDefault="00ED4549">
            <w:pPr>
              <w:pStyle w:val="Standard1"/>
              <w:keepNext/>
              <w:jc w:val="center"/>
              <w:rPr>
                <w:szCs w:val="22"/>
                <w:lang w:val="en-GB"/>
              </w:rPr>
            </w:pPr>
            <w:r w:rsidRPr="00E52815">
              <w:rPr>
                <w:szCs w:val="22"/>
                <w:lang w:val="en-GB"/>
              </w:rPr>
              <w:t>1.13</w:t>
            </w:r>
          </w:p>
        </w:tc>
        <w:tc>
          <w:tcPr>
            <w:tcW w:w="3213" w:type="dxa"/>
          </w:tcPr>
          <w:p w14:paraId="582DBD6C" w14:textId="77777777" w:rsidR="007D0B2B" w:rsidRPr="00E52815" w:rsidRDefault="00ED4549">
            <w:pPr>
              <w:pStyle w:val="Standard1"/>
              <w:keepNext/>
              <w:jc w:val="center"/>
              <w:rPr>
                <w:szCs w:val="22"/>
                <w:lang w:val="en-GB"/>
              </w:rPr>
            </w:pPr>
            <w:r w:rsidRPr="00E52815">
              <w:rPr>
                <w:szCs w:val="22"/>
                <w:lang w:val="en-GB"/>
              </w:rPr>
              <w:t>0.29*</w:t>
            </w:r>
          </w:p>
        </w:tc>
      </w:tr>
      <w:tr w:rsidR="00CF675A" w:rsidRPr="00E52815" w14:paraId="5A6140C2" w14:textId="77777777">
        <w:tc>
          <w:tcPr>
            <w:tcW w:w="2660" w:type="dxa"/>
          </w:tcPr>
          <w:p w14:paraId="2FB711BC" w14:textId="77777777" w:rsidR="007D0B2B" w:rsidRPr="00E52815" w:rsidRDefault="00ED4549">
            <w:pPr>
              <w:pStyle w:val="Standard1"/>
              <w:keepNext/>
              <w:rPr>
                <w:szCs w:val="22"/>
                <w:lang w:val="en-GB"/>
              </w:rPr>
            </w:pPr>
            <w:r w:rsidRPr="00E52815">
              <w:rPr>
                <w:szCs w:val="22"/>
                <w:lang w:val="en-GB"/>
              </w:rPr>
              <w:t>Erosion score</w:t>
            </w:r>
          </w:p>
        </w:tc>
        <w:tc>
          <w:tcPr>
            <w:tcW w:w="3212" w:type="dxa"/>
          </w:tcPr>
          <w:p w14:paraId="6305142E" w14:textId="77777777" w:rsidR="007D0B2B" w:rsidRPr="00E52815" w:rsidRDefault="00ED4549">
            <w:pPr>
              <w:pStyle w:val="Standard1"/>
              <w:keepNext/>
              <w:jc w:val="center"/>
              <w:rPr>
                <w:szCs w:val="22"/>
                <w:lang w:val="en-GB"/>
              </w:rPr>
            </w:pPr>
            <w:r w:rsidRPr="00E52815">
              <w:rPr>
                <w:szCs w:val="22"/>
                <w:lang w:val="en-GB"/>
              </w:rPr>
              <w:t>0.71</w:t>
            </w:r>
          </w:p>
        </w:tc>
        <w:tc>
          <w:tcPr>
            <w:tcW w:w="3213" w:type="dxa"/>
          </w:tcPr>
          <w:p w14:paraId="50AAFC2B" w14:textId="77777777" w:rsidR="007D0B2B" w:rsidRPr="00E52815" w:rsidRDefault="00ED4549">
            <w:pPr>
              <w:pStyle w:val="Standard1"/>
              <w:keepNext/>
              <w:jc w:val="center"/>
              <w:rPr>
                <w:szCs w:val="22"/>
                <w:lang w:val="en-GB"/>
              </w:rPr>
            </w:pPr>
            <w:r w:rsidRPr="00E52815">
              <w:rPr>
                <w:szCs w:val="22"/>
                <w:lang w:val="en-GB"/>
              </w:rPr>
              <w:t>0.17*</w:t>
            </w:r>
          </w:p>
        </w:tc>
      </w:tr>
      <w:tr w:rsidR="00CF675A" w:rsidRPr="00E52815" w14:paraId="2C965035" w14:textId="77777777">
        <w:tc>
          <w:tcPr>
            <w:tcW w:w="2660" w:type="dxa"/>
          </w:tcPr>
          <w:p w14:paraId="7B6740FD" w14:textId="77777777" w:rsidR="007D0B2B" w:rsidRPr="00E52815" w:rsidRDefault="00ED4549">
            <w:pPr>
              <w:pStyle w:val="Standard1"/>
              <w:keepNext/>
              <w:rPr>
                <w:szCs w:val="22"/>
                <w:lang w:val="en-GB"/>
              </w:rPr>
            </w:pPr>
            <w:r w:rsidRPr="00E52815">
              <w:rPr>
                <w:szCs w:val="22"/>
                <w:lang w:val="en-GB"/>
              </w:rPr>
              <w:t>JSN score</w:t>
            </w:r>
          </w:p>
        </w:tc>
        <w:tc>
          <w:tcPr>
            <w:tcW w:w="3212" w:type="dxa"/>
          </w:tcPr>
          <w:p w14:paraId="2FD398F6" w14:textId="77777777" w:rsidR="007D0B2B" w:rsidRPr="00E52815" w:rsidRDefault="00ED4549">
            <w:pPr>
              <w:pStyle w:val="Standard1"/>
              <w:keepNext/>
              <w:jc w:val="center"/>
              <w:rPr>
                <w:szCs w:val="22"/>
                <w:lang w:val="en-GB"/>
              </w:rPr>
            </w:pPr>
            <w:r w:rsidRPr="00E52815">
              <w:rPr>
                <w:szCs w:val="22"/>
                <w:lang w:val="en-GB"/>
              </w:rPr>
              <w:t>0.42</w:t>
            </w:r>
          </w:p>
        </w:tc>
        <w:tc>
          <w:tcPr>
            <w:tcW w:w="3213" w:type="dxa"/>
          </w:tcPr>
          <w:p w14:paraId="7ABCAFA4" w14:textId="77777777" w:rsidR="007D0B2B" w:rsidRPr="00E52815" w:rsidRDefault="00ED4549">
            <w:pPr>
              <w:pStyle w:val="Standard1"/>
              <w:keepNext/>
              <w:jc w:val="center"/>
              <w:rPr>
                <w:szCs w:val="22"/>
                <w:lang w:val="en-GB"/>
              </w:rPr>
            </w:pPr>
            <w:r w:rsidRPr="00E52815">
              <w:rPr>
                <w:szCs w:val="22"/>
                <w:lang w:val="en-GB"/>
              </w:rPr>
              <w:t>0.12**</w:t>
            </w:r>
          </w:p>
        </w:tc>
      </w:tr>
    </w:tbl>
    <w:p w14:paraId="5F5BDE37" w14:textId="77777777" w:rsidR="007D0B2B" w:rsidRPr="00E52815" w:rsidRDefault="00ED4549">
      <w:pPr>
        <w:pStyle w:val="Standard1"/>
        <w:keepNext/>
        <w:rPr>
          <w:iCs/>
          <w:sz w:val="18"/>
          <w:szCs w:val="18"/>
          <w:lang w:val="en-GB"/>
        </w:rPr>
      </w:pPr>
      <w:r w:rsidRPr="00E52815">
        <w:rPr>
          <w:iCs/>
          <w:sz w:val="18"/>
          <w:szCs w:val="18"/>
          <w:lang w:val="en-GB"/>
        </w:rPr>
        <w:t>PBO</w:t>
      </w:r>
      <w:r w:rsidRPr="00E52815">
        <w:rPr>
          <w:iCs/>
          <w:sz w:val="18"/>
          <w:szCs w:val="18"/>
          <w:lang w:val="en-GB"/>
        </w:rPr>
        <w:tab/>
      </w:r>
      <w:r w:rsidRPr="00E52815">
        <w:rPr>
          <w:iCs/>
          <w:sz w:val="18"/>
          <w:szCs w:val="18"/>
          <w:lang w:val="en-GB"/>
        </w:rPr>
        <w:tab/>
        <w:t>- Placebo</w:t>
      </w:r>
    </w:p>
    <w:p w14:paraId="33B50CFA" w14:textId="77777777" w:rsidR="007D0B2B" w:rsidRPr="00E52815" w:rsidRDefault="00ED4549">
      <w:pPr>
        <w:pStyle w:val="Standard1"/>
        <w:keepNext/>
        <w:rPr>
          <w:iCs/>
          <w:sz w:val="18"/>
          <w:szCs w:val="18"/>
          <w:lang w:val="en-GB"/>
        </w:rPr>
      </w:pPr>
      <w:r w:rsidRPr="00E52815">
        <w:rPr>
          <w:iCs/>
          <w:sz w:val="18"/>
          <w:szCs w:val="18"/>
          <w:lang w:val="en-GB"/>
        </w:rPr>
        <w:t>MTX</w:t>
      </w:r>
      <w:r w:rsidRPr="00E52815">
        <w:rPr>
          <w:iCs/>
          <w:sz w:val="18"/>
          <w:szCs w:val="18"/>
          <w:lang w:val="en-GB"/>
        </w:rPr>
        <w:tab/>
      </w:r>
      <w:r w:rsidRPr="00E52815">
        <w:rPr>
          <w:iCs/>
          <w:sz w:val="18"/>
          <w:szCs w:val="18"/>
          <w:lang w:val="en-GB"/>
        </w:rPr>
        <w:tab/>
        <w:t>- Methotrexate</w:t>
      </w:r>
    </w:p>
    <w:p w14:paraId="4E61F4D0" w14:textId="77777777" w:rsidR="007D0B2B" w:rsidRPr="00E52815" w:rsidRDefault="00ED4549">
      <w:pPr>
        <w:pStyle w:val="Standard1"/>
        <w:keepNext/>
        <w:rPr>
          <w:iCs/>
          <w:sz w:val="18"/>
          <w:szCs w:val="18"/>
          <w:lang w:val="en-GB"/>
        </w:rPr>
      </w:pPr>
      <w:r w:rsidRPr="00E52815">
        <w:rPr>
          <w:iCs/>
          <w:sz w:val="18"/>
          <w:szCs w:val="18"/>
          <w:lang w:val="en-GB"/>
        </w:rPr>
        <w:t>TCZ</w:t>
      </w:r>
      <w:r w:rsidRPr="00E52815">
        <w:rPr>
          <w:iCs/>
          <w:sz w:val="18"/>
          <w:szCs w:val="18"/>
          <w:lang w:val="en-GB"/>
        </w:rPr>
        <w:tab/>
      </w:r>
      <w:r w:rsidRPr="00E52815">
        <w:rPr>
          <w:iCs/>
          <w:sz w:val="18"/>
          <w:szCs w:val="18"/>
          <w:lang w:val="en-GB"/>
        </w:rPr>
        <w:tab/>
        <w:t>- Tocilizumab</w:t>
      </w:r>
    </w:p>
    <w:p w14:paraId="0315DC36" w14:textId="77777777" w:rsidR="007D0B2B" w:rsidRPr="00E52815" w:rsidRDefault="00ED4549">
      <w:pPr>
        <w:pStyle w:val="Standard1"/>
        <w:keepNext/>
        <w:rPr>
          <w:iCs/>
          <w:sz w:val="18"/>
          <w:szCs w:val="18"/>
          <w:lang w:val="en-GB"/>
        </w:rPr>
      </w:pPr>
      <w:r w:rsidRPr="00E52815">
        <w:rPr>
          <w:iCs/>
          <w:sz w:val="18"/>
          <w:szCs w:val="18"/>
          <w:lang w:val="en-GB"/>
        </w:rPr>
        <w:t>JSN</w:t>
      </w:r>
      <w:r w:rsidRPr="00E52815">
        <w:rPr>
          <w:iCs/>
          <w:sz w:val="18"/>
          <w:szCs w:val="18"/>
          <w:lang w:val="en-GB"/>
        </w:rPr>
        <w:tab/>
      </w:r>
      <w:r w:rsidRPr="00E52815">
        <w:rPr>
          <w:iCs/>
          <w:sz w:val="18"/>
          <w:szCs w:val="18"/>
          <w:lang w:val="en-GB"/>
        </w:rPr>
        <w:tab/>
        <w:t>- Joint space narrowing</w:t>
      </w:r>
    </w:p>
    <w:p w14:paraId="5EC81980" w14:textId="77777777" w:rsidR="007D0B2B" w:rsidRPr="00E52815" w:rsidRDefault="00ED4549">
      <w:pPr>
        <w:pStyle w:val="Standard1"/>
        <w:keepNext/>
        <w:numPr>
          <w:ilvl w:val="12"/>
          <w:numId w:val="0"/>
        </w:numPr>
        <w:ind w:right="2"/>
        <w:rPr>
          <w:iCs/>
          <w:sz w:val="18"/>
          <w:szCs w:val="18"/>
          <w:lang w:val="en-GB"/>
        </w:rPr>
      </w:pPr>
      <w:r w:rsidRPr="00E52815">
        <w:rPr>
          <w:iCs/>
          <w:sz w:val="18"/>
          <w:szCs w:val="18"/>
          <w:lang w:val="en-GB"/>
        </w:rPr>
        <w:t>*</w:t>
      </w:r>
      <w:r w:rsidRPr="00E52815">
        <w:rPr>
          <w:iCs/>
          <w:sz w:val="18"/>
          <w:szCs w:val="18"/>
          <w:lang w:val="en-GB"/>
        </w:rPr>
        <w:tab/>
      </w:r>
      <w:r w:rsidRPr="00E52815">
        <w:rPr>
          <w:iCs/>
          <w:sz w:val="18"/>
          <w:szCs w:val="18"/>
          <w:lang w:val="en-GB"/>
        </w:rPr>
        <w:tab/>
        <w:t>- p</w:t>
      </w:r>
      <w:r w:rsidR="00A8323E" w:rsidRPr="00E52815">
        <w:rPr>
          <w:iCs/>
          <w:sz w:val="18"/>
          <w:szCs w:val="18"/>
          <w:lang w:val="en-GB"/>
        </w:rPr>
        <w:t> </w:t>
      </w:r>
      <w:r w:rsidRPr="00E52815">
        <w:rPr>
          <w:iCs/>
          <w:sz w:val="18"/>
          <w:szCs w:val="18"/>
          <w:lang w:val="en-GB"/>
        </w:rPr>
        <w:t>≤ 0.0001, TCZ</w:t>
      </w:r>
      <w:r w:rsidRPr="00E52815">
        <w:rPr>
          <w:rFonts w:eastAsia="MS Mincho"/>
          <w:iCs/>
          <w:sz w:val="18"/>
          <w:szCs w:val="18"/>
          <w:lang w:val="en-GB"/>
        </w:rPr>
        <w:t xml:space="preserve"> vs. </w:t>
      </w:r>
      <w:r w:rsidRPr="00E52815">
        <w:rPr>
          <w:iCs/>
          <w:sz w:val="18"/>
          <w:szCs w:val="18"/>
          <w:lang w:val="en-GB"/>
        </w:rPr>
        <w:t>PBO</w:t>
      </w:r>
      <w:ins w:id="2695" w:author="Roche - Labelling" w:date="2025-06-18T13:55:00Z">
        <w:r w:rsidR="002926C0" w:rsidRPr="00E52815">
          <w:rPr>
            <w:iCs/>
            <w:sz w:val="18"/>
            <w:szCs w:val="18"/>
            <w:lang w:val="en-GB"/>
          </w:rPr>
          <w:t> </w:t>
        </w:r>
      </w:ins>
      <w:del w:id="2696" w:author="Roche - Labelling" w:date="2025-06-18T13:55:00Z">
        <w:r w:rsidRPr="00E52815" w:rsidDel="002926C0">
          <w:rPr>
            <w:iCs/>
            <w:sz w:val="18"/>
            <w:szCs w:val="18"/>
            <w:lang w:val="en-GB"/>
          </w:rPr>
          <w:delText xml:space="preserve"> </w:delText>
        </w:r>
      </w:del>
      <w:r w:rsidRPr="00E52815">
        <w:rPr>
          <w:iCs/>
          <w:sz w:val="18"/>
          <w:szCs w:val="18"/>
          <w:lang w:val="en-GB"/>
        </w:rPr>
        <w:t>+</w:t>
      </w:r>
      <w:ins w:id="2697" w:author="Roche - Labelling" w:date="2025-06-18T13:55:00Z">
        <w:r w:rsidR="002926C0" w:rsidRPr="00E52815">
          <w:rPr>
            <w:iCs/>
            <w:sz w:val="18"/>
            <w:szCs w:val="18"/>
            <w:lang w:val="en-GB"/>
          </w:rPr>
          <w:t> </w:t>
        </w:r>
      </w:ins>
      <w:del w:id="2698" w:author="Roche - Labelling" w:date="2025-06-18T13:55:00Z">
        <w:r w:rsidRPr="00E52815" w:rsidDel="002926C0">
          <w:rPr>
            <w:iCs/>
            <w:sz w:val="18"/>
            <w:szCs w:val="18"/>
            <w:lang w:val="en-GB"/>
          </w:rPr>
          <w:delText xml:space="preserve"> </w:delText>
        </w:r>
      </w:del>
      <w:r w:rsidRPr="00E52815">
        <w:rPr>
          <w:iCs/>
          <w:sz w:val="18"/>
          <w:szCs w:val="18"/>
          <w:lang w:val="en-GB"/>
        </w:rPr>
        <w:t>MTX</w:t>
      </w:r>
    </w:p>
    <w:p w14:paraId="2C8394F3" w14:textId="77777777" w:rsidR="007D0B2B" w:rsidRPr="00E52815" w:rsidRDefault="00ED4549">
      <w:pPr>
        <w:pStyle w:val="Standard1"/>
        <w:numPr>
          <w:ilvl w:val="12"/>
          <w:numId w:val="0"/>
        </w:numPr>
        <w:ind w:right="2"/>
        <w:rPr>
          <w:iCs/>
          <w:sz w:val="18"/>
          <w:szCs w:val="18"/>
          <w:lang w:val="en-GB"/>
        </w:rPr>
      </w:pPr>
      <w:r w:rsidRPr="00E52815">
        <w:rPr>
          <w:iCs/>
          <w:sz w:val="18"/>
          <w:szCs w:val="18"/>
          <w:lang w:val="en-GB"/>
        </w:rPr>
        <w:t xml:space="preserve">** </w:t>
      </w:r>
      <w:r w:rsidRPr="00E52815">
        <w:rPr>
          <w:iCs/>
          <w:sz w:val="18"/>
          <w:szCs w:val="18"/>
          <w:lang w:val="en-GB"/>
        </w:rPr>
        <w:tab/>
      </w:r>
      <w:r w:rsidRPr="00E52815">
        <w:rPr>
          <w:iCs/>
          <w:sz w:val="18"/>
          <w:szCs w:val="18"/>
          <w:lang w:val="en-GB"/>
        </w:rPr>
        <w:tab/>
        <w:t>- p</w:t>
      </w:r>
      <w:r w:rsidR="00A8323E" w:rsidRPr="00E52815">
        <w:rPr>
          <w:iCs/>
          <w:sz w:val="18"/>
          <w:szCs w:val="18"/>
          <w:lang w:val="en-GB"/>
        </w:rPr>
        <w:t> </w:t>
      </w:r>
      <w:r w:rsidRPr="00E52815">
        <w:rPr>
          <w:iCs/>
          <w:sz w:val="18"/>
          <w:szCs w:val="18"/>
          <w:lang w:val="en-GB"/>
        </w:rPr>
        <w:t>&lt; 0.005, TCZ</w:t>
      </w:r>
      <w:r w:rsidRPr="00E52815">
        <w:rPr>
          <w:rFonts w:eastAsia="MS Mincho"/>
          <w:iCs/>
          <w:sz w:val="18"/>
          <w:szCs w:val="18"/>
          <w:lang w:val="en-GB"/>
        </w:rPr>
        <w:t xml:space="preserve"> vs. </w:t>
      </w:r>
      <w:r w:rsidRPr="00E52815">
        <w:rPr>
          <w:iCs/>
          <w:sz w:val="18"/>
          <w:szCs w:val="18"/>
          <w:lang w:val="en-GB"/>
        </w:rPr>
        <w:t>PBO</w:t>
      </w:r>
      <w:del w:id="2699" w:author="Roche - Labelling" w:date="2025-06-18T13:55:00Z">
        <w:r w:rsidRPr="00E52815" w:rsidDel="002926C0">
          <w:rPr>
            <w:iCs/>
            <w:sz w:val="18"/>
            <w:szCs w:val="18"/>
            <w:lang w:val="en-GB"/>
          </w:rPr>
          <w:delText xml:space="preserve"> </w:delText>
        </w:r>
      </w:del>
      <w:ins w:id="2700" w:author="Roche - Labelling" w:date="2025-06-18T13:55:00Z">
        <w:r w:rsidR="002926C0" w:rsidRPr="00E52815">
          <w:rPr>
            <w:iCs/>
            <w:sz w:val="18"/>
            <w:szCs w:val="18"/>
            <w:lang w:val="en-GB"/>
          </w:rPr>
          <w:t> </w:t>
        </w:r>
      </w:ins>
      <w:r w:rsidRPr="00E52815">
        <w:rPr>
          <w:iCs/>
          <w:sz w:val="18"/>
          <w:szCs w:val="18"/>
          <w:lang w:val="en-GB"/>
        </w:rPr>
        <w:t>+</w:t>
      </w:r>
      <w:ins w:id="2701" w:author="Roche - Labelling" w:date="2025-06-18T13:55:00Z">
        <w:r w:rsidR="002926C0" w:rsidRPr="00E52815">
          <w:rPr>
            <w:iCs/>
            <w:sz w:val="18"/>
            <w:szCs w:val="18"/>
            <w:lang w:val="en-GB"/>
          </w:rPr>
          <w:t> </w:t>
        </w:r>
      </w:ins>
      <w:del w:id="2702" w:author="Roche - Labelling" w:date="2025-06-18T13:55:00Z">
        <w:r w:rsidRPr="00E52815" w:rsidDel="002926C0">
          <w:rPr>
            <w:iCs/>
            <w:sz w:val="18"/>
            <w:szCs w:val="18"/>
            <w:lang w:val="en-GB"/>
          </w:rPr>
          <w:delText xml:space="preserve"> </w:delText>
        </w:r>
      </w:del>
      <w:r w:rsidRPr="00E52815">
        <w:rPr>
          <w:iCs/>
          <w:sz w:val="18"/>
          <w:szCs w:val="18"/>
          <w:lang w:val="en-GB"/>
        </w:rPr>
        <w:t>MTX</w:t>
      </w:r>
    </w:p>
    <w:p w14:paraId="1599A875" w14:textId="77777777" w:rsidR="007D0B2B" w:rsidRPr="00E52815" w:rsidRDefault="007D0B2B">
      <w:pPr>
        <w:pStyle w:val="Standard1"/>
        <w:numPr>
          <w:ilvl w:val="12"/>
          <w:numId w:val="0"/>
        </w:numPr>
        <w:ind w:right="2"/>
        <w:rPr>
          <w:i/>
          <w:szCs w:val="22"/>
          <w:lang w:val="en-GB"/>
        </w:rPr>
      </w:pPr>
    </w:p>
    <w:p w14:paraId="120269B9" w14:textId="77777777" w:rsidR="007D0B2B" w:rsidRPr="00E52815" w:rsidRDefault="00ED4549">
      <w:pPr>
        <w:rPr>
          <w:i/>
          <w:szCs w:val="22"/>
        </w:rPr>
      </w:pPr>
      <w:r w:rsidRPr="00E52815">
        <w:rPr>
          <w:szCs w:val="22"/>
        </w:rPr>
        <w:t>Following 1</w:t>
      </w:r>
      <w:r w:rsidR="000B28DD" w:rsidRPr="00E52815">
        <w:rPr>
          <w:szCs w:val="22"/>
        </w:rPr>
        <w:t> </w:t>
      </w:r>
      <w:r w:rsidRPr="00E52815">
        <w:rPr>
          <w:szCs w:val="22"/>
        </w:rPr>
        <w:t xml:space="preserve">year of treatment with </w:t>
      </w:r>
      <w:r w:rsidR="00606E10" w:rsidRPr="00E52815">
        <w:rPr>
          <w:szCs w:val="22"/>
        </w:rPr>
        <w:t xml:space="preserve">tocilizumab </w:t>
      </w:r>
      <w:r w:rsidRPr="00E52815">
        <w:rPr>
          <w:szCs w:val="22"/>
        </w:rPr>
        <w:t>plus MTX, 85</w:t>
      </w:r>
      <w:ins w:id="2703" w:author="Roche - Labelling" w:date="2025-06-18T13:55:00Z">
        <w:r w:rsidR="002926C0" w:rsidRPr="00E52815">
          <w:rPr>
            <w:szCs w:val="22"/>
          </w:rPr>
          <w:t> </w:t>
        </w:r>
      </w:ins>
      <w:r w:rsidRPr="00E52815">
        <w:rPr>
          <w:szCs w:val="22"/>
        </w:rPr>
        <w:t>% of patients</w:t>
      </w:r>
      <w:ins w:id="2704" w:author="Roche - Labelling" w:date="2025-06-30T14:32:00Z">
        <w:r w:rsidR="001A701C" w:rsidRPr="00E52815">
          <w:rPr>
            <w:szCs w:val="22"/>
          </w:rPr>
          <w:t xml:space="preserve"> </w:t>
        </w:r>
      </w:ins>
      <w:r w:rsidRPr="00E52815">
        <w:rPr>
          <w:szCs w:val="22"/>
        </w:rPr>
        <w:t>(n</w:t>
      </w:r>
      <w:ins w:id="2705" w:author="Roche - Labelling" w:date="2025-06-18T13:55:00Z">
        <w:r w:rsidR="002926C0" w:rsidRPr="00E52815">
          <w:rPr>
            <w:szCs w:val="22"/>
          </w:rPr>
          <w:t> </w:t>
        </w:r>
      </w:ins>
      <w:r w:rsidRPr="00E52815">
        <w:rPr>
          <w:szCs w:val="22"/>
        </w:rPr>
        <w:t>=</w:t>
      </w:r>
      <w:ins w:id="2706" w:author="Roche - Labelling" w:date="2025-06-18T13:55:00Z">
        <w:r w:rsidR="002926C0" w:rsidRPr="00E52815">
          <w:rPr>
            <w:szCs w:val="22"/>
          </w:rPr>
          <w:t> </w:t>
        </w:r>
      </w:ins>
      <w:r w:rsidRPr="00E52815">
        <w:rPr>
          <w:szCs w:val="22"/>
        </w:rPr>
        <w:t>348) had no progression of structural joint damage, as defined by a change in the Total Sharp Score of zero or less, compared with 67</w:t>
      </w:r>
      <w:ins w:id="2707" w:author="Roche - Labelling" w:date="2025-06-18T13:55:00Z">
        <w:r w:rsidR="002926C0" w:rsidRPr="00E52815">
          <w:rPr>
            <w:szCs w:val="22"/>
          </w:rPr>
          <w:t> </w:t>
        </w:r>
      </w:ins>
      <w:r w:rsidRPr="00E52815">
        <w:rPr>
          <w:szCs w:val="22"/>
        </w:rPr>
        <w:t>% of placebo plus MTX-treated patients</w:t>
      </w:r>
      <w:ins w:id="2708" w:author="Roche - Labelling" w:date="2025-06-30T14:32:00Z">
        <w:r w:rsidR="001A701C" w:rsidRPr="00E52815">
          <w:rPr>
            <w:szCs w:val="22"/>
          </w:rPr>
          <w:t xml:space="preserve"> </w:t>
        </w:r>
      </w:ins>
      <w:r w:rsidRPr="00E52815">
        <w:rPr>
          <w:szCs w:val="22"/>
        </w:rPr>
        <w:t>(n</w:t>
      </w:r>
      <w:ins w:id="2709" w:author="Roche - Labelling" w:date="2025-06-18T13:55:00Z">
        <w:r w:rsidR="002926C0" w:rsidRPr="00E52815">
          <w:rPr>
            <w:szCs w:val="22"/>
          </w:rPr>
          <w:t> </w:t>
        </w:r>
      </w:ins>
      <w:r w:rsidRPr="00E52815">
        <w:rPr>
          <w:szCs w:val="22"/>
        </w:rPr>
        <w:t>=</w:t>
      </w:r>
      <w:ins w:id="2710" w:author="Roche - Labelling" w:date="2025-06-18T13:55:00Z">
        <w:r w:rsidR="002926C0" w:rsidRPr="00E52815">
          <w:rPr>
            <w:szCs w:val="22"/>
          </w:rPr>
          <w:t> </w:t>
        </w:r>
      </w:ins>
      <w:r w:rsidRPr="00E52815">
        <w:rPr>
          <w:szCs w:val="22"/>
        </w:rPr>
        <w:t>290) (p </w:t>
      </w:r>
      <w:r w:rsidR="00372EA1" w:rsidRPr="00E52815">
        <w:rPr>
          <w:szCs w:val="22"/>
        </w:rPr>
        <w:t>≤</w:t>
      </w:r>
      <w:r w:rsidRPr="00E52815">
        <w:rPr>
          <w:szCs w:val="22"/>
        </w:rPr>
        <w:t> 0.001). This remained consistent following 2</w:t>
      </w:r>
      <w:r w:rsidR="000B28DD" w:rsidRPr="00E52815">
        <w:rPr>
          <w:szCs w:val="22"/>
        </w:rPr>
        <w:t> </w:t>
      </w:r>
      <w:r w:rsidRPr="00E52815">
        <w:rPr>
          <w:szCs w:val="22"/>
        </w:rPr>
        <w:t>years of treatment (83</w:t>
      </w:r>
      <w:ins w:id="2711" w:author="Roche - Labelling" w:date="2025-06-18T13:55:00Z">
        <w:r w:rsidR="002926C0" w:rsidRPr="00E52815">
          <w:rPr>
            <w:szCs w:val="22"/>
          </w:rPr>
          <w:t> </w:t>
        </w:r>
      </w:ins>
      <w:r w:rsidRPr="00E52815">
        <w:rPr>
          <w:szCs w:val="22"/>
        </w:rPr>
        <w:t>%; n</w:t>
      </w:r>
      <w:ins w:id="2712" w:author="Roche - Labelling" w:date="2025-06-18T13:55:00Z">
        <w:r w:rsidR="002926C0" w:rsidRPr="00E52815">
          <w:rPr>
            <w:szCs w:val="22"/>
          </w:rPr>
          <w:t> </w:t>
        </w:r>
      </w:ins>
      <w:r w:rsidRPr="00E52815">
        <w:rPr>
          <w:szCs w:val="22"/>
        </w:rPr>
        <w:t>=</w:t>
      </w:r>
      <w:ins w:id="2713" w:author="Roche - Labelling" w:date="2025-06-18T13:55:00Z">
        <w:r w:rsidR="002926C0" w:rsidRPr="00E52815">
          <w:rPr>
            <w:szCs w:val="22"/>
          </w:rPr>
          <w:t> </w:t>
        </w:r>
      </w:ins>
      <w:r w:rsidRPr="00E52815">
        <w:rPr>
          <w:szCs w:val="22"/>
        </w:rPr>
        <w:t>353). Ninety</w:t>
      </w:r>
      <w:ins w:id="2714" w:author="Roche II-EMs deletion+PFP pictograms" w:date="2025-02-12T10:28:00Z">
        <w:r w:rsidR="00424552" w:rsidRPr="00E52815">
          <w:rPr>
            <w:szCs w:val="22"/>
          </w:rPr>
          <w:t>-</w:t>
        </w:r>
      </w:ins>
      <w:del w:id="2715" w:author="Roche II-EMs deletion+PFP pictograms" w:date="2025-02-12T10:28:00Z">
        <w:r w:rsidRPr="00E52815">
          <w:rPr>
            <w:szCs w:val="22"/>
          </w:rPr>
          <w:delText xml:space="preserve"> </w:delText>
        </w:r>
      </w:del>
      <w:r w:rsidRPr="00E52815">
        <w:rPr>
          <w:szCs w:val="22"/>
        </w:rPr>
        <w:t>three percent (93</w:t>
      </w:r>
      <w:ins w:id="2716" w:author="Roche - Labelling" w:date="2025-06-18T13:55:00Z">
        <w:r w:rsidR="002926C0" w:rsidRPr="00E52815">
          <w:rPr>
            <w:szCs w:val="22"/>
          </w:rPr>
          <w:t> </w:t>
        </w:r>
      </w:ins>
      <w:r w:rsidRPr="00E52815">
        <w:rPr>
          <w:szCs w:val="22"/>
        </w:rPr>
        <w:t>%; n</w:t>
      </w:r>
      <w:ins w:id="2717" w:author="Roche - Labelling" w:date="2025-06-18T13:55:00Z">
        <w:r w:rsidR="002926C0" w:rsidRPr="00E52815">
          <w:rPr>
            <w:szCs w:val="22"/>
          </w:rPr>
          <w:t> </w:t>
        </w:r>
      </w:ins>
      <w:r w:rsidRPr="00E52815">
        <w:rPr>
          <w:szCs w:val="22"/>
        </w:rPr>
        <w:t>=</w:t>
      </w:r>
      <w:ins w:id="2718" w:author="Roche - Labelling" w:date="2025-06-18T13:55:00Z">
        <w:r w:rsidR="002926C0" w:rsidRPr="00E52815">
          <w:rPr>
            <w:szCs w:val="22"/>
          </w:rPr>
          <w:t> </w:t>
        </w:r>
      </w:ins>
      <w:r w:rsidRPr="00E52815">
        <w:rPr>
          <w:szCs w:val="22"/>
        </w:rPr>
        <w:t>271) of patients had no progression between week</w:t>
      </w:r>
      <w:r w:rsidR="00844F7E" w:rsidRPr="00E52815">
        <w:rPr>
          <w:szCs w:val="22"/>
        </w:rPr>
        <w:t> </w:t>
      </w:r>
      <w:r w:rsidRPr="00E52815">
        <w:rPr>
          <w:szCs w:val="22"/>
        </w:rPr>
        <w:t>52 and week</w:t>
      </w:r>
      <w:r w:rsidR="00844F7E" w:rsidRPr="00E52815">
        <w:rPr>
          <w:szCs w:val="22"/>
        </w:rPr>
        <w:t> </w:t>
      </w:r>
      <w:r w:rsidRPr="00E52815">
        <w:rPr>
          <w:szCs w:val="22"/>
        </w:rPr>
        <w:t>104.</w:t>
      </w:r>
    </w:p>
    <w:p w14:paraId="28134476" w14:textId="77777777" w:rsidR="007D0B2B" w:rsidRPr="00E52815" w:rsidRDefault="007D0B2B">
      <w:pPr>
        <w:rPr>
          <w:b/>
          <w:i/>
          <w:szCs w:val="22"/>
        </w:rPr>
      </w:pPr>
    </w:p>
    <w:p w14:paraId="1E166B13" w14:textId="77777777" w:rsidR="007D0B2B" w:rsidRPr="00E52815" w:rsidRDefault="00ED4549" w:rsidP="00B35DF0">
      <w:pPr>
        <w:pStyle w:val="QRDHeading5"/>
      </w:pPr>
      <w:r w:rsidRPr="00E52815">
        <w:t>Health</w:t>
      </w:r>
      <w:r w:rsidRPr="00E52815">
        <w:noBreakHyphen/>
        <w:t>related and quality of life outcomes</w:t>
      </w:r>
    </w:p>
    <w:p w14:paraId="247EE4FF" w14:textId="77777777" w:rsidR="007D0B2B" w:rsidRPr="00E52815" w:rsidRDefault="00ED4549">
      <w:pPr>
        <w:rPr>
          <w:rFonts w:eastAsia="MS Mincho"/>
          <w:szCs w:val="22"/>
        </w:rPr>
      </w:pPr>
      <w:r w:rsidRPr="00E52815">
        <w:rPr>
          <w:szCs w:val="22"/>
        </w:rPr>
        <w:t>Tocilizumab</w:t>
      </w:r>
      <w:r w:rsidR="00C03857" w:rsidRPr="00E52815">
        <w:rPr>
          <w:szCs w:val="22"/>
        </w:rPr>
        <w:noBreakHyphen/>
        <w:t>treated patients reported an improvement in all patient</w:t>
      </w:r>
      <w:r w:rsidR="00C03857" w:rsidRPr="00E52815">
        <w:rPr>
          <w:szCs w:val="22"/>
        </w:rPr>
        <w:noBreakHyphen/>
        <w:t xml:space="preserve">reported outcomes (Health Assessment Questionnaire Disability Index - HAQ-DI), Short Form-36 and Functional Assessment of Chronic Illness Therapy questionnaires. Statistically significant improvements in HAQ-DI scores were observed in patients treated with </w:t>
      </w:r>
      <w:r w:rsidRPr="00E52815">
        <w:rPr>
          <w:szCs w:val="22"/>
        </w:rPr>
        <w:t xml:space="preserve">tocilizumab </w:t>
      </w:r>
      <w:r w:rsidR="00C03857" w:rsidRPr="00E52815">
        <w:rPr>
          <w:szCs w:val="22"/>
        </w:rPr>
        <w:t>compared with patients treated with DMARDs. During the open</w:t>
      </w:r>
      <w:r w:rsidR="006106E5" w:rsidRPr="00E52815">
        <w:rPr>
          <w:szCs w:val="22"/>
        </w:rPr>
        <w:noBreakHyphen/>
      </w:r>
      <w:r w:rsidR="00C03857" w:rsidRPr="00E52815">
        <w:rPr>
          <w:szCs w:val="22"/>
        </w:rPr>
        <w:t xml:space="preserve">label period of </w:t>
      </w:r>
      <w:del w:id="2719" w:author="Roche - Labelling" w:date="2025-06-18T13:56:00Z">
        <w:r w:rsidR="00C03857" w:rsidRPr="00E52815" w:rsidDel="002926C0">
          <w:rPr>
            <w:szCs w:val="22"/>
          </w:rPr>
          <w:delText xml:space="preserve">Study </w:delText>
        </w:r>
      </w:del>
      <w:ins w:id="2720" w:author="Roche - Labelling" w:date="2025-06-18T13:56:00Z">
        <w:r w:rsidR="002926C0" w:rsidRPr="00E52815">
          <w:rPr>
            <w:szCs w:val="22"/>
          </w:rPr>
          <w:t xml:space="preserve">Trial </w:t>
        </w:r>
      </w:ins>
      <w:r w:rsidR="00C03857" w:rsidRPr="00E52815">
        <w:rPr>
          <w:szCs w:val="22"/>
        </w:rPr>
        <w:t>II, the improvement in physical function has been maintained for up to 2</w:t>
      </w:r>
      <w:r w:rsidR="002300E2" w:rsidRPr="00E52815">
        <w:rPr>
          <w:szCs w:val="22"/>
        </w:rPr>
        <w:t> </w:t>
      </w:r>
      <w:r w:rsidR="00C03857" w:rsidRPr="00E52815">
        <w:rPr>
          <w:szCs w:val="22"/>
        </w:rPr>
        <w:t xml:space="preserve">years. </w:t>
      </w:r>
      <w:r w:rsidR="00C03857" w:rsidRPr="00E52815">
        <w:rPr>
          <w:rFonts w:eastAsia="MS Mincho"/>
          <w:szCs w:val="22"/>
        </w:rPr>
        <w:t xml:space="preserve">At </w:t>
      </w:r>
      <w:r w:rsidR="00C76876" w:rsidRPr="00E52815">
        <w:rPr>
          <w:rFonts w:eastAsia="MS Mincho"/>
          <w:szCs w:val="22"/>
        </w:rPr>
        <w:t>w</w:t>
      </w:r>
      <w:r w:rsidR="00C03857" w:rsidRPr="00E52815">
        <w:rPr>
          <w:rFonts w:eastAsia="MS Mincho"/>
          <w:szCs w:val="22"/>
        </w:rPr>
        <w:t>eek</w:t>
      </w:r>
      <w:r w:rsidR="00844F7E" w:rsidRPr="00E52815">
        <w:rPr>
          <w:rFonts w:eastAsia="MS Mincho"/>
          <w:szCs w:val="22"/>
        </w:rPr>
        <w:t> </w:t>
      </w:r>
      <w:r w:rsidR="00C03857" w:rsidRPr="00E52815">
        <w:rPr>
          <w:rFonts w:eastAsia="MS Mincho"/>
          <w:szCs w:val="22"/>
        </w:rPr>
        <w:t xml:space="preserve">52, the mean change in HAQ-DI was -0.58 in the </w:t>
      </w:r>
      <w:r w:rsidRPr="00E52815">
        <w:rPr>
          <w:rFonts w:eastAsia="MS Mincho"/>
          <w:szCs w:val="22"/>
        </w:rPr>
        <w:t xml:space="preserve">tocilizumab </w:t>
      </w:r>
      <w:r w:rsidR="00C03857" w:rsidRPr="00E52815">
        <w:rPr>
          <w:rFonts w:eastAsia="MS Mincho"/>
          <w:szCs w:val="22"/>
        </w:rPr>
        <w:t>8 mg/kg plus MTX group compared with -0.39 in the placebo</w:t>
      </w:r>
      <w:ins w:id="2721" w:author="Roche - Labelling" w:date="2025-06-18T13:55:00Z">
        <w:r w:rsidR="002926C0" w:rsidRPr="00E52815">
          <w:rPr>
            <w:rFonts w:eastAsia="MS Mincho"/>
            <w:szCs w:val="22"/>
          </w:rPr>
          <w:t> </w:t>
        </w:r>
      </w:ins>
      <w:del w:id="2722" w:author="Roche - Labelling" w:date="2025-06-18T13:55:00Z">
        <w:r w:rsidR="00C03857" w:rsidRPr="00E52815" w:rsidDel="002926C0">
          <w:rPr>
            <w:rFonts w:eastAsia="MS Mincho"/>
            <w:szCs w:val="22"/>
          </w:rPr>
          <w:delText xml:space="preserve"> </w:delText>
        </w:r>
      </w:del>
      <w:r w:rsidR="00C03857" w:rsidRPr="00E52815">
        <w:rPr>
          <w:rFonts w:eastAsia="MS Mincho"/>
          <w:szCs w:val="22"/>
        </w:rPr>
        <w:t>+</w:t>
      </w:r>
      <w:del w:id="2723" w:author="Roche - Labelling" w:date="2025-06-18T13:55:00Z">
        <w:r w:rsidR="00C03857" w:rsidRPr="00E52815" w:rsidDel="002926C0">
          <w:rPr>
            <w:rFonts w:eastAsia="MS Mincho"/>
            <w:szCs w:val="22"/>
          </w:rPr>
          <w:delText xml:space="preserve"> </w:delText>
        </w:r>
      </w:del>
      <w:ins w:id="2724" w:author="Roche - Labelling" w:date="2025-06-18T13:55:00Z">
        <w:r w:rsidR="002926C0" w:rsidRPr="00E52815">
          <w:rPr>
            <w:rFonts w:eastAsia="MS Mincho"/>
            <w:szCs w:val="22"/>
          </w:rPr>
          <w:t> </w:t>
        </w:r>
      </w:ins>
      <w:r w:rsidR="00C03857" w:rsidRPr="00E52815">
        <w:rPr>
          <w:rFonts w:eastAsia="MS Mincho"/>
          <w:szCs w:val="22"/>
        </w:rPr>
        <w:t xml:space="preserve">MTX group. The mean change in HAQ-DI was maintained at </w:t>
      </w:r>
      <w:r w:rsidR="00C76876" w:rsidRPr="00E52815">
        <w:rPr>
          <w:rFonts w:eastAsia="MS Mincho"/>
          <w:szCs w:val="22"/>
        </w:rPr>
        <w:t>w</w:t>
      </w:r>
      <w:r w:rsidR="00C03857" w:rsidRPr="00E52815">
        <w:rPr>
          <w:rFonts w:eastAsia="MS Mincho"/>
          <w:szCs w:val="22"/>
        </w:rPr>
        <w:t>eek</w:t>
      </w:r>
      <w:r w:rsidR="00844F7E" w:rsidRPr="00E52815">
        <w:rPr>
          <w:rFonts w:eastAsia="MS Mincho"/>
          <w:szCs w:val="22"/>
        </w:rPr>
        <w:t> </w:t>
      </w:r>
      <w:r w:rsidR="00C03857" w:rsidRPr="00E52815">
        <w:rPr>
          <w:rFonts w:eastAsia="MS Mincho"/>
          <w:szCs w:val="22"/>
        </w:rPr>
        <w:t xml:space="preserve">104 in the </w:t>
      </w:r>
      <w:r w:rsidRPr="00E52815">
        <w:rPr>
          <w:rFonts w:eastAsia="MS Mincho"/>
          <w:szCs w:val="22"/>
        </w:rPr>
        <w:t xml:space="preserve">tocilizumab </w:t>
      </w:r>
      <w:r w:rsidR="00C03857" w:rsidRPr="00E52815">
        <w:rPr>
          <w:rFonts w:eastAsia="MS Mincho"/>
          <w:szCs w:val="22"/>
        </w:rPr>
        <w:t>8 mg/kg plus MTX group (-0.61).</w:t>
      </w:r>
    </w:p>
    <w:p w14:paraId="4CDB6EAC" w14:textId="77777777" w:rsidR="007D0B2B" w:rsidRPr="00E52815" w:rsidRDefault="007D0B2B">
      <w:pPr>
        <w:rPr>
          <w:rFonts w:eastAsia="MS Mincho"/>
          <w:szCs w:val="22"/>
        </w:rPr>
      </w:pPr>
    </w:p>
    <w:p w14:paraId="76232DD6" w14:textId="77777777" w:rsidR="007D0B2B" w:rsidRPr="00E52815" w:rsidRDefault="00ED4549" w:rsidP="00B35DF0">
      <w:pPr>
        <w:pStyle w:val="QRDHeading5"/>
      </w:pPr>
      <w:r w:rsidRPr="00E52815">
        <w:t xml:space="preserve">Haemoglobin levels </w:t>
      </w:r>
    </w:p>
    <w:p w14:paraId="27A48512" w14:textId="77777777" w:rsidR="007D0B2B" w:rsidRPr="00E52815" w:rsidRDefault="00ED4549">
      <w:pPr>
        <w:rPr>
          <w:szCs w:val="22"/>
        </w:rPr>
      </w:pPr>
      <w:r w:rsidRPr="00E52815">
        <w:rPr>
          <w:szCs w:val="22"/>
        </w:rPr>
        <w:t xml:space="preserve">Statistically significant improvements in haemoglobin levels were observed with </w:t>
      </w:r>
      <w:r w:rsidR="00606E10" w:rsidRPr="00E52815">
        <w:rPr>
          <w:szCs w:val="22"/>
        </w:rPr>
        <w:t xml:space="preserve">tocilizumab </w:t>
      </w:r>
      <w:r w:rsidRPr="00E52815">
        <w:rPr>
          <w:szCs w:val="22"/>
        </w:rPr>
        <w:t>compared with DMARDs (p</w:t>
      </w:r>
      <w:r w:rsidR="008A39C9" w:rsidRPr="00E52815">
        <w:rPr>
          <w:szCs w:val="22"/>
        </w:rPr>
        <w:t> </w:t>
      </w:r>
      <w:r w:rsidRPr="00E52815">
        <w:rPr>
          <w:szCs w:val="22"/>
        </w:rPr>
        <w:t>&lt; 0.0001) at week</w:t>
      </w:r>
      <w:r w:rsidR="00844F7E" w:rsidRPr="00E52815">
        <w:rPr>
          <w:szCs w:val="22"/>
        </w:rPr>
        <w:t> </w:t>
      </w:r>
      <w:r w:rsidRPr="00E52815">
        <w:rPr>
          <w:szCs w:val="22"/>
        </w:rPr>
        <w:t>24. Mean haemoglobin levels increased by week</w:t>
      </w:r>
      <w:r w:rsidR="00844F7E" w:rsidRPr="00E52815">
        <w:rPr>
          <w:szCs w:val="22"/>
        </w:rPr>
        <w:t> </w:t>
      </w:r>
      <w:r w:rsidRPr="00E52815">
        <w:rPr>
          <w:szCs w:val="22"/>
        </w:rPr>
        <w:t>2 and remained within normal range through to week</w:t>
      </w:r>
      <w:r w:rsidR="00844F7E" w:rsidRPr="00E52815">
        <w:rPr>
          <w:szCs w:val="22"/>
        </w:rPr>
        <w:t> </w:t>
      </w:r>
      <w:r w:rsidRPr="00E52815">
        <w:rPr>
          <w:szCs w:val="22"/>
        </w:rPr>
        <w:t xml:space="preserve">24. </w:t>
      </w:r>
    </w:p>
    <w:p w14:paraId="78C59919" w14:textId="77777777" w:rsidR="007D0B2B" w:rsidRPr="00E52815" w:rsidRDefault="007D0B2B">
      <w:pPr>
        <w:rPr>
          <w:szCs w:val="22"/>
        </w:rPr>
      </w:pPr>
    </w:p>
    <w:p w14:paraId="197DDB58" w14:textId="77777777" w:rsidR="007D0B2B" w:rsidRPr="00E52815" w:rsidRDefault="00ED4549" w:rsidP="00B35DF0">
      <w:pPr>
        <w:pStyle w:val="QRDHeading5"/>
      </w:pPr>
      <w:r w:rsidRPr="00E52815">
        <w:t>Tocilizumab versus adalimumab in monotherapy</w:t>
      </w:r>
    </w:p>
    <w:p w14:paraId="635CF080" w14:textId="77777777" w:rsidR="007D0B2B" w:rsidRPr="00E52815" w:rsidRDefault="00ED4549">
      <w:pPr>
        <w:rPr>
          <w:szCs w:val="22"/>
        </w:rPr>
      </w:pPr>
      <w:del w:id="2725" w:author="Roche - Labelling" w:date="2025-06-18T13:55:00Z">
        <w:r w:rsidRPr="00E52815" w:rsidDel="002926C0">
          <w:rPr>
            <w:szCs w:val="22"/>
          </w:rPr>
          <w:delText xml:space="preserve">Study </w:delText>
        </w:r>
      </w:del>
      <w:ins w:id="2726" w:author="Roche - Labelling" w:date="2025-06-18T13:55:00Z">
        <w:r w:rsidR="002926C0" w:rsidRPr="00E52815">
          <w:rPr>
            <w:szCs w:val="22"/>
          </w:rPr>
          <w:t xml:space="preserve">Trial </w:t>
        </w:r>
      </w:ins>
      <w:r w:rsidRPr="00E52815">
        <w:rPr>
          <w:szCs w:val="22"/>
        </w:rPr>
        <w:t>VI (WA19924), a 24</w:t>
      </w:r>
      <w:r w:rsidR="000B28DD" w:rsidRPr="00E52815">
        <w:rPr>
          <w:szCs w:val="22"/>
        </w:rPr>
        <w:t> </w:t>
      </w:r>
      <w:r w:rsidRPr="00E52815">
        <w:rPr>
          <w:szCs w:val="22"/>
        </w:rPr>
        <w:t>week double</w:t>
      </w:r>
      <w:r w:rsidR="00894FEC" w:rsidRPr="00E52815">
        <w:rPr>
          <w:szCs w:val="22"/>
        </w:rPr>
        <w:noBreakHyphen/>
      </w:r>
      <w:r w:rsidRPr="00E52815">
        <w:rPr>
          <w:szCs w:val="22"/>
        </w:rPr>
        <w:t xml:space="preserve">blinded </w:t>
      </w:r>
      <w:del w:id="2727" w:author="Roche II-EMs deletion+PFP pictograms" w:date="2025-02-28T11:36:00Z">
        <w:r w:rsidRPr="00E52815">
          <w:rPr>
            <w:szCs w:val="22"/>
          </w:rPr>
          <w:delText xml:space="preserve">study </w:delText>
        </w:r>
      </w:del>
      <w:ins w:id="2728" w:author="Roche II-EMs deletion+PFP pictograms" w:date="2025-02-28T11:36:00Z">
        <w:r w:rsidR="00241EF6" w:rsidRPr="00E52815">
          <w:rPr>
            <w:szCs w:val="22"/>
          </w:rPr>
          <w:t xml:space="preserve">trial </w:t>
        </w:r>
      </w:ins>
      <w:r w:rsidRPr="00E52815">
        <w:rPr>
          <w:szCs w:val="22"/>
        </w:rPr>
        <w:t xml:space="preserve">that compared </w:t>
      </w:r>
      <w:r w:rsidR="00606E10" w:rsidRPr="00E52815">
        <w:rPr>
          <w:szCs w:val="22"/>
        </w:rPr>
        <w:t xml:space="preserve">tocilizumab </w:t>
      </w:r>
      <w:r w:rsidRPr="00E52815">
        <w:rPr>
          <w:szCs w:val="22"/>
        </w:rPr>
        <w:t>monotherapy with adalimumab monotherapy, evaluated 326</w:t>
      </w:r>
      <w:r w:rsidR="008B530F" w:rsidRPr="00E52815">
        <w:rPr>
          <w:szCs w:val="22"/>
        </w:rPr>
        <w:t> </w:t>
      </w:r>
      <w:r w:rsidRPr="00E52815">
        <w:rPr>
          <w:szCs w:val="22"/>
        </w:rPr>
        <w:t xml:space="preserve">patients with RA who were intolerant of MTX or where continued treatment with MTX was considered inappropriate (including MTX inadequate responders). Patients in the </w:t>
      </w:r>
      <w:r w:rsidR="00606E10" w:rsidRPr="00E52815">
        <w:rPr>
          <w:szCs w:val="22"/>
        </w:rPr>
        <w:t xml:space="preserve">tocilizumab </w:t>
      </w:r>
      <w:r w:rsidRPr="00E52815">
        <w:rPr>
          <w:szCs w:val="22"/>
        </w:rPr>
        <w:t xml:space="preserve">arm received an intravenous infusion of </w:t>
      </w:r>
      <w:r w:rsidR="00606E10" w:rsidRPr="00E52815">
        <w:rPr>
          <w:szCs w:val="22"/>
        </w:rPr>
        <w:t xml:space="preserve">tocilizumab </w:t>
      </w:r>
      <w:r w:rsidRPr="00E52815">
        <w:rPr>
          <w:szCs w:val="22"/>
        </w:rPr>
        <w:t>(8 mg/kg) every 4 weeks (q4w) and a subcutaneous placebo injection every 2</w:t>
      </w:r>
      <w:r w:rsidR="00C76876" w:rsidRPr="00E52815">
        <w:rPr>
          <w:szCs w:val="22"/>
        </w:rPr>
        <w:t> </w:t>
      </w:r>
      <w:r w:rsidRPr="00E52815">
        <w:rPr>
          <w:szCs w:val="22"/>
        </w:rPr>
        <w:t xml:space="preserve">weeks (q2w). Patients in the adalimumab arm received an adalimumab </w:t>
      </w:r>
      <w:r w:rsidR="00CE78B5" w:rsidRPr="00E52815">
        <w:rPr>
          <w:szCs w:val="22"/>
        </w:rPr>
        <w:t xml:space="preserve">subcutaneous </w:t>
      </w:r>
      <w:r w:rsidRPr="00E52815">
        <w:rPr>
          <w:szCs w:val="22"/>
        </w:rPr>
        <w:t xml:space="preserve">injection (40 mg) q2w plus an </w:t>
      </w:r>
      <w:r w:rsidR="005D56D7" w:rsidRPr="00E52815">
        <w:rPr>
          <w:szCs w:val="22"/>
        </w:rPr>
        <w:t xml:space="preserve">intravenous </w:t>
      </w:r>
      <w:r w:rsidRPr="00E52815">
        <w:rPr>
          <w:szCs w:val="22"/>
        </w:rPr>
        <w:t>placebo infusion q4w.</w:t>
      </w:r>
    </w:p>
    <w:p w14:paraId="0028AC46" w14:textId="77777777" w:rsidR="007D0B2B" w:rsidRPr="00E52815" w:rsidRDefault="00ED4549">
      <w:pPr>
        <w:rPr>
          <w:szCs w:val="22"/>
        </w:rPr>
      </w:pPr>
      <w:r w:rsidRPr="00E52815">
        <w:rPr>
          <w:szCs w:val="22"/>
        </w:rPr>
        <w:t xml:space="preserve">A statistically significant superior treatment effect was seen in favour of </w:t>
      </w:r>
      <w:r w:rsidR="00606E10" w:rsidRPr="00E52815">
        <w:rPr>
          <w:szCs w:val="22"/>
        </w:rPr>
        <w:t xml:space="preserve">tocilizumab </w:t>
      </w:r>
      <w:r w:rsidRPr="00E52815">
        <w:rPr>
          <w:szCs w:val="22"/>
        </w:rPr>
        <w:t>over adalimumab in control of disease activity from baseline to week</w:t>
      </w:r>
      <w:r w:rsidR="00263F42" w:rsidRPr="00E52815">
        <w:rPr>
          <w:szCs w:val="22"/>
        </w:rPr>
        <w:t> </w:t>
      </w:r>
      <w:r w:rsidRPr="00E52815">
        <w:rPr>
          <w:szCs w:val="22"/>
        </w:rPr>
        <w:t>24 for the primary endpoint of change in DAS28 and for all secondary endpoints (Table</w:t>
      </w:r>
      <w:r w:rsidR="00263F42" w:rsidRPr="00E52815">
        <w:rPr>
          <w:szCs w:val="22"/>
        </w:rPr>
        <w:t> </w:t>
      </w:r>
      <w:r w:rsidRPr="00E52815">
        <w:rPr>
          <w:szCs w:val="22"/>
        </w:rPr>
        <w:t>7).</w:t>
      </w:r>
    </w:p>
    <w:p w14:paraId="281EC7BA" w14:textId="77777777" w:rsidR="007D0B2B" w:rsidRPr="00E52815" w:rsidRDefault="007D0B2B">
      <w:pPr>
        <w:pStyle w:val="Standard1"/>
        <w:numPr>
          <w:ilvl w:val="12"/>
          <w:numId w:val="0"/>
        </w:numPr>
        <w:ind w:right="2"/>
        <w:rPr>
          <w:szCs w:val="22"/>
          <w:lang w:val="en-GB"/>
        </w:rPr>
      </w:pPr>
    </w:p>
    <w:p w14:paraId="261051FC" w14:textId="77777777" w:rsidR="007D0B2B" w:rsidRPr="00E52815" w:rsidRDefault="00ED4549">
      <w:pPr>
        <w:pStyle w:val="Standard1"/>
        <w:keepNext/>
        <w:keepLines/>
        <w:rPr>
          <w:bCs/>
          <w:i/>
          <w:szCs w:val="22"/>
          <w:lang w:val="en-GB"/>
        </w:rPr>
      </w:pPr>
      <w:r w:rsidRPr="00E52815">
        <w:rPr>
          <w:bCs/>
          <w:i/>
          <w:szCs w:val="22"/>
          <w:lang w:val="en-GB"/>
        </w:rPr>
        <w:lastRenderedPageBreak/>
        <w:t xml:space="preserve">Table 7: Efficacy </w:t>
      </w:r>
      <w:r w:rsidR="00104B86" w:rsidRPr="00E52815">
        <w:rPr>
          <w:bCs/>
          <w:i/>
          <w:szCs w:val="22"/>
          <w:lang w:val="en-GB"/>
        </w:rPr>
        <w:t>r</w:t>
      </w:r>
      <w:r w:rsidRPr="00E52815">
        <w:rPr>
          <w:bCs/>
          <w:i/>
          <w:szCs w:val="22"/>
          <w:lang w:val="en-GB"/>
        </w:rPr>
        <w:t xml:space="preserve">esults for </w:t>
      </w:r>
      <w:del w:id="2729" w:author="Roche - Labelling" w:date="2025-06-18T13:56:00Z">
        <w:r w:rsidRPr="00E52815" w:rsidDel="002926C0">
          <w:rPr>
            <w:bCs/>
            <w:i/>
            <w:szCs w:val="22"/>
            <w:lang w:val="en-GB"/>
          </w:rPr>
          <w:delText xml:space="preserve">Study </w:delText>
        </w:r>
      </w:del>
      <w:ins w:id="2730" w:author="Roche - Labelling" w:date="2025-06-18T13:56:00Z">
        <w:r w:rsidR="002926C0" w:rsidRPr="00E52815">
          <w:rPr>
            <w:bCs/>
            <w:i/>
            <w:szCs w:val="22"/>
            <w:lang w:val="en-GB"/>
          </w:rPr>
          <w:t xml:space="preserve">Trial </w:t>
        </w:r>
      </w:ins>
      <w:r w:rsidRPr="00E52815">
        <w:rPr>
          <w:bCs/>
          <w:i/>
          <w:szCs w:val="22"/>
          <w:lang w:val="en-GB"/>
        </w:rPr>
        <w:t>VI (WA19924)</w:t>
      </w:r>
    </w:p>
    <w:p w14:paraId="3488DA39" w14:textId="77777777" w:rsidR="007D0B2B" w:rsidRPr="00E52815" w:rsidRDefault="007D0B2B">
      <w:pPr>
        <w:pStyle w:val="Standard1"/>
        <w:keepNext/>
        <w:keepLines/>
        <w:rPr>
          <w:szCs w:val="22"/>
          <w:lang w:val="en-GB"/>
        </w:rPr>
      </w:pPr>
    </w:p>
    <w:tbl>
      <w:tblPr>
        <w:tblW w:w="9207"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Change w:id="2731" w:author="Roche - Labelling - responses to 3rd RSI" w:date="2026-01-12T10:48:00Z" w16du:dateUtc="2026-01-12T05:18:00Z">
          <w:tblPr>
            <w:tblW w:w="9207"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PrChange>
      </w:tblPr>
      <w:tblGrid>
        <w:gridCol w:w="3717"/>
        <w:gridCol w:w="1610"/>
        <w:gridCol w:w="1720"/>
        <w:gridCol w:w="2160"/>
        <w:tblGridChange w:id="2732">
          <w:tblGrid>
            <w:gridCol w:w="3717"/>
            <w:gridCol w:w="1610"/>
            <w:gridCol w:w="1701"/>
            <w:gridCol w:w="19"/>
            <w:gridCol w:w="2160"/>
          </w:tblGrid>
        </w:tblGridChange>
      </w:tblGrid>
      <w:tr w:rsidR="00CF675A" w:rsidRPr="00E52815" w14:paraId="076B659C" w14:textId="77777777" w:rsidTr="00E052CD">
        <w:trPr>
          <w:cantSplit/>
          <w:trPrChange w:id="2733" w:author="Roche - Labelling - responses to 3rd RSI" w:date="2026-01-12T10:48:00Z" w16du:dateUtc="2026-01-12T05:18:00Z">
            <w:trPr>
              <w:cantSplit/>
            </w:trPr>
          </w:trPrChange>
        </w:trPr>
        <w:tc>
          <w:tcPr>
            <w:tcW w:w="3717" w:type="dxa"/>
            <w:tcMar>
              <w:top w:w="0" w:type="dxa"/>
              <w:left w:w="57" w:type="dxa"/>
              <w:bottom w:w="0" w:type="dxa"/>
              <w:right w:w="57" w:type="dxa"/>
            </w:tcMar>
            <w:vAlign w:val="bottom"/>
            <w:tcPrChange w:id="2734" w:author="Roche - Labelling - responses to 3rd RSI" w:date="2026-01-12T10:48:00Z" w16du:dateUtc="2026-01-12T05:18:00Z">
              <w:tcPr>
                <w:tcW w:w="3717" w:type="dxa"/>
                <w:tcMar>
                  <w:top w:w="0" w:type="dxa"/>
                  <w:left w:w="57" w:type="dxa"/>
                  <w:bottom w:w="0" w:type="dxa"/>
                  <w:right w:w="57" w:type="dxa"/>
                </w:tcMar>
                <w:vAlign w:val="bottom"/>
              </w:tcPr>
            </w:tcPrChange>
          </w:tcPr>
          <w:p w14:paraId="3FE6EC5B" w14:textId="77777777" w:rsidR="007D0B2B" w:rsidRPr="00E52815" w:rsidRDefault="007D0B2B">
            <w:pPr>
              <w:pStyle w:val="Standard1"/>
              <w:keepNext/>
              <w:keepLines/>
              <w:rPr>
                <w:szCs w:val="22"/>
                <w:lang w:val="en-GB"/>
              </w:rPr>
            </w:pPr>
          </w:p>
        </w:tc>
        <w:tc>
          <w:tcPr>
            <w:tcW w:w="1610" w:type="dxa"/>
            <w:tcMar>
              <w:top w:w="0" w:type="dxa"/>
              <w:left w:w="57" w:type="dxa"/>
              <w:bottom w:w="0" w:type="dxa"/>
              <w:right w:w="57" w:type="dxa"/>
            </w:tcMar>
            <w:vAlign w:val="bottom"/>
            <w:tcPrChange w:id="2735" w:author="Roche - Labelling - responses to 3rd RSI" w:date="2026-01-12T10:48:00Z" w16du:dateUtc="2026-01-12T05:18:00Z">
              <w:tcPr>
                <w:tcW w:w="1610" w:type="dxa"/>
                <w:tcMar>
                  <w:top w:w="0" w:type="dxa"/>
                  <w:left w:w="57" w:type="dxa"/>
                  <w:bottom w:w="0" w:type="dxa"/>
                  <w:right w:w="57" w:type="dxa"/>
                </w:tcMar>
                <w:vAlign w:val="bottom"/>
              </w:tcPr>
            </w:tcPrChange>
          </w:tcPr>
          <w:p w14:paraId="5D3A15DF" w14:textId="77777777" w:rsidR="007D0B2B" w:rsidRPr="00E52815" w:rsidRDefault="00ED4549">
            <w:pPr>
              <w:pStyle w:val="Standard1"/>
              <w:keepNext/>
              <w:keepLines/>
              <w:spacing w:before="50" w:after="50" w:line="240" w:lineRule="exact"/>
              <w:jc w:val="center"/>
              <w:rPr>
                <w:rFonts w:eastAsia="SimSun"/>
                <w:b/>
                <w:szCs w:val="22"/>
                <w:lang w:val="en-GB"/>
              </w:rPr>
            </w:pPr>
            <w:r w:rsidRPr="00E52815">
              <w:rPr>
                <w:rFonts w:eastAsia="SimSun"/>
                <w:b/>
                <w:szCs w:val="22"/>
                <w:lang w:val="en-GB"/>
              </w:rPr>
              <w:t>ADA + Placebo (IV)</w:t>
            </w:r>
          </w:p>
          <w:p w14:paraId="745EFBD9" w14:textId="77777777" w:rsidR="007D0B2B" w:rsidRPr="00E52815" w:rsidRDefault="00ED4549">
            <w:pPr>
              <w:pStyle w:val="Standard1"/>
              <w:keepNext/>
              <w:keepLines/>
              <w:spacing w:before="50" w:after="50" w:line="240" w:lineRule="exact"/>
              <w:jc w:val="center"/>
              <w:rPr>
                <w:rFonts w:eastAsia="SimSun"/>
                <w:b/>
                <w:szCs w:val="22"/>
                <w:lang w:val="en-GB"/>
              </w:rPr>
            </w:pPr>
            <w:del w:id="2736" w:author="Roche - Labelling" w:date="2025-06-18T13:56:00Z">
              <w:r w:rsidRPr="00E52815" w:rsidDel="000637BC">
                <w:rPr>
                  <w:rFonts w:eastAsia="SimSun"/>
                  <w:b/>
                  <w:szCs w:val="22"/>
                  <w:lang w:val="en-GB"/>
                </w:rPr>
                <w:delText>N</w:delText>
              </w:r>
            </w:del>
            <w:ins w:id="2737" w:author="Roche - Labelling" w:date="2025-06-18T13:56:00Z">
              <w:r w:rsidR="000637BC" w:rsidRPr="00E52815">
                <w:rPr>
                  <w:rFonts w:eastAsia="SimSun"/>
                  <w:b/>
                  <w:szCs w:val="22"/>
                  <w:lang w:val="en-GB"/>
                </w:rPr>
                <w:t>n </w:t>
              </w:r>
            </w:ins>
            <w:del w:id="2738" w:author="Roche - Labelling" w:date="2025-06-18T13:56:00Z">
              <w:r w:rsidRPr="00E52815" w:rsidDel="000637BC">
                <w:rPr>
                  <w:rFonts w:eastAsia="SimSun"/>
                  <w:b/>
                  <w:szCs w:val="22"/>
                  <w:lang w:val="en-GB"/>
                </w:rPr>
                <w:delText xml:space="preserve"> </w:delText>
              </w:r>
            </w:del>
            <w:r w:rsidRPr="00E52815">
              <w:rPr>
                <w:rFonts w:eastAsia="SimSun"/>
                <w:b/>
                <w:szCs w:val="22"/>
                <w:lang w:val="en-GB"/>
              </w:rPr>
              <w:t>=</w:t>
            </w:r>
            <w:del w:id="2739" w:author="Roche - Labelling" w:date="2025-06-18T13:56:00Z">
              <w:r w:rsidRPr="00E52815" w:rsidDel="000637BC">
                <w:rPr>
                  <w:rFonts w:eastAsia="SimSun"/>
                  <w:b/>
                  <w:szCs w:val="22"/>
                  <w:lang w:val="en-GB"/>
                </w:rPr>
                <w:delText xml:space="preserve"> </w:delText>
              </w:r>
            </w:del>
            <w:ins w:id="2740" w:author="Roche - Labelling" w:date="2025-06-18T13:56:00Z">
              <w:r w:rsidR="000637BC" w:rsidRPr="00E52815">
                <w:rPr>
                  <w:rFonts w:eastAsia="SimSun"/>
                  <w:b/>
                  <w:szCs w:val="22"/>
                  <w:lang w:val="en-GB"/>
                </w:rPr>
                <w:t> </w:t>
              </w:r>
            </w:ins>
            <w:r w:rsidRPr="00E52815">
              <w:rPr>
                <w:rFonts w:eastAsia="SimSun"/>
                <w:b/>
                <w:szCs w:val="22"/>
                <w:lang w:val="en-GB"/>
              </w:rPr>
              <w:t>162</w:t>
            </w:r>
          </w:p>
        </w:tc>
        <w:tc>
          <w:tcPr>
            <w:tcW w:w="1720" w:type="dxa"/>
            <w:tcMar>
              <w:top w:w="0" w:type="dxa"/>
              <w:left w:w="57" w:type="dxa"/>
              <w:bottom w:w="0" w:type="dxa"/>
              <w:right w:w="57" w:type="dxa"/>
            </w:tcMar>
            <w:vAlign w:val="bottom"/>
            <w:tcPrChange w:id="2741" w:author="Roche - Labelling - responses to 3rd RSI" w:date="2026-01-12T10:48:00Z" w16du:dateUtc="2026-01-12T05:18:00Z">
              <w:tcPr>
                <w:tcW w:w="1701" w:type="dxa"/>
                <w:tcMar>
                  <w:top w:w="0" w:type="dxa"/>
                  <w:left w:w="57" w:type="dxa"/>
                  <w:bottom w:w="0" w:type="dxa"/>
                  <w:right w:w="57" w:type="dxa"/>
                </w:tcMar>
                <w:vAlign w:val="bottom"/>
              </w:tcPr>
            </w:tcPrChange>
          </w:tcPr>
          <w:p w14:paraId="17C57855" w14:textId="77777777" w:rsidR="007D0B2B" w:rsidRPr="00E52815" w:rsidRDefault="00ED4549">
            <w:pPr>
              <w:pStyle w:val="Standard1"/>
              <w:keepNext/>
              <w:keepLines/>
              <w:spacing w:before="50" w:after="50" w:line="240" w:lineRule="exact"/>
              <w:jc w:val="center"/>
              <w:rPr>
                <w:rFonts w:eastAsia="SimSun"/>
                <w:b/>
                <w:szCs w:val="22"/>
                <w:lang w:val="en-GB"/>
              </w:rPr>
            </w:pPr>
            <w:r w:rsidRPr="00E52815">
              <w:rPr>
                <w:rFonts w:eastAsia="SimSun"/>
                <w:b/>
                <w:szCs w:val="22"/>
                <w:lang w:val="en-GB"/>
              </w:rPr>
              <w:t>TCZ + Placebo (SC)</w:t>
            </w:r>
          </w:p>
          <w:p w14:paraId="4D219295" w14:textId="77777777" w:rsidR="007D0B2B" w:rsidRPr="00E52815" w:rsidRDefault="00ED4549">
            <w:pPr>
              <w:pStyle w:val="Standard1"/>
              <w:keepNext/>
              <w:keepLines/>
              <w:spacing w:before="50" w:after="50" w:line="240" w:lineRule="exact"/>
              <w:jc w:val="center"/>
              <w:rPr>
                <w:rFonts w:eastAsia="SimSun"/>
                <w:b/>
                <w:szCs w:val="22"/>
                <w:lang w:val="en-GB"/>
              </w:rPr>
            </w:pPr>
            <w:del w:id="2742" w:author="Roche - Labelling" w:date="2025-06-18T13:56:00Z">
              <w:r w:rsidRPr="00E52815" w:rsidDel="000637BC">
                <w:rPr>
                  <w:rFonts w:eastAsia="SimSun"/>
                  <w:b/>
                  <w:szCs w:val="22"/>
                  <w:lang w:val="en-GB"/>
                </w:rPr>
                <w:delText xml:space="preserve">N </w:delText>
              </w:r>
            </w:del>
            <w:ins w:id="2743" w:author="Roche - Labelling" w:date="2025-06-18T13:56:00Z">
              <w:r w:rsidR="000637BC" w:rsidRPr="00E52815">
                <w:rPr>
                  <w:rFonts w:eastAsia="SimSun"/>
                  <w:b/>
                  <w:szCs w:val="22"/>
                  <w:lang w:val="en-GB"/>
                </w:rPr>
                <w:t>n </w:t>
              </w:r>
            </w:ins>
            <w:r w:rsidRPr="00E52815">
              <w:rPr>
                <w:rFonts w:eastAsia="SimSun"/>
                <w:b/>
                <w:szCs w:val="22"/>
                <w:lang w:val="en-GB"/>
              </w:rPr>
              <w:t>=</w:t>
            </w:r>
            <w:ins w:id="2744" w:author="Roche - Labelling" w:date="2025-06-18T13:56:00Z">
              <w:r w:rsidR="000637BC" w:rsidRPr="00E52815">
                <w:rPr>
                  <w:rFonts w:eastAsia="SimSun"/>
                  <w:b/>
                  <w:szCs w:val="22"/>
                  <w:lang w:val="en-GB"/>
                </w:rPr>
                <w:t> </w:t>
              </w:r>
            </w:ins>
            <w:del w:id="2745" w:author="Roche - Labelling" w:date="2025-06-18T13:56:00Z">
              <w:r w:rsidRPr="00E52815" w:rsidDel="000637BC">
                <w:rPr>
                  <w:rFonts w:eastAsia="SimSun"/>
                  <w:b/>
                  <w:szCs w:val="22"/>
                  <w:lang w:val="en-GB"/>
                </w:rPr>
                <w:delText xml:space="preserve"> </w:delText>
              </w:r>
            </w:del>
            <w:r w:rsidRPr="00E52815">
              <w:rPr>
                <w:rFonts w:eastAsia="SimSun"/>
                <w:b/>
                <w:szCs w:val="22"/>
                <w:lang w:val="en-GB"/>
              </w:rPr>
              <w:t>163</w:t>
            </w:r>
          </w:p>
        </w:tc>
        <w:tc>
          <w:tcPr>
            <w:tcW w:w="2160" w:type="dxa"/>
            <w:tcMar>
              <w:top w:w="0" w:type="dxa"/>
              <w:left w:w="57" w:type="dxa"/>
              <w:bottom w:w="0" w:type="dxa"/>
              <w:right w:w="57" w:type="dxa"/>
            </w:tcMar>
            <w:vAlign w:val="bottom"/>
            <w:tcPrChange w:id="2746" w:author="Roche - Labelling - responses to 3rd RSI" w:date="2026-01-12T10:48:00Z" w16du:dateUtc="2026-01-12T05:18:00Z">
              <w:tcPr>
                <w:tcW w:w="2179" w:type="dxa"/>
                <w:gridSpan w:val="2"/>
                <w:tcMar>
                  <w:top w:w="0" w:type="dxa"/>
                  <w:left w:w="57" w:type="dxa"/>
                  <w:bottom w:w="0" w:type="dxa"/>
                  <w:right w:w="57" w:type="dxa"/>
                </w:tcMar>
                <w:vAlign w:val="bottom"/>
              </w:tcPr>
            </w:tcPrChange>
          </w:tcPr>
          <w:p w14:paraId="73A3B70D" w14:textId="77777777" w:rsidR="007D0B2B" w:rsidRPr="00E52815" w:rsidRDefault="00ED4549">
            <w:pPr>
              <w:pStyle w:val="Standard1"/>
              <w:keepNext/>
              <w:keepLines/>
              <w:spacing w:before="50" w:after="50" w:line="240" w:lineRule="exact"/>
              <w:jc w:val="center"/>
              <w:rPr>
                <w:rFonts w:eastAsia="SimSun"/>
                <w:b/>
                <w:szCs w:val="22"/>
                <w:lang w:val="en-GB"/>
              </w:rPr>
            </w:pPr>
            <w:r w:rsidRPr="00E52815">
              <w:rPr>
                <w:rFonts w:eastAsia="SimSun"/>
                <w:b/>
                <w:szCs w:val="22"/>
                <w:lang w:val="en-GB"/>
              </w:rPr>
              <w:t>p-value</w:t>
            </w:r>
            <w:r w:rsidRPr="00E52815">
              <w:rPr>
                <w:rFonts w:eastAsia="SimSun"/>
                <w:b/>
                <w:szCs w:val="22"/>
                <w:vertAlign w:val="superscript"/>
                <w:lang w:val="en-GB"/>
              </w:rPr>
              <w:t>(a)</w:t>
            </w:r>
          </w:p>
        </w:tc>
      </w:tr>
      <w:tr w:rsidR="00CF675A" w:rsidRPr="00E52815" w14:paraId="180D3F06" w14:textId="77777777">
        <w:trPr>
          <w:cantSplit/>
        </w:trPr>
        <w:tc>
          <w:tcPr>
            <w:tcW w:w="9207" w:type="dxa"/>
            <w:gridSpan w:val="4"/>
            <w:tcMar>
              <w:top w:w="0" w:type="dxa"/>
              <w:left w:w="57" w:type="dxa"/>
              <w:bottom w:w="0" w:type="dxa"/>
              <w:right w:w="57" w:type="dxa"/>
            </w:tcMar>
          </w:tcPr>
          <w:p w14:paraId="7E1A3BC9" w14:textId="77777777" w:rsidR="007D0B2B" w:rsidRPr="00E52815" w:rsidRDefault="00ED4549">
            <w:pPr>
              <w:pStyle w:val="Standard1"/>
              <w:keepNext/>
              <w:keepLines/>
              <w:spacing w:before="50" w:after="50" w:line="240" w:lineRule="exact"/>
              <w:rPr>
                <w:rFonts w:eastAsia="SimSun"/>
                <w:szCs w:val="22"/>
                <w:lang w:val="en-GB"/>
              </w:rPr>
            </w:pPr>
            <w:r w:rsidRPr="00E52815">
              <w:rPr>
                <w:rFonts w:eastAsia="SimSun"/>
                <w:b/>
                <w:szCs w:val="22"/>
                <w:lang w:val="en-GB"/>
              </w:rPr>
              <w:t xml:space="preserve">Primary </w:t>
            </w:r>
            <w:r w:rsidR="00104B86" w:rsidRPr="00E52815">
              <w:rPr>
                <w:rFonts w:eastAsia="SimSun"/>
                <w:b/>
                <w:szCs w:val="22"/>
                <w:lang w:val="en-GB"/>
              </w:rPr>
              <w:t>e</w:t>
            </w:r>
            <w:r w:rsidRPr="00E52815">
              <w:rPr>
                <w:rFonts w:eastAsia="SimSun"/>
                <w:b/>
                <w:szCs w:val="22"/>
                <w:lang w:val="en-GB"/>
              </w:rPr>
              <w:t xml:space="preserve">ndpoint - Mean </w:t>
            </w:r>
            <w:r w:rsidR="00104B86" w:rsidRPr="00E52815">
              <w:rPr>
                <w:rFonts w:eastAsia="SimSun"/>
                <w:b/>
                <w:szCs w:val="22"/>
                <w:lang w:val="en-GB"/>
              </w:rPr>
              <w:t>c</w:t>
            </w:r>
            <w:r w:rsidRPr="00E52815">
              <w:rPr>
                <w:rFonts w:eastAsia="SimSun"/>
                <w:b/>
                <w:szCs w:val="22"/>
                <w:lang w:val="en-GB"/>
              </w:rPr>
              <w:t xml:space="preserve">hange from baseline at </w:t>
            </w:r>
            <w:r w:rsidR="00C76876" w:rsidRPr="00E52815">
              <w:rPr>
                <w:rFonts w:eastAsia="SimSun"/>
                <w:b/>
                <w:szCs w:val="22"/>
                <w:lang w:val="en-GB"/>
              </w:rPr>
              <w:t>w</w:t>
            </w:r>
            <w:r w:rsidRPr="00E52815">
              <w:rPr>
                <w:rFonts w:eastAsia="SimSun"/>
                <w:b/>
                <w:szCs w:val="22"/>
                <w:lang w:val="en-GB"/>
              </w:rPr>
              <w:t>eek</w:t>
            </w:r>
            <w:r w:rsidR="00263F42" w:rsidRPr="00E52815">
              <w:rPr>
                <w:rFonts w:eastAsia="SimSun"/>
                <w:b/>
                <w:szCs w:val="22"/>
                <w:lang w:val="en-GB"/>
              </w:rPr>
              <w:t> </w:t>
            </w:r>
            <w:r w:rsidRPr="00E52815">
              <w:rPr>
                <w:rFonts w:eastAsia="SimSun"/>
                <w:b/>
                <w:szCs w:val="22"/>
                <w:lang w:val="en-GB"/>
              </w:rPr>
              <w:t>24</w:t>
            </w:r>
          </w:p>
        </w:tc>
      </w:tr>
      <w:tr w:rsidR="00CF675A" w:rsidRPr="00E52815" w14:paraId="375B0133" w14:textId="77777777" w:rsidTr="00E052CD">
        <w:trPr>
          <w:cantSplit/>
          <w:trPrChange w:id="2747" w:author="Roche - Labelling - responses to 3rd RSI" w:date="2026-01-12T10:48:00Z" w16du:dateUtc="2026-01-12T05:18:00Z">
            <w:trPr>
              <w:cantSplit/>
            </w:trPr>
          </w:trPrChange>
        </w:trPr>
        <w:tc>
          <w:tcPr>
            <w:tcW w:w="3717" w:type="dxa"/>
            <w:tcMar>
              <w:top w:w="0" w:type="dxa"/>
              <w:left w:w="57" w:type="dxa"/>
              <w:bottom w:w="0" w:type="dxa"/>
              <w:right w:w="57" w:type="dxa"/>
            </w:tcMar>
            <w:tcPrChange w:id="2748" w:author="Roche - Labelling - responses to 3rd RSI" w:date="2026-01-12T10:48:00Z" w16du:dateUtc="2026-01-12T05:18:00Z">
              <w:tcPr>
                <w:tcW w:w="3717" w:type="dxa"/>
                <w:tcMar>
                  <w:top w:w="0" w:type="dxa"/>
                  <w:left w:w="57" w:type="dxa"/>
                  <w:bottom w:w="0" w:type="dxa"/>
                  <w:right w:w="57" w:type="dxa"/>
                </w:tcMar>
              </w:tcPr>
            </w:tcPrChange>
          </w:tcPr>
          <w:p w14:paraId="3A158ABD" w14:textId="77777777" w:rsidR="007D0B2B" w:rsidRPr="00E52815" w:rsidRDefault="00ED4549">
            <w:pPr>
              <w:pStyle w:val="Standard1"/>
              <w:keepNext/>
              <w:keepLines/>
              <w:spacing w:before="50" w:after="50" w:line="240" w:lineRule="exact"/>
              <w:jc w:val="right"/>
              <w:rPr>
                <w:rFonts w:eastAsia="SimSun"/>
                <w:szCs w:val="22"/>
                <w:lang w:val="en-GB"/>
              </w:rPr>
            </w:pPr>
            <w:r w:rsidRPr="00E52815">
              <w:rPr>
                <w:rFonts w:eastAsia="SimSun"/>
                <w:szCs w:val="22"/>
                <w:lang w:val="en-GB"/>
              </w:rPr>
              <w:t xml:space="preserve">DAS28 (adjusted mean) </w:t>
            </w:r>
          </w:p>
        </w:tc>
        <w:tc>
          <w:tcPr>
            <w:tcW w:w="1610" w:type="dxa"/>
            <w:tcMar>
              <w:top w:w="0" w:type="dxa"/>
              <w:left w:w="57" w:type="dxa"/>
              <w:bottom w:w="0" w:type="dxa"/>
              <w:right w:w="57" w:type="dxa"/>
            </w:tcMar>
            <w:tcPrChange w:id="2749" w:author="Roche - Labelling - responses to 3rd RSI" w:date="2026-01-12T10:48:00Z" w16du:dateUtc="2026-01-12T05:18:00Z">
              <w:tcPr>
                <w:tcW w:w="1610" w:type="dxa"/>
                <w:tcMar>
                  <w:top w:w="0" w:type="dxa"/>
                  <w:left w:w="57" w:type="dxa"/>
                  <w:bottom w:w="0" w:type="dxa"/>
                  <w:right w:w="57" w:type="dxa"/>
                </w:tcMar>
              </w:tcPr>
            </w:tcPrChange>
          </w:tcPr>
          <w:p w14:paraId="5FDFEFB0"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-1.8</w:t>
            </w:r>
          </w:p>
        </w:tc>
        <w:tc>
          <w:tcPr>
            <w:tcW w:w="1720" w:type="dxa"/>
            <w:tcMar>
              <w:top w:w="0" w:type="dxa"/>
              <w:left w:w="57" w:type="dxa"/>
              <w:bottom w:w="0" w:type="dxa"/>
              <w:right w:w="57" w:type="dxa"/>
            </w:tcMar>
            <w:tcPrChange w:id="2750" w:author="Roche - Labelling - responses to 3rd RSI" w:date="2026-01-12T10:48:00Z" w16du:dateUtc="2026-01-12T05:18:00Z">
              <w:tcPr>
                <w:tcW w:w="1701" w:type="dxa"/>
                <w:tcMar>
                  <w:top w:w="0" w:type="dxa"/>
                  <w:left w:w="57" w:type="dxa"/>
                  <w:bottom w:w="0" w:type="dxa"/>
                  <w:right w:w="57" w:type="dxa"/>
                </w:tcMar>
              </w:tcPr>
            </w:tcPrChange>
          </w:tcPr>
          <w:p w14:paraId="6524E164"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 xml:space="preserve">-3.3 </w:t>
            </w:r>
          </w:p>
        </w:tc>
        <w:tc>
          <w:tcPr>
            <w:tcW w:w="2160" w:type="dxa"/>
            <w:tcMar>
              <w:top w:w="0" w:type="dxa"/>
              <w:left w:w="57" w:type="dxa"/>
              <w:bottom w:w="0" w:type="dxa"/>
              <w:right w:w="57" w:type="dxa"/>
            </w:tcMar>
            <w:tcPrChange w:id="2751" w:author="Roche - Labelling - responses to 3rd RSI" w:date="2026-01-12T10:48:00Z" w16du:dateUtc="2026-01-12T05:18:00Z">
              <w:tcPr>
                <w:tcW w:w="2179" w:type="dxa"/>
                <w:gridSpan w:val="2"/>
                <w:tcMar>
                  <w:top w:w="0" w:type="dxa"/>
                  <w:left w:w="57" w:type="dxa"/>
                  <w:bottom w:w="0" w:type="dxa"/>
                  <w:right w:w="57" w:type="dxa"/>
                </w:tcMar>
              </w:tcPr>
            </w:tcPrChange>
          </w:tcPr>
          <w:p w14:paraId="517836EA" w14:textId="77777777" w:rsidR="007D0B2B" w:rsidRPr="00E52815" w:rsidRDefault="007D0B2B">
            <w:pPr>
              <w:pStyle w:val="Standard1"/>
              <w:keepNext/>
              <w:keepLines/>
              <w:spacing w:before="50" w:after="50" w:line="240" w:lineRule="exact"/>
              <w:jc w:val="center"/>
              <w:rPr>
                <w:rFonts w:eastAsia="SimSun"/>
                <w:szCs w:val="22"/>
                <w:lang w:val="en-GB"/>
              </w:rPr>
            </w:pPr>
          </w:p>
        </w:tc>
      </w:tr>
      <w:tr w:rsidR="00CF675A" w:rsidRPr="00E52815" w14:paraId="3D445DC2" w14:textId="77777777" w:rsidTr="00E052CD">
        <w:trPr>
          <w:cantSplit/>
          <w:trPrChange w:id="2752" w:author="Roche - Labelling - responses to 3rd RSI" w:date="2026-01-12T10:48:00Z" w16du:dateUtc="2026-01-12T05:18:00Z">
            <w:trPr>
              <w:cantSplit/>
            </w:trPr>
          </w:trPrChange>
        </w:trPr>
        <w:tc>
          <w:tcPr>
            <w:tcW w:w="3717" w:type="dxa"/>
            <w:tcMar>
              <w:top w:w="0" w:type="dxa"/>
              <w:left w:w="57" w:type="dxa"/>
              <w:bottom w:w="0" w:type="dxa"/>
              <w:right w:w="57" w:type="dxa"/>
            </w:tcMar>
            <w:tcPrChange w:id="2753" w:author="Roche - Labelling - responses to 3rd RSI" w:date="2026-01-12T10:48:00Z" w16du:dateUtc="2026-01-12T05:18:00Z">
              <w:tcPr>
                <w:tcW w:w="3717" w:type="dxa"/>
                <w:tcMar>
                  <w:top w:w="0" w:type="dxa"/>
                  <w:left w:w="57" w:type="dxa"/>
                  <w:bottom w:w="0" w:type="dxa"/>
                  <w:right w:w="57" w:type="dxa"/>
                </w:tcMar>
              </w:tcPr>
            </w:tcPrChange>
          </w:tcPr>
          <w:p w14:paraId="6188C103" w14:textId="77777777" w:rsidR="007D0B2B" w:rsidRPr="00E52815" w:rsidRDefault="00ED4549">
            <w:pPr>
              <w:pStyle w:val="Standard1"/>
              <w:keepNext/>
              <w:keepLines/>
              <w:spacing w:before="50" w:after="50" w:line="240" w:lineRule="exact"/>
              <w:jc w:val="right"/>
              <w:rPr>
                <w:rFonts w:eastAsia="SimSun"/>
                <w:szCs w:val="22"/>
                <w:lang w:val="en-GB"/>
              </w:rPr>
            </w:pPr>
            <w:r w:rsidRPr="00E52815">
              <w:rPr>
                <w:rFonts w:eastAsia="SimSun"/>
                <w:szCs w:val="22"/>
                <w:lang w:val="en-GB"/>
              </w:rPr>
              <w:t>Difference in adjusted mean (95</w:t>
            </w:r>
            <w:ins w:id="2754" w:author="Roche - Labelling" w:date="2025-06-18T13:56:00Z">
              <w:r w:rsidR="000637BC" w:rsidRPr="00E52815">
                <w:rPr>
                  <w:rFonts w:eastAsia="SimSun"/>
                  <w:szCs w:val="22"/>
                  <w:lang w:val="en-GB"/>
                </w:rPr>
                <w:t> </w:t>
              </w:r>
            </w:ins>
            <w:r w:rsidRPr="00E52815">
              <w:rPr>
                <w:rFonts w:eastAsia="SimSun"/>
                <w:szCs w:val="22"/>
                <w:lang w:val="en-GB"/>
              </w:rPr>
              <w:t>% CI)</w:t>
            </w:r>
          </w:p>
        </w:tc>
        <w:tc>
          <w:tcPr>
            <w:tcW w:w="3330" w:type="dxa"/>
            <w:gridSpan w:val="2"/>
            <w:tcMar>
              <w:top w:w="0" w:type="dxa"/>
              <w:left w:w="57" w:type="dxa"/>
              <w:bottom w:w="0" w:type="dxa"/>
              <w:right w:w="57" w:type="dxa"/>
            </w:tcMar>
            <w:tcPrChange w:id="2755" w:author="Roche - Labelling - responses to 3rd RSI" w:date="2026-01-12T10:48:00Z" w16du:dateUtc="2026-01-12T05:18:00Z">
              <w:tcPr>
                <w:tcW w:w="3311" w:type="dxa"/>
                <w:gridSpan w:val="2"/>
                <w:tcMar>
                  <w:top w:w="0" w:type="dxa"/>
                  <w:left w:w="57" w:type="dxa"/>
                  <w:bottom w:w="0" w:type="dxa"/>
                  <w:right w:w="57" w:type="dxa"/>
                </w:tcMar>
              </w:tcPr>
            </w:tcPrChange>
          </w:tcPr>
          <w:p w14:paraId="5657A7A0"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-1.5 (-1.8, -1.1)</w:t>
            </w:r>
          </w:p>
        </w:tc>
        <w:tc>
          <w:tcPr>
            <w:tcW w:w="2160" w:type="dxa"/>
            <w:tcMar>
              <w:top w:w="0" w:type="dxa"/>
              <w:left w:w="57" w:type="dxa"/>
              <w:bottom w:w="0" w:type="dxa"/>
              <w:right w:w="57" w:type="dxa"/>
            </w:tcMar>
            <w:tcPrChange w:id="2756" w:author="Roche - Labelling - responses to 3rd RSI" w:date="2026-01-12T10:48:00Z" w16du:dateUtc="2026-01-12T05:18:00Z">
              <w:tcPr>
                <w:tcW w:w="2179" w:type="dxa"/>
                <w:gridSpan w:val="2"/>
                <w:tcMar>
                  <w:top w:w="0" w:type="dxa"/>
                  <w:left w:w="57" w:type="dxa"/>
                  <w:bottom w:w="0" w:type="dxa"/>
                  <w:right w:w="57" w:type="dxa"/>
                </w:tcMar>
              </w:tcPr>
            </w:tcPrChange>
          </w:tcPr>
          <w:p w14:paraId="14DCEF74"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&lt;</w:t>
            </w:r>
            <w:ins w:id="2757" w:author="Roche - Labelling" w:date="2025-06-18T14:44:00Z">
              <w:r w:rsidR="00DE505F" w:rsidRPr="00E52815">
                <w:rPr>
                  <w:rFonts w:eastAsia="SimSun"/>
                  <w:szCs w:val="22"/>
                  <w:lang w:val="en-GB"/>
                </w:rPr>
                <w:t> </w:t>
              </w:r>
            </w:ins>
            <w:r w:rsidRPr="00E52815">
              <w:rPr>
                <w:rFonts w:eastAsia="SimSun"/>
                <w:szCs w:val="22"/>
                <w:lang w:val="en-GB"/>
              </w:rPr>
              <w:t>0.0001</w:t>
            </w:r>
          </w:p>
        </w:tc>
      </w:tr>
      <w:tr w:rsidR="00CF675A" w:rsidRPr="00E52815" w14:paraId="410EF39D" w14:textId="77777777">
        <w:trPr>
          <w:cantSplit/>
        </w:trPr>
        <w:tc>
          <w:tcPr>
            <w:tcW w:w="9207" w:type="dxa"/>
            <w:gridSpan w:val="4"/>
            <w:tcMar>
              <w:top w:w="0" w:type="dxa"/>
              <w:left w:w="57" w:type="dxa"/>
              <w:bottom w:w="0" w:type="dxa"/>
              <w:right w:w="57" w:type="dxa"/>
            </w:tcMar>
          </w:tcPr>
          <w:p w14:paraId="1A1C8EF3" w14:textId="77777777" w:rsidR="007D0B2B" w:rsidRPr="00E52815" w:rsidRDefault="00ED4549">
            <w:pPr>
              <w:pStyle w:val="Standard1"/>
              <w:keepNext/>
              <w:keepLines/>
              <w:spacing w:before="50" w:after="50" w:line="240" w:lineRule="exact"/>
              <w:rPr>
                <w:rFonts w:eastAsia="SimSun"/>
                <w:szCs w:val="22"/>
                <w:lang w:val="en-GB"/>
              </w:rPr>
            </w:pPr>
            <w:r w:rsidRPr="00E52815">
              <w:rPr>
                <w:rFonts w:eastAsia="SimSun"/>
                <w:b/>
                <w:szCs w:val="22"/>
                <w:lang w:val="en-GB"/>
              </w:rPr>
              <w:t xml:space="preserve">Secondary </w:t>
            </w:r>
            <w:r w:rsidR="00104B86" w:rsidRPr="00E52815">
              <w:rPr>
                <w:rFonts w:eastAsia="SimSun"/>
                <w:b/>
                <w:szCs w:val="22"/>
                <w:lang w:val="en-GB"/>
              </w:rPr>
              <w:t>e</w:t>
            </w:r>
            <w:r w:rsidRPr="00E52815">
              <w:rPr>
                <w:rFonts w:eastAsia="SimSun"/>
                <w:b/>
                <w:szCs w:val="22"/>
                <w:lang w:val="en-GB"/>
              </w:rPr>
              <w:t xml:space="preserve">ndpoints - Percentage of </w:t>
            </w:r>
            <w:r w:rsidR="00104B86" w:rsidRPr="00E52815">
              <w:rPr>
                <w:rFonts w:eastAsia="SimSun"/>
                <w:b/>
                <w:szCs w:val="22"/>
                <w:lang w:val="en-GB"/>
              </w:rPr>
              <w:t>r</w:t>
            </w:r>
            <w:r w:rsidRPr="00E52815">
              <w:rPr>
                <w:rFonts w:eastAsia="SimSun"/>
                <w:b/>
                <w:szCs w:val="22"/>
                <w:lang w:val="en-GB"/>
              </w:rPr>
              <w:t xml:space="preserve">esponders at </w:t>
            </w:r>
            <w:r w:rsidR="00104B86" w:rsidRPr="00E52815">
              <w:rPr>
                <w:rFonts w:eastAsia="SimSun"/>
                <w:b/>
                <w:szCs w:val="22"/>
                <w:lang w:val="en-GB"/>
              </w:rPr>
              <w:t>w</w:t>
            </w:r>
            <w:r w:rsidRPr="00E52815">
              <w:rPr>
                <w:rFonts w:eastAsia="SimSun"/>
                <w:b/>
                <w:szCs w:val="22"/>
                <w:lang w:val="en-GB"/>
              </w:rPr>
              <w:t>eek</w:t>
            </w:r>
            <w:r w:rsidR="00263F42" w:rsidRPr="00E52815">
              <w:rPr>
                <w:rFonts w:eastAsia="SimSun"/>
                <w:b/>
                <w:szCs w:val="22"/>
                <w:lang w:val="en-GB"/>
              </w:rPr>
              <w:t> </w:t>
            </w:r>
            <w:r w:rsidRPr="00E52815">
              <w:rPr>
                <w:rFonts w:eastAsia="SimSun"/>
                <w:b/>
                <w:szCs w:val="22"/>
                <w:lang w:val="en-GB"/>
              </w:rPr>
              <w:t xml:space="preserve">24 </w:t>
            </w:r>
            <w:r w:rsidRPr="00E52815">
              <w:rPr>
                <w:rFonts w:eastAsia="SimSun"/>
                <w:b/>
                <w:szCs w:val="22"/>
                <w:vertAlign w:val="superscript"/>
                <w:lang w:val="en-GB"/>
              </w:rPr>
              <w:t>(b)</w:t>
            </w:r>
          </w:p>
        </w:tc>
      </w:tr>
      <w:tr w:rsidR="00CF675A" w:rsidRPr="00E52815" w14:paraId="59928472" w14:textId="77777777" w:rsidTr="00E052CD">
        <w:trPr>
          <w:cantSplit/>
          <w:trPrChange w:id="2758" w:author="Roche - Labelling - responses to 3rd RSI" w:date="2026-01-12T10:48:00Z" w16du:dateUtc="2026-01-12T05:18:00Z">
            <w:trPr>
              <w:cantSplit/>
            </w:trPr>
          </w:trPrChange>
        </w:trPr>
        <w:tc>
          <w:tcPr>
            <w:tcW w:w="3717" w:type="dxa"/>
            <w:tcMar>
              <w:top w:w="0" w:type="dxa"/>
              <w:left w:w="57" w:type="dxa"/>
              <w:bottom w:w="0" w:type="dxa"/>
              <w:right w:w="57" w:type="dxa"/>
            </w:tcMar>
            <w:tcPrChange w:id="2759" w:author="Roche - Labelling - responses to 3rd RSI" w:date="2026-01-12T10:48:00Z" w16du:dateUtc="2026-01-12T05:18:00Z">
              <w:tcPr>
                <w:tcW w:w="3717" w:type="dxa"/>
                <w:tcMar>
                  <w:top w:w="0" w:type="dxa"/>
                  <w:left w:w="57" w:type="dxa"/>
                  <w:bottom w:w="0" w:type="dxa"/>
                  <w:right w:w="57" w:type="dxa"/>
                </w:tcMar>
              </w:tcPr>
            </w:tcPrChange>
          </w:tcPr>
          <w:p w14:paraId="1AA1AE72" w14:textId="77777777" w:rsidR="007D0B2B" w:rsidRPr="00E52815" w:rsidRDefault="00ED4549">
            <w:pPr>
              <w:pStyle w:val="Standard1"/>
              <w:keepNext/>
              <w:keepLines/>
              <w:spacing w:before="50" w:after="50" w:line="240" w:lineRule="exact"/>
              <w:jc w:val="right"/>
              <w:rPr>
                <w:rFonts w:eastAsia="SimSun"/>
                <w:szCs w:val="22"/>
                <w:lang w:val="en-GB"/>
              </w:rPr>
            </w:pPr>
            <w:del w:id="2760" w:author="Roche - Labelling" w:date="2025-06-18T14:44:00Z">
              <w:r w:rsidRPr="00E52815" w:rsidDel="00DE505F">
                <w:rPr>
                  <w:rFonts w:eastAsia="SimSun"/>
                  <w:szCs w:val="22"/>
                  <w:lang w:val="en-GB"/>
                </w:rPr>
                <w:delText xml:space="preserve">DAS28 </w:delText>
              </w:r>
            </w:del>
            <w:ins w:id="2761" w:author="Roche - Labelling" w:date="2025-06-18T14:44:00Z">
              <w:r w:rsidR="00DE505F" w:rsidRPr="00E52815">
                <w:rPr>
                  <w:rFonts w:eastAsia="SimSun"/>
                  <w:szCs w:val="22"/>
                  <w:lang w:val="en-GB"/>
                </w:rPr>
                <w:t>DAS28 </w:t>
              </w:r>
            </w:ins>
            <w:r w:rsidRPr="00E52815">
              <w:rPr>
                <w:rFonts w:eastAsia="SimSun"/>
                <w:szCs w:val="22"/>
                <w:lang w:val="en-GB"/>
              </w:rPr>
              <w:t>&lt; 2.6, n (%)</w:t>
            </w:r>
          </w:p>
        </w:tc>
        <w:tc>
          <w:tcPr>
            <w:tcW w:w="1610" w:type="dxa"/>
            <w:tcMar>
              <w:top w:w="0" w:type="dxa"/>
              <w:left w:w="57" w:type="dxa"/>
              <w:bottom w:w="0" w:type="dxa"/>
              <w:right w:w="57" w:type="dxa"/>
            </w:tcMar>
            <w:tcPrChange w:id="2762" w:author="Roche - Labelling - responses to 3rd RSI" w:date="2026-01-12T10:48:00Z" w16du:dateUtc="2026-01-12T05:18:00Z">
              <w:tcPr>
                <w:tcW w:w="1610" w:type="dxa"/>
                <w:tcMar>
                  <w:top w:w="0" w:type="dxa"/>
                  <w:left w:w="57" w:type="dxa"/>
                  <w:bottom w:w="0" w:type="dxa"/>
                  <w:right w:w="57" w:type="dxa"/>
                </w:tcMar>
              </w:tcPr>
            </w:tcPrChange>
          </w:tcPr>
          <w:p w14:paraId="4EE922B7"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17 (10.5)</w:t>
            </w:r>
          </w:p>
        </w:tc>
        <w:tc>
          <w:tcPr>
            <w:tcW w:w="1720" w:type="dxa"/>
            <w:tcMar>
              <w:top w:w="0" w:type="dxa"/>
              <w:left w:w="57" w:type="dxa"/>
              <w:bottom w:w="0" w:type="dxa"/>
              <w:right w:w="57" w:type="dxa"/>
            </w:tcMar>
            <w:tcPrChange w:id="2763" w:author="Roche - Labelling - responses to 3rd RSI" w:date="2026-01-12T10:48:00Z" w16du:dateUtc="2026-01-12T05:18:00Z">
              <w:tcPr>
                <w:tcW w:w="1701" w:type="dxa"/>
                <w:tcMar>
                  <w:top w:w="0" w:type="dxa"/>
                  <w:left w:w="57" w:type="dxa"/>
                  <w:bottom w:w="0" w:type="dxa"/>
                  <w:right w:w="57" w:type="dxa"/>
                </w:tcMar>
              </w:tcPr>
            </w:tcPrChange>
          </w:tcPr>
          <w:p w14:paraId="2675957E"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65 (39.9)</w:t>
            </w:r>
          </w:p>
        </w:tc>
        <w:tc>
          <w:tcPr>
            <w:tcW w:w="2160" w:type="dxa"/>
            <w:tcMar>
              <w:top w:w="0" w:type="dxa"/>
              <w:left w:w="57" w:type="dxa"/>
              <w:bottom w:w="0" w:type="dxa"/>
              <w:right w:w="57" w:type="dxa"/>
            </w:tcMar>
            <w:tcPrChange w:id="2764" w:author="Roche - Labelling - responses to 3rd RSI" w:date="2026-01-12T10:48:00Z" w16du:dateUtc="2026-01-12T05:18:00Z">
              <w:tcPr>
                <w:tcW w:w="2179" w:type="dxa"/>
                <w:gridSpan w:val="2"/>
                <w:tcMar>
                  <w:top w:w="0" w:type="dxa"/>
                  <w:left w:w="57" w:type="dxa"/>
                  <w:bottom w:w="0" w:type="dxa"/>
                  <w:right w:w="57" w:type="dxa"/>
                </w:tcMar>
              </w:tcPr>
            </w:tcPrChange>
          </w:tcPr>
          <w:p w14:paraId="24A0F668"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&lt;</w:t>
            </w:r>
            <w:ins w:id="2765" w:author="Roche - Labelling" w:date="2025-06-18T14:44:00Z">
              <w:r w:rsidR="00DE505F" w:rsidRPr="00E52815">
                <w:rPr>
                  <w:rFonts w:eastAsia="SimSun"/>
                  <w:szCs w:val="22"/>
                  <w:lang w:val="en-GB"/>
                </w:rPr>
                <w:t> </w:t>
              </w:r>
            </w:ins>
            <w:r w:rsidRPr="00E52815">
              <w:rPr>
                <w:rFonts w:eastAsia="SimSun"/>
                <w:szCs w:val="22"/>
                <w:lang w:val="en-GB"/>
              </w:rPr>
              <w:t>0.0001</w:t>
            </w:r>
          </w:p>
        </w:tc>
      </w:tr>
      <w:tr w:rsidR="00CF675A" w:rsidRPr="00E52815" w14:paraId="5E59487C" w14:textId="77777777" w:rsidTr="00E052CD">
        <w:trPr>
          <w:cantSplit/>
          <w:trPrChange w:id="2766" w:author="Roche - Labelling - responses to 3rd RSI" w:date="2026-01-12T10:48:00Z" w16du:dateUtc="2026-01-12T05:18:00Z">
            <w:trPr>
              <w:cantSplit/>
            </w:trPr>
          </w:trPrChange>
        </w:trPr>
        <w:tc>
          <w:tcPr>
            <w:tcW w:w="3717" w:type="dxa"/>
            <w:tcMar>
              <w:top w:w="0" w:type="dxa"/>
              <w:left w:w="57" w:type="dxa"/>
              <w:bottom w:w="0" w:type="dxa"/>
              <w:right w:w="57" w:type="dxa"/>
            </w:tcMar>
            <w:tcPrChange w:id="2767" w:author="Roche - Labelling - responses to 3rd RSI" w:date="2026-01-12T10:48:00Z" w16du:dateUtc="2026-01-12T05:18:00Z">
              <w:tcPr>
                <w:tcW w:w="3717" w:type="dxa"/>
                <w:tcMar>
                  <w:top w:w="0" w:type="dxa"/>
                  <w:left w:w="57" w:type="dxa"/>
                  <w:bottom w:w="0" w:type="dxa"/>
                  <w:right w:w="57" w:type="dxa"/>
                </w:tcMar>
              </w:tcPr>
            </w:tcPrChange>
          </w:tcPr>
          <w:p w14:paraId="30ABDF73" w14:textId="77777777" w:rsidR="007D0B2B" w:rsidRPr="00E52815" w:rsidRDefault="00ED4549">
            <w:pPr>
              <w:pStyle w:val="Standard1"/>
              <w:keepNext/>
              <w:keepLines/>
              <w:spacing w:before="50" w:after="50" w:line="240" w:lineRule="exact"/>
              <w:jc w:val="right"/>
              <w:rPr>
                <w:rFonts w:eastAsia="SimSun"/>
                <w:szCs w:val="22"/>
                <w:lang w:val="en-GB"/>
              </w:rPr>
            </w:pPr>
            <w:r w:rsidRPr="00E52815">
              <w:rPr>
                <w:rFonts w:eastAsia="SimSun"/>
                <w:szCs w:val="22"/>
                <w:lang w:val="en-GB"/>
              </w:rPr>
              <w:t>DAS28</w:t>
            </w:r>
            <w:ins w:id="2768" w:author="Roche - Labelling" w:date="2025-06-18T14:44:00Z">
              <w:r w:rsidR="00DE505F" w:rsidRPr="00E52815">
                <w:rPr>
                  <w:rFonts w:eastAsia="SimSun"/>
                  <w:szCs w:val="22"/>
                  <w:lang w:val="en-GB"/>
                </w:rPr>
                <w:t> </w:t>
              </w:r>
            </w:ins>
            <w:del w:id="2769" w:author="Roche - Labelling" w:date="2025-06-18T14:44:00Z">
              <w:r w:rsidRPr="00E52815" w:rsidDel="00DE505F">
                <w:rPr>
                  <w:rFonts w:eastAsia="SimSun"/>
                  <w:szCs w:val="22"/>
                  <w:lang w:val="en-GB"/>
                </w:rPr>
                <w:delText xml:space="preserve"> </w:delText>
              </w:r>
            </w:del>
            <w:r w:rsidRPr="00E52815">
              <w:rPr>
                <w:rFonts w:eastAsia="SimSun"/>
                <w:szCs w:val="22"/>
                <w:lang w:val="en-GB"/>
              </w:rPr>
              <w:t xml:space="preserve">≤ 3.2, n (%) </w:t>
            </w:r>
          </w:p>
        </w:tc>
        <w:tc>
          <w:tcPr>
            <w:tcW w:w="1610" w:type="dxa"/>
            <w:tcMar>
              <w:top w:w="0" w:type="dxa"/>
              <w:left w:w="57" w:type="dxa"/>
              <w:bottom w:w="0" w:type="dxa"/>
              <w:right w:w="57" w:type="dxa"/>
            </w:tcMar>
            <w:tcPrChange w:id="2770" w:author="Roche - Labelling - responses to 3rd RSI" w:date="2026-01-12T10:48:00Z" w16du:dateUtc="2026-01-12T05:18:00Z">
              <w:tcPr>
                <w:tcW w:w="1610" w:type="dxa"/>
                <w:tcMar>
                  <w:top w:w="0" w:type="dxa"/>
                  <w:left w:w="57" w:type="dxa"/>
                  <w:bottom w:w="0" w:type="dxa"/>
                  <w:right w:w="57" w:type="dxa"/>
                </w:tcMar>
              </w:tcPr>
            </w:tcPrChange>
          </w:tcPr>
          <w:p w14:paraId="0E028FED"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 xml:space="preserve">32 (19.8) </w:t>
            </w:r>
          </w:p>
        </w:tc>
        <w:tc>
          <w:tcPr>
            <w:tcW w:w="1720" w:type="dxa"/>
            <w:tcMar>
              <w:top w:w="0" w:type="dxa"/>
              <w:left w:w="57" w:type="dxa"/>
              <w:bottom w:w="0" w:type="dxa"/>
              <w:right w:w="57" w:type="dxa"/>
            </w:tcMar>
            <w:tcPrChange w:id="2771" w:author="Roche - Labelling - responses to 3rd RSI" w:date="2026-01-12T10:48:00Z" w16du:dateUtc="2026-01-12T05:18:00Z">
              <w:tcPr>
                <w:tcW w:w="1701" w:type="dxa"/>
                <w:tcMar>
                  <w:top w:w="0" w:type="dxa"/>
                  <w:left w:w="57" w:type="dxa"/>
                  <w:bottom w:w="0" w:type="dxa"/>
                  <w:right w:w="57" w:type="dxa"/>
                </w:tcMar>
              </w:tcPr>
            </w:tcPrChange>
          </w:tcPr>
          <w:p w14:paraId="569AF4FB"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84 (51.5)</w:t>
            </w:r>
          </w:p>
        </w:tc>
        <w:tc>
          <w:tcPr>
            <w:tcW w:w="2160" w:type="dxa"/>
            <w:tcMar>
              <w:top w:w="0" w:type="dxa"/>
              <w:left w:w="57" w:type="dxa"/>
              <w:bottom w:w="0" w:type="dxa"/>
              <w:right w:w="57" w:type="dxa"/>
            </w:tcMar>
            <w:tcPrChange w:id="2772" w:author="Roche - Labelling - responses to 3rd RSI" w:date="2026-01-12T10:48:00Z" w16du:dateUtc="2026-01-12T05:18:00Z">
              <w:tcPr>
                <w:tcW w:w="2179" w:type="dxa"/>
                <w:gridSpan w:val="2"/>
                <w:tcMar>
                  <w:top w:w="0" w:type="dxa"/>
                  <w:left w:w="57" w:type="dxa"/>
                  <w:bottom w:w="0" w:type="dxa"/>
                  <w:right w:w="57" w:type="dxa"/>
                </w:tcMar>
              </w:tcPr>
            </w:tcPrChange>
          </w:tcPr>
          <w:p w14:paraId="72CC8551"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&lt;</w:t>
            </w:r>
            <w:ins w:id="2773" w:author="Roche - Labelling" w:date="2025-06-18T14:44:00Z">
              <w:r w:rsidR="00DE505F" w:rsidRPr="00E52815">
                <w:rPr>
                  <w:rFonts w:eastAsia="SimSun"/>
                  <w:szCs w:val="22"/>
                  <w:lang w:val="en-GB"/>
                </w:rPr>
                <w:t> </w:t>
              </w:r>
            </w:ins>
            <w:r w:rsidRPr="00E52815">
              <w:rPr>
                <w:rFonts w:eastAsia="SimSun"/>
                <w:szCs w:val="22"/>
                <w:lang w:val="en-GB"/>
              </w:rPr>
              <w:t>0.0001</w:t>
            </w:r>
          </w:p>
        </w:tc>
      </w:tr>
      <w:tr w:rsidR="00CF675A" w:rsidRPr="00E52815" w14:paraId="706D3D3A" w14:textId="77777777" w:rsidTr="00E052CD">
        <w:trPr>
          <w:cantSplit/>
          <w:trPrChange w:id="2774" w:author="Roche - Labelling - responses to 3rd RSI" w:date="2026-01-12T10:48:00Z" w16du:dateUtc="2026-01-12T05:18:00Z">
            <w:trPr>
              <w:cantSplit/>
            </w:trPr>
          </w:trPrChange>
        </w:trPr>
        <w:tc>
          <w:tcPr>
            <w:tcW w:w="3717" w:type="dxa"/>
            <w:tcMar>
              <w:top w:w="0" w:type="dxa"/>
              <w:left w:w="57" w:type="dxa"/>
              <w:bottom w:w="0" w:type="dxa"/>
              <w:right w:w="57" w:type="dxa"/>
            </w:tcMar>
            <w:tcPrChange w:id="2775" w:author="Roche - Labelling - responses to 3rd RSI" w:date="2026-01-12T10:48:00Z" w16du:dateUtc="2026-01-12T05:18:00Z">
              <w:tcPr>
                <w:tcW w:w="3717" w:type="dxa"/>
                <w:tcMar>
                  <w:top w:w="0" w:type="dxa"/>
                  <w:left w:w="57" w:type="dxa"/>
                  <w:bottom w:w="0" w:type="dxa"/>
                  <w:right w:w="57" w:type="dxa"/>
                </w:tcMar>
              </w:tcPr>
            </w:tcPrChange>
          </w:tcPr>
          <w:p w14:paraId="05A790B0" w14:textId="77777777" w:rsidR="007D0B2B" w:rsidRPr="00E52815" w:rsidRDefault="00ED4549">
            <w:pPr>
              <w:pStyle w:val="Standard1"/>
              <w:keepNext/>
              <w:keepLines/>
              <w:spacing w:before="50" w:after="50" w:line="240" w:lineRule="exact"/>
              <w:jc w:val="right"/>
              <w:rPr>
                <w:rFonts w:eastAsia="SimSun"/>
                <w:szCs w:val="22"/>
                <w:lang w:val="en-GB"/>
              </w:rPr>
            </w:pPr>
            <w:r w:rsidRPr="00E52815">
              <w:rPr>
                <w:rFonts w:eastAsia="SimSun"/>
                <w:szCs w:val="22"/>
                <w:lang w:val="en-GB"/>
              </w:rPr>
              <w:t>ACR</w:t>
            </w:r>
            <w:r w:rsidR="008B2964" w:rsidRPr="00E52815">
              <w:rPr>
                <w:rFonts w:eastAsia="SimSun"/>
                <w:szCs w:val="22"/>
                <w:lang w:val="en-GB"/>
              </w:rPr>
              <w:t> </w:t>
            </w:r>
            <w:r w:rsidRPr="00E52815">
              <w:rPr>
                <w:rFonts w:eastAsia="SimSun"/>
                <w:szCs w:val="22"/>
                <w:lang w:val="en-GB"/>
              </w:rPr>
              <w:t>20 response, n (%)</w:t>
            </w:r>
          </w:p>
        </w:tc>
        <w:tc>
          <w:tcPr>
            <w:tcW w:w="1610" w:type="dxa"/>
            <w:tcMar>
              <w:top w:w="0" w:type="dxa"/>
              <w:left w:w="57" w:type="dxa"/>
              <w:bottom w:w="0" w:type="dxa"/>
              <w:right w:w="57" w:type="dxa"/>
            </w:tcMar>
            <w:tcPrChange w:id="2776" w:author="Roche - Labelling - responses to 3rd RSI" w:date="2026-01-12T10:48:00Z" w16du:dateUtc="2026-01-12T05:18:00Z">
              <w:tcPr>
                <w:tcW w:w="1610" w:type="dxa"/>
                <w:tcMar>
                  <w:top w:w="0" w:type="dxa"/>
                  <w:left w:w="57" w:type="dxa"/>
                  <w:bottom w:w="0" w:type="dxa"/>
                  <w:right w:w="57" w:type="dxa"/>
                </w:tcMar>
              </w:tcPr>
            </w:tcPrChange>
          </w:tcPr>
          <w:p w14:paraId="2241DD02"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80 (49.4)</w:t>
            </w:r>
          </w:p>
        </w:tc>
        <w:tc>
          <w:tcPr>
            <w:tcW w:w="1720" w:type="dxa"/>
            <w:tcMar>
              <w:top w:w="0" w:type="dxa"/>
              <w:left w:w="57" w:type="dxa"/>
              <w:bottom w:w="0" w:type="dxa"/>
              <w:right w:w="57" w:type="dxa"/>
            </w:tcMar>
            <w:tcPrChange w:id="2777" w:author="Roche - Labelling - responses to 3rd RSI" w:date="2026-01-12T10:48:00Z" w16du:dateUtc="2026-01-12T05:18:00Z">
              <w:tcPr>
                <w:tcW w:w="1701" w:type="dxa"/>
                <w:tcMar>
                  <w:top w:w="0" w:type="dxa"/>
                  <w:left w:w="57" w:type="dxa"/>
                  <w:bottom w:w="0" w:type="dxa"/>
                  <w:right w:w="57" w:type="dxa"/>
                </w:tcMar>
              </w:tcPr>
            </w:tcPrChange>
          </w:tcPr>
          <w:p w14:paraId="45738C66"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106 (65.0)</w:t>
            </w:r>
          </w:p>
        </w:tc>
        <w:tc>
          <w:tcPr>
            <w:tcW w:w="2160" w:type="dxa"/>
            <w:tcMar>
              <w:top w:w="0" w:type="dxa"/>
              <w:left w:w="57" w:type="dxa"/>
              <w:bottom w:w="0" w:type="dxa"/>
              <w:right w:w="57" w:type="dxa"/>
            </w:tcMar>
            <w:tcPrChange w:id="2778" w:author="Roche - Labelling - responses to 3rd RSI" w:date="2026-01-12T10:48:00Z" w16du:dateUtc="2026-01-12T05:18:00Z">
              <w:tcPr>
                <w:tcW w:w="2179" w:type="dxa"/>
                <w:gridSpan w:val="2"/>
                <w:tcMar>
                  <w:top w:w="0" w:type="dxa"/>
                  <w:left w:w="57" w:type="dxa"/>
                  <w:bottom w:w="0" w:type="dxa"/>
                  <w:right w:w="57" w:type="dxa"/>
                </w:tcMar>
              </w:tcPr>
            </w:tcPrChange>
          </w:tcPr>
          <w:p w14:paraId="17F45360"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0.0038</w:t>
            </w:r>
          </w:p>
        </w:tc>
      </w:tr>
      <w:tr w:rsidR="00CF675A" w:rsidRPr="00E52815" w14:paraId="10DE727E" w14:textId="77777777" w:rsidTr="00E052CD">
        <w:trPr>
          <w:cantSplit/>
          <w:trPrChange w:id="2779" w:author="Roche - Labelling - responses to 3rd RSI" w:date="2026-01-12T10:48:00Z" w16du:dateUtc="2026-01-12T05:18:00Z">
            <w:trPr>
              <w:cantSplit/>
            </w:trPr>
          </w:trPrChange>
        </w:trPr>
        <w:tc>
          <w:tcPr>
            <w:tcW w:w="3717" w:type="dxa"/>
            <w:tcMar>
              <w:top w:w="0" w:type="dxa"/>
              <w:left w:w="57" w:type="dxa"/>
              <w:bottom w:w="0" w:type="dxa"/>
              <w:right w:w="57" w:type="dxa"/>
            </w:tcMar>
            <w:tcPrChange w:id="2780" w:author="Roche - Labelling - responses to 3rd RSI" w:date="2026-01-12T10:48:00Z" w16du:dateUtc="2026-01-12T05:18:00Z">
              <w:tcPr>
                <w:tcW w:w="3717" w:type="dxa"/>
                <w:tcMar>
                  <w:top w:w="0" w:type="dxa"/>
                  <w:left w:w="57" w:type="dxa"/>
                  <w:bottom w:w="0" w:type="dxa"/>
                  <w:right w:w="57" w:type="dxa"/>
                </w:tcMar>
              </w:tcPr>
            </w:tcPrChange>
          </w:tcPr>
          <w:p w14:paraId="2C9AB2BF" w14:textId="77777777" w:rsidR="007D0B2B" w:rsidRPr="00E52815" w:rsidRDefault="00ED4549">
            <w:pPr>
              <w:pStyle w:val="Standard1"/>
              <w:keepNext/>
              <w:keepLines/>
              <w:spacing w:before="50" w:after="50" w:line="240" w:lineRule="exact"/>
              <w:jc w:val="right"/>
              <w:rPr>
                <w:rFonts w:eastAsia="SimSun"/>
                <w:szCs w:val="22"/>
                <w:lang w:val="en-GB"/>
              </w:rPr>
            </w:pPr>
            <w:r w:rsidRPr="00E52815">
              <w:rPr>
                <w:rFonts w:eastAsia="SimSun"/>
                <w:szCs w:val="22"/>
                <w:lang w:val="en-GB"/>
              </w:rPr>
              <w:t>ACR</w:t>
            </w:r>
            <w:r w:rsidR="008B2964" w:rsidRPr="00E52815">
              <w:rPr>
                <w:rFonts w:eastAsia="SimSun"/>
                <w:szCs w:val="22"/>
                <w:lang w:val="en-GB"/>
              </w:rPr>
              <w:t> </w:t>
            </w:r>
            <w:r w:rsidRPr="00E52815">
              <w:rPr>
                <w:rFonts w:eastAsia="SimSun"/>
                <w:szCs w:val="22"/>
                <w:lang w:val="en-GB"/>
              </w:rPr>
              <w:t>50 response, n (%)</w:t>
            </w:r>
          </w:p>
        </w:tc>
        <w:tc>
          <w:tcPr>
            <w:tcW w:w="1610" w:type="dxa"/>
            <w:tcMar>
              <w:top w:w="0" w:type="dxa"/>
              <w:left w:w="57" w:type="dxa"/>
              <w:bottom w:w="0" w:type="dxa"/>
              <w:right w:w="57" w:type="dxa"/>
            </w:tcMar>
            <w:tcPrChange w:id="2781" w:author="Roche - Labelling - responses to 3rd RSI" w:date="2026-01-12T10:48:00Z" w16du:dateUtc="2026-01-12T05:18:00Z">
              <w:tcPr>
                <w:tcW w:w="1610" w:type="dxa"/>
                <w:tcMar>
                  <w:top w:w="0" w:type="dxa"/>
                  <w:left w:w="57" w:type="dxa"/>
                  <w:bottom w:w="0" w:type="dxa"/>
                  <w:right w:w="57" w:type="dxa"/>
                </w:tcMar>
              </w:tcPr>
            </w:tcPrChange>
          </w:tcPr>
          <w:p w14:paraId="45C4D7C4"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45 (27.8)</w:t>
            </w:r>
          </w:p>
        </w:tc>
        <w:tc>
          <w:tcPr>
            <w:tcW w:w="1720" w:type="dxa"/>
            <w:tcMar>
              <w:top w:w="0" w:type="dxa"/>
              <w:left w:w="57" w:type="dxa"/>
              <w:bottom w:w="0" w:type="dxa"/>
              <w:right w:w="57" w:type="dxa"/>
            </w:tcMar>
            <w:tcPrChange w:id="2782" w:author="Roche - Labelling - responses to 3rd RSI" w:date="2026-01-12T10:48:00Z" w16du:dateUtc="2026-01-12T05:18:00Z">
              <w:tcPr>
                <w:tcW w:w="1701" w:type="dxa"/>
                <w:tcMar>
                  <w:top w:w="0" w:type="dxa"/>
                  <w:left w:w="57" w:type="dxa"/>
                  <w:bottom w:w="0" w:type="dxa"/>
                  <w:right w:w="57" w:type="dxa"/>
                </w:tcMar>
              </w:tcPr>
            </w:tcPrChange>
          </w:tcPr>
          <w:p w14:paraId="0B876DDC"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77 (47.2)</w:t>
            </w:r>
          </w:p>
        </w:tc>
        <w:tc>
          <w:tcPr>
            <w:tcW w:w="2160" w:type="dxa"/>
            <w:tcMar>
              <w:top w:w="0" w:type="dxa"/>
              <w:left w:w="57" w:type="dxa"/>
              <w:bottom w:w="0" w:type="dxa"/>
              <w:right w:w="57" w:type="dxa"/>
            </w:tcMar>
            <w:tcPrChange w:id="2783" w:author="Roche - Labelling - responses to 3rd RSI" w:date="2026-01-12T10:48:00Z" w16du:dateUtc="2026-01-12T05:18:00Z">
              <w:tcPr>
                <w:tcW w:w="2179" w:type="dxa"/>
                <w:gridSpan w:val="2"/>
                <w:tcMar>
                  <w:top w:w="0" w:type="dxa"/>
                  <w:left w:w="57" w:type="dxa"/>
                  <w:bottom w:w="0" w:type="dxa"/>
                  <w:right w:w="57" w:type="dxa"/>
                </w:tcMar>
              </w:tcPr>
            </w:tcPrChange>
          </w:tcPr>
          <w:p w14:paraId="60A0B067"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0.0002</w:t>
            </w:r>
          </w:p>
        </w:tc>
      </w:tr>
      <w:tr w:rsidR="00CF675A" w:rsidRPr="00E52815" w14:paraId="047D0B8C" w14:textId="77777777" w:rsidTr="00E052CD">
        <w:trPr>
          <w:cantSplit/>
          <w:trPrChange w:id="2784" w:author="Roche - Labelling - responses to 3rd RSI" w:date="2026-01-12T10:48:00Z" w16du:dateUtc="2026-01-12T05:18:00Z">
            <w:trPr>
              <w:cantSplit/>
            </w:trPr>
          </w:trPrChange>
        </w:trPr>
        <w:tc>
          <w:tcPr>
            <w:tcW w:w="3717" w:type="dxa"/>
            <w:tcMar>
              <w:top w:w="0" w:type="dxa"/>
              <w:left w:w="57" w:type="dxa"/>
              <w:bottom w:w="0" w:type="dxa"/>
              <w:right w:w="57" w:type="dxa"/>
            </w:tcMar>
            <w:tcPrChange w:id="2785" w:author="Roche - Labelling - responses to 3rd RSI" w:date="2026-01-12T10:48:00Z" w16du:dateUtc="2026-01-12T05:18:00Z">
              <w:tcPr>
                <w:tcW w:w="3717" w:type="dxa"/>
                <w:tcMar>
                  <w:top w:w="0" w:type="dxa"/>
                  <w:left w:w="57" w:type="dxa"/>
                  <w:bottom w:w="0" w:type="dxa"/>
                  <w:right w:w="57" w:type="dxa"/>
                </w:tcMar>
              </w:tcPr>
            </w:tcPrChange>
          </w:tcPr>
          <w:p w14:paraId="0457D0FB" w14:textId="77777777" w:rsidR="007D0B2B" w:rsidRPr="00E52815" w:rsidRDefault="00ED4549">
            <w:pPr>
              <w:pStyle w:val="Standard1"/>
              <w:keepNext/>
              <w:keepLines/>
              <w:spacing w:before="50" w:after="50" w:line="240" w:lineRule="exact"/>
              <w:jc w:val="right"/>
              <w:rPr>
                <w:rFonts w:eastAsia="SimSun"/>
                <w:szCs w:val="22"/>
                <w:lang w:val="en-GB"/>
              </w:rPr>
            </w:pPr>
            <w:r w:rsidRPr="00E52815">
              <w:rPr>
                <w:rFonts w:eastAsia="SimSun"/>
                <w:szCs w:val="22"/>
                <w:lang w:val="en-GB"/>
              </w:rPr>
              <w:t>ACR</w:t>
            </w:r>
            <w:r w:rsidR="008B2964" w:rsidRPr="00E52815">
              <w:rPr>
                <w:rFonts w:eastAsia="SimSun"/>
                <w:szCs w:val="22"/>
                <w:lang w:val="en-GB"/>
              </w:rPr>
              <w:t> </w:t>
            </w:r>
            <w:r w:rsidRPr="00E52815">
              <w:rPr>
                <w:rFonts w:eastAsia="SimSun"/>
                <w:szCs w:val="22"/>
                <w:lang w:val="en-GB"/>
              </w:rPr>
              <w:t>70 response, n (%)</w:t>
            </w:r>
          </w:p>
        </w:tc>
        <w:tc>
          <w:tcPr>
            <w:tcW w:w="1610" w:type="dxa"/>
            <w:tcMar>
              <w:top w:w="0" w:type="dxa"/>
              <w:left w:w="57" w:type="dxa"/>
              <w:bottom w:w="0" w:type="dxa"/>
              <w:right w:w="57" w:type="dxa"/>
            </w:tcMar>
            <w:tcPrChange w:id="2786" w:author="Roche - Labelling - responses to 3rd RSI" w:date="2026-01-12T10:48:00Z" w16du:dateUtc="2026-01-12T05:18:00Z">
              <w:tcPr>
                <w:tcW w:w="1610" w:type="dxa"/>
                <w:tcMar>
                  <w:top w:w="0" w:type="dxa"/>
                  <w:left w:w="57" w:type="dxa"/>
                  <w:bottom w:w="0" w:type="dxa"/>
                  <w:right w:w="57" w:type="dxa"/>
                </w:tcMar>
              </w:tcPr>
            </w:tcPrChange>
          </w:tcPr>
          <w:p w14:paraId="7100B649"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29 (17.9)</w:t>
            </w:r>
          </w:p>
        </w:tc>
        <w:tc>
          <w:tcPr>
            <w:tcW w:w="1720" w:type="dxa"/>
            <w:tcMar>
              <w:top w:w="0" w:type="dxa"/>
              <w:left w:w="57" w:type="dxa"/>
              <w:bottom w:w="0" w:type="dxa"/>
              <w:right w:w="57" w:type="dxa"/>
            </w:tcMar>
            <w:tcPrChange w:id="2787" w:author="Roche - Labelling - responses to 3rd RSI" w:date="2026-01-12T10:48:00Z" w16du:dateUtc="2026-01-12T05:18:00Z">
              <w:tcPr>
                <w:tcW w:w="1701" w:type="dxa"/>
                <w:tcMar>
                  <w:top w:w="0" w:type="dxa"/>
                  <w:left w:w="57" w:type="dxa"/>
                  <w:bottom w:w="0" w:type="dxa"/>
                  <w:right w:w="57" w:type="dxa"/>
                </w:tcMar>
              </w:tcPr>
            </w:tcPrChange>
          </w:tcPr>
          <w:p w14:paraId="155DB87C"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53 (32.5)</w:t>
            </w:r>
          </w:p>
        </w:tc>
        <w:tc>
          <w:tcPr>
            <w:tcW w:w="2160" w:type="dxa"/>
            <w:tcMar>
              <w:top w:w="0" w:type="dxa"/>
              <w:left w:w="57" w:type="dxa"/>
              <w:bottom w:w="0" w:type="dxa"/>
              <w:right w:w="57" w:type="dxa"/>
            </w:tcMar>
            <w:tcPrChange w:id="2788" w:author="Roche - Labelling - responses to 3rd RSI" w:date="2026-01-12T10:48:00Z" w16du:dateUtc="2026-01-12T05:18:00Z">
              <w:tcPr>
                <w:tcW w:w="2179" w:type="dxa"/>
                <w:gridSpan w:val="2"/>
                <w:tcMar>
                  <w:top w:w="0" w:type="dxa"/>
                  <w:left w:w="57" w:type="dxa"/>
                  <w:bottom w:w="0" w:type="dxa"/>
                  <w:right w:w="57" w:type="dxa"/>
                </w:tcMar>
              </w:tcPr>
            </w:tcPrChange>
          </w:tcPr>
          <w:p w14:paraId="6636FB02" w14:textId="77777777" w:rsidR="007D0B2B" w:rsidRPr="00E52815" w:rsidRDefault="00ED4549">
            <w:pPr>
              <w:pStyle w:val="Standard1"/>
              <w:keepNext/>
              <w:keepLines/>
              <w:spacing w:before="50" w:after="50" w:line="240" w:lineRule="exact"/>
              <w:jc w:val="center"/>
              <w:rPr>
                <w:rFonts w:eastAsia="SimSun"/>
                <w:szCs w:val="22"/>
                <w:lang w:val="en-GB"/>
              </w:rPr>
            </w:pPr>
            <w:r w:rsidRPr="00E52815">
              <w:rPr>
                <w:rFonts w:eastAsia="SimSun"/>
                <w:szCs w:val="22"/>
                <w:lang w:val="en-GB"/>
              </w:rPr>
              <w:t>0.0023</w:t>
            </w:r>
          </w:p>
        </w:tc>
      </w:tr>
    </w:tbl>
    <w:p w14:paraId="6903C1C4" w14:textId="77777777" w:rsidR="007D0B2B" w:rsidRPr="00E52815" w:rsidRDefault="00ED4549">
      <w:pPr>
        <w:pStyle w:val="Standard1"/>
        <w:rPr>
          <w:rFonts w:eastAsia="SimSun"/>
          <w:bCs/>
          <w:iCs/>
          <w:sz w:val="18"/>
          <w:szCs w:val="18"/>
          <w:lang w:val="en-GB"/>
        </w:rPr>
      </w:pPr>
      <w:r w:rsidRPr="00E52815">
        <w:rPr>
          <w:rFonts w:eastAsia="SimSun"/>
          <w:bCs/>
          <w:iCs/>
          <w:sz w:val="18"/>
          <w:szCs w:val="18"/>
          <w:vertAlign w:val="superscript"/>
          <w:lang w:val="en-GB"/>
        </w:rPr>
        <w:t>a</w:t>
      </w:r>
      <w:r w:rsidRPr="00E52815">
        <w:rPr>
          <w:rFonts w:eastAsia="SimSun"/>
          <w:bCs/>
          <w:iCs/>
          <w:sz w:val="18"/>
          <w:szCs w:val="18"/>
          <w:lang w:val="en-GB"/>
        </w:rPr>
        <w:t>p value is adjusted for region and duration of RA for all endpoints and additionally baseline value for all continuous endpoints.</w:t>
      </w:r>
      <w:r w:rsidRPr="00E52815">
        <w:rPr>
          <w:rFonts w:eastAsia="SimSun"/>
          <w:bCs/>
          <w:iCs/>
          <w:sz w:val="18"/>
          <w:szCs w:val="18"/>
          <w:lang w:val="en-GB"/>
        </w:rPr>
        <w:br/>
      </w:r>
      <w:r w:rsidRPr="00E52815">
        <w:rPr>
          <w:rFonts w:eastAsia="SimSun"/>
          <w:bCs/>
          <w:iCs/>
          <w:sz w:val="18"/>
          <w:szCs w:val="18"/>
          <w:vertAlign w:val="superscript"/>
          <w:lang w:val="en-GB"/>
        </w:rPr>
        <w:t>b</w:t>
      </w:r>
      <w:r w:rsidRPr="00E52815">
        <w:rPr>
          <w:rFonts w:eastAsia="SimSun"/>
          <w:bCs/>
          <w:iCs/>
          <w:sz w:val="18"/>
          <w:szCs w:val="18"/>
          <w:lang w:val="en-GB"/>
        </w:rPr>
        <w:t xml:space="preserve"> Non-responder Imputation used for missing data. Multiplicity controlled using Bonferroni-Holm Procedure</w:t>
      </w:r>
    </w:p>
    <w:p w14:paraId="52E3C453" w14:textId="77777777" w:rsidR="005D56D7" w:rsidRPr="00E52815" w:rsidRDefault="00ED4549">
      <w:pPr>
        <w:pStyle w:val="Standard1"/>
        <w:rPr>
          <w:rFonts w:eastAsia="SimSun"/>
          <w:bCs/>
          <w:iCs/>
          <w:sz w:val="18"/>
          <w:szCs w:val="18"/>
          <w:lang w:val="en-GB"/>
        </w:rPr>
      </w:pPr>
      <w:r w:rsidRPr="00E52815">
        <w:rPr>
          <w:rFonts w:eastAsia="SimSun"/>
          <w:bCs/>
          <w:iCs/>
          <w:sz w:val="18"/>
          <w:szCs w:val="18"/>
          <w:lang w:val="en-GB"/>
        </w:rPr>
        <w:t>IV</w:t>
      </w:r>
      <w:ins w:id="2789" w:author="Roche - Labelling" w:date="2025-06-18T13:56:00Z">
        <w:r w:rsidR="000637BC" w:rsidRPr="00E52815">
          <w:rPr>
            <w:rFonts w:eastAsia="SimSun"/>
            <w:bCs/>
            <w:iCs/>
            <w:sz w:val="18"/>
            <w:szCs w:val="18"/>
            <w:lang w:val="en-GB"/>
          </w:rPr>
          <w:t> </w:t>
        </w:r>
      </w:ins>
      <w:del w:id="2790" w:author="Roche - Labelling" w:date="2025-06-18T13:56:00Z">
        <w:r w:rsidRPr="00E52815" w:rsidDel="000637BC">
          <w:rPr>
            <w:rFonts w:eastAsia="SimSun"/>
            <w:bCs/>
            <w:iCs/>
            <w:sz w:val="18"/>
            <w:szCs w:val="18"/>
            <w:lang w:val="en-GB"/>
          </w:rPr>
          <w:delText xml:space="preserve"> </w:delText>
        </w:r>
      </w:del>
      <w:r w:rsidRPr="00E52815">
        <w:rPr>
          <w:rFonts w:eastAsia="SimSun"/>
          <w:bCs/>
          <w:iCs/>
          <w:sz w:val="18"/>
          <w:szCs w:val="18"/>
          <w:lang w:val="en-GB"/>
        </w:rPr>
        <w:t>=</w:t>
      </w:r>
      <w:ins w:id="2791" w:author="Roche - Labelling" w:date="2025-06-18T13:56:00Z">
        <w:r w:rsidR="000637BC" w:rsidRPr="00E52815">
          <w:rPr>
            <w:rFonts w:eastAsia="SimSun"/>
            <w:bCs/>
            <w:iCs/>
            <w:sz w:val="18"/>
            <w:szCs w:val="18"/>
            <w:lang w:val="en-GB"/>
          </w:rPr>
          <w:t> </w:t>
        </w:r>
      </w:ins>
      <w:del w:id="2792" w:author="Roche - Labelling" w:date="2025-06-18T13:56:00Z">
        <w:r w:rsidRPr="00E52815" w:rsidDel="000637BC">
          <w:rPr>
            <w:rFonts w:eastAsia="SimSun"/>
            <w:bCs/>
            <w:iCs/>
            <w:sz w:val="18"/>
            <w:szCs w:val="18"/>
            <w:lang w:val="en-GB"/>
          </w:rPr>
          <w:delText xml:space="preserve"> </w:delText>
        </w:r>
      </w:del>
      <w:r w:rsidRPr="00E52815">
        <w:rPr>
          <w:rFonts w:eastAsia="SimSun"/>
          <w:bCs/>
          <w:iCs/>
          <w:sz w:val="18"/>
          <w:szCs w:val="18"/>
          <w:lang w:val="en-GB"/>
        </w:rPr>
        <w:t>intravenous</w:t>
      </w:r>
    </w:p>
    <w:p w14:paraId="5BE8F836" w14:textId="77777777" w:rsidR="00CE78B5" w:rsidRPr="00E52815" w:rsidRDefault="00ED4549">
      <w:pPr>
        <w:pStyle w:val="Standard1"/>
        <w:rPr>
          <w:rFonts w:eastAsia="SimSun"/>
          <w:bCs/>
          <w:iCs/>
          <w:sz w:val="18"/>
          <w:szCs w:val="18"/>
          <w:lang w:val="en-GB"/>
        </w:rPr>
      </w:pPr>
      <w:r w:rsidRPr="00E52815">
        <w:rPr>
          <w:rFonts w:eastAsia="SimSun"/>
          <w:bCs/>
          <w:iCs/>
          <w:sz w:val="18"/>
          <w:szCs w:val="18"/>
          <w:lang w:val="en-GB"/>
        </w:rPr>
        <w:t>SC</w:t>
      </w:r>
      <w:ins w:id="2793" w:author="Roche - Labelling" w:date="2025-06-18T13:56:00Z">
        <w:r w:rsidR="000637BC" w:rsidRPr="00E52815">
          <w:rPr>
            <w:rFonts w:eastAsia="SimSun"/>
            <w:bCs/>
            <w:iCs/>
            <w:sz w:val="18"/>
            <w:szCs w:val="18"/>
            <w:lang w:val="en-GB"/>
          </w:rPr>
          <w:t> </w:t>
        </w:r>
      </w:ins>
      <w:del w:id="2794" w:author="Roche - Labelling" w:date="2025-06-18T13:56:00Z">
        <w:r w:rsidRPr="00E52815" w:rsidDel="000637BC">
          <w:rPr>
            <w:rFonts w:eastAsia="SimSun"/>
            <w:bCs/>
            <w:iCs/>
            <w:sz w:val="18"/>
            <w:szCs w:val="18"/>
            <w:lang w:val="en-GB"/>
          </w:rPr>
          <w:delText xml:space="preserve"> </w:delText>
        </w:r>
      </w:del>
      <w:r w:rsidRPr="00E52815">
        <w:rPr>
          <w:rFonts w:eastAsia="SimSun"/>
          <w:bCs/>
          <w:iCs/>
          <w:sz w:val="18"/>
          <w:szCs w:val="18"/>
          <w:lang w:val="en-GB"/>
        </w:rPr>
        <w:t>=</w:t>
      </w:r>
      <w:ins w:id="2795" w:author="Roche - Labelling" w:date="2025-06-18T13:56:00Z">
        <w:r w:rsidR="000637BC" w:rsidRPr="00E52815">
          <w:rPr>
            <w:rFonts w:eastAsia="SimSun"/>
            <w:bCs/>
            <w:iCs/>
            <w:sz w:val="18"/>
            <w:szCs w:val="18"/>
            <w:lang w:val="en-GB"/>
          </w:rPr>
          <w:t> </w:t>
        </w:r>
      </w:ins>
      <w:del w:id="2796" w:author="Roche - Labelling" w:date="2025-06-18T13:56:00Z">
        <w:r w:rsidRPr="00E52815" w:rsidDel="000637BC">
          <w:rPr>
            <w:rFonts w:eastAsia="SimSun"/>
            <w:bCs/>
            <w:iCs/>
            <w:sz w:val="18"/>
            <w:szCs w:val="18"/>
            <w:lang w:val="en-GB"/>
          </w:rPr>
          <w:delText xml:space="preserve"> </w:delText>
        </w:r>
      </w:del>
      <w:r w:rsidRPr="00E52815">
        <w:rPr>
          <w:rFonts w:eastAsia="SimSun"/>
          <w:bCs/>
          <w:iCs/>
          <w:sz w:val="18"/>
          <w:szCs w:val="18"/>
          <w:lang w:val="en-GB"/>
        </w:rPr>
        <w:t>subcutaneous</w:t>
      </w:r>
    </w:p>
    <w:p w14:paraId="0B192190" w14:textId="77777777" w:rsidR="00F572AE" w:rsidRPr="00E52815" w:rsidRDefault="00ED4549">
      <w:pPr>
        <w:pStyle w:val="Standard1"/>
        <w:rPr>
          <w:rFonts w:eastAsia="SimSun"/>
          <w:bCs/>
          <w:iCs/>
          <w:sz w:val="18"/>
          <w:szCs w:val="18"/>
          <w:lang w:val="en-GB"/>
        </w:rPr>
      </w:pPr>
      <w:r w:rsidRPr="00E52815">
        <w:rPr>
          <w:rFonts w:eastAsia="SimSun"/>
          <w:bCs/>
          <w:iCs/>
          <w:sz w:val="18"/>
          <w:szCs w:val="18"/>
          <w:lang w:val="en-GB"/>
        </w:rPr>
        <w:t>ADA</w:t>
      </w:r>
      <w:ins w:id="2797" w:author="Roche - Labelling" w:date="2025-06-18T13:56:00Z">
        <w:r w:rsidR="000637BC" w:rsidRPr="00E52815">
          <w:rPr>
            <w:rFonts w:eastAsia="SimSun"/>
            <w:bCs/>
            <w:iCs/>
            <w:sz w:val="18"/>
            <w:szCs w:val="18"/>
            <w:lang w:val="en-GB"/>
          </w:rPr>
          <w:t> </w:t>
        </w:r>
      </w:ins>
      <w:del w:id="2798" w:author="Roche - Labelling" w:date="2025-06-18T13:56:00Z">
        <w:r w:rsidRPr="00E52815" w:rsidDel="000637BC">
          <w:rPr>
            <w:rFonts w:eastAsia="SimSun"/>
            <w:bCs/>
            <w:iCs/>
            <w:sz w:val="18"/>
            <w:szCs w:val="18"/>
            <w:lang w:val="en-GB"/>
          </w:rPr>
          <w:delText xml:space="preserve"> </w:delText>
        </w:r>
      </w:del>
      <w:r w:rsidRPr="00E52815">
        <w:rPr>
          <w:rFonts w:eastAsia="SimSun"/>
          <w:bCs/>
          <w:iCs/>
          <w:sz w:val="18"/>
          <w:szCs w:val="18"/>
          <w:lang w:val="en-GB"/>
        </w:rPr>
        <w:t>=</w:t>
      </w:r>
      <w:ins w:id="2799" w:author="Roche - Labelling" w:date="2025-06-18T13:56:00Z">
        <w:r w:rsidR="000637BC" w:rsidRPr="00E52815">
          <w:rPr>
            <w:rFonts w:eastAsia="SimSun"/>
            <w:bCs/>
            <w:iCs/>
            <w:sz w:val="18"/>
            <w:szCs w:val="18"/>
            <w:lang w:val="en-GB"/>
          </w:rPr>
          <w:t> </w:t>
        </w:r>
      </w:ins>
      <w:del w:id="2800" w:author="Roche - Labelling" w:date="2025-06-18T13:56:00Z">
        <w:r w:rsidRPr="00E52815" w:rsidDel="000637BC">
          <w:rPr>
            <w:rFonts w:eastAsia="SimSun"/>
            <w:bCs/>
            <w:iCs/>
            <w:sz w:val="18"/>
            <w:szCs w:val="18"/>
            <w:lang w:val="en-GB"/>
          </w:rPr>
          <w:delText xml:space="preserve"> </w:delText>
        </w:r>
      </w:del>
      <w:r w:rsidRPr="00E52815">
        <w:rPr>
          <w:rFonts w:eastAsia="SimSun"/>
          <w:bCs/>
          <w:iCs/>
          <w:sz w:val="18"/>
          <w:szCs w:val="18"/>
          <w:lang w:val="en-GB"/>
        </w:rPr>
        <w:t>adalimumab</w:t>
      </w:r>
    </w:p>
    <w:p w14:paraId="45ECDB06" w14:textId="77777777" w:rsidR="00F572AE" w:rsidRPr="00E52815" w:rsidRDefault="00ED4549" w:rsidP="00B35DF0">
      <w:pPr>
        <w:pStyle w:val="Standard1"/>
        <w:rPr>
          <w:rFonts w:eastAsia="SimSun"/>
          <w:bCs/>
          <w:iCs/>
          <w:sz w:val="18"/>
          <w:szCs w:val="18"/>
          <w:lang w:val="en-GB"/>
        </w:rPr>
      </w:pPr>
      <w:r w:rsidRPr="00E52815">
        <w:rPr>
          <w:rFonts w:eastAsia="SimSun"/>
          <w:bCs/>
          <w:iCs/>
          <w:sz w:val="18"/>
          <w:szCs w:val="18"/>
          <w:lang w:val="en-GB"/>
        </w:rPr>
        <w:t>TCZ</w:t>
      </w:r>
      <w:ins w:id="2801" w:author="Roche - Labelling" w:date="2025-06-18T13:56:00Z">
        <w:r w:rsidR="000637BC" w:rsidRPr="00E52815">
          <w:rPr>
            <w:rFonts w:eastAsia="SimSun"/>
            <w:bCs/>
            <w:iCs/>
            <w:sz w:val="18"/>
            <w:szCs w:val="18"/>
            <w:lang w:val="en-GB"/>
          </w:rPr>
          <w:t> </w:t>
        </w:r>
      </w:ins>
      <w:del w:id="2802" w:author="Roche - Labelling" w:date="2025-06-18T13:56:00Z">
        <w:r w:rsidRPr="00E52815" w:rsidDel="000637BC">
          <w:rPr>
            <w:rFonts w:eastAsia="SimSun"/>
            <w:bCs/>
            <w:iCs/>
            <w:sz w:val="18"/>
            <w:szCs w:val="18"/>
            <w:lang w:val="en-GB"/>
          </w:rPr>
          <w:delText xml:space="preserve"> </w:delText>
        </w:r>
      </w:del>
      <w:r w:rsidRPr="00E52815">
        <w:rPr>
          <w:rFonts w:eastAsia="SimSun"/>
          <w:bCs/>
          <w:iCs/>
          <w:sz w:val="18"/>
          <w:szCs w:val="18"/>
          <w:lang w:val="en-GB"/>
        </w:rPr>
        <w:t>=</w:t>
      </w:r>
      <w:ins w:id="2803" w:author="Roche - Labelling" w:date="2025-06-18T13:56:00Z">
        <w:r w:rsidR="000637BC" w:rsidRPr="00E52815">
          <w:rPr>
            <w:rFonts w:eastAsia="SimSun"/>
            <w:bCs/>
            <w:iCs/>
            <w:sz w:val="18"/>
            <w:szCs w:val="18"/>
            <w:lang w:val="en-GB"/>
          </w:rPr>
          <w:t> </w:t>
        </w:r>
      </w:ins>
      <w:del w:id="2804" w:author="Roche - Labelling" w:date="2025-06-18T13:56:00Z">
        <w:r w:rsidRPr="00E52815" w:rsidDel="000637BC">
          <w:rPr>
            <w:rFonts w:eastAsia="SimSun"/>
            <w:bCs/>
            <w:iCs/>
            <w:sz w:val="18"/>
            <w:szCs w:val="18"/>
            <w:lang w:val="en-GB"/>
          </w:rPr>
          <w:delText xml:space="preserve"> </w:delText>
        </w:r>
      </w:del>
      <w:r w:rsidRPr="00E52815">
        <w:rPr>
          <w:rFonts w:eastAsia="SimSun"/>
          <w:bCs/>
          <w:iCs/>
          <w:sz w:val="18"/>
          <w:szCs w:val="18"/>
          <w:lang w:val="en-GB"/>
        </w:rPr>
        <w:t>tocilizumab</w:t>
      </w:r>
    </w:p>
    <w:p w14:paraId="35FB8F6F" w14:textId="77777777" w:rsidR="007D0B2B" w:rsidRPr="00E52815" w:rsidRDefault="007D0B2B">
      <w:pPr>
        <w:pStyle w:val="Standard1"/>
        <w:numPr>
          <w:ilvl w:val="12"/>
          <w:numId w:val="0"/>
        </w:numPr>
        <w:ind w:right="2"/>
        <w:rPr>
          <w:szCs w:val="22"/>
          <w:lang w:val="en-GB"/>
        </w:rPr>
      </w:pPr>
    </w:p>
    <w:p w14:paraId="6E21B09F" w14:textId="77777777" w:rsidR="007D0B2B" w:rsidRPr="00E52815" w:rsidRDefault="00ED4549">
      <w:pPr>
        <w:rPr>
          <w:i/>
          <w:szCs w:val="22"/>
        </w:rPr>
      </w:pPr>
      <w:r w:rsidRPr="00E52815">
        <w:rPr>
          <w:szCs w:val="22"/>
        </w:rPr>
        <w:t xml:space="preserve">The overall clinical adverse event profile was similar between </w:t>
      </w:r>
      <w:r w:rsidR="003A5DF2" w:rsidRPr="00E52815">
        <w:rPr>
          <w:szCs w:val="22"/>
        </w:rPr>
        <w:t xml:space="preserve">tocilizumab </w:t>
      </w:r>
      <w:r w:rsidRPr="00E52815">
        <w:rPr>
          <w:szCs w:val="22"/>
        </w:rPr>
        <w:t>and adalimumab. The proportion of patients with serious adverse events was balanced between the treatment groups (</w:t>
      </w:r>
      <w:r w:rsidR="003A5DF2" w:rsidRPr="00E52815">
        <w:rPr>
          <w:szCs w:val="22"/>
        </w:rPr>
        <w:t xml:space="preserve">tocilizumab </w:t>
      </w:r>
      <w:r w:rsidRPr="00E52815">
        <w:rPr>
          <w:szCs w:val="22"/>
        </w:rPr>
        <w:t>11.7</w:t>
      </w:r>
      <w:ins w:id="2805" w:author="Roche - Labelling" w:date="2025-06-18T13:56:00Z">
        <w:r w:rsidR="000637BC" w:rsidRPr="00E52815">
          <w:rPr>
            <w:szCs w:val="22"/>
          </w:rPr>
          <w:t> </w:t>
        </w:r>
      </w:ins>
      <w:r w:rsidRPr="00E52815">
        <w:rPr>
          <w:szCs w:val="22"/>
        </w:rPr>
        <w:t>% vs. adalimumab 9.9</w:t>
      </w:r>
      <w:ins w:id="2806" w:author="Roche - Labelling" w:date="2025-06-18T13:56:00Z">
        <w:r w:rsidR="000637BC" w:rsidRPr="00E52815">
          <w:rPr>
            <w:szCs w:val="22"/>
          </w:rPr>
          <w:t> </w:t>
        </w:r>
      </w:ins>
      <w:r w:rsidRPr="00E52815">
        <w:rPr>
          <w:szCs w:val="22"/>
        </w:rPr>
        <w:t xml:space="preserve">%). The types of adverse reactions in the </w:t>
      </w:r>
      <w:r w:rsidR="003A5DF2" w:rsidRPr="00E52815">
        <w:rPr>
          <w:szCs w:val="22"/>
        </w:rPr>
        <w:t xml:space="preserve">tocilizumab </w:t>
      </w:r>
      <w:r w:rsidRPr="00E52815">
        <w:rPr>
          <w:szCs w:val="22"/>
        </w:rPr>
        <w:t xml:space="preserve">arm were consistent with the known safety profile of </w:t>
      </w:r>
      <w:r w:rsidR="003A5DF2" w:rsidRPr="00E52815">
        <w:rPr>
          <w:szCs w:val="22"/>
        </w:rPr>
        <w:t>t</w:t>
      </w:r>
      <w:r w:rsidR="00887A27" w:rsidRPr="00E52815">
        <w:rPr>
          <w:szCs w:val="22"/>
        </w:rPr>
        <w:t>ocilizumab</w:t>
      </w:r>
      <w:r w:rsidR="003A5DF2" w:rsidRPr="00E52815">
        <w:rPr>
          <w:szCs w:val="22"/>
        </w:rPr>
        <w:t xml:space="preserve"> </w:t>
      </w:r>
      <w:r w:rsidRPr="00E52815">
        <w:rPr>
          <w:szCs w:val="22"/>
        </w:rPr>
        <w:t>and adverse reactions were reported at a similar frequency compared with Table</w:t>
      </w:r>
      <w:r w:rsidR="00C430D3" w:rsidRPr="00E52815">
        <w:rPr>
          <w:szCs w:val="22"/>
        </w:rPr>
        <w:t> </w:t>
      </w:r>
      <w:r w:rsidRPr="00E52815">
        <w:rPr>
          <w:szCs w:val="22"/>
        </w:rPr>
        <w:t>1.</w:t>
      </w:r>
      <w:r w:rsidRPr="00E52815">
        <w:rPr>
          <w:i/>
          <w:szCs w:val="22"/>
        </w:rPr>
        <w:t xml:space="preserve"> </w:t>
      </w:r>
      <w:r w:rsidRPr="00E52815">
        <w:rPr>
          <w:szCs w:val="22"/>
        </w:rPr>
        <w:t xml:space="preserve">A higher incidence of infections and infestations was reported in the </w:t>
      </w:r>
      <w:r w:rsidR="003A5DF2" w:rsidRPr="00E52815">
        <w:rPr>
          <w:szCs w:val="22"/>
        </w:rPr>
        <w:t xml:space="preserve">tocilizumab </w:t>
      </w:r>
      <w:r w:rsidRPr="00E52815">
        <w:rPr>
          <w:szCs w:val="22"/>
        </w:rPr>
        <w:t>arm (48</w:t>
      </w:r>
      <w:ins w:id="2807" w:author="Roche - Labelling" w:date="2025-06-18T13:57:00Z">
        <w:r w:rsidR="000637BC" w:rsidRPr="00E52815">
          <w:rPr>
            <w:szCs w:val="22"/>
          </w:rPr>
          <w:t> </w:t>
        </w:r>
      </w:ins>
      <w:r w:rsidRPr="00E52815">
        <w:rPr>
          <w:szCs w:val="22"/>
        </w:rPr>
        <w:t>% vs. 42</w:t>
      </w:r>
      <w:ins w:id="2808" w:author="Roche - Labelling" w:date="2025-06-18T13:57:00Z">
        <w:r w:rsidR="000637BC" w:rsidRPr="00E52815">
          <w:rPr>
            <w:szCs w:val="22"/>
          </w:rPr>
          <w:t> </w:t>
        </w:r>
      </w:ins>
      <w:r w:rsidRPr="00E52815">
        <w:rPr>
          <w:szCs w:val="22"/>
        </w:rPr>
        <w:t>%), with no difference in the incidence of serious infections (3.1</w:t>
      </w:r>
      <w:ins w:id="2809" w:author="Roche - Labelling" w:date="2025-06-18T14:21:00Z">
        <w:r w:rsidR="00304898" w:rsidRPr="00E52815">
          <w:rPr>
            <w:szCs w:val="22"/>
          </w:rPr>
          <w:t> </w:t>
        </w:r>
      </w:ins>
      <w:r w:rsidRPr="00E52815">
        <w:rPr>
          <w:szCs w:val="22"/>
        </w:rPr>
        <w:t xml:space="preserve">%). Both </w:t>
      </w:r>
      <w:del w:id="2810" w:author="Roche II-EMs deletion+PFP pictograms" w:date="2025-02-28T11:36:00Z">
        <w:r w:rsidRPr="00E52815">
          <w:rPr>
            <w:szCs w:val="22"/>
          </w:rPr>
          <w:delText xml:space="preserve">study </w:delText>
        </w:r>
      </w:del>
      <w:ins w:id="2811" w:author="Roche II-EMs deletion+PFP pictograms" w:date="2025-02-28T11:36:00Z">
        <w:r w:rsidR="00241EF6" w:rsidRPr="00E52815">
          <w:rPr>
            <w:szCs w:val="22"/>
          </w:rPr>
          <w:t xml:space="preserve">trial </w:t>
        </w:r>
      </w:ins>
      <w:r w:rsidRPr="00E52815">
        <w:rPr>
          <w:szCs w:val="22"/>
        </w:rPr>
        <w:t xml:space="preserve">treatments induced the same pattern of changes in laboratory safety parameters (decreases in neutrophil and platelet counts, increases in ALT, AST and lipids), however, the magnitude of change and the frequency of marked abnormalities was higher with </w:t>
      </w:r>
      <w:r w:rsidR="003A5DF2" w:rsidRPr="00E52815">
        <w:rPr>
          <w:szCs w:val="22"/>
        </w:rPr>
        <w:t xml:space="preserve">tocilizumab </w:t>
      </w:r>
      <w:r w:rsidRPr="00E52815">
        <w:rPr>
          <w:szCs w:val="22"/>
        </w:rPr>
        <w:t>compared with adalimumab. Four (2.5</w:t>
      </w:r>
      <w:ins w:id="2812" w:author="Roche - Labelling" w:date="2025-06-18T13:57:00Z">
        <w:r w:rsidR="000637BC" w:rsidRPr="00E52815">
          <w:rPr>
            <w:szCs w:val="22"/>
          </w:rPr>
          <w:t> </w:t>
        </w:r>
      </w:ins>
      <w:r w:rsidRPr="00E52815">
        <w:rPr>
          <w:szCs w:val="22"/>
        </w:rPr>
        <w:t xml:space="preserve">%) patients in the </w:t>
      </w:r>
      <w:r w:rsidR="003A5DF2" w:rsidRPr="00E52815">
        <w:rPr>
          <w:szCs w:val="22"/>
        </w:rPr>
        <w:t xml:space="preserve">tocilizumab </w:t>
      </w:r>
      <w:r w:rsidRPr="00E52815">
        <w:rPr>
          <w:szCs w:val="22"/>
        </w:rPr>
        <w:t>arm and two (1.2</w:t>
      </w:r>
      <w:ins w:id="2813" w:author="Roche - Labelling" w:date="2025-06-18T13:57:00Z">
        <w:r w:rsidR="000637BC" w:rsidRPr="00E52815">
          <w:rPr>
            <w:szCs w:val="22"/>
          </w:rPr>
          <w:t> </w:t>
        </w:r>
      </w:ins>
      <w:r w:rsidRPr="00E52815">
        <w:rPr>
          <w:szCs w:val="22"/>
        </w:rPr>
        <w:t>%) patients in the adalimumab arm experienced CTC grade 3 or 4 neutrophil count decreases. Eleven (6.8</w:t>
      </w:r>
      <w:ins w:id="2814" w:author="Roche - Labelling" w:date="2025-06-18T13:57:00Z">
        <w:r w:rsidR="000637BC" w:rsidRPr="00E52815">
          <w:rPr>
            <w:szCs w:val="22"/>
          </w:rPr>
          <w:t> </w:t>
        </w:r>
      </w:ins>
      <w:r w:rsidRPr="00E52815">
        <w:rPr>
          <w:szCs w:val="22"/>
        </w:rPr>
        <w:t xml:space="preserve">%) patients in the </w:t>
      </w:r>
      <w:r w:rsidR="003A5DF2" w:rsidRPr="00E52815">
        <w:rPr>
          <w:szCs w:val="22"/>
        </w:rPr>
        <w:t xml:space="preserve">tocilizumab </w:t>
      </w:r>
      <w:r w:rsidRPr="00E52815">
        <w:rPr>
          <w:szCs w:val="22"/>
        </w:rPr>
        <w:t>arm and five (3.1</w:t>
      </w:r>
      <w:ins w:id="2815" w:author="Roche - Labelling" w:date="2025-06-18T13:57:00Z">
        <w:r w:rsidR="000637BC" w:rsidRPr="00E52815">
          <w:rPr>
            <w:szCs w:val="22"/>
          </w:rPr>
          <w:t> </w:t>
        </w:r>
      </w:ins>
      <w:r w:rsidRPr="00E52815">
        <w:rPr>
          <w:szCs w:val="22"/>
        </w:rPr>
        <w:t>%) patients in the adalimumab arm experienced ALT increases of CTC grade 2 or higher. The mean LDL increase from baseline was 0.64</w:t>
      </w:r>
      <w:r w:rsidR="000B28DD" w:rsidRPr="00E52815">
        <w:rPr>
          <w:szCs w:val="22"/>
        </w:rPr>
        <w:t> </w:t>
      </w:r>
      <w:r w:rsidRPr="00E52815">
        <w:rPr>
          <w:szCs w:val="22"/>
        </w:rPr>
        <w:t xml:space="preserve">mmol/L (25 mg/dL) for patients in the </w:t>
      </w:r>
      <w:r w:rsidR="003A5DF2" w:rsidRPr="00E52815">
        <w:rPr>
          <w:szCs w:val="22"/>
        </w:rPr>
        <w:t xml:space="preserve">tocilizumab </w:t>
      </w:r>
      <w:r w:rsidRPr="00E52815">
        <w:rPr>
          <w:szCs w:val="22"/>
        </w:rPr>
        <w:t xml:space="preserve">arm and 0.19 mmol/L (7 mg/dL) for patients in the adalimumab arm. The safety observed in the </w:t>
      </w:r>
      <w:r w:rsidR="003A5DF2" w:rsidRPr="00E52815">
        <w:rPr>
          <w:szCs w:val="22"/>
        </w:rPr>
        <w:t xml:space="preserve">tocilizumab </w:t>
      </w:r>
      <w:r w:rsidRPr="00E52815">
        <w:rPr>
          <w:szCs w:val="22"/>
        </w:rPr>
        <w:t xml:space="preserve">arm was consistent with the known safety profile of </w:t>
      </w:r>
      <w:r w:rsidR="003A5DF2" w:rsidRPr="00E52815">
        <w:rPr>
          <w:szCs w:val="22"/>
        </w:rPr>
        <w:t>t</w:t>
      </w:r>
      <w:r w:rsidR="00887A27" w:rsidRPr="00E52815">
        <w:rPr>
          <w:szCs w:val="22"/>
        </w:rPr>
        <w:t>ocilizumab</w:t>
      </w:r>
      <w:r w:rsidR="003A5DF2" w:rsidRPr="00E52815">
        <w:rPr>
          <w:szCs w:val="22"/>
        </w:rPr>
        <w:t xml:space="preserve"> </w:t>
      </w:r>
      <w:r w:rsidRPr="00E52815">
        <w:rPr>
          <w:szCs w:val="22"/>
        </w:rPr>
        <w:t>and no new or unexpected adverse reactions were observed (see Table</w:t>
      </w:r>
      <w:r w:rsidR="00C430D3" w:rsidRPr="00E52815">
        <w:rPr>
          <w:szCs w:val="22"/>
        </w:rPr>
        <w:t> </w:t>
      </w:r>
      <w:r w:rsidRPr="00E52815">
        <w:rPr>
          <w:szCs w:val="22"/>
        </w:rPr>
        <w:t xml:space="preserve">1). </w:t>
      </w:r>
    </w:p>
    <w:p w14:paraId="2ADAAD6C" w14:textId="77777777" w:rsidR="007D0B2B" w:rsidRPr="00E52815" w:rsidRDefault="007D0B2B">
      <w:pPr>
        <w:rPr>
          <w:szCs w:val="22"/>
        </w:rPr>
      </w:pPr>
    </w:p>
    <w:p w14:paraId="2A697674" w14:textId="77777777" w:rsidR="007D0B2B" w:rsidRPr="00E52815" w:rsidRDefault="00ED4549">
      <w:pPr>
        <w:pStyle w:val="Heading2"/>
        <w:rPr>
          <w:szCs w:val="22"/>
        </w:rPr>
      </w:pPr>
      <w:r w:rsidRPr="00E52815">
        <w:rPr>
          <w:szCs w:val="22"/>
        </w:rPr>
        <w:t>5.2</w:t>
      </w:r>
      <w:r w:rsidRPr="00E52815">
        <w:rPr>
          <w:szCs w:val="22"/>
        </w:rPr>
        <w:tab/>
        <w:t>Pharmacokinetic properties</w:t>
      </w:r>
    </w:p>
    <w:p w14:paraId="7C4805C8" w14:textId="77777777" w:rsidR="007D0B2B" w:rsidRPr="00E52815" w:rsidRDefault="007D0B2B">
      <w:pPr>
        <w:pStyle w:val="Standard1"/>
        <w:numPr>
          <w:ilvl w:val="12"/>
          <w:numId w:val="0"/>
        </w:numPr>
        <w:rPr>
          <w:szCs w:val="22"/>
          <w:u w:val="single"/>
          <w:lang w:val="en-GB"/>
        </w:rPr>
      </w:pPr>
    </w:p>
    <w:p w14:paraId="437B7284" w14:textId="77777777" w:rsidR="007D0B2B" w:rsidRPr="00E52815" w:rsidRDefault="00ED4549">
      <w:pPr>
        <w:pStyle w:val="Standard1"/>
        <w:rPr>
          <w:color w:val="000000"/>
          <w:szCs w:val="22"/>
          <w:lang w:val="en-GB"/>
        </w:rPr>
      </w:pPr>
      <w:r w:rsidRPr="00E52815">
        <w:rPr>
          <w:color w:val="000000"/>
          <w:szCs w:val="22"/>
          <w:lang w:val="en-GB"/>
        </w:rPr>
        <w:t xml:space="preserve">The pharmacokinetics of </w:t>
      </w:r>
      <w:r w:rsidR="00304B03" w:rsidRPr="00E52815">
        <w:rPr>
          <w:color w:val="000000"/>
          <w:szCs w:val="22"/>
          <w:lang w:val="en-GB"/>
        </w:rPr>
        <w:t xml:space="preserve">tocilizumab </w:t>
      </w:r>
      <w:r w:rsidRPr="00E52815">
        <w:rPr>
          <w:color w:val="000000"/>
          <w:szCs w:val="22"/>
          <w:lang w:val="en-GB"/>
        </w:rPr>
        <w:t>is characteri</w:t>
      </w:r>
      <w:r w:rsidR="006106E5" w:rsidRPr="00E52815">
        <w:rPr>
          <w:color w:val="000000"/>
          <w:szCs w:val="22"/>
          <w:lang w:val="en-GB"/>
        </w:rPr>
        <w:t>s</w:t>
      </w:r>
      <w:r w:rsidRPr="00E52815">
        <w:rPr>
          <w:color w:val="000000"/>
          <w:szCs w:val="22"/>
          <w:lang w:val="en-GB"/>
        </w:rPr>
        <w:t xml:space="preserve">ed by nonlinear elimination which is a combination of linear clearance and Michaelis-Menten elimination. The nonlinear part of elimination leads to an increase in exposure that is more than dose-proportional. The pharmacokinetic parameters of </w:t>
      </w:r>
      <w:r w:rsidR="00304B03" w:rsidRPr="00E52815">
        <w:rPr>
          <w:color w:val="000000"/>
          <w:szCs w:val="22"/>
          <w:lang w:val="en-GB"/>
        </w:rPr>
        <w:t xml:space="preserve">tocilizumab </w:t>
      </w:r>
      <w:r w:rsidRPr="00E52815">
        <w:rPr>
          <w:color w:val="000000"/>
          <w:szCs w:val="22"/>
          <w:lang w:val="en-GB"/>
        </w:rPr>
        <w:t>do not change with time. Due to the dependence of total clearance on</w:t>
      </w:r>
      <w:r w:rsidR="00FD78ED" w:rsidRPr="00E52815">
        <w:rPr>
          <w:color w:val="000000"/>
          <w:szCs w:val="22"/>
          <w:lang w:val="en-GB"/>
        </w:rPr>
        <w:t xml:space="preserve"> </w:t>
      </w:r>
      <w:r w:rsidR="00F572AE" w:rsidRPr="00E52815">
        <w:rPr>
          <w:color w:val="000000"/>
          <w:szCs w:val="22"/>
          <w:lang w:val="en-GB"/>
        </w:rPr>
        <w:t>tocilizumab</w:t>
      </w:r>
      <w:r w:rsidRPr="00E52815">
        <w:rPr>
          <w:color w:val="000000"/>
          <w:szCs w:val="22"/>
          <w:lang w:val="en-GB"/>
        </w:rPr>
        <w:t xml:space="preserve"> serum concentrations, the half</w:t>
      </w:r>
      <w:r w:rsidR="00894FEC" w:rsidRPr="00E52815">
        <w:rPr>
          <w:color w:val="000000"/>
          <w:szCs w:val="22"/>
          <w:lang w:val="en-GB"/>
        </w:rPr>
        <w:noBreakHyphen/>
      </w:r>
      <w:r w:rsidRPr="00E52815">
        <w:rPr>
          <w:color w:val="000000"/>
          <w:szCs w:val="22"/>
          <w:lang w:val="en-GB"/>
        </w:rPr>
        <w:t xml:space="preserve">life of </w:t>
      </w:r>
      <w:r w:rsidR="00304B03" w:rsidRPr="00E52815">
        <w:rPr>
          <w:color w:val="000000"/>
          <w:szCs w:val="22"/>
          <w:lang w:val="en-GB"/>
        </w:rPr>
        <w:t xml:space="preserve">tocilizumab </w:t>
      </w:r>
      <w:r w:rsidRPr="00E52815">
        <w:rPr>
          <w:color w:val="000000"/>
          <w:szCs w:val="22"/>
          <w:lang w:val="en-GB"/>
        </w:rPr>
        <w:t xml:space="preserve">is also concentration-dependent and varies depending on the serum concentration level. Population pharmacokinetic analyses in any patient population tested so far indicate no relationship between apparent clearance and the presence of anti-drug antibodies. </w:t>
      </w:r>
    </w:p>
    <w:p w14:paraId="0A0076F1" w14:textId="77777777" w:rsidR="007D0B2B" w:rsidRPr="00E52815" w:rsidRDefault="007D0B2B">
      <w:pPr>
        <w:pStyle w:val="Standard1"/>
        <w:numPr>
          <w:ilvl w:val="12"/>
          <w:numId w:val="0"/>
        </w:numPr>
        <w:rPr>
          <w:szCs w:val="22"/>
          <w:u w:val="single"/>
          <w:lang w:val="en-GB"/>
        </w:rPr>
      </w:pPr>
    </w:p>
    <w:p w14:paraId="38A55CBA" w14:textId="77777777" w:rsidR="0059202C" w:rsidRPr="00E52815" w:rsidRDefault="0059202C" w:rsidP="00B35DF0">
      <w:pPr>
        <w:pStyle w:val="QRDHeading3"/>
        <w:rPr>
          <w:ins w:id="2816" w:author="Roche - Labelling" w:date="2025-06-19T15:03:00Z"/>
        </w:rPr>
      </w:pPr>
      <w:ins w:id="2817" w:author="Roche - Labelling" w:date="2025-06-19T15:03:00Z">
        <w:r w:rsidRPr="00E52815">
          <w:lastRenderedPageBreak/>
          <w:t>Intravenous use</w:t>
        </w:r>
      </w:ins>
    </w:p>
    <w:p w14:paraId="4DCCACD0" w14:textId="77777777" w:rsidR="00250A23" w:rsidRPr="00E52815" w:rsidRDefault="00ED4549" w:rsidP="00B35DF0">
      <w:pPr>
        <w:pStyle w:val="QRDHeading3"/>
        <w:rPr>
          <w:ins w:id="2818" w:author="Roche - Labelling" w:date="2025-06-19T15:03:00Z"/>
          <w:i/>
          <w:iCs/>
          <w:u w:val="none"/>
        </w:rPr>
      </w:pPr>
      <w:r w:rsidRPr="00E52815">
        <w:rPr>
          <w:i/>
          <w:iCs/>
          <w:u w:val="none"/>
          <w:rPrChange w:id="2819" w:author="Roche - Labelling" w:date="2025-06-19T15:03:00Z">
            <w:rPr/>
          </w:rPrChange>
        </w:rPr>
        <w:t>RA</w:t>
      </w:r>
      <w:r w:rsidR="00E902FE" w:rsidRPr="00E52815">
        <w:rPr>
          <w:i/>
          <w:iCs/>
          <w:u w:val="none"/>
          <w:rPrChange w:id="2820" w:author="Roche - Labelling" w:date="2025-06-19T15:03:00Z">
            <w:rPr/>
          </w:rPrChange>
        </w:rPr>
        <w:t xml:space="preserve"> patients</w:t>
      </w:r>
    </w:p>
    <w:p w14:paraId="7F35D852" w14:textId="77777777" w:rsidR="00644DB4" w:rsidRPr="00E52815" w:rsidRDefault="00644DB4">
      <w:pPr>
        <w:pStyle w:val="QRDEnBodyText"/>
        <w:keepNext/>
        <w:pPrChange w:id="2821" w:author="Roche - Labelling - responses to 3rd RSI" w:date="2026-01-13T17:30:00Z" w16du:dateUtc="2026-01-13T16:30:00Z">
          <w:pPr>
            <w:pStyle w:val="QRDHeading3"/>
          </w:pPr>
        </w:pPrChange>
      </w:pPr>
    </w:p>
    <w:p w14:paraId="07204190" w14:textId="77777777" w:rsidR="00250A23" w:rsidRPr="00E52815" w:rsidDel="0059202C" w:rsidRDefault="00ED4549" w:rsidP="00B35DF0">
      <w:pPr>
        <w:pStyle w:val="QRDHeading4"/>
        <w:rPr>
          <w:del w:id="2822" w:author="Roche - Labelling" w:date="2025-06-19T15:03:00Z"/>
        </w:rPr>
      </w:pPr>
      <w:del w:id="2823" w:author="Roche - Labelling" w:date="2025-06-19T15:03:00Z">
        <w:r w:rsidRPr="00E52815" w:rsidDel="0059202C">
          <w:delText>Intravenous use</w:delText>
        </w:r>
      </w:del>
    </w:p>
    <w:p w14:paraId="6BD02211" w14:textId="77777777" w:rsidR="007D0B2B" w:rsidRPr="00E52815" w:rsidRDefault="00ED4549" w:rsidP="00FF4769">
      <w:pPr>
        <w:keepNext/>
        <w:keepLines/>
        <w:rPr>
          <w:szCs w:val="22"/>
        </w:rPr>
      </w:pPr>
      <w:r w:rsidRPr="00E52815">
        <w:rPr>
          <w:szCs w:val="22"/>
        </w:rPr>
        <w:t xml:space="preserve">The pharmacokinetics of </w:t>
      </w:r>
      <w:r w:rsidR="00606E10" w:rsidRPr="00E52815">
        <w:rPr>
          <w:szCs w:val="22"/>
        </w:rPr>
        <w:t xml:space="preserve">tocilizumab </w:t>
      </w:r>
      <w:r w:rsidRPr="00E52815">
        <w:rPr>
          <w:szCs w:val="22"/>
        </w:rPr>
        <w:t>were determined using a population pharmacokinetic analysis on a database composed of 3</w:t>
      </w:r>
      <w:ins w:id="2824" w:author="Roche - Labelling" w:date="2025-06-18T13:57:00Z">
        <w:r w:rsidR="000637BC" w:rsidRPr="00E52815">
          <w:rPr>
            <w:szCs w:val="22"/>
          </w:rPr>
          <w:t> </w:t>
        </w:r>
      </w:ins>
      <w:r w:rsidRPr="00E52815">
        <w:rPr>
          <w:szCs w:val="22"/>
        </w:rPr>
        <w:t>552</w:t>
      </w:r>
      <w:r w:rsidR="008B530F" w:rsidRPr="00E52815">
        <w:rPr>
          <w:szCs w:val="22"/>
        </w:rPr>
        <w:t> </w:t>
      </w:r>
      <w:r w:rsidRPr="00E52815">
        <w:rPr>
          <w:szCs w:val="22"/>
        </w:rPr>
        <w:t>RA patients treated with a one</w:t>
      </w:r>
      <w:r w:rsidRPr="00E52815">
        <w:rPr>
          <w:szCs w:val="22"/>
        </w:rPr>
        <w:noBreakHyphen/>
        <w:t xml:space="preserve">hour infusion of 4 or 8 mg/kg </w:t>
      </w:r>
      <w:r w:rsidR="00606E10" w:rsidRPr="00E52815">
        <w:rPr>
          <w:szCs w:val="22"/>
        </w:rPr>
        <w:t xml:space="preserve">tocilizumab </w:t>
      </w:r>
      <w:r w:rsidRPr="00E52815">
        <w:rPr>
          <w:szCs w:val="22"/>
        </w:rPr>
        <w:t>every 4</w:t>
      </w:r>
      <w:r w:rsidR="00263F42" w:rsidRPr="00E52815">
        <w:rPr>
          <w:szCs w:val="22"/>
        </w:rPr>
        <w:t> </w:t>
      </w:r>
      <w:r w:rsidRPr="00E52815">
        <w:rPr>
          <w:szCs w:val="22"/>
        </w:rPr>
        <w:t>weeks for 24</w:t>
      </w:r>
      <w:r w:rsidR="00263F42" w:rsidRPr="00E52815">
        <w:rPr>
          <w:szCs w:val="22"/>
        </w:rPr>
        <w:t> </w:t>
      </w:r>
      <w:r w:rsidRPr="00E52815">
        <w:rPr>
          <w:szCs w:val="22"/>
        </w:rPr>
        <w:t>weeks or with 162</w:t>
      </w:r>
      <w:r w:rsidR="000B28DD" w:rsidRPr="00E52815">
        <w:rPr>
          <w:szCs w:val="22"/>
        </w:rPr>
        <w:t> </w:t>
      </w:r>
      <w:r w:rsidRPr="00E52815">
        <w:rPr>
          <w:szCs w:val="22"/>
        </w:rPr>
        <w:t xml:space="preserve">mg </w:t>
      </w:r>
      <w:r w:rsidR="00606E10" w:rsidRPr="00E52815">
        <w:rPr>
          <w:szCs w:val="22"/>
        </w:rPr>
        <w:t xml:space="preserve">tocilizumab </w:t>
      </w:r>
      <w:r w:rsidRPr="00E52815">
        <w:rPr>
          <w:szCs w:val="22"/>
        </w:rPr>
        <w:t>given subcutaneously either once a week or every other week for 24</w:t>
      </w:r>
      <w:r w:rsidR="000B28DD" w:rsidRPr="00E52815">
        <w:rPr>
          <w:szCs w:val="22"/>
        </w:rPr>
        <w:t> </w:t>
      </w:r>
      <w:r w:rsidRPr="00E52815">
        <w:rPr>
          <w:szCs w:val="22"/>
        </w:rPr>
        <w:t>weeks.</w:t>
      </w:r>
    </w:p>
    <w:p w14:paraId="3763309F" w14:textId="77777777" w:rsidR="007D0B2B" w:rsidRPr="00E52815" w:rsidRDefault="007D0B2B">
      <w:pPr>
        <w:rPr>
          <w:szCs w:val="22"/>
        </w:rPr>
      </w:pPr>
    </w:p>
    <w:p w14:paraId="2550E352" w14:textId="77777777" w:rsidR="007D0B2B" w:rsidRPr="00E52815" w:rsidRDefault="00ED4549">
      <w:pPr>
        <w:rPr>
          <w:szCs w:val="22"/>
        </w:rPr>
      </w:pPr>
      <w:r w:rsidRPr="00E52815">
        <w:rPr>
          <w:szCs w:val="22"/>
        </w:rPr>
        <w:t>The following parameters (predicted mean</w:t>
      </w:r>
      <w:ins w:id="2825" w:author="Roche II-EMs deletion+PFP pictograms" w:date="2025-03-04T12:20:00Z">
        <w:r w:rsidR="00F510F9" w:rsidRPr="00E52815">
          <w:rPr>
            <w:szCs w:val="22"/>
          </w:rPr>
          <w:t> </w:t>
        </w:r>
      </w:ins>
      <w:del w:id="2826" w:author="Roche II-EMs deletion+PFP pictograms" w:date="2025-03-04T12:20:00Z">
        <w:r w:rsidRPr="00E52815" w:rsidDel="00F510F9">
          <w:rPr>
            <w:szCs w:val="22"/>
          </w:rPr>
          <w:delText xml:space="preserve"> </w:delText>
        </w:r>
      </w:del>
      <w:r w:rsidR="00372EA1" w:rsidRPr="00E52815">
        <w:rPr>
          <w:szCs w:val="22"/>
        </w:rPr>
        <w:t>±</w:t>
      </w:r>
      <w:r w:rsidRPr="00E52815">
        <w:rPr>
          <w:szCs w:val="22"/>
        </w:rPr>
        <w:t xml:space="preserve"> SD) were estimated for a dose of 8 mg/kg </w:t>
      </w:r>
      <w:r w:rsidR="000344F8" w:rsidRPr="00E52815">
        <w:rPr>
          <w:szCs w:val="22"/>
        </w:rPr>
        <w:t xml:space="preserve">tocilizumab </w:t>
      </w:r>
      <w:r w:rsidRPr="00E52815">
        <w:rPr>
          <w:szCs w:val="22"/>
        </w:rPr>
        <w:t>given every 4</w:t>
      </w:r>
      <w:r w:rsidR="000B28DD" w:rsidRPr="00E52815">
        <w:rPr>
          <w:szCs w:val="22"/>
        </w:rPr>
        <w:t> </w:t>
      </w:r>
      <w:r w:rsidRPr="00E52815">
        <w:rPr>
          <w:szCs w:val="22"/>
        </w:rPr>
        <w:t>weeks: steady</w:t>
      </w:r>
      <w:r w:rsidR="00AC5BD9" w:rsidRPr="00E52815">
        <w:rPr>
          <w:szCs w:val="22"/>
        </w:rPr>
        <w:noBreakHyphen/>
      </w:r>
      <w:r w:rsidRPr="00E52815">
        <w:rPr>
          <w:szCs w:val="22"/>
        </w:rPr>
        <w:t>state area under curve (AUC)</w:t>
      </w:r>
      <w:ins w:id="2827" w:author="Roche - Labelling" w:date="2025-06-18T13:57:00Z">
        <w:r w:rsidR="000637BC" w:rsidRPr="00E52815">
          <w:rPr>
            <w:szCs w:val="22"/>
          </w:rPr>
          <w:t> </w:t>
        </w:r>
      </w:ins>
      <w:del w:id="2828" w:author="Roche - Labelling" w:date="2025-06-18T13:57:00Z">
        <w:r w:rsidRPr="00E52815" w:rsidDel="000637BC">
          <w:rPr>
            <w:szCs w:val="22"/>
          </w:rPr>
          <w:delText xml:space="preserve"> </w:delText>
        </w:r>
      </w:del>
      <w:r w:rsidRPr="00E52815">
        <w:rPr>
          <w:szCs w:val="22"/>
        </w:rPr>
        <w:t>=</w:t>
      </w:r>
      <w:ins w:id="2829" w:author="Roche - Labelling" w:date="2025-06-18T13:57:00Z">
        <w:r w:rsidR="000637BC" w:rsidRPr="00E52815">
          <w:rPr>
            <w:szCs w:val="22"/>
          </w:rPr>
          <w:t> </w:t>
        </w:r>
      </w:ins>
      <w:del w:id="2830" w:author="Roche - Labelling" w:date="2025-06-18T13:57:00Z">
        <w:r w:rsidRPr="00E52815" w:rsidDel="000637BC">
          <w:rPr>
            <w:szCs w:val="22"/>
          </w:rPr>
          <w:delText xml:space="preserve"> </w:delText>
        </w:r>
      </w:del>
      <w:r w:rsidRPr="00E52815">
        <w:rPr>
          <w:szCs w:val="22"/>
        </w:rPr>
        <w:t>38</w:t>
      </w:r>
      <w:ins w:id="2831" w:author="Roche - Labelling" w:date="2025-06-18T13:57:00Z">
        <w:r w:rsidR="000637BC" w:rsidRPr="00E52815">
          <w:rPr>
            <w:szCs w:val="22"/>
          </w:rPr>
          <w:t> </w:t>
        </w:r>
      </w:ins>
      <w:r w:rsidRPr="00E52815">
        <w:rPr>
          <w:szCs w:val="22"/>
        </w:rPr>
        <w:t>000 </w:t>
      </w:r>
      <w:r w:rsidR="00372EA1" w:rsidRPr="00E52815">
        <w:rPr>
          <w:szCs w:val="22"/>
        </w:rPr>
        <w:t>±</w:t>
      </w:r>
      <w:r w:rsidRPr="00E52815">
        <w:rPr>
          <w:szCs w:val="22"/>
        </w:rPr>
        <w:t> 13</w:t>
      </w:r>
      <w:ins w:id="2832" w:author="Roche - Labelling" w:date="2025-06-18T13:57:00Z">
        <w:r w:rsidR="000637BC" w:rsidRPr="00E52815">
          <w:rPr>
            <w:szCs w:val="22"/>
          </w:rPr>
          <w:t> </w:t>
        </w:r>
      </w:ins>
      <w:r w:rsidRPr="00E52815">
        <w:rPr>
          <w:szCs w:val="22"/>
        </w:rPr>
        <w:t>000 h</w:t>
      </w:r>
      <w:ins w:id="2833" w:author="Roche - Labelling" w:date="2025-06-18T13:57:00Z">
        <w:r w:rsidR="000637BC" w:rsidRPr="00E52815">
          <w:rPr>
            <w:szCs w:val="22"/>
          </w:rPr>
          <w:t> </w:t>
        </w:r>
      </w:ins>
      <w:ins w:id="2834" w:author="Roche II-EMs deletion+PFP pictograms" w:date="2025-03-04T12:20:00Z">
        <w:r w:rsidR="00F510F9" w:rsidRPr="00E52815">
          <w:rPr>
            <w:szCs w:val="22"/>
          </w:rPr>
          <w:t>×</w:t>
        </w:r>
      </w:ins>
      <w:ins w:id="2835" w:author="Roche - Labelling" w:date="2025-06-18T13:57:00Z">
        <w:r w:rsidR="000637BC" w:rsidRPr="00E52815">
          <w:rPr>
            <w:szCs w:val="22"/>
          </w:rPr>
          <w:t> </w:t>
        </w:r>
      </w:ins>
      <w:del w:id="2836" w:author="Roche II-EMs deletion+PFP pictograms" w:date="2025-03-04T12:20:00Z">
        <w:r w:rsidRPr="00E52815" w:rsidDel="00F510F9">
          <w:rPr>
            <w:szCs w:val="22"/>
          </w:rPr>
          <w:delText xml:space="preserve"> </w:delText>
        </w:r>
      </w:del>
      <w:r w:rsidRPr="00E52815">
        <w:rPr>
          <w:szCs w:val="22"/>
        </w:rPr>
        <w:t>µg/mL, trough concentration (C</w:t>
      </w:r>
      <w:r w:rsidRPr="00E52815">
        <w:rPr>
          <w:szCs w:val="22"/>
          <w:vertAlign w:val="subscript"/>
        </w:rPr>
        <w:t>min</w:t>
      </w:r>
      <w:r w:rsidRPr="00E52815">
        <w:rPr>
          <w:szCs w:val="22"/>
        </w:rPr>
        <w:t>)</w:t>
      </w:r>
      <w:ins w:id="2837" w:author="Roche - Labelling" w:date="2025-06-18T13:57:00Z">
        <w:r w:rsidR="000637BC" w:rsidRPr="00E52815">
          <w:rPr>
            <w:szCs w:val="22"/>
          </w:rPr>
          <w:t> </w:t>
        </w:r>
      </w:ins>
      <w:del w:id="2838" w:author="Roche - Labelling" w:date="2025-06-18T13:57:00Z">
        <w:r w:rsidRPr="00E52815" w:rsidDel="000637BC">
          <w:rPr>
            <w:szCs w:val="22"/>
          </w:rPr>
          <w:delText xml:space="preserve"> </w:delText>
        </w:r>
      </w:del>
      <w:r w:rsidRPr="00E52815">
        <w:rPr>
          <w:szCs w:val="22"/>
        </w:rPr>
        <w:t>= 15.9</w:t>
      </w:r>
      <w:ins w:id="2839" w:author="Roche - Labelling" w:date="2025-06-18T13:57:00Z">
        <w:r w:rsidR="000637BC" w:rsidRPr="00E52815">
          <w:rPr>
            <w:szCs w:val="22"/>
          </w:rPr>
          <w:t> </w:t>
        </w:r>
      </w:ins>
      <w:del w:id="2840" w:author="Roche - Labelling" w:date="2025-06-18T13:57:00Z">
        <w:r w:rsidRPr="00E52815" w:rsidDel="000637BC">
          <w:rPr>
            <w:szCs w:val="22"/>
          </w:rPr>
          <w:delText xml:space="preserve"> </w:delText>
        </w:r>
      </w:del>
      <w:r w:rsidR="00372EA1" w:rsidRPr="00E52815">
        <w:rPr>
          <w:szCs w:val="22"/>
        </w:rPr>
        <w:t>±</w:t>
      </w:r>
      <w:r w:rsidRPr="00E52815">
        <w:rPr>
          <w:szCs w:val="22"/>
        </w:rPr>
        <w:t> 13.1</w:t>
      </w:r>
      <w:del w:id="2841" w:author="Roche II-EMs deletion+PFP pictograms" w:date="2025-03-04T12:20:00Z">
        <w:r w:rsidRPr="00E52815" w:rsidDel="00F510F9">
          <w:rPr>
            <w:szCs w:val="22"/>
          </w:rPr>
          <w:delText xml:space="preserve"> </w:delText>
        </w:r>
      </w:del>
      <w:ins w:id="2842" w:author="Roche II-EMs deletion+PFP pictograms" w:date="2025-03-04T12:20:00Z">
        <w:r w:rsidR="00F510F9" w:rsidRPr="00E52815">
          <w:rPr>
            <w:szCs w:val="22"/>
          </w:rPr>
          <w:t> </w:t>
        </w:r>
      </w:ins>
      <w:r w:rsidR="00372EA1" w:rsidRPr="00E52815">
        <w:rPr>
          <w:szCs w:val="22"/>
        </w:rPr>
        <w:t>µ</w:t>
      </w:r>
      <w:r w:rsidRPr="00E52815">
        <w:rPr>
          <w:szCs w:val="22"/>
        </w:rPr>
        <w:t>g/mL and maximum concentration (C</w:t>
      </w:r>
      <w:r w:rsidRPr="00E52815">
        <w:rPr>
          <w:szCs w:val="22"/>
          <w:vertAlign w:val="subscript"/>
        </w:rPr>
        <w:t>max</w:t>
      </w:r>
      <w:r w:rsidRPr="00E52815">
        <w:rPr>
          <w:szCs w:val="22"/>
        </w:rPr>
        <w:t>)</w:t>
      </w:r>
      <w:ins w:id="2843" w:author="Roche - Labelling" w:date="2025-06-18T13:57:00Z">
        <w:r w:rsidR="000637BC" w:rsidRPr="00E52815">
          <w:rPr>
            <w:szCs w:val="22"/>
          </w:rPr>
          <w:t> </w:t>
        </w:r>
      </w:ins>
      <w:del w:id="2844" w:author="Roche - Labelling" w:date="2025-06-18T13:57:00Z">
        <w:r w:rsidRPr="00E52815" w:rsidDel="000637BC">
          <w:rPr>
            <w:szCs w:val="22"/>
          </w:rPr>
          <w:delText xml:space="preserve"> </w:delText>
        </w:r>
      </w:del>
      <w:r w:rsidRPr="00E52815">
        <w:rPr>
          <w:szCs w:val="22"/>
        </w:rPr>
        <w:t>=</w:t>
      </w:r>
      <w:ins w:id="2845" w:author="Roche - Labelling" w:date="2025-06-18T13:57:00Z">
        <w:r w:rsidR="000637BC" w:rsidRPr="00E52815">
          <w:rPr>
            <w:szCs w:val="22"/>
          </w:rPr>
          <w:t> </w:t>
        </w:r>
      </w:ins>
      <w:del w:id="2846" w:author="Roche - Labelling" w:date="2025-06-18T13:57:00Z">
        <w:r w:rsidRPr="00E52815" w:rsidDel="000637BC">
          <w:rPr>
            <w:szCs w:val="22"/>
          </w:rPr>
          <w:delText xml:space="preserve"> </w:delText>
        </w:r>
      </w:del>
      <w:r w:rsidRPr="00E52815">
        <w:rPr>
          <w:szCs w:val="22"/>
        </w:rPr>
        <w:t>182 </w:t>
      </w:r>
      <w:r w:rsidR="00372EA1" w:rsidRPr="00E52815">
        <w:rPr>
          <w:szCs w:val="22"/>
        </w:rPr>
        <w:t>±</w:t>
      </w:r>
      <w:r w:rsidRPr="00E52815">
        <w:rPr>
          <w:szCs w:val="22"/>
        </w:rPr>
        <w:t> 50.4 µg/mL, and</w:t>
      </w:r>
      <w:del w:id="2847" w:author="Roche II-EMs deletion+PFP pictograms" w:date="2025-02-13T14:17:00Z">
        <w:r w:rsidRPr="00E52815">
          <w:rPr>
            <w:szCs w:val="22"/>
          </w:rPr>
          <w:delText>.</w:delText>
        </w:r>
      </w:del>
      <w:r w:rsidRPr="00E52815">
        <w:rPr>
          <w:szCs w:val="22"/>
        </w:rPr>
        <w:t xml:space="preserve"> the accumulation ratios for AUC and C</w:t>
      </w:r>
      <w:r w:rsidRPr="00E52815">
        <w:rPr>
          <w:szCs w:val="22"/>
          <w:vertAlign w:val="subscript"/>
        </w:rPr>
        <w:t>max</w:t>
      </w:r>
      <w:r w:rsidRPr="00E52815">
        <w:rPr>
          <w:szCs w:val="22"/>
        </w:rPr>
        <w:t xml:space="preserve"> were small, 1.32 and 1.09, respectively. The accumulation ratio was higher for C</w:t>
      </w:r>
      <w:r w:rsidRPr="00E52815">
        <w:rPr>
          <w:szCs w:val="22"/>
          <w:vertAlign w:val="subscript"/>
        </w:rPr>
        <w:t xml:space="preserve">min </w:t>
      </w:r>
      <w:r w:rsidRPr="00E52815">
        <w:rPr>
          <w:szCs w:val="22"/>
        </w:rPr>
        <w:t>(2.49), which was expected based on the non</w:t>
      </w:r>
      <w:r w:rsidRPr="00E52815">
        <w:rPr>
          <w:szCs w:val="22"/>
        </w:rPr>
        <w:noBreakHyphen/>
        <w:t>linear clearance contribution at lower concentrations. Steady</w:t>
      </w:r>
      <w:r w:rsidR="00AC5BD9" w:rsidRPr="00E52815">
        <w:rPr>
          <w:szCs w:val="22"/>
        </w:rPr>
        <w:noBreakHyphen/>
      </w:r>
      <w:r w:rsidRPr="00E52815">
        <w:rPr>
          <w:szCs w:val="22"/>
        </w:rPr>
        <w:t>state was reached following the first administration for C</w:t>
      </w:r>
      <w:r w:rsidRPr="00E52815">
        <w:rPr>
          <w:szCs w:val="22"/>
          <w:vertAlign w:val="subscript"/>
        </w:rPr>
        <w:t>max</w:t>
      </w:r>
      <w:r w:rsidRPr="00E52815">
        <w:rPr>
          <w:szCs w:val="22"/>
        </w:rPr>
        <w:t xml:space="preserve"> and after 8 and 20</w:t>
      </w:r>
      <w:r w:rsidR="00263F42" w:rsidRPr="00E52815">
        <w:rPr>
          <w:szCs w:val="22"/>
        </w:rPr>
        <w:t> </w:t>
      </w:r>
      <w:r w:rsidRPr="00E52815">
        <w:rPr>
          <w:szCs w:val="22"/>
        </w:rPr>
        <w:t>weeks for AUC and C</w:t>
      </w:r>
      <w:r w:rsidRPr="00E52815">
        <w:rPr>
          <w:szCs w:val="22"/>
          <w:vertAlign w:val="subscript"/>
        </w:rPr>
        <w:t>min</w:t>
      </w:r>
      <w:r w:rsidRPr="00E52815">
        <w:rPr>
          <w:szCs w:val="22"/>
        </w:rPr>
        <w:t xml:space="preserve">, respectively. </w:t>
      </w:r>
      <w:r w:rsidR="000344F8" w:rsidRPr="00E52815">
        <w:rPr>
          <w:szCs w:val="22"/>
        </w:rPr>
        <w:t xml:space="preserve">Tocilizumab </w:t>
      </w:r>
      <w:r w:rsidRPr="00E52815">
        <w:rPr>
          <w:szCs w:val="22"/>
        </w:rPr>
        <w:t>AUC, C</w:t>
      </w:r>
      <w:r w:rsidRPr="00E52815">
        <w:rPr>
          <w:szCs w:val="22"/>
          <w:vertAlign w:val="subscript"/>
        </w:rPr>
        <w:t>min</w:t>
      </w:r>
      <w:r w:rsidRPr="00E52815">
        <w:rPr>
          <w:szCs w:val="22"/>
        </w:rPr>
        <w:t xml:space="preserve"> and C</w:t>
      </w:r>
      <w:r w:rsidRPr="00E52815">
        <w:rPr>
          <w:szCs w:val="22"/>
          <w:vertAlign w:val="subscript"/>
        </w:rPr>
        <w:t>max</w:t>
      </w:r>
      <w:r w:rsidRPr="00E52815">
        <w:rPr>
          <w:szCs w:val="22"/>
        </w:rPr>
        <w:t xml:space="preserve"> increased with increase of body weight. At body weight</w:t>
      </w:r>
      <w:r w:rsidR="008A39C9" w:rsidRPr="00E52815">
        <w:rPr>
          <w:szCs w:val="22"/>
        </w:rPr>
        <w:t> </w:t>
      </w:r>
      <w:r w:rsidRPr="00E52815">
        <w:rPr>
          <w:szCs w:val="22"/>
        </w:rPr>
        <w:t>≥</w:t>
      </w:r>
      <w:r w:rsidR="000B28DD" w:rsidRPr="00E52815">
        <w:rPr>
          <w:szCs w:val="22"/>
        </w:rPr>
        <w:t> </w:t>
      </w:r>
      <w:r w:rsidRPr="00E52815">
        <w:rPr>
          <w:szCs w:val="22"/>
        </w:rPr>
        <w:t>100</w:t>
      </w:r>
      <w:r w:rsidR="000B28DD" w:rsidRPr="00E52815">
        <w:rPr>
          <w:szCs w:val="22"/>
        </w:rPr>
        <w:t> </w:t>
      </w:r>
      <w:r w:rsidRPr="00E52815">
        <w:rPr>
          <w:szCs w:val="22"/>
        </w:rPr>
        <w:t>kg, the predicted mean (±</w:t>
      </w:r>
      <w:del w:id="2848" w:author="Roche - Labelling" w:date="2025-06-18T13:58:00Z">
        <w:r w:rsidRPr="00E52815" w:rsidDel="000637BC">
          <w:rPr>
            <w:szCs w:val="22"/>
          </w:rPr>
          <w:delText xml:space="preserve"> </w:delText>
        </w:r>
      </w:del>
      <w:ins w:id="2849" w:author="Roche - Labelling" w:date="2025-06-18T13:58:00Z">
        <w:r w:rsidR="000637BC" w:rsidRPr="00E52815">
          <w:rPr>
            <w:szCs w:val="22"/>
          </w:rPr>
          <w:t> </w:t>
        </w:r>
      </w:ins>
      <w:r w:rsidRPr="00E52815">
        <w:rPr>
          <w:szCs w:val="22"/>
        </w:rPr>
        <w:t>SD) steady</w:t>
      </w:r>
      <w:r w:rsidR="00AC5BD9" w:rsidRPr="00E52815">
        <w:rPr>
          <w:szCs w:val="22"/>
        </w:rPr>
        <w:noBreakHyphen/>
      </w:r>
      <w:r w:rsidRPr="00E52815">
        <w:rPr>
          <w:szCs w:val="22"/>
        </w:rPr>
        <w:t>state AUC, C</w:t>
      </w:r>
      <w:r w:rsidRPr="00E52815">
        <w:rPr>
          <w:szCs w:val="22"/>
          <w:vertAlign w:val="subscript"/>
        </w:rPr>
        <w:t>min</w:t>
      </w:r>
      <w:r w:rsidRPr="00E52815">
        <w:rPr>
          <w:szCs w:val="22"/>
        </w:rPr>
        <w:t xml:space="preserve"> and C</w:t>
      </w:r>
      <w:r w:rsidRPr="00E52815">
        <w:rPr>
          <w:szCs w:val="22"/>
          <w:vertAlign w:val="subscript"/>
        </w:rPr>
        <w:t>max</w:t>
      </w:r>
      <w:r w:rsidRPr="00E52815">
        <w:rPr>
          <w:szCs w:val="22"/>
        </w:rPr>
        <w:t xml:space="preserve"> of </w:t>
      </w:r>
      <w:r w:rsidR="000344F8" w:rsidRPr="00E52815">
        <w:rPr>
          <w:szCs w:val="22"/>
        </w:rPr>
        <w:t xml:space="preserve">tocilizumab </w:t>
      </w:r>
      <w:r w:rsidRPr="00E52815">
        <w:rPr>
          <w:szCs w:val="22"/>
        </w:rPr>
        <w:t>were 50</w:t>
      </w:r>
      <w:ins w:id="2850" w:author="Roche - Labelling" w:date="2025-06-18T13:57:00Z">
        <w:r w:rsidR="000637BC" w:rsidRPr="00E52815">
          <w:rPr>
            <w:szCs w:val="22"/>
          </w:rPr>
          <w:t> </w:t>
        </w:r>
      </w:ins>
      <w:r w:rsidRPr="00E52815">
        <w:rPr>
          <w:szCs w:val="22"/>
        </w:rPr>
        <w:t>000</w:t>
      </w:r>
      <w:r w:rsidR="000B28DD" w:rsidRPr="00E52815">
        <w:rPr>
          <w:szCs w:val="22"/>
        </w:rPr>
        <w:t> </w:t>
      </w:r>
      <w:r w:rsidRPr="00E52815">
        <w:rPr>
          <w:szCs w:val="22"/>
        </w:rPr>
        <w:t>±</w:t>
      </w:r>
      <w:r w:rsidR="000B28DD" w:rsidRPr="00E52815">
        <w:rPr>
          <w:szCs w:val="22"/>
        </w:rPr>
        <w:t> </w:t>
      </w:r>
      <w:r w:rsidRPr="00E52815">
        <w:rPr>
          <w:szCs w:val="22"/>
        </w:rPr>
        <w:t>16</w:t>
      </w:r>
      <w:ins w:id="2851" w:author="Roche - Labelling" w:date="2025-06-18T13:58:00Z">
        <w:r w:rsidR="000637BC" w:rsidRPr="00E52815">
          <w:rPr>
            <w:szCs w:val="22"/>
          </w:rPr>
          <w:t> </w:t>
        </w:r>
      </w:ins>
      <w:r w:rsidRPr="00E52815">
        <w:rPr>
          <w:szCs w:val="22"/>
        </w:rPr>
        <w:t>800</w:t>
      </w:r>
      <w:r w:rsidR="000B28DD" w:rsidRPr="00E52815">
        <w:rPr>
          <w:szCs w:val="22"/>
        </w:rPr>
        <w:t> </w:t>
      </w:r>
      <w:r w:rsidRPr="00E52815">
        <w:rPr>
          <w:szCs w:val="22"/>
        </w:rPr>
        <w:t>μg</w:t>
      </w:r>
      <w:ins w:id="2852" w:author="Roche - Labelling" w:date="2025-06-18T13:58:00Z">
        <w:r w:rsidR="000637BC" w:rsidRPr="00E52815">
          <w:rPr>
            <w:szCs w:val="22"/>
          </w:rPr>
          <w:t> </w:t>
        </w:r>
      </w:ins>
      <w:ins w:id="2853" w:author="Roche II-EMs deletion+PFP pictograms" w:date="2025-02-13T15:50:00Z">
        <w:r w:rsidR="009925E2" w:rsidRPr="00E52815">
          <w:rPr>
            <w:szCs w:val="22"/>
          </w:rPr>
          <w:t>×</w:t>
        </w:r>
      </w:ins>
      <w:ins w:id="2854" w:author="Roche - Labelling" w:date="2025-06-18T13:58:00Z">
        <w:r w:rsidR="000637BC" w:rsidRPr="00E52815">
          <w:rPr>
            <w:szCs w:val="22"/>
          </w:rPr>
          <w:t> </w:t>
        </w:r>
      </w:ins>
      <w:del w:id="2855" w:author="Roche II-EMs deletion+PFP pictograms" w:date="2025-02-13T15:50:00Z">
        <w:r w:rsidRPr="00E52815">
          <w:rPr>
            <w:szCs w:val="22"/>
          </w:rPr>
          <w:delText>•</w:delText>
        </w:r>
      </w:del>
      <w:r w:rsidRPr="00E52815">
        <w:rPr>
          <w:szCs w:val="22"/>
        </w:rPr>
        <w:t>h/mL, 24.4</w:t>
      </w:r>
      <w:r w:rsidR="000B28DD" w:rsidRPr="00E52815">
        <w:rPr>
          <w:szCs w:val="22"/>
        </w:rPr>
        <w:t> </w:t>
      </w:r>
      <w:r w:rsidRPr="00E52815">
        <w:rPr>
          <w:szCs w:val="22"/>
        </w:rPr>
        <w:t>±</w:t>
      </w:r>
      <w:r w:rsidR="000B28DD" w:rsidRPr="00E52815">
        <w:rPr>
          <w:szCs w:val="22"/>
        </w:rPr>
        <w:t> </w:t>
      </w:r>
      <w:r w:rsidRPr="00E52815">
        <w:rPr>
          <w:szCs w:val="22"/>
        </w:rPr>
        <w:t>17.5</w:t>
      </w:r>
      <w:r w:rsidR="000B28DD" w:rsidRPr="00E52815">
        <w:rPr>
          <w:szCs w:val="22"/>
        </w:rPr>
        <w:t> </w:t>
      </w:r>
      <w:r w:rsidR="008A39C9" w:rsidRPr="00E52815">
        <w:rPr>
          <w:szCs w:val="22"/>
        </w:rPr>
        <w:t>µ</w:t>
      </w:r>
      <w:r w:rsidRPr="00E52815">
        <w:rPr>
          <w:szCs w:val="22"/>
        </w:rPr>
        <w:t>g/mL, and 226</w:t>
      </w:r>
      <w:r w:rsidR="000B28DD" w:rsidRPr="00E52815">
        <w:rPr>
          <w:szCs w:val="22"/>
        </w:rPr>
        <w:t> </w:t>
      </w:r>
      <w:r w:rsidRPr="00E52815">
        <w:rPr>
          <w:szCs w:val="22"/>
        </w:rPr>
        <w:t>±</w:t>
      </w:r>
      <w:r w:rsidR="000B28DD" w:rsidRPr="00E52815">
        <w:rPr>
          <w:szCs w:val="22"/>
        </w:rPr>
        <w:t> </w:t>
      </w:r>
      <w:r w:rsidRPr="00E52815">
        <w:rPr>
          <w:szCs w:val="22"/>
        </w:rPr>
        <w:t>50.3</w:t>
      </w:r>
      <w:r w:rsidR="000B28DD" w:rsidRPr="00E52815">
        <w:rPr>
          <w:szCs w:val="22"/>
        </w:rPr>
        <w:t> </w:t>
      </w:r>
      <w:r w:rsidR="008A39C9" w:rsidRPr="00E52815">
        <w:rPr>
          <w:szCs w:val="22"/>
        </w:rPr>
        <w:t>µ</w:t>
      </w:r>
      <w:r w:rsidRPr="00E52815">
        <w:rPr>
          <w:szCs w:val="22"/>
        </w:rPr>
        <w:t xml:space="preserve">g/mL, respectively, which are higher than mean exposure values for the patient population (i.e. all body weights) reported above. The dose-response curve for </w:t>
      </w:r>
      <w:r w:rsidR="000344F8" w:rsidRPr="00E52815">
        <w:rPr>
          <w:szCs w:val="22"/>
        </w:rPr>
        <w:t xml:space="preserve">tocilizumab </w:t>
      </w:r>
      <w:r w:rsidRPr="00E52815">
        <w:rPr>
          <w:szCs w:val="22"/>
        </w:rPr>
        <w:t>flattens at higher exposure, resulting in smaller efficacy gains for each incremental increase in concentration such that clinically meaningful increases in efficacy were not demonstrated in patients treated with</w:t>
      </w:r>
      <w:r w:rsidR="008A39C9" w:rsidRPr="00E52815">
        <w:rPr>
          <w:szCs w:val="22"/>
        </w:rPr>
        <w:t> </w:t>
      </w:r>
      <w:r w:rsidRPr="00E52815">
        <w:rPr>
          <w:szCs w:val="22"/>
        </w:rPr>
        <w:t>&gt;</w:t>
      </w:r>
      <w:r w:rsidR="008A39C9" w:rsidRPr="00E52815">
        <w:rPr>
          <w:szCs w:val="22"/>
        </w:rPr>
        <w:t> </w:t>
      </w:r>
      <w:r w:rsidRPr="00E52815">
        <w:rPr>
          <w:szCs w:val="22"/>
        </w:rPr>
        <w:t>800</w:t>
      </w:r>
      <w:r w:rsidR="000B28DD" w:rsidRPr="00E52815">
        <w:rPr>
          <w:szCs w:val="22"/>
        </w:rPr>
        <w:t> </w:t>
      </w:r>
      <w:r w:rsidRPr="00E52815">
        <w:rPr>
          <w:szCs w:val="22"/>
        </w:rPr>
        <w:t xml:space="preserve">mg of </w:t>
      </w:r>
      <w:r w:rsidR="000344F8" w:rsidRPr="00E52815">
        <w:rPr>
          <w:szCs w:val="22"/>
        </w:rPr>
        <w:t>tocilizumab</w:t>
      </w:r>
      <w:r w:rsidRPr="00E52815">
        <w:rPr>
          <w:szCs w:val="22"/>
        </w:rPr>
        <w:t>. Therefore, doses exceeding 800</w:t>
      </w:r>
      <w:r w:rsidR="000B28DD" w:rsidRPr="00E52815">
        <w:rPr>
          <w:szCs w:val="22"/>
        </w:rPr>
        <w:t> </w:t>
      </w:r>
      <w:r w:rsidRPr="00E52815">
        <w:rPr>
          <w:szCs w:val="22"/>
        </w:rPr>
        <w:t>mg per infusion are not recommended (see section</w:t>
      </w:r>
      <w:r w:rsidR="006618EE" w:rsidRPr="00E52815">
        <w:rPr>
          <w:szCs w:val="22"/>
        </w:rPr>
        <w:t> </w:t>
      </w:r>
      <w:r w:rsidRPr="00E52815">
        <w:rPr>
          <w:szCs w:val="22"/>
        </w:rPr>
        <w:t>4.2).</w:t>
      </w:r>
    </w:p>
    <w:p w14:paraId="075F7487" w14:textId="77777777" w:rsidR="007D0B2B" w:rsidRPr="00E52815" w:rsidRDefault="007D0B2B">
      <w:pPr>
        <w:rPr>
          <w:szCs w:val="22"/>
        </w:rPr>
      </w:pPr>
    </w:p>
    <w:p w14:paraId="0C490D10" w14:textId="77777777" w:rsidR="007D0B2B" w:rsidRPr="00E52815" w:rsidRDefault="00ED4549" w:rsidP="00B35DF0">
      <w:pPr>
        <w:pStyle w:val="QRDHeading5"/>
      </w:pPr>
      <w:r w:rsidRPr="00E52815">
        <w:t>Distribution</w:t>
      </w:r>
    </w:p>
    <w:p w14:paraId="614F7E7F" w14:textId="77777777" w:rsidR="007D0B2B" w:rsidRPr="00E52815" w:rsidRDefault="00ED4549">
      <w:pPr>
        <w:rPr>
          <w:iCs/>
          <w:szCs w:val="22"/>
        </w:rPr>
      </w:pPr>
      <w:r w:rsidRPr="00E52815">
        <w:rPr>
          <w:iCs/>
          <w:szCs w:val="22"/>
        </w:rPr>
        <w:t>In RA patients the central volume of distribution was 3.72</w:t>
      </w:r>
      <w:ins w:id="2856" w:author="Roche II-EMs deletion+PFP pictograms" w:date="2025-02-13T14:20:00Z">
        <w:r w:rsidR="00863032" w:rsidRPr="00E52815">
          <w:rPr>
            <w:iCs/>
            <w:szCs w:val="22"/>
          </w:rPr>
          <w:t> </w:t>
        </w:r>
      </w:ins>
      <w:ins w:id="2857" w:author="Roche II-EMs deletion+PFP pictograms" w:date="2025-02-13T14:18:00Z">
        <w:r w:rsidR="00863032" w:rsidRPr="00E52815">
          <w:rPr>
            <w:iCs/>
            <w:szCs w:val="22"/>
          </w:rPr>
          <w:t>L</w:t>
        </w:r>
      </w:ins>
      <w:r w:rsidRPr="00E52815">
        <w:rPr>
          <w:iCs/>
          <w:szCs w:val="22"/>
        </w:rPr>
        <w:t>, the peripheral volume of distribution was 3.35</w:t>
      </w:r>
      <w:ins w:id="2858" w:author="Roche II-EMs deletion+PFP pictograms" w:date="2025-02-13T14:20:00Z">
        <w:r w:rsidR="00863032" w:rsidRPr="00E52815">
          <w:rPr>
            <w:iCs/>
            <w:szCs w:val="22"/>
          </w:rPr>
          <w:t> </w:t>
        </w:r>
      </w:ins>
      <w:ins w:id="2859" w:author="Roche II-EMs deletion+PFP pictograms" w:date="2025-02-13T14:18:00Z">
        <w:r w:rsidR="00863032" w:rsidRPr="00E52815">
          <w:rPr>
            <w:iCs/>
            <w:szCs w:val="22"/>
          </w:rPr>
          <w:t>L</w:t>
        </w:r>
      </w:ins>
      <w:r w:rsidRPr="00E52815">
        <w:rPr>
          <w:iCs/>
          <w:szCs w:val="22"/>
        </w:rPr>
        <w:t xml:space="preserve"> resulting in a volume of distribution at steady</w:t>
      </w:r>
      <w:r w:rsidR="00AC5BD9" w:rsidRPr="00E52815">
        <w:rPr>
          <w:iCs/>
          <w:szCs w:val="22"/>
        </w:rPr>
        <w:noBreakHyphen/>
      </w:r>
      <w:r w:rsidRPr="00E52815">
        <w:rPr>
          <w:iCs/>
          <w:szCs w:val="22"/>
        </w:rPr>
        <w:t>state of 7.07</w:t>
      </w:r>
      <w:ins w:id="2860" w:author="Roche II-EMs deletion+PFP pictograms" w:date="2025-02-13T14:20:00Z">
        <w:r w:rsidR="00863032" w:rsidRPr="00E52815">
          <w:rPr>
            <w:iCs/>
            <w:szCs w:val="22"/>
          </w:rPr>
          <w:t> </w:t>
        </w:r>
      </w:ins>
      <w:ins w:id="2861" w:author="Roche II-EMs deletion+PFP pictograms" w:date="2025-02-13T14:18:00Z">
        <w:r w:rsidR="00863032" w:rsidRPr="00E52815">
          <w:rPr>
            <w:iCs/>
            <w:szCs w:val="22"/>
          </w:rPr>
          <w:t>L</w:t>
        </w:r>
      </w:ins>
      <w:r w:rsidRPr="00E52815">
        <w:rPr>
          <w:iCs/>
          <w:szCs w:val="22"/>
        </w:rPr>
        <w:t xml:space="preserve">. </w:t>
      </w:r>
    </w:p>
    <w:p w14:paraId="02E1E8A3" w14:textId="77777777" w:rsidR="007D0B2B" w:rsidRPr="00E52815" w:rsidRDefault="007D0B2B">
      <w:pPr>
        <w:rPr>
          <w:iCs/>
          <w:szCs w:val="22"/>
        </w:rPr>
      </w:pPr>
    </w:p>
    <w:p w14:paraId="7BCB1BBE" w14:textId="77777777" w:rsidR="007D0B2B" w:rsidRPr="00E52815" w:rsidRDefault="00ED4549" w:rsidP="00B35DF0">
      <w:pPr>
        <w:pStyle w:val="QRDHeading5"/>
      </w:pPr>
      <w:r w:rsidRPr="00E52815">
        <w:t>Elimination</w:t>
      </w:r>
    </w:p>
    <w:p w14:paraId="245A89F0" w14:textId="77777777" w:rsidR="007D0B2B" w:rsidRPr="00E52815" w:rsidRDefault="00ED4549">
      <w:pPr>
        <w:rPr>
          <w:iCs/>
          <w:szCs w:val="22"/>
        </w:rPr>
      </w:pPr>
      <w:r w:rsidRPr="00E52815">
        <w:rPr>
          <w:iCs/>
          <w:szCs w:val="22"/>
        </w:rPr>
        <w:t xml:space="preserve">Following intravenous administration, </w:t>
      </w:r>
      <w:r w:rsidR="00606E10" w:rsidRPr="00E52815">
        <w:rPr>
          <w:iCs/>
          <w:szCs w:val="22"/>
        </w:rPr>
        <w:t xml:space="preserve">tocilizumab </w:t>
      </w:r>
      <w:r w:rsidRPr="00E52815">
        <w:rPr>
          <w:iCs/>
          <w:szCs w:val="22"/>
        </w:rPr>
        <w:t xml:space="preserve">undergoes biphasic elimination from the circulation. The total clearance of </w:t>
      </w:r>
      <w:r w:rsidR="00606E10" w:rsidRPr="00E52815">
        <w:rPr>
          <w:iCs/>
          <w:szCs w:val="22"/>
        </w:rPr>
        <w:t xml:space="preserve">tocilizumab </w:t>
      </w:r>
      <w:r w:rsidRPr="00E52815">
        <w:rPr>
          <w:iCs/>
          <w:szCs w:val="22"/>
        </w:rPr>
        <w:t>was concentration-dependent and is the sum of the linear and non</w:t>
      </w:r>
      <w:r w:rsidRPr="00E52815">
        <w:rPr>
          <w:iCs/>
          <w:szCs w:val="22"/>
        </w:rPr>
        <w:noBreakHyphen/>
        <w:t>linear clearance. The linear clearance was estimated as a parameter in the population pharmacokinetic analysis and was 9.5 mL/h. The concentration-dependent non</w:t>
      </w:r>
      <w:r w:rsidRPr="00E52815">
        <w:rPr>
          <w:iCs/>
          <w:szCs w:val="22"/>
        </w:rPr>
        <w:noBreakHyphen/>
        <w:t xml:space="preserve">linear clearance plays a major role at low </w:t>
      </w:r>
      <w:r w:rsidR="00F572AE" w:rsidRPr="00E52815">
        <w:rPr>
          <w:iCs/>
          <w:szCs w:val="22"/>
        </w:rPr>
        <w:t>tocilizumab</w:t>
      </w:r>
      <w:r w:rsidR="00FD78ED" w:rsidRPr="00E52815">
        <w:rPr>
          <w:iCs/>
          <w:szCs w:val="22"/>
        </w:rPr>
        <w:t xml:space="preserve"> </w:t>
      </w:r>
      <w:r w:rsidRPr="00E52815">
        <w:rPr>
          <w:iCs/>
          <w:szCs w:val="22"/>
        </w:rPr>
        <w:t>concentrations. Once the non</w:t>
      </w:r>
      <w:r w:rsidRPr="00E52815">
        <w:rPr>
          <w:iCs/>
          <w:szCs w:val="22"/>
        </w:rPr>
        <w:noBreakHyphen/>
        <w:t xml:space="preserve">linear clearance pathway is saturated, at higher </w:t>
      </w:r>
      <w:r w:rsidR="00F572AE" w:rsidRPr="00E52815">
        <w:rPr>
          <w:iCs/>
          <w:szCs w:val="22"/>
        </w:rPr>
        <w:t>tocilizumab</w:t>
      </w:r>
      <w:r w:rsidR="00FD78ED" w:rsidRPr="00E52815">
        <w:rPr>
          <w:iCs/>
          <w:szCs w:val="22"/>
        </w:rPr>
        <w:t xml:space="preserve"> </w:t>
      </w:r>
      <w:r w:rsidRPr="00E52815">
        <w:rPr>
          <w:iCs/>
          <w:szCs w:val="22"/>
        </w:rPr>
        <w:t xml:space="preserve">concentrations, clearance is mainly determined by the linear clearance. </w:t>
      </w:r>
    </w:p>
    <w:p w14:paraId="6260C72D" w14:textId="77777777" w:rsidR="007D0B2B" w:rsidRPr="00E52815" w:rsidRDefault="00ED4549">
      <w:pPr>
        <w:rPr>
          <w:iCs/>
          <w:szCs w:val="22"/>
        </w:rPr>
      </w:pPr>
      <w:r w:rsidRPr="00E52815">
        <w:rPr>
          <w:iCs/>
          <w:szCs w:val="22"/>
        </w:rPr>
        <w:t>The t</w:t>
      </w:r>
      <w:r w:rsidRPr="00E52815">
        <w:rPr>
          <w:iCs/>
          <w:szCs w:val="22"/>
          <w:vertAlign w:val="subscript"/>
        </w:rPr>
        <w:t>1/2</w:t>
      </w:r>
      <w:r w:rsidRPr="00E52815">
        <w:rPr>
          <w:iCs/>
          <w:szCs w:val="22"/>
        </w:rPr>
        <w:t xml:space="preserve"> of </w:t>
      </w:r>
      <w:r w:rsidR="00606E10" w:rsidRPr="00E52815">
        <w:rPr>
          <w:iCs/>
          <w:szCs w:val="22"/>
        </w:rPr>
        <w:t xml:space="preserve">tocilizumab </w:t>
      </w:r>
      <w:r w:rsidRPr="00E52815">
        <w:rPr>
          <w:iCs/>
          <w:szCs w:val="22"/>
        </w:rPr>
        <w:t>was concentration-dependent. At steady</w:t>
      </w:r>
      <w:r w:rsidR="00AC5BD9" w:rsidRPr="00E52815">
        <w:rPr>
          <w:iCs/>
          <w:szCs w:val="22"/>
        </w:rPr>
        <w:noBreakHyphen/>
      </w:r>
      <w:r w:rsidRPr="00E52815">
        <w:rPr>
          <w:iCs/>
          <w:szCs w:val="22"/>
        </w:rPr>
        <w:t>state following a dose of 8 mg/kg every 4</w:t>
      </w:r>
      <w:r w:rsidR="000B28DD" w:rsidRPr="00E52815">
        <w:rPr>
          <w:iCs/>
          <w:szCs w:val="22"/>
        </w:rPr>
        <w:t> </w:t>
      </w:r>
      <w:r w:rsidRPr="00E52815">
        <w:rPr>
          <w:iCs/>
          <w:szCs w:val="22"/>
        </w:rPr>
        <w:t>weeks, the effective t</w:t>
      </w:r>
      <w:r w:rsidRPr="00E52815">
        <w:rPr>
          <w:iCs/>
          <w:szCs w:val="22"/>
          <w:vertAlign w:val="subscript"/>
        </w:rPr>
        <w:t>1/2</w:t>
      </w:r>
      <w:r w:rsidRPr="00E52815">
        <w:rPr>
          <w:iCs/>
          <w:szCs w:val="22"/>
        </w:rPr>
        <w:t xml:space="preserve"> decreased with decreasing concentrations within a dosing interval from 18</w:t>
      </w:r>
      <w:r w:rsidR="000B28DD" w:rsidRPr="00E52815">
        <w:rPr>
          <w:iCs/>
          <w:szCs w:val="22"/>
        </w:rPr>
        <w:t> </w:t>
      </w:r>
      <w:r w:rsidRPr="00E52815">
        <w:rPr>
          <w:iCs/>
          <w:szCs w:val="22"/>
        </w:rPr>
        <w:t>days to 6</w:t>
      </w:r>
      <w:r w:rsidR="000B28DD" w:rsidRPr="00E52815">
        <w:rPr>
          <w:iCs/>
          <w:szCs w:val="22"/>
        </w:rPr>
        <w:t> </w:t>
      </w:r>
      <w:r w:rsidRPr="00E52815">
        <w:rPr>
          <w:iCs/>
          <w:szCs w:val="22"/>
        </w:rPr>
        <w:t>days.</w:t>
      </w:r>
    </w:p>
    <w:p w14:paraId="59D6FC3B" w14:textId="77777777" w:rsidR="007D0B2B" w:rsidRPr="00E52815" w:rsidRDefault="007D0B2B">
      <w:pPr>
        <w:rPr>
          <w:iCs/>
          <w:szCs w:val="22"/>
        </w:rPr>
      </w:pPr>
    </w:p>
    <w:p w14:paraId="32F65FAF" w14:textId="77777777" w:rsidR="007D0B2B" w:rsidRPr="00E52815" w:rsidRDefault="00ED4549" w:rsidP="00B35DF0">
      <w:pPr>
        <w:pStyle w:val="QRDHeading5"/>
      </w:pPr>
      <w:r w:rsidRPr="00E52815">
        <w:t>Linearity</w:t>
      </w:r>
    </w:p>
    <w:p w14:paraId="41805843" w14:textId="77777777" w:rsidR="007D0B2B" w:rsidRPr="00E52815" w:rsidRDefault="00ED4549">
      <w:pPr>
        <w:rPr>
          <w:iCs/>
          <w:szCs w:val="22"/>
        </w:rPr>
      </w:pPr>
      <w:r w:rsidRPr="00E52815">
        <w:rPr>
          <w:iCs/>
          <w:szCs w:val="22"/>
        </w:rPr>
        <w:t xml:space="preserve">Pharmacokinetic parameters of </w:t>
      </w:r>
      <w:r w:rsidR="00606E10" w:rsidRPr="00E52815">
        <w:rPr>
          <w:iCs/>
          <w:szCs w:val="22"/>
        </w:rPr>
        <w:t xml:space="preserve">tocilizumab </w:t>
      </w:r>
      <w:r w:rsidRPr="00E52815">
        <w:rPr>
          <w:iCs/>
          <w:szCs w:val="22"/>
        </w:rPr>
        <w:t>did not change with time. A more than dose-proportional increase in the AUC and C</w:t>
      </w:r>
      <w:r w:rsidRPr="00E52815">
        <w:rPr>
          <w:iCs/>
          <w:szCs w:val="22"/>
          <w:vertAlign w:val="subscript"/>
        </w:rPr>
        <w:t>min</w:t>
      </w:r>
      <w:r w:rsidRPr="00E52815">
        <w:rPr>
          <w:iCs/>
          <w:szCs w:val="22"/>
        </w:rPr>
        <w:t xml:space="preserve"> was observed for doses of 4 and 8 mg/kg every 4</w:t>
      </w:r>
      <w:r w:rsidR="000B28DD" w:rsidRPr="00E52815">
        <w:rPr>
          <w:iCs/>
          <w:szCs w:val="22"/>
        </w:rPr>
        <w:t> </w:t>
      </w:r>
      <w:r w:rsidRPr="00E52815">
        <w:rPr>
          <w:iCs/>
          <w:szCs w:val="22"/>
        </w:rPr>
        <w:t>weeks. C</w:t>
      </w:r>
      <w:r w:rsidRPr="00E52815">
        <w:rPr>
          <w:iCs/>
          <w:szCs w:val="22"/>
          <w:vertAlign w:val="subscript"/>
        </w:rPr>
        <w:t>max</w:t>
      </w:r>
      <w:r w:rsidRPr="00E52815">
        <w:rPr>
          <w:iCs/>
          <w:szCs w:val="22"/>
        </w:rPr>
        <w:t xml:space="preserve"> increased dose-proportionally. At steady</w:t>
      </w:r>
      <w:r w:rsidR="00AC5BD9" w:rsidRPr="00E52815">
        <w:rPr>
          <w:iCs/>
          <w:szCs w:val="22"/>
        </w:rPr>
        <w:noBreakHyphen/>
      </w:r>
      <w:r w:rsidRPr="00E52815">
        <w:rPr>
          <w:iCs/>
          <w:szCs w:val="22"/>
        </w:rPr>
        <w:t>state, predicted AUC and C</w:t>
      </w:r>
      <w:r w:rsidRPr="00E52815">
        <w:rPr>
          <w:iCs/>
          <w:szCs w:val="22"/>
          <w:vertAlign w:val="subscript"/>
        </w:rPr>
        <w:t>min</w:t>
      </w:r>
      <w:r w:rsidRPr="00E52815">
        <w:rPr>
          <w:iCs/>
          <w:szCs w:val="22"/>
        </w:rPr>
        <w:t xml:space="preserve"> were 3.2 and 30 fold higher at 8 mg/kg as compared to 4 mg/kg, respectively.</w:t>
      </w:r>
    </w:p>
    <w:p w14:paraId="579E86A9" w14:textId="77777777" w:rsidR="007D0B2B" w:rsidRPr="00E52815" w:rsidRDefault="007D0B2B">
      <w:pPr>
        <w:rPr>
          <w:iCs/>
          <w:szCs w:val="22"/>
        </w:rPr>
      </w:pPr>
    </w:p>
    <w:p w14:paraId="7039F2F2" w14:textId="77777777" w:rsidR="007D0B2B" w:rsidRPr="00E52815" w:rsidRDefault="00ED4549" w:rsidP="00B35DF0">
      <w:pPr>
        <w:pStyle w:val="QRDHeading5"/>
      </w:pPr>
      <w:r w:rsidRPr="00E52815">
        <w:t>Subcutaneous use</w:t>
      </w:r>
    </w:p>
    <w:p w14:paraId="5346FDC1" w14:textId="77777777" w:rsidR="007D0B2B" w:rsidRPr="00E52815" w:rsidRDefault="00ED4549">
      <w:pPr>
        <w:rPr>
          <w:iCs/>
          <w:szCs w:val="22"/>
        </w:rPr>
      </w:pPr>
      <w:r w:rsidRPr="00E52815">
        <w:rPr>
          <w:iCs/>
          <w:szCs w:val="22"/>
        </w:rPr>
        <w:t xml:space="preserve">The pharmacokinetics of </w:t>
      </w:r>
      <w:r w:rsidR="00606E10" w:rsidRPr="00E52815">
        <w:rPr>
          <w:iCs/>
          <w:szCs w:val="22"/>
        </w:rPr>
        <w:t xml:space="preserve">tocilizumab </w:t>
      </w:r>
      <w:r w:rsidRPr="00E52815">
        <w:rPr>
          <w:iCs/>
          <w:szCs w:val="22"/>
        </w:rPr>
        <w:t>were determined using a population pharmacokinetic analysis on a database composed of 3</w:t>
      </w:r>
      <w:ins w:id="2862" w:author="Roche - Labelling" w:date="2025-06-18T13:58:00Z">
        <w:r w:rsidR="000637BC" w:rsidRPr="00E52815">
          <w:rPr>
            <w:iCs/>
            <w:szCs w:val="22"/>
          </w:rPr>
          <w:t> </w:t>
        </w:r>
      </w:ins>
      <w:r w:rsidRPr="00E52815">
        <w:rPr>
          <w:iCs/>
          <w:szCs w:val="22"/>
        </w:rPr>
        <w:t>552</w:t>
      </w:r>
      <w:r w:rsidR="008B530F" w:rsidRPr="00E52815">
        <w:rPr>
          <w:iCs/>
          <w:szCs w:val="22"/>
        </w:rPr>
        <w:t> </w:t>
      </w:r>
      <w:r w:rsidRPr="00E52815">
        <w:rPr>
          <w:iCs/>
          <w:szCs w:val="22"/>
        </w:rPr>
        <w:t>RA patients treated with 162</w:t>
      </w:r>
      <w:r w:rsidR="000B28DD" w:rsidRPr="00E52815">
        <w:rPr>
          <w:iCs/>
          <w:szCs w:val="22"/>
        </w:rPr>
        <w:t> </w:t>
      </w:r>
      <w:r w:rsidRPr="00E52815">
        <w:rPr>
          <w:iCs/>
          <w:szCs w:val="22"/>
        </w:rPr>
        <w:t>mg subcutaneous every week, 162</w:t>
      </w:r>
      <w:r w:rsidR="000B28DD" w:rsidRPr="00E52815">
        <w:rPr>
          <w:iCs/>
          <w:szCs w:val="22"/>
        </w:rPr>
        <w:t> </w:t>
      </w:r>
      <w:r w:rsidRPr="00E52815">
        <w:rPr>
          <w:iCs/>
          <w:szCs w:val="22"/>
        </w:rPr>
        <w:t>mg subcutaneous every other week, and or 4 or 8</w:t>
      </w:r>
      <w:r w:rsidR="000B28DD" w:rsidRPr="00E52815">
        <w:rPr>
          <w:iCs/>
          <w:szCs w:val="22"/>
        </w:rPr>
        <w:t> </w:t>
      </w:r>
      <w:r w:rsidRPr="00E52815">
        <w:rPr>
          <w:iCs/>
          <w:szCs w:val="22"/>
        </w:rPr>
        <w:t>mg/kg intravenous every 4</w:t>
      </w:r>
      <w:r w:rsidR="000B28DD" w:rsidRPr="00E52815">
        <w:rPr>
          <w:iCs/>
          <w:szCs w:val="22"/>
        </w:rPr>
        <w:t> </w:t>
      </w:r>
      <w:r w:rsidRPr="00E52815">
        <w:rPr>
          <w:iCs/>
          <w:szCs w:val="22"/>
        </w:rPr>
        <w:t>weeks for 24</w:t>
      </w:r>
      <w:r w:rsidR="000B28DD" w:rsidRPr="00E52815">
        <w:rPr>
          <w:iCs/>
          <w:szCs w:val="22"/>
        </w:rPr>
        <w:t> </w:t>
      </w:r>
      <w:r w:rsidRPr="00E52815">
        <w:rPr>
          <w:iCs/>
          <w:szCs w:val="22"/>
        </w:rPr>
        <w:t>weeks.</w:t>
      </w:r>
    </w:p>
    <w:p w14:paraId="5AB1DA55" w14:textId="77777777" w:rsidR="007D0B2B" w:rsidRPr="00E52815" w:rsidRDefault="007D0B2B">
      <w:pPr>
        <w:rPr>
          <w:szCs w:val="22"/>
        </w:rPr>
      </w:pPr>
    </w:p>
    <w:p w14:paraId="2088C417" w14:textId="77777777" w:rsidR="007D0B2B" w:rsidRPr="00E52815" w:rsidRDefault="00ED4549">
      <w:pPr>
        <w:rPr>
          <w:szCs w:val="22"/>
        </w:rPr>
      </w:pPr>
      <w:r w:rsidRPr="00E52815">
        <w:rPr>
          <w:szCs w:val="22"/>
        </w:rPr>
        <w:t xml:space="preserve">The pharmacokinetic parameters of </w:t>
      </w:r>
      <w:r w:rsidR="00606E10" w:rsidRPr="00E52815">
        <w:rPr>
          <w:szCs w:val="22"/>
        </w:rPr>
        <w:t xml:space="preserve">tocilizumab </w:t>
      </w:r>
      <w:r w:rsidRPr="00E52815">
        <w:rPr>
          <w:szCs w:val="22"/>
        </w:rPr>
        <w:t>did not change with time. For the 162</w:t>
      </w:r>
      <w:r w:rsidR="000B28DD" w:rsidRPr="00E52815">
        <w:rPr>
          <w:szCs w:val="22"/>
        </w:rPr>
        <w:t> </w:t>
      </w:r>
      <w:r w:rsidRPr="00E52815">
        <w:rPr>
          <w:szCs w:val="22"/>
        </w:rPr>
        <w:t>mg every week dose, the predicted mean (±</w:t>
      </w:r>
      <w:ins w:id="2863" w:author="Roche - Labelling" w:date="2025-06-18T13:58:00Z">
        <w:r w:rsidR="000637BC" w:rsidRPr="00E52815">
          <w:rPr>
            <w:szCs w:val="22"/>
          </w:rPr>
          <w:t> </w:t>
        </w:r>
      </w:ins>
      <w:r w:rsidRPr="00E52815">
        <w:rPr>
          <w:szCs w:val="22"/>
        </w:rPr>
        <w:t>SD) steady</w:t>
      </w:r>
      <w:r w:rsidR="00AC5BD9" w:rsidRPr="00E52815">
        <w:rPr>
          <w:szCs w:val="22"/>
        </w:rPr>
        <w:noBreakHyphen/>
      </w:r>
      <w:r w:rsidRPr="00E52815">
        <w:rPr>
          <w:szCs w:val="22"/>
        </w:rPr>
        <w:t>state AUC</w:t>
      </w:r>
      <w:r w:rsidRPr="00E52815">
        <w:rPr>
          <w:szCs w:val="22"/>
          <w:vertAlign w:val="subscript"/>
          <w:rPrChange w:id="2864" w:author="Roche II-EMs deletion+PFP pictograms" w:date="2025-03-04T12:21:00Z">
            <w:rPr>
              <w:szCs w:val="22"/>
            </w:rPr>
          </w:rPrChange>
        </w:rPr>
        <w:t>1week</w:t>
      </w:r>
      <w:r w:rsidRPr="00E52815">
        <w:rPr>
          <w:szCs w:val="22"/>
        </w:rPr>
        <w:t>, C</w:t>
      </w:r>
      <w:r w:rsidRPr="00E52815">
        <w:rPr>
          <w:szCs w:val="22"/>
          <w:vertAlign w:val="subscript"/>
        </w:rPr>
        <w:t>min</w:t>
      </w:r>
      <w:r w:rsidRPr="00E52815">
        <w:rPr>
          <w:szCs w:val="22"/>
        </w:rPr>
        <w:t xml:space="preserve"> and C</w:t>
      </w:r>
      <w:r w:rsidRPr="00E52815">
        <w:rPr>
          <w:szCs w:val="22"/>
          <w:vertAlign w:val="subscript"/>
        </w:rPr>
        <w:t>max</w:t>
      </w:r>
      <w:r w:rsidRPr="00E52815">
        <w:rPr>
          <w:szCs w:val="22"/>
        </w:rPr>
        <w:t xml:space="preserve"> of </w:t>
      </w:r>
      <w:r w:rsidR="00606E10" w:rsidRPr="00E52815">
        <w:rPr>
          <w:szCs w:val="22"/>
        </w:rPr>
        <w:t xml:space="preserve">tocilizumab </w:t>
      </w:r>
      <w:r w:rsidRPr="00E52815">
        <w:rPr>
          <w:szCs w:val="22"/>
        </w:rPr>
        <w:t>were 7</w:t>
      </w:r>
      <w:ins w:id="2865" w:author="Roche - Labelling" w:date="2025-06-18T13:58:00Z">
        <w:r w:rsidR="000637BC" w:rsidRPr="00E52815">
          <w:rPr>
            <w:szCs w:val="22"/>
          </w:rPr>
          <w:t> </w:t>
        </w:r>
      </w:ins>
      <w:r w:rsidRPr="00E52815">
        <w:rPr>
          <w:szCs w:val="22"/>
        </w:rPr>
        <w:t>970 ± 3</w:t>
      </w:r>
      <w:ins w:id="2866" w:author="Roche - Labelling" w:date="2025-06-18T13:58:00Z">
        <w:r w:rsidR="000637BC" w:rsidRPr="00E52815">
          <w:rPr>
            <w:szCs w:val="22"/>
          </w:rPr>
          <w:t> </w:t>
        </w:r>
      </w:ins>
      <w:r w:rsidRPr="00E52815">
        <w:rPr>
          <w:szCs w:val="22"/>
        </w:rPr>
        <w:t>432 µg</w:t>
      </w:r>
      <w:ins w:id="2867" w:author="Roche - Labelling" w:date="2025-06-18T13:58:00Z">
        <w:r w:rsidR="000637BC" w:rsidRPr="00E52815">
          <w:rPr>
            <w:szCs w:val="22"/>
          </w:rPr>
          <w:t> </w:t>
        </w:r>
      </w:ins>
      <w:ins w:id="2868" w:author="Roche II-EMs deletion+PFP pictograms" w:date="2025-02-13T15:51:00Z">
        <w:r w:rsidR="009925E2" w:rsidRPr="00E52815">
          <w:rPr>
            <w:szCs w:val="22"/>
          </w:rPr>
          <w:t>×</w:t>
        </w:r>
      </w:ins>
      <w:ins w:id="2869" w:author="Roche - Labelling" w:date="2025-06-18T13:58:00Z">
        <w:r w:rsidR="000637BC" w:rsidRPr="00E52815">
          <w:rPr>
            <w:szCs w:val="22"/>
          </w:rPr>
          <w:t> </w:t>
        </w:r>
      </w:ins>
      <w:del w:id="2870" w:author="Roche II-EMs deletion+PFP pictograms" w:date="2025-02-13T15:51:00Z">
        <w:r w:rsidRPr="00E52815">
          <w:rPr>
            <w:szCs w:val="22"/>
          </w:rPr>
          <w:delText>•</w:delText>
        </w:r>
      </w:del>
      <w:r w:rsidRPr="00E52815">
        <w:rPr>
          <w:szCs w:val="22"/>
        </w:rPr>
        <w:t>h/mL, 43.0</w:t>
      </w:r>
      <w:r w:rsidR="000B28DD" w:rsidRPr="00E52815">
        <w:rPr>
          <w:szCs w:val="22"/>
        </w:rPr>
        <w:t> </w:t>
      </w:r>
      <w:r w:rsidRPr="00E52815">
        <w:rPr>
          <w:szCs w:val="22"/>
        </w:rPr>
        <w:t>±</w:t>
      </w:r>
      <w:r w:rsidR="000B28DD" w:rsidRPr="00E52815">
        <w:rPr>
          <w:szCs w:val="22"/>
        </w:rPr>
        <w:t> </w:t>
      </w:r>
      <w:r w:rsidRPr="00E52815">
        <w:rPr>
          <w:szCs w:val="22"/>
        </w:rPr>
        <w:t>19.8</w:t>
      </w:r>
      <w:r w:rsidR="000B28DD" w:rsidRPr="00E52815">
        <w:rPr>
          <w:szCs w:val="22"/>
        </w:rPr>
        <w:t> </w:t>
      </w:r>
      <w:r w:rsidRPr="00E52815">
        <w:rPr>
          <w:szCs w:val="22"/>
        </w:rPr>
        <w:t>µg/mL, and 49.8</w:t>
      </w:r>
      <w:r w:rsidR="000B28DD" w:rsidRPr="00E52815">
        <w:rPr>
          <w:szCs w:val="22"/>
        </w:rPr>
        <w:t> </w:t>
      </w:r>
      <w:r w:rsidRPr="00E52815">
        <w:rPr>
          <w:szCs w:val="22"/>
        </w:rPr>
        <w:t>±</w:t>
      </w:r>
      <w:r w:rsidR="000B28DD" w:rsidRPr="00E52815">
        <w:rPr>
          <w:szCs w:val="22"/>
        </w:rPr>
        <w:t> </w:t>
      </w:r>
      <w:r w:rsidRPr="00E52815">
        <w:rPr>
          <w:szCs w:val="22"/>
        </w:rPr>
        <w:t>21.0</w:t>
      </w:r>
      <w:r w:rsidR="000B28DD" w:rsidRPr="00E52815">
        <w:rPr>
          <w:szCs w:val="22"/>
        </w:rPr>
        <w:t> </w:t>
      </w:r>
      <w:r w:rsidRPr="00E52815">
        <w:rPr>
          <w:szCs w:val="22"/>
        </w:rPr>
        <w:t>µg/mL, respectively. The accumulation ratios for AUC, C</w:t>
      </w:r>
      <w:r w:rsidRPr="00E52815">
        <w:rPr>
          <w:szCs w:val="22"/>
          <w:vertAlign w:val="subscript"/>
        </w:rPr>
        <w:t>min</w:t>
      </w:r>
      <w:r w:rsidRPr="00E52815">
        <w:rPr>
          <w:szCs w:val="22"/>
        </w:rPr>
        <w:t>, and C</w:t>
      </w:r>
      <w:r w:rsidRPr="00E52815">
        <w:rPr>
          <w:szCs w:val="22"/>
          <w:vertAlign w:val="subscript"/>
        </w:rPr>
        <w:t>max</w:t>
      </w:r>
      <w:r w:rsidRPr="00E52815">
        <w:rPr>
          <w:szCs w:val="22"/>
        </w:rPr>
        <w:t xml:space="preserve"> were 6.32, 6.30, and 5.27, respectively. Steady</w:t>
      </w:r>
      <w:r w:rsidR="00AC5BD9" w:rsidRPr="00E52815">
        <w:rPr>
          <w:szCs w:val="22"/>
        </w:rPr>
        <w:noBreakHyphen/>
      </w:r>
      <w:r w:rsidRPr="00E52815">
        <w:rPr>
          <w:szCs w:val="22"/>
        </w:rPr>
        <w:t>state was reached after 12</w:t>
      </w:r>
      <w:r w:rsidR="000B28DD" w:rsidRPr="00E52815">
        <w:rPr>
          <w:szCs w:val="22"/>
        </w:rPr>
        <w:t> </w:t>
      </w:r>
      <w:r w:rsidRPr="00E52815">
        <w:rPr>
          <w:szCs w:val="22"/>
        </w:rPr>
        <w:t>weeks for AUC, C</w:t>
      </w:r>
      <w:r w:rsidRPr="00E52815">
        <w:rPr>
          <w:szCs w:val="22"/>
          <w:vertAlign w:val="subscript"/>
        </w:rPr>
        <w:t>min</w:t>
      </w:r>
      <w:r w:rsidRPr="00E52815">
        <w:rPr>
          <w:szCs w:val="22"/>
        </w:rPr>
        <w:t>, and C</w:t>
      </w:r>
      <w:r w:rsidRPr="00E52815">
        <w:rPr>
          <w:szCs w:val="22"/>
          <w:vertAlign w:val="subscript"/>
        </w:rPr>
        <w:t>max</w:t>
      </w:r>
      <w:r w:rsidRPr="00E52815">
        <w:rPr>
          <w:szCs w:val="22"/>
        </w:rPr>
        <w:t>.</w:t>
      </w:r>
    </w:p>
    <w:p w14:paraId="3E48B971" w14:textId="77777777" w:rsidR="007D0B2B" w:rsidRPr="00E52815" w:rsidRDefault="007D0B2B">
      <w:pPr>
        <w:rPr>
          <w:szCs w:val="22"/>
        </w:rPr>
      </w:pPr>
    </w:p>
    <w:p w14:paraId="485FB2BB" w14:textId="77777777" w:rsidR="007D0B2B" w:rsidRPr="00E52815" w:rsidRDefault="00ED4549">
      <w:pPr>
        <w:rPr>
          <w:szCs w:val="22"/>
        </w:rPr>
      </w:pPr>
      <w:r w:rsidRPr="00E52815">
        <w:rPr>
          <w:szCs w:val="22"/>
        </w:rPr>
        <w:lastRenderedPageBreak/>
        <w:t>For the 162</w:t>
      </w:r>
      <w:r w:rsidR="002A4D04" w:rsidRPr="00E52815">
        <w:rPr>
          <w:szCs w:val="22"/>
        </w:rPr>
        <w:t> </w:t>
      </w:r>
      <w:r w:rsidR="000B28DD" w:rsidRPr="00E52815">
        <w:rPr>
          <w:szCs w:val="22"/>
        </w:rPr>
        <w:t xml:space="preserve">mg </w:t>
      </w:r>
      <w:r w:rsidRPr="00E52815">
        <w:rPr>
          <w:szCs w:val="22"/>
        </w:rPr>
        <w:t>every other week dose, the predicted mean (±</w:t>
      </w:r>
      <w:ins w:id="2871" w:author="Roche - Labelling" w:date="2025-06-18T13:58:00Z">
        <w:r w:rsidR="000637BC" w:rsidRPr="00E52815">
          <w:rPr>
            <w:szCs w:val="22"/>
          </w:rPr>
          <w:t> </w:t>
        </w:r>
      </w:ins>
      <w:r w:rsidRPr="00E52815">
        <w:rPr>
          <w:szCs w:val="22"/>
        </w:rPr>
        <w:t>SD) steady</w:t>
      </w:r>
      <w:r w:rsidR="00AC5BD9" w:rsidRPr="00E52815">
        <w:rPr>
          <w:szCs w:val="22"/>
        </w:rPr>
        <w:noBreakHyphen/>
      </w:r>
      <w:r w:rsidRPr="00E52815">
        <w:rPr>
          <w:szCs w:val="22"/>
        </w:rPr>
        <w:t>state AUC</w:t>
      </w:r>
      <w:r w:rsidRPr="00E52815">
        <w:rPr>
          <w:szCs w:val="22"/>
          <w:vertAlign w:val="subscript"/>
          <w:rPrChange w:id="2872" w:author="Roche II-EMs deletion+PFP pictograms" w:date="2025-03-04T12:22:00Z">
            <w:rPr>
              <w:szCs w:val="22"/>
            </w:rPr>
          </w:rPrChange>
        </w:rPr>
        <w:t>2week</w:t>
      </w:r>
      <w:r w:rsidRPr="00E52815">
        <w:rPr>
          <w:szCs w:val="22"/>
        </w:rPr>
        <w:t>, C</w:t>
      </w:r>
      <w:r w:rsidRPr="00E52815">
        <w:rPr>
          <w:szCs w:val="22"/>
          <w:vertAlign w:val="subscript"/>
        </w:rPr>
        <w:t>min</w:t>
      </w:r>
      <w:r w:rsidRPr="00E52815">
        <w:rPr>
          <w:szCs w:val="22"/>
        </w:rPr>
        <w:t>, and C</w:t>
      </w:r>
      <w:r w:rsidRPr="00E52815">
        <w:rPr>
          <w:szCs w:val="22"/>
          <w:vertAlign w:val="subscript"/>
        </w:rPr>
        <w:t>max</w:t>
      </w:r>
      <w:r w:rsidRPr="00E52815">
        <w:rPr>
          <w:szCs w:val="22"/>
        </w:rPr>
        <w:t xml:space="preserve"> of </w:t>
      </w:r>
      <w:r w:rsidR="00606E10" w:rsidRPr="00E52815">
        <w:rPr>
          <w:szCs w:val="22"/>
        </w:rPr>
        <w:t xml:space="preserve">tocilizumab </w:t>
      </w:r>
      <w:r w:rsidRPr="00E52815">
        <w:rPr>
          <w:szCs w:val="22"/>
        </w:rPr>
        <w:t>were 3</w:t>
      </w:r>
      <w:ins w:id="2873" w:author="Roche - Labelling" w:date="2025-06-18T13:58:00Z">
        <w:r w:rsidR="000637BC" w:rsidRPr="00E52815">
          <w:rPr>
            <w:szCs w:val="22"/>
          </w:rPr>
          <w:t> </w:t>
        </w:r>
      </w:ins>
      <w:r w:rsidRPr="00E52815">
        <w:rPr>
          <w:szCs w:val="22"/>
        </w:rPr>
        <w:t>430</w:t>
      </w:r>
      <w:r w:rsidR="000B28DD" w:rsidRPr="00E52815">
        <w:rPr>
          <w:szCs w:val="22"/>
        </w:rPr>
        <w:t> </w:t>
      </w:r>
      <w:r w:rsidRPr="00E52815">
        <w:rPr>
          <w:szCs w:val="22"/>
        </w:rPr>
        <w:t>±</w:t>
      </w:r>
      <w:r w:rsidR="000B28DD" w:rsidRPr="00E52815">
        <w:rPr>
          <w:szCs w:val="22"/>
        </w:rPr>
        <w:t> </w:t>
      </w:r>
      <w:r w:rsidRPr="00E52815">
        <w:rPr>
          <w:szCs w:val="22"/>
        </w:rPr>
        <w:t>2</w:t>
      </w:r>
      <w:ins w:id="2874" w:author="Roche - Labelling" w:date="2025-06-18T13:58:00Z">
        <w:r w:rsidR="000637BC" w:rsidRPr="00E52815">
          <w:rPr>
            <w:szCs w:val="22"/>
          </w:rPr>
          <w:t> </w:t>
        </w:r>
      </w:ins>
      <w:r w:rsidRPr="00E52815">
        <w:rPr>
          <w:szCs w:val="22"/>
        </w:rPr>
        <w:t>660</w:t>
      </w:r>
      <w:r w:rsidR="000B28DD" w:rsidRPr="00E52815">
        <w:rPr>
          <w:szCs w:val="22"/>
        </w:rPr>
        <w:t> </w:t>
      </w:r>
      <w:r w:rsidRPr="00E52815">
        <w:rPr>
          <w:szCs w:val="22"/>
        </w:rPr>
        <w:t>µg</w:t>
      </w:r>
      <w:ins w:id="2875" w:author="Roche - Labelling" w:date="2025-06-18T13:58:00Z">
        <w:r w:rsidR="000637BC" w:rsidRPr="00E52815">
          <w:rPr>
            <w:szCs w:val="22"/>
          </w:rPr>
          <w:t> </w:t>
        </w:r>
      </w:ins>
      <w:ins w:id="2876" w:author="Roche II-EMs deletion+PFP pictograms" w:date="2025-02-13T15:50:00Z">
        <w:r w:rsidR="009925E2" w:rsidRPr="00E52815">
          <w:rPr>
            <w:szCs w:val="22"/>
          </w:rPr>
          <w:t>×</w:t>
        </w:r>
      </w:ins>
      <w:ins w:id="2877" w:author="Roche - Labelling" w:date="2025-06-18T13:58:00Z">
        <w:r w:rsidR="000637BC" w:rsidRPr="00E52815">
          <w:rPr>
            <w:szCs w:val="22"/>
          </w:rPr>
          <w:t> </w:t>
        </w:r>
      </w:ins>
      <w:del w:id="2878" w:author="Roche II-EMs deletion+PFP pictograms" w:date="2025-02-13T15:50:00Z">
        <w:r w:rsidRPr="00E52815">
          <w:rPr>
            <w:szCs w:val="22"/>
          </w:rPr>
          <w:delText>•</w:delText>
        </w:r>
      </w:del>
      <w:r w:rsidRPr="00E52815">
        <w:rPr>
          <w:szCs w:val="22"/>
        </w:rPr>
        <w:t>h/mL, 5.7</w:t>
      </w:r>
      <w:del w:id="2879" w:author="Roche II-EMs deletion+PFP pictograms" w:date="2025-03-04T12:23:00Z">
        <w:r w:rsidRPr="00E52815" w:rsidDel="00BA289A">
          <w:rPr>
            <w:szCs w:val="22"/>
          </w:rPr>
          <w:delText xml:space="preserve"> </w:delText>
        </w:r>
      </w:del>
      <w:ins w:id="2880" w:author="Roche II-EMs deletion+PFP pictograms" w:date="2025-03-04T12:23:00Z">
        <w:r w:rsidR="00BA289A" w:rsidRPr="00E52815">
          <w:rPr>
            <w:szCs w:val="22"/>
          </w:rPr>
          <w:t> </w:t>
        </w:r>
      </w:ins>
      <w:r w:rsidRPr="00E52815">
        <w:rPr>
          <w:szCs w:val="22"/>
        </w:rPr>
        <w:t>±</w:t>
      </w:r>
      <w:del w:id="2881" w:author="Roche II-EMs deletion+PFP pictograms" w:date="2025-03-04T12:23:00Z">
        <w:r w:rsidRPr="00E52815" w:rsidDel="00BA289A">
          <w:rPr>
            <w:szCs w:val="22"/>
          </w:rPr>
          <w:delText xml:space="preserve"> </w:delText>
        </w:r>
      </w:del>
      <w:ins w:id="2882" w:author="Roche II-EMs deletion+PFP pictograms" w:date="2025-03-04T12:23:00Z">
        <w:r w:rsidR="00BA289A" w:rsidRPr="00E52815">
          <w:rPr>
            <w:szCs w:val="22"/>
          </w:rPr>
          <w:t> </w:t>
        </w:r>
      </w:ins>
      <w:r w:rsidRPr="00E52815">
        <w:rPr>
          <w:szCs w:val="22"/>
        </w:rPr>
        <w:t>6.8</w:t>
      </w:r>
      <w:r w:rsidR="000B28DD" w:rsidRPr="00E52815">
        <w:rPr>
          <w:szCs w:val="22"/>
        </w:rPr>
        <w:t> </w:t>
      </w:r>
      <w:r w:rsidRPr="00E52815">
        <w:rPr>
          <w:szCs w:val="22"/>
        </w:rPr>
        <w:t>µg/mL, and 13.2</w:t>
      </w:r>
      <w:r w:rsidR="000B28DD" w:rsidRPr="00E52815">
        <w:rPr>
          <w:szCs w:val="22"/>
        </w:rPr>
        <w:t> </w:t>
      </w:r>
      <w:r w:rsidRPr="00E52815">
        <w:rPr>
          <w:szCs w:val="22"/>
        </w:rPr>
        <w:t>±</w:t>
      </w:r>
      <w:r w:rsidR="000B28DD" w:rsidRPr="00E52815">
        <w:rPr>
          <w:szCs w:val="22"/>
        </w:rPr>
        <w:t> </w:t>
      </w:r>
      <w:r w:rsidRPr="00E52815">
        <w:rPr>
          <w:szCs w:val="22"/>
        </w:rPr>
        <w:t>8.8</w:t>
      </w:r>
      <w:r w:rsidR="000B28DD" w:rsidRPr="00E52815">
        <w:rPr>
          <w:szCs w:val="22"/>
        </w:rPr>
        <w:t> </w:t>
      </w:r>
      <w:r w:rsidRPr="00E52815">
        <w:rPr>
          <w:szCs w:val="22"/>
        </w:rPr>
        <w:t>µg/mL, respectively. The accumulation ratios for AUC, C</w:t>
      </w:r>
      <w:r w:rsidRPr="00E52815">
        <w:rPr>
          <w:szCs w:val="22"/>
          <w:vertAlign w:val="subscript"/>
        </w:rPr>
        <w:t>min</w:t>
      </w:r>
      <w:r w:rsidRPr="00E52815">
        <w:rPr>
          <w:szCs w:val="22"/>
        </w:rPr>
        <w:t>, and C</w:t>
      </w:r>
      <w:r w:rsidRPr="00E52815">
        <w:rPr>
          <w:szCs w:val="22"/>
          <w:vertAlign w:val="subscript"/>
        </w:rPr>
        <w:t>max</w:t>
      </w:r>
      <w:r w:rsidRPr="00E52815">
        <w:rPr>
          <w:szCs w:val="22"/>
        </w:rPr>
        <w:t xml:space="preserve"> were 2.67, 6.02, and 2.12, respectively. Steady</w:t>
      </w:r>
      <w:r w:rsidR="00AC5BD9" w:rsidRPr="00E52815">
        <w:rPr>
          <w:szCs w:val="22"/>
        </w:rPr>
        <w:noBreakHyphen/>
      </w:r>
      <w:r w:rsidRPr="00E52815">
        <w:rPr>
          <w:szCs w:val="22"/>
        </w:rPr>
        <w:t>state was reached after 12</w:t>
      </w:r>
      <w:r w:rsidR="000B28DD" w:rsidRPr="00E52815">
        <w:rPr>
          <w:szCs w:val="22"/>
        </w:rPr>
        <w:t> </w:t>
      </w:r>
      <w:r w:rsidRPr="00E52815">
        <w:rPr>
          <w:szCs w:val="22"/>
        </w:rPr>
        <w:t>weeks for AUC and C</w:t>
      </w:r>
      <w:r w:rsidRPr="00E52815">
        <w:rPr>
          <w:szCs w:val="22"/>
          <w:vertAlign w:val="subscript"/>
        </w:rPr>
        <w:t>min</w:t>
      </w:r>
      <w:r w:rsidRPr="00E52815">
        <w:rPr>
          <w:szCs w:val="22"/>
        </w:rPr>
        <w:t>, and after 10</w:t>
      </w:r>
      <w:r w:rsidR="000B28DD" w:rsidRPr="00E52815">
        <w:rPr>
          <w:szCs w:val="22"/>
        </w:rPr>
        <w:t> </w:t>
      </w:r>
      <w:r w:rsidRPr="00E52815">
        <w:rPr>
          <w:szCs w:val="22"/>
        </w:rPr>
        <w:t>weeks for C</w:t>
      </w:r>
      <w:r w:rsidRPr="00E52815">
        <w:rPr>
          <w:szCs w:val="22"/>
          <w:vertAlign w:val="subscript"/>
        </w:rPr>
        <w:t>max</w:t>
      </w:r>
      <w:r w:rsidRPr="00E52815">
        <w:rPr>
          <w:szCs w:val="22"/>
        </w:rPr>
        <w:t>.</w:t>
      </w:r>
    </w:p>
    <w:p w14:paraId="3C6EC9A6" w14:textId="77777777" w:rsidR="007D0B2B" w:rsidRPr="00E52815" w:rsidRDefault="007D0B2B">
      <w:pPr>
        <w:rPr>
          <w:szCs w:val="22"/>
        </w:rPr>
      </w:pPr>
    </w:p>
    <w:p w14:paraId="43CB9AEC" w14:textId="77777777" w:rsidR="007D0B2B" w:rsidRPr="00E52815" w:rsidRDefault="00ED4549" w:rsidP="00B35DF0">
      <w:pPr>
        <w:pStyle w:val="QRDHeading5"/>
      </w:pPr>
      <w:r w:rsidRPr="00E52815">
        <w:t>Absorption</w:t>
      </w:r>
    </w:p>
    <w:p w14:paraId="5E93EDCC" w14:textId="77777777" w:rsidR="007D0B2B" w:rsidRPr="00E52815" w:rsidRDefault="00ED4549">
      <w:pPr>
        <w:rPr>
          <w:szCs w:val="22"/>
        </w:rPr>
      </w:pPr>
      <w:r w:rsidRPr="00E52815">
        <w:rPr>
          <w:szCs w:val="22"/>
        </w:rPr>
        <w:t xml:space="preserve">Following subcutaneous dosing in RA patients, the time to peak serum </w:t>
      </w:r>
      <w:r w:rsidR="00606E10" w:rsidRPr="00E52815">
        <w:rPr>
          <w:szCs w:val="22"/>
        </w:rPr>
        <w:t xml:space="preserve">tocilizumab </w:t>
      </w:r>
      <w:r w:rsidRPr="00E52815">
        <w:rPr>
          <w:szCs w:val="22"/>
        </w:rPr>
        <w:t>concentrations t</w:t>
      </w:r>
      <w:r w:rsidRPr="00E52815">
        <w:rPr>
          <w:szCs w:val="22"/>
          <w:vertAlign w:val="subscript"/>
        </w:rPr>
        <w:t>max</w:t>
      </w:r>
      <w:r w:rsidRPr="00E52815">
        <w:rPr>
          <w:szCs w:val="22"/>
        </w:rPr>
        <w:t xml:space="preserve"> was 2.8</w:t>
      </w:r>
      <w:r w:rsidR="000B28DD" w:rsidRPr="00E52815">
        <w:rPr>
          <w:szCs w:val="22"/>
        </w:rPr>
        <w:t> </w:t>
      </w:r>
      <w:r w:rsidRPr="00E52815">
        <w:rPr>
          <w:szCs w:val="22"/>
        </w:rPr>
        <w:t>days. The bioavailability for the subcutaneous formulation was 79</w:t>
      </w:r>
      <w:ins w:id="2883" w:author="Roche - Labelling" w:date="2025-06-18T13:58:00Z">
        <w:r w:rsidR="000637BC" w:rsidRPr="00E52815">
          <w:rPr>
            <w:szCs w:val="22"/>
          </w:rPr>
          <w:t> </w:t>
        </w:r>
      </w:ins>
      <w:r w:rsidRPr="00E52815">
        <w:rPr>
          <w:szCs w:val="22"/>
        </w:rPr>
        <w:t>%.</w:t>
      </w:r>
    </w:p>
    <w:p w14:paraId="74FE5898" w14:textId="77777777" w:rsidR="007D0B2B" w:rsidRPr="00E52815" w:rsidRDefault="007D0B2B">
      <w:pPr>
        <w:rPr>
          <w:szCs w:val="22"/>
        </w:rPr>
      </w:pPr>
    </w:p>
    <w:p w14:paraId="15E18145" w14:textId="77777777" w:rsidR="007D0B2B" w:rsidRPr="00E52815" w:rsidRDefault="00ED4549" w:rsidP="00B35DF0">
      <w:pPr>
        <w:pStyle w:val="QRDHeading5"/>
      </w:pPr>
      <w:r w:rsidRPr="00E52815">
        <w:t>Elimination</w:t>
      </w:r>
    </w:p>
    <w:p w14:paraId="352ED417" w14:textId="77777777" w:rsidR="007D0B2B" w:rsidRPr="00E52815" w:rsidRDefault="00ED4549">
      <w:pPr>
        <w:keepNext/>
        <w:keepLines/>
        <w:rPr>
          <w:szCs w:val="22"/>
        </w:rPr>
      </w:pPr>
      <w:r w:rsidRPr="00E52815">
        <w:rPr>
          <w:szCs w:val="22"/>
        </w:rPr>
        <w:t>For subcutaneous administration, the concentration-dependent apparent t</w:t>
      </w:r>
      <w:del w:id="2884" w:author="Roche II-EMs deletion+PFP pictograms" w:date="2025-03-04T12:23:00Z">
        <w:r w:rsidRPr="00E52815" w:rsidDel="00BA289A">
          <w:rPr>
            <w:szCs w:val="22"/>
          </w:rPr>
          <w:delText xml:space="preserve"> </w:delText>
        </w:r>
      </w:del>
      <w:r w:rsidRPr="00E52815">
        <w:rPr>
          <w:szCs w:val="22"/>
          <w:vertAlign w:val="subscript"/>
        </w:rPr>
        <w:t>1/2</w:t>
      </w:r>
      <w:r w:rsidRPr="00E52815">
        <w:rPr>
          <w:szCs w:val="22"/>
        </w:rPr>
        <w:t xml:space="preserve"> is up to 1</w:t>
      </w:r>
      <w:ins w:id="2885" w:author="Roche II-EMs deletion+PFP pictograms" w:date="2025-02-25T12:11:00Z">
        <w:r w:rsidR="005B027D" w:rsidRPr="00E52815">
          <w:rPr>
            <w:szCs w:val="22"/>
          </w:rPr>
          <w:t>3</w:t>
        </w:r>
      </w:ins>
      <w:del w:id="2886" w:author="Roche II-EMs deletion+PFP pictograms" w:date="2025-02-25T12:11:00Z">
        <w:r w:rsidRPr="00E52815">
          <w:rPr>
            <w:szCs w:val="22"/>
          </w:rPr>
          <w:delText>2</w:delText>
        </w:r>
      </w:del>
      <w:r w:rsidR="000B28DD" w:rsidRPr="00E52815">
        <w:rPr>
          <w:szCs w:val="22"/>
        </w:rPr>
        <w:t> </w:t>
      </w:r>
      <w:r w:rsidRPr="00E52815">
        <w:rPr>
          <w:szCs w:val="22"/>
        </w:rPr>
        <w:t>days for 162 mg every week and 5</w:t>
      </w:r>
      <w:r w:rsidR="000B28DD" w:rsidRPr="00E52815">
        <w:rPr>
          <w:szCs w:val="22"/>
        </w:rPr>
        <w:t> </w:t>
      </w:r>
      <w:r w:rsidRPr="00E52815">
        <w:rPr>
          <w:szCs w:val="22"/>
        </w:rPr>
        <w:t>days for 162</w:t>
      </w:r>
      <w:r w:rsidR="000B28DD" w:rsidRPr="00E52815">
        <w:rPr>
          <w:szCs w:val="22"/>
        </w:rPr>
        <w:t> </w:t>
      </w:r>
      <w:r w:rsidRPr="00E52815">
        <w:rPr>
          <w:szCs w:val="22"/>
        </w:rPr>
        <w:t>mg every other week in patients with RA at steady</w:t>
      </w:r>
      <w:r w:rsidR="00AC5BD9" w:rsidRPr="00E52815">
        <w:rPr>
          <w:szCs w:val="22"/>
        </w:rPr>
        <w:noBreakHyphen/>
      </w:r>
      <w:r w:rsidRPr="00E52815">
        <w:rPr>
          <w:szCs w:val="22"/>
        </w:rPr>
        <w:t>state.</w:t>
      </w:r>
    </w:p>
    <w:p w14:paraId="4D167257" w14:textId="77777777" w:rsidR="007D0B2B" w:rsidRPr="00E52815" w:rsidRDefault="007D0B2B">
      <w:pPr>
        <w:rPr>
          <w:szCs w:val="22"/>
        </w:rPr>
      </w:pPr>
    </w:p>
    <w:p w14:paraId="24A47127" w14:textId="77777777" w:rsidR="00DF7152" w:rsidRPr="00E52815" w:rsidRDefault="00DF7152" w:rsidP="00B35DF0">
      <w:pPr>
        <w:pStyle w:val="QRDHeading3"/>
        <w:rPr>
          <w:ins w:id="2887" w:author="Roche - Labelling" w:date="2025-06-19T15:05:00Z"/>
        </w:rPr>
      </w:pPr>
      <w:ins w:id="2888" w:author="Roche - Labelling" w:date="2025-06-19T15:05:00Z">
        <w:r w:rsidRPr="00E52815">
          <w:t>Subcutaneous use</w:t>
        </w:r>
      </w:ins>
    </w:p>
    <w:p w14:paraId="64FEBB3D" w14:textId="77777777" w:rsidR="00250A23" w:rsidRPr="00E52815" w:rsidRDefault="00ED4549" w:rsidP="00B35DF0">
      <w:pPr>
        <w:pStyle w:val="QRDHeading3"/>
        <w:rPr>
          <w:i/>
          <w:iCs/>
          <w:u w:val="none"/>
          <w:rPrChange w:id="2889" w:author="Roche - Labelling" w:date="2025-06-19T15:05:00Z">
            <w:rPr/>
          </w:rPrChange>
        </w:rPr>
      </w:pPr>
      <w:r w:rsidRPr="00E52815">
        <w:rPr>
          <w:i/>
          <w:iCs/>
          <w:u w:val="none"/>
          <w:rPrChange w:id="2890" w:author="Roche - Labelling" w:date="2025-06-19T15:05:00Z">
            <w:rPr/>
          </w:rPrChange>
        </w:rPr>
        <w:t>sJIA</w:t>
      </w:r>
      <w:r w:rsidR="00E902FE" w:rsidRPr="00E52815">
        <w:rPr>
          <w:i/>
          <w:iCs/>
          <w:u w:val="none"/>
          <w:rPrChange w:id="2891" w:author="Roche - Labelling" w:date="2025-06-19T15:05:00Z">
            <w:rPr/>
          </w:rPrChange>
        </w:rPr>
        <w:t xml:space="preserve"> patients</w:t>
      </w:r>
    </w:p>
    <w:p w14:paraId="3F0749DA" w14:textId="77777777" w:rsidR="00250A23" w:rsidRPr="00E52815" w:rsidRDefault="00ED4549" w:rsidP="00B35DF0">
      <w:pPr>
        <w:pStyle w:val="QRDHeading4"/>
      </w:pPr>
      <w:del w:id="2892" w:author="Roche - Labelling" w:date="2025-06-19T15:05:00Z">
        <w:r w:rsidRPr="00E52815" w:rsidDel="00DF7152">
          <w:delText xml:space="preserve">Subcutaneous </w:delText>
        </w:r>
        <w:r w:rsidR="000B06A6" w:rsidRPr="00E52815" w:rsidDel="00DF7152">
          <w:delText>u</w:delText>
        </w:r>
        <w:r w:rsidRPr="00E52815" w:rsidDel="00DF7152">
          <w:delText>se</w:delText>
        </w:r>
      </w:del>
    </w:p>
    <w:p w14:paraId="07A6166D" w14:textId="77777777" w:rsidR="007D0B2B" w:rsidRPr="00E52815" w:rsidRDefault="00ED4549">
      <w:pPr>
        <w:rPr>
          <w:szCs w:val="22"/>
        </w:rPr>
      </w:pPr>
      <w:r w:rsidRPr="00E52815">
        <w:rPr>
          <w:szCs w:val="22"/>
        </w:rPr>
        <w:t xml:space="preserve">The pharmacokinetics of </w:t>
      </w:r>
      <w:r w:rsidR="00606E10" w:rsidRPr="00E52815">
        <w:rPr>
          <w:szCs w:val="22"/>
        </w:rPr>
        <w:t xml:space="preserve">tocilizumab </w:t>
      </w:r>
      <w:r w:rsidRPr="00E52815">
        <w:rPr>
          <w:szCs w:val="22"/>
        </w:rPr>
        <w:t>in sJIA patients was characteri</w:t>
      </w:r>
      <w:r w:rsidR="006106E5" w:rsidRPr="00E52815">
        <w:rPr>
          <w:szCs w:val="22"/>
        </w:rPr>
        <w:t>s</w:t>
      </w:r>
      <w:r w:rsidRPr="00E52815">
        <w:rPr>
          <w:szCs w:val="22"/>
        </w:rPr>
        <w:t>ed by a population pharmacokinetic analysis which included 140</w:t>
      </w:r>
      <w:r w:rsidR="008B530F" w:rsidRPr="00E52815">
        <w:rPr>
          <w:szCs w:val="22"/>
        </w:rPr>
        <w:t> </w:t>
      </w:r>
      <w:r w:rsidRPr="00E52815">
        <w:rPr>
          <w:szCs w:val="22"/>
        </w:rPr>
        <w:t>patients who were treated with 8</w:t>
      </w:r>
      <w:r w:rsidR="000B28DD" w:rsidRPr="00E52815">
        <w:rPr>
          <w:szCs w:val="22"/>
        </w:rPr>
        <w:t> </w:t>
      </w:r>
      <w:r w:rsidRPr="00E52815">
        <w:rPr>
          <w:szCs w:val="22"/>
        </w:rPr>
        <w:t xml:space="preserve">mg/kg </w:t>
      </w:r>
      <w:r w:rsidR="005D56D7" w:rsidRPr="00E52815">
        <w:rPr>
          <w:szCs w:val="22"/>
        </w:rPr>
        <w:t xml:space="preserve">intravenous </w:t>
      </w:r>
      <w:r w:rsidRPr="00E52815">
        <w:rPr>
          <w:szCs w:val="22"/>
        </w:rPr>
        <w:t>every 2</w:t>
      </w:r>
      <w:r w:rsidR="000B28DD" w:rsidRPr="00E52815">
        <w:rPr>
          <w:szCs w:val="22"/>
        </w:rPr>
        <w:t> </w:t>
      </w:r>
      <w:r w:rsidRPr="00E52815">
        <w:rPr>
          <w:szCs w:val="22"/>
        </w:rPr>
        <w:t>weeks (patients weighing</w:t>
      </w:r>
      <w:r w:rsidR="000B28DD" w:rsidRPr="00E52815">
        <w:rPr>
          <w:szCs w:val="22"/>
        </w:rPr>
        <w:t> </w:t>
      </w:r>
      <w:r w:rsidRPr="00E52815">
        <w:rPr>
          <w:szCs w:val="22"/>
        </w:rPr>
        <w:t>≥</w:t>
      </w:r>
      <w:ins w:id="2893" w:author="Roche II-EMs deletion+PFP pictograms" w:date="2025-03-04T12:24:00Z">
        <w:r w:rsidR="00BA289A" w:rsidRPr="00E52815">
          <w:rPr>
            <w:szCs w:val="22"/>
          </w:rPr>
          <w:t> </w:t>
        </w:r>
      </w:ins>
      <w:r w:rsidRPr="00E52815">
        <w:rPr>
          <w:szCs w:val="22"/>
        </w:rPr>
        <w:t>30</w:t>
      </w:r>
      <w:r w:rsidR="000B28DD" w:rsidRPr="00E52815">
        <w:rPr>
          <w:szCs w:val="22"/>
        </w:rPr>
        <w:t> </w:t>
      </w:r>
      <w:r w:rsidRPr="00E52815">
        <w:rPr>
          <w:szCs w:val="22"/>
        </w:rPr>
        <w:t>kg), 12</w:t>
      </w:r>
      <w:r w:rsidR="000B28DD" w:rsidRPr="00E52815">
        <w:rPr>
          <w:szCs w:val="22"/>
        </w:rPr>
        <w:t> </w:t>
      </w:r>
      <w:r w:rsidRPr="00E52815">
        <w:rPr>
          <w:szCs w:val="22"/>
        </w:rPr>
        <w:t xml:space="preserve">mg/kg </w:t>
      </w:r>
      <w:r w:rsidR="005D56D7" w:rsidRPr="00E52815">
        <w:rPr>
          <w:szCs w:val="22"/>
        </w:rPr>
        <w:t xml:space="preserve">intravenous </w:t>
      </w:r>
      <w:r w:rsidRPr="00E52815">
        <w:rPr>
          <w:szCs w:val="22"/>
        </w:rPr>
        <w:t>every 2</w:t>
      </w:r>
      <w:r w:rsidR="000B28DD" w:rsidRPr="00E52815">
        <w:rPr>
          <w:szCs w:val="22"/>
        </w:rPr>
        <w:t> </w:t>
      </w:r>
      <w:r w:rsidRPr="00E52815">
        <w:rPr>
          <w:szCs w:val="22"/>
        </w:rPr>
        <w:t>weeks (patients weighing below 30</w:t>
      </w:r>
      <w:r w:rsidR="000B28DD" w:rsidRPr="00E52815">
        <w:rPr>
          <w:szCs w:val="22"/>
        </w:rPr>
        <w:t> </w:t>
      </w:r>
      <w:r w:rsidRPr="00E52815">
        <w:rPr>
          <w:szCs w:val="22"/>
        </w:rPr>
        <w:t xml:space="preserve">kg), 162 mg </w:t>
      </w:r>
      <w:r w:rsidR="00CE78B5" w:rsidRPr="00E52815">
        <w:rPr>
          <w:szCs w:val="22"/>
        </w:rPr>
        <w:t xml:space="preserve">subcutaneous </w:t>
      </w:r>
      <w:r w:rsidRPr="00E52815">
        <w:rPr>
          <w:szCs w:val="22"/>
        </w:rPr>
        <w:t>every week (patients weighing</w:t>
      </w:r>
      <w:r w:rsidR="000B28DD" w:rsidRPr="00E52815">
        <w:rPr>
          <w:szCs w:val="22"/>
        </w:rPr>
        <w:t> </w:t>
      </w:r>
      <w:r w:rsidR="00D55969" w:rsidRPr="00E52815">
        <w:rPr>
          <w:szCs w:val="22"/>
        </w:rPr>
        <w:t>≥</w:t>
      </w:r>
      <w:ins w:id="2894" w:author="Roche II-EMs deletion+PFP pictograms" w:date="2025-03-04T12:23:00Z">
        <w:r w:rsidR="00BA289A" w:rsidRPr="00E52815">
          <w:rPr>
            <w:szCs w:val="22"/>
          </w:rPr>
          <w:t> </w:t>
        </w:r>
      </w:ins>
      <w:r w:rsidRPr="00E52815">
        <w:rPr>
          <w:szCs w:val="22"/>
        </w:rPr>
        <w:t>30</w:t>
      </w:r>
      <w:r w:rsidR="000B28DD" w:rsidRPr="00E52815">
        <w:rPr>
          <w:szCs w:val="22"/>
        </w:rPr>
        <w:t> </w:t>
      </w:r>
      <w:r w:rsidRPr="00E52815">
        <w:rPr>
          <w:szCs w:val="22"/>
        </w:rPr>
        <w:t>kg), 162</w:t>
      </w:r>
      <w:r w:rsidR="000B28DD" w:rsidRPr="00E52815">
        <w:rPr>
          <w:szCs w:val="22"/>
        </w:rPr>
        <w:t> </w:t>
      </w:r>
      <w:r w:rsidRPr="00E52815">
        <w:rPr>
          <w:szCs w:val="22"/>
        </w:rPr>
        <w:t xml:space="preserve">mg </w:t>
      </w:r>
      <w:r w:rsidR="00CE78B5" w:rsidRPr="00E52815">
        <w:rPr>
          <w:szCs w:val="22"/>
        </w:rPr>
        <w:t xml:space="preserve">subcutaneous </w:t>
      </w:r>
      <w:r w:rsidRPr="00E52815">
        <w:rPr>
          <w:szCs w:val="22"/>
        </w:rPr>
        <w:t>every 10</w:t>
      </w:r>
      <w:r w:rsidR="000B28DD" w:rsidRPr="00E52815">
        <w:rPr>
          <w:szCs w:val="22"/>
        </w:rPr>
        <w:t> </w:t>
      </w:r>
      <w:r w:rsidRPr="00E52815">
        <w:rPr>
          <w:szCs w:val="22"/>
        </w:rPr>
        <w:t>days or every 2</w:t>
      </w:r>
      <w:r w:rsidR="000B28DD" w:rsidRPr="00E52815">
        <w:rPr>
          <w:szCs w:val="22"/>
        </w:rPr>
        <w:t> </w:t>
      </w:r>
      <w:r w:rsidRPr="00E52815">
        <w:rPr>
          <w:szCs w:val="22"/>
        </w:rPr>
        <w:t>weeks (patients weighing below 30</w:t>
      </w:r>
      <w:r w:rsidR="000B28DD" w:rsidRPr="00E52815">
        <w:rPr>
          <w:szCs w:val="22"/>
        </w:rPr>
        <w:t> </w:t>
      </w:r>
      <w:r w:rsidRPr="00E52815">
        <w:rPr>
          <w:szCs w:val="22"/>
        </w:rPr>
        <w:t xml:space="preserve">kg). </w:t>
      </w:r>
    </w:p>
    <w:p w14:paraId="55F11FDA" w14:textId="77777777" w:rsidR="007D0B2B" w:rsidRPr="00E52815" w:rsidRDefault="007D0B2B">
      <w:pPr>
        <w:rPr>
          <w:szCs w:val="22"/>
        </w:rPr>
      </w:pPr>
    </w:p>
    <w:p w14:paraId="7C7F5F03" w14:textId="77777777" w:rsidR="007D0B2B" w:rsidRPr="00E52815" w:rsidRDefault="00ED4549">
      <w:pPr>
        <w:rPr>
          <w:szCs w:val="22"/>
        </w:rPr>
      </w:pPr>
      <w:r w:rsidRPr="00E52815">
        <w:rPr>
          <w:szCs w:val="22"/>
        </w:rPr>
        <w:t xml:space="preserve">Limited data are available regarding exposures following subcutaneous administration of </w:t>
      </w:r>
      <w:r w:rsidR="00AA64D8" w:rsidRPr="00E52815">
        <w:rPr>
          <w:szCs w:val="22"/>
        </w:rPr>
        <w:t xml:space="preserve">tocilizumab </w:t>
      </w:r>
      <w:r w:rsidRPr="00E52815">
        <w:rPr>
          <w:szCs w:val="22"/>
        </w:rPr>
        <w:t>in sJIA patients below 2</w:t>
      </w:r>
      <w:r w:rsidR="000B28DD" w:rsidRPr="00E52815">
        <w:rPr>
          <w:szCs w:val="22"/>
        </w:rPr>
        <w:t> </w:t>
      </w:r>
      <w:r w:rsidRPr="00E52815">
        <w:rPr>
          <w:szCs w:val="22"/>
        </w:rPr>
        <w:t xml:space="preserve">years of age with a body weight less than 10 kg. </w:t>
      </w:r>
    </w:p>
    <w:p w14:paraId="634E9F15" w14:textId="77777777" w:rsidR="007D0B2B" w:rsidRPr="00E52815" w:rsidRDefault="00ED4549">
      <w:pPr>
        <w:rPr>
          <w:szCs w:val="22"/>
        </w:rPr>
      </w:pPr>
      <w:r w:rsidRPr="00E52815">
        <w:rPr>
          <w:szCs w:val="22"/>
        </w:rPr>
        <w:t>Patients with sJIA must have a minimum body weight of 10</w:t>
      </w:r>
      <w:r w:rsidR="000B28DD" w:rsidRPr="00E52815">
        <w:rPr>
          <w:szCs w:val="22"/>
        </w:rPr>
        <w:t> </w:t>
      </w:r>
      <w:r w:rsidRPr="00E52815">
        <w:rPr>
          <w:szCs w:val="22"/>
        </w:rPr>
        <w:t xml:space="preserve">kg when receiving </w:t>
      </w:r>
      <w:r w:rsidR="00AA64D8" w:rsidRPr="00E52815">
        <w:rPr>
          <w:szCs w:val="22"/>
        </w:rPr>
        <w:t xml:space="preserve">tocilizumab </w:t>
      </w:r>
      <w:r w:rsidRPr="00E52815">
        <w:rPr>
          <w:szCs w:val="22"/>
        </w:rPr>
        <w:t>subcutaneously (see section</w:t>
      </w:r>
      <w:r w:rsidR="006618EE" w:rsidRPr="00E52815">
        <w:rPr>
          <w:szCs w:val="22"/>
        </w:rPr>
        <w:t> </w:t>
      </w:r>
      <w:r w:rsidRPr="00E52815">
        <w:rPr>
          <w:szCs w:val="22"/>
        </w:rPr>
        <w:t>4.2).</w:t>
      </w:r>
    </w:p>
    <w:p w14:paraId="565D180E" w14:textId="77777777" w:rsidR="007D0B2B" w:rsidRPr="00E52815" w:rsidRDefault="007D0B2B">
      <w:pPr>
        <w:rPr>
          <w:szCs w:val="22"/>
        </w:rPr>
      </w:pPr>
    </w:p>
    <w:p w14:paraId="43285E09" w14:textId="77777777" w:rsidR="007D0B2B" w:rsidRPr="00E52815" w:rsidRDefault="00ED4549">
      <w:pPr>
        <w:pStyle w:val="Standard1"/>
        <w:keepNext/>
        <w:keepLines/>
        <w:numPr>
          <w:ilvl w:val="12"/>
          <w:numId w:val="0"/>
        </w:numPr>
        <w:ind w:right="2"/>
        <w:rPr>
          <w:bCs/>
          <w:i/>
          <w:szCs w:val="22"/>
          <w:lang w:val="en-GB"/>
        </w:rPr>
      </w:pPr>
      <w:r w:rsidRPr="00E52815">
        <w:rPr>
          <w:bCs/>
          <w:i/>
          <w:szCs w:val="22"/>
          <w:lang w:val="en-GB"/>
        </w:rPr>
        <w:t>Table 8. Predicted mean</w:t>
      </w:r>
      <w:ins w:id="2895" w:author="Roche II-EMs deletion+PFP pictograms" w:date="2025-03-04T12:24:00Z">
        <w:r w:rsidR="00BA289A" w:rsidRPr="00E52815">
          <w:rPr>
            <w:bCs/>
            <w:i/>
            <w:szCs w:val="22"/>
            <w:lang w:val="en-GB"/>
          </w:rPr>
          <w:t> </w:t>
        </w:r>
      </w:ins>
      <w:del w:id="2896" w:author="Roche II-EMs deletion+PFP pictograms" w:date="2025-03-04T12:24:00Z">
        <w:r w:rsidRPr="00E52815" w:rsidDel="00BA289A">
          <w:rPr>
            <w:bCs/>
            <w:i/>
            <w:szCs w:val="22"/>
            <w:lang w:val="en-GB"/>
          </w:rPr>
          <w:delText xml:space="preserve"> </w:delText>
        </w:r>
      </w:del>
      <w:r w:rsidRPr="00E52815">
        <w:rPr>
          <w:bCs/>
          <w:i/>
          <w:szCs w:val="22"/>
          <w:lang w:val="en-GB"/>
        </w:rPr>
        <w:t>±</w:t>
      </w:r>
      <w:del w:id="2897" w:author="Roche II-EMs deletion+PFP pictograms" w:date="2025-03-04T12:24:00Z">
        <w:r w:rsidRPr="00E52815" w:rsidDel="00BA289A">
          <w:rPr>
            <w:bCs/>
            <w:i/>
            <w:szCs w:val="22"/>
            <w:lang w:val="en-GB"/>
          </w:rPr>
          <w:delText xml:space="preserve"> </w:delText>
        </w:r>
      </w:del>
      <w:ins w:id="2898" w:author="Roche II-EMs deletion+PFP pictograms" w:date="2025-03-04T12:24:00Z">
        <w:r w:rsidR="00BA289A" w:rsidRPr="00E52815">
          <w:rPr>
            <w:bCs/>
            <w:i/>
            <w:szCs w:val="22"/>
            <w:lang w:val="en-GB"/>
          </w:rPr>
          <w:t> </w:t>
        </w:r>
      </w:ins>
      <w:r w:rsidRPr="00E52815">
        <w:rPr>
          <w:bCs/>
          <w:i/>
          <w:szCs w:val="22"/>
          <w:lang w:val="en-GB"/>
        </w:rPr>
        <w:t>SD PK parameters at steady</w:t>
      </w:r>
      <w:r w:rsidR="00AC5BD9" w:rsidRPr="00E52815">
        <w:rPr>
          <w:bCs/>
          <w:i/>
          <w:szCs w:val="22"/>
          <w:lang w:val="en-GB"/>
        </w:rPr>
        <w:noBreakHyphen/>
      </w:r>
      <w:r w:rsidRPr="00E52815">
        <w:rPr>
          <w:bCs/>
          <w:i/>
          <w:szCs w:val="22"/>
          <w:lang w:val="en-GB"/>
        </w:rPr>
        <w:t xml:space="preserve">state after </w:t>
      </w:r>
      <w:r w:rsidR="00CE78B5" w:rsidRPr="00E52815">
        <w:rPr>
          <w:bCs/>
          <w:i/>
          <w:szCs w:val="22"/>
          <w:lang w:val="en-GB"/>
        </w:rPr>
        <w:t xml:space="preserve">subcutaneous </w:t>
      </w:r>
      <w:r w:rsidRPr="00E52815">
        <w:rPr>
          <w:bCs/>
          <w:i/>
          <w:szCs w:val="22"/>
          <w:lang w:val="en-GB"/>
        </w:rPr>
        <w:t>dosing in sJIA</w:t>
      </w:r>
    </w:p>
    <w:p w14:paraId="1B10305E" w14:textId="77777777" w:rsidR="007D0B2B" w:rsidRPr="00E52815" w:rsidRDefault="007D0B2B">
      <w:pPr>
        <w:pStyle w:val="Standard1"/>
        <w:keepNext/>
        <w:keepLines/>
        <w:numPr>
          <w:ilvl w:val="12"/>
          <w:numId w:val="0"/>
        </w:numPr>
        <w:ind w:right="2"/>
        <w:rPr>
          <w:bCs/>
          <w:i/>
          <w:szCs w:val="22"/>
          <w:lang w:val="en-GB"/>
        </w:rPr>
      </w:pP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CF675A" w:rsidRPr="00E52815" w14:paraId="3FD129CB" w14:textId="77777777">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7F517017" w14:textId="77777777" w:rsidR="007D0B2B" w:rsidRPr="00E52815" w:rsidRDefault="00ED4549">
            <w:pPr>
              <w:pStyle w:val="TextTi9"/>
              <w:keepNext/>
              <w:spacing w:after="120"/>
              <w:rPr>
                <w:rFonts w:ascii="Times New Roman" w:hAnsi="Times New Roman"/>
                <w:sz w:val="22"/>
                <w:lang w:val="en-GB" w:eastAsia="ja-JP"/>
              </w:rPr>
            </w:pPr>
            <w:r w:rsidRPr="00E52815">
              <w:rPr>
                <w:rFonts w:ascii="Times New Roman" w:hAnsi="Times New Roman"/>
                <w:b/>
                <w:sz w:val="22"/>
                <w:lang w:val="en-GB" w:eastAsia="ja-JP"/>
              </w:rPr>
              <w:t xml:space="preserve">Tocilizumab </w:t>
            </w:r>
            <w:r w:rsidR="00C03857" w:rsidRPr="00E52815">
              <w:rPr>
                <w:rFonts w:ascii="Times New Roman" w:hAnsi="Times New Roman"/>
                <w:b/>
                <w:sz w:val="22"/>
                <w:lang w:val="en-GB" w:eastAsia="ja-JP"/>
              </w:rPr>
              <w:t>PK Parameter</w:t>
            </w:r>
          </w:p>
        </w:tc>
        <w:tc>
          <w:tcPr>
            <w:tcW w:w="2977" w:type="dxa"/>
            <w:tcBorders>
              <w:top w:val="single" w:sz="4" w:space="0" w:color="auto"/>
              <w:left w:val="single" w:sz="4" w:space="0" w:color="auto"/>
              <w:bottom w:val="single" w:sz="4" w:space="0" w:color="auto"/>
              <w:right w:val="single" w:sz="4" w:space="0" w:color="auto"/>
            </w:tcBorders>
            <w:hideMark/>
          </w:tcPr>
          <w:p w14:paraId="2E891F3D" w14:textId="77777777" w:rsidR="007D0B2B" w:rsidRPr="00E52815" w:rsidRDefault="00ED4549">
            <w:pPr>
              <w:pStyle w:val="TextTi9"/>
              <w:keepNext/>
              <w:spacing w:after="120"/>
              <w:jc w:val="center"/>
              <w:rPr>
                <w:rFonts w:ascii="Times New Roman" w:hAnsi="Times New Roman"/>
                <w:b/>
                <w:sz w:val="22"/>
                <w:lang w:val="en-GB" w:eastAsia="ja-JP"/>
              </w:rPr>
            </w:pPr>
            <w:r w:rsidRPr="00E52815">
              <w:rPr>
                <w:rFonts w:ascii="Times New Roman" w:hAnsi="Times New Roman"/>
                <w:b/>
                <w:sz w:val="22"/>
                <w:lang w:val="en-GB" w:eastAsia="ja-JP"/>
              </w:rPr>
              <w:t>162</w:t>
            </w:r>
            <w:r w:rsidR="002A4D04" w:rsidRPr="00E52815">
              <w:rPr>
                <w:rFonts w:ascii="Times New Roman" w:hAnsi="Times New Roman"/>
                <w:b/>
                <w:sz w:val="22"/>
                <w:lang w:val="en-GB" w:eastAsia="ja-JP"/>
              </w:rPr>
              <w:t> </w:t>
            </w:r>
            <w:r w:rsidRPr="00E52815">
              <w:rPr>
                <w:rFonts w:ascii="Times New Roman" w:hAnsi="Times New Roman"/>
                <w:b/>
                <w:sz w:val="22"/>
                <w:lang w:val="en-GB" w:eastAsia="ja-JP"/>
              </w:rPr>
              <w:t>mg QW</w:t>
            </w:r>
            <w:ins w:id="2899" w:author="Roche - Labelling" w:date="2025-06-18T13:59:00Z">
              <w:r w:rsidR="000637BC" w:rsidRPr="00E52815">
                <w:rPr>
                  <w:rFonts w:ascii="Times New Roman" w:hAnsi="Times New Roman"/>
                  <w:b/>
                  <w:sz w:val="22"/>
                  <w:lang w:val="en-GB" w:eastAsia="ja-JP"/>
                </w:rPr>
                <w:t> </w:t>
              </w:r>
            </w:ins>
            <w:del w:id="2900" w:author="Roche - Labelling" w:date="2025-06-18T13:59:00Z">
              <w:r w:rsidRPr="00E52815" w:rsidDel="000637BC">
                <w:rPr>
                  <w:rFonts w:ascii="Times New Roman" w:hAnsi="Times New Roman"/>
                  <w:b/>
                  <w:sz w:val="22"/>
                  <w:lang w:val="en-GB" w:eastAsia="ja-JP"/>
                </w:rPr>
                <w:delText xml:space="preserve"> </w:delText>
              </w:r>
            </w:del>
            <w:r w:rsidRPr="00E52815">
              <w:rPr>
                <w:rFonts w:ascii="Times New Roman" w:hAnsi="Times New Roman"/>
                <w:b/>
                <w:sz w:val="22"/>
                <w:lang w:val="en-GB" w:eastAsia="ja-JP"/>
              </w:rPr>
              <w:t>≥</w:t>
            </w:r>
            <w:r w:rsidR="002A4D04" w:rsidRPr="00E52815">
              <w:rPr>
                <w:rFonts w:ascii="Times New Roman" w:hAnsi="Times New Roman"/>
                <w:b/>
                <w:sz w:val="22"/>
                <w:lang w:val="en-GB" w:eastAsia="ja-JP"/>
              </w:rPr>
              <w:t> </w:t>
            </w:r>
            <w:r w:rsidRPr="00E52815">
              <w:rPr>
                <w:rFonts w:ascii="Times New Roman" w:hAnsi="Times New Roman"/>
                <w:b/>
                <w:sz w:val="22"/>
                <w:lang w:val="en-GB" w:eastAsia="ja-JP"/>
              </w:rPr>
              <w:t>30</w:t>
            </w:r>
            <w:del w:id="2901" w:author="Roche - Labelling" w:date="2025-06-18T14:24:00Z">
              <w:r w:rsidRPr="00E52815" w:rsidDel="00CD03D8">
                <w:rPr>
                  <w:rFonts w:ascii="Times New Roman" w:hAnsi="Times New Roman"/>
                  <w:b/>
                  <w:sz w:val="22"/>
                  <w:lang w:val="en-GB" w:eastAsia="ja-JP"/>
                </w:rPr>
                <w:delText xml:space="preserve"> </w:delText>
              </w:r>
            </w:del>
            <w:ins w:id="2902" w:author="Roche - Labelling" w:date="2025-06-18T14:24:00Z">
              <w:r w:rsidR="00CD03D8" w:rsidRPr="00E52815">
                <w:rPr>
                  <w:rFonts w:ascii="Times New Roman" w:hAnsi="Times New Roman"/>
                  <w:b/>
                  <w:sz w:val="22"/>
                  <w:lang w:val="en-GB" w:eastAsia="ja-JP"/>
                </w:rPr>
                <w:t> </w:t>
              </w:r>
            </w:ins>
            <w:r w:rsidRPr="00E52815">
              <w:rPr>
                <w:rFonts w:ascii="Times New Roman" w:hAnsi="Times New Roman"/>
                <w:b/>
                <w:sz w:val="22"/>
                <w:lang w:val="en-GB" w:eastAsia="ja-JP"/>
              </w:rPr>
              <w:t>kg</w:t>
            </w:r>
          </w:p>
        </w:tc>
        <w:tc>
          <w:tcPr>
            <w:tcW w:w="2977" w:type="dxa"/>
            <w:tcBorders>
              <w:top w:val="single" w:sz="4" w:space="0" w:color="auto"/>
              <w:left w:val="single" w:sz="4" w:space="0" w:color="auto"/>
              <w:bottom w:val="single" w:sz="4" w:space="0" w:color="auto"/>
              <w:right w:val="single" w:sz="4" w:space="0" w:color="auto"/>
            </w:tcBorders>
            <w:hideMark/>
          </w:tcPr>
          <w:p w14:paraId="5ECDD7A5" w14:textId="77777777" w:rsidR="007D0B2B" w:rsidRPr="00E52815" w:rsidRDefault="00ED4549">
            <w:pPr>
              <w:pStyle w:val="TextTi9"/>
              <w:keepNext/>
              <w:spacing w:after="120"/>
              <w:jc w:val="center"/>
              <w:rPr>
                <w:rFonts w:ascii="Times New Roman" w:hAnsi="Times New Roman"/>
                <w:b/>
                <w:sz w:val="22"/>
                <w:lang w:val="en-GB" w:eastAsia="ja-JP"/>
              </w:rPr>
            </w:pPr>
            <w:r w:rsidRPr="00E52815">
              <w:rPr>
                <w:rFonts w:ascii="Times New Roman" w:hAnsi="Times New Roman"/>
                <w:b/>
                <w:sz w:val="22"/>
                <w:lang w:val="en-GB" w:eastAsia="ja-JP"/>
              </w:rPr>
              <w:t>162</w:t>
            </w:r>
            <w:r w:rsidR="002A4D04" w:rsidRPr="00E52815">
              <w:rPr>
                <w:rFonts w:ascii="Times New Roman" w:hAnsi="Times New Roman"/>
                <w:b/>
                <w:sz w:val="22"/>
                <w:lang w:val="en-GB" w:eastAsia="ja-JP"/>
              </w:rPr>
              <w:t> </w:t>
            </w:r>
            <w:r w:rsidRPr="00E52815">
              <w:rPr>
                <w:rFonts w:ascii="Times New Roman" w:hAnsi="Times New Roman"/>
                <w:b/>
                <w:sz w:val="22"/>
                <w:lang w:val="en-GB" w:eastAsia="ja-JP"/>
              </w:rPr>
              <w:t>mg Q2W below 30</w:t>
            </w:r>
            <w:r w:rsidR="002A4D04" w:rsidRPr="00E52815">
              <w:rPr>
                <w:rFonts w:ascii="Times New Roman" w:hAnsi="Times New Roman"/>
                <w:b/>
                <w:sz w:val="22"/>
                <w:lang w:val="en-GB" w:eastAsia="ja-JP"/>
              </w:rPr>
              <w:t> </w:t>
            </w:r>
            <w:r w:rsidRPr="00E52815">
              <w:rPr>
                <w:rFonts w:ascii="Times New Roman" w:hAnsi="Times New Roman"/>
                <w:b/>
                <w:sz w:val="22"/>
                <w:lang w:val="en-GB" w:eastAsia="ja-JP"/>
              </w:rPr>
              <w:t>kg</w:t>
            </w:r>
          </w:p>
        </w:tc>
      </w:tr>
      <w:tr w:rsidR="00CF675A" w:rsidRPr="00E52815" w14:paraId="0AEAF238"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7DC4F9F1" w14:textId="77777777" w:rsidR="007D0B2B" w:rsidRPr="00E52815" w:rsidRDefault="00ED4549">
            <w:pPr>
              <w:pStyle w:val="TextTi9"/>
              <w:keepNext/>
              <w:spacing w:after="120"/>
              <w:rPr>
                <w:rFonts w:ascii="Times New Roman" w:hAnsi="Times New Roman"/>
                <w:sz w:val="22"/>
                <w:lang w:val="en-GB" w:eastAsia="ja-JP"/>
              </w:rPr>
            </w:pPr>
            <w:r w:rsidRPr="00E52815">
              <w:rPr>
                <w:rFonts w:ascii="Times New Roman" w:hAnsi="Times New Roman"/>
                <w:sz w:val="22"/>
                <w:lang w:val="en-GB" w:eastAsia="ja-JP"/>
              </w:rPr>
              <w:t>C</w:t>
            </w:r>
            <w:r w:rsidRPr="00E52815">
              <w:rPr>
                <w:rFonts w:ascii="Times New Roman" w:hAnsi="Times New Roman"/>
                <w:sz w:val="22"/>
                <w:vertAlign w:val="subscript"/>
                <w:lang w:val="en-GB" w:eastAsia="ja-JP"/>
              </w:rPr>
              <w:t>max</w:t>
            </w:r>
            <w:r w:rsidRPr="00E52815">
              <w:rPr>
                <w:rFonts w:ascii="Times New Roman" w:hAnsi="Times New Roman"/>
                <w:sz w:val="22"/>
                <w:lang w:val="en-GB" w:eastAsia="ja-JP"/>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4247D204" w14:textId="77777777" w:rsidR="007D0B2B" w:rsidRPr="00E52815" w:rsidRDefault="00ED4549">
            <w:pPr>
              <w:pStyle w:val="TextTi9"/>
              <w:keepNext/>
              <w:spacing w:after="120"/>
              <w:jc w:val="center"/>
              <w:rPr>
                <w:rFonts w:ascii="Times New Roman" w:hAnsi="Times New Roman"/>
                <w:sz w:val="22"/>
                <w:lang w:val="en-GB" w:eastAsia="ja-JP"/>
              </w:rPr>
            </w:pPr>
            <w:r w:rsidRPr="00E52815">
              <w:rPr>
                <w:rFonts w:ascii="Times New Roman" w:hAnsi="Times New Roman"/>
                <w:sz w:val="22"/>
                <w:lang w:val="en-GB" w:eastAsia="ja-JP"/>
              </w:rPr>
              <w:t>99.8</w:t>
            </w:r>
            <w:del w:id="2903" w:author="Roche - Labelling" w:date="2025-06-18T13:59:00Z">
              <w:r w:rsidRPr="00E52815" w:rsidDel="000637BC">
                <w:rPr>
                  <w:rFonts w:ascii="Times New Roman" w:hAnsi="Times New Roman"/>
                  <w:sz w:val="22"/>
                  <w:lang w:val="en-GB" w:eastAsia="ja-JP"/>
                </w:rPr>
                <w:delText xml:space="preserve"> </w:delText>
              </w:r>
            </w:del>
            <w:ins w:id="2904" w:author="Roche - Labelling" w:date="2025-06-18T13:59:00Z">
              <w:r w:rsidR="000637BC" w:rsidRPr="00E52815">
                <w:rPr>
                  <w:rFonts w:ascii="Times New Roman" w:hAnsi="Times New Roman"/>
                  <w:sz w:val="22"/>
                  <w:lang w:val="en-GB" w:eastAsia="ja-JP"/>
                </w:rPr>
                <w:t> </w:t>
              </w:r>
            </w:ins>
            <w:r w:rsidRPr="00E52815">
              <w:rPr>
                <w:rFonts w:ascii="Times New Roman" w:hAnsi="Times New Roman"/>
                <w:sz w:val="22"/>
                <w:lang w:val="en-GB" w:eastAsia="ja-JP"/>
              </w:rPr>
              <w:t>±</w:t>
            </w:r>
            <w:del w:id="2905" w:author="Roche - Labelling" w:date="2025-06-18T13:59:00Z">
              <w:r w:rsidRPr="00E52815" w:rsidDel="000637BC">
                <w:rPr>
                  <w:rFonts w:ascii="Times New Roman" w:hAnsi="Times New Roman"/>
                  <w:sz w:val="22"/>
                  <w:lang w:val="en-GB" w:eastAsia="ja-JP"/>
                </w:rPr>
                <w:delText xml:space="preserve"> </w:delText>
              </w:r>
            </w:del>
            <w:ins w:id="2906" w:author="Roche - Labelling" w:date="2025-06-18T13:59:00Z">
              <w:r w:rsidR="000637BC" w:rsidRPr="00E52815">
                <w:rPr>
                  <w:rFonts w:ascii="Times New Roman" w:hAnsi="Times New Roman"/>
                  <w:sz w:val="22"/>
                  <w:lang w:val="en-GB" w:eastAsia="ja-JP"/>
                </w:rPr>
                <w:t> </w:t>
              </w:r>
            </w:ins>
            <w:r w:rsidRPr="00E52815">
              <w:rPr>
                <w:rFonts w:ascii="Times New Roman" w:hAnsi="Times New Roman"/>
                <w:sz w:val="22"/>
                <w:lang w:val="en-GB" w:eastAsia="ja-JP"/>
              </w:rPr>
              <w:t>46.2</w:t>
            </w:r>
          </w:p>
        </w:tc>
        <w:tc>
          <w:tcPr>
            <w:tcW w:w="2977" w:type="dxa"/>
            <w:tcBorders>
              <w:top w:val="single" w:sz="4" w:space="0" w:color="auto"/>
              <w:left w:val="single" w:sz="4" w:space="0" w:color="auto"/>
              <w:bottom w:val="single" w:sz="4" w:space="0" w:color="auto"/>
              <w:right w:val="single" w:sz="4" w:space="0" w:color="auto"/>
            </w:tcBorders>
            <w:hideMark/>
          </w:tcPr>
          <w:p w14:paraId="303BD4D7" w14:textId="77777777" w:rsidR="007D0B2B" w:rsidRPr="00E52815" w:rsidRDefault="00ED4549">
            <w:pPr>
              <w:pStyle w:val="TextTi9"/>
              <w:keepNext/>
              <w:spacing w:after="120"/>
              <w:jc w:val="center"/>
              <w:rPr>
                <w:rFonts w:ascii="Times New Roman" w:hAnsi="Times New Roman"/>
                <w:sz w:val="22"/>
                <w:lang w:val="en-GB" w:eastAsia="ja-JP"/>
              </w:rPr>
            </w:pPr>
            <w:r w:rsidRPr="00E52815">
              <w:rPr>
                <w:rFonts w:ascii="Times New Roman" w:hAnsi="Times New Roman"/>
                <w:sz w:val="22"/>
                <w:lang w:val="en-GB" w:eastAsia="ja-JP"/>
              </w:rPr>
              <w:t>134</w:t>
            </w:r>
            <w:del w:id="2907" w:author="Roche - Labelling" w:date="2025-06-18T13:59:00Z">
              <w:r w:rsidRPr="00E52815" w:rsidDel="000637BC">
                <w:rPr>
                  <w:rFonts w:ascii="Times New Roman" w:hAnsi="Times New Roman"/>
                  <w:sz w:val="22"/>
                  <w:lang w:val="en-GB" w:eastAsia="ja-JP"/>
                </w:rPr>
                <w:delText xml:space="preserve"> </w:delText>
              </w:r>
            </w:del>
            <w:ins w:id="2908" w:author="Roche - Labelling" w:date="2025-06-18T13:59:00Z">
              <w:r w:rsidR="000637BC" w:rsidRPr="00E52815">
                <w:rPr>
                  <w:rFonts w:ascii="Times New Roman" w:hAnsi="Times New Roman"/>
                  <w:sz w:val="22"/>
                  <w:lang w:val="en-GB" w:eastAsia="ja-JP"/>
                </w:rPr>
                <w:t> </w:t>
              </w:r>
            </w:ins>
            <w:r w:rsidRPr="00E52815">
              <w:rPr>
                <w:rFonts w:ascii="Times New Roman" w:hAnsi="Times New Roman"/>
                <w:sz w:val="22"/>
                <w:lang w:val="en-GB" w:eastAsia="ja-JP"/>
              </w:rPr>
              <w:t>±</w:t>
            </w:r>
            <w:del w:id="2909" w:author="Roche - Labelling" w:date="2025-06-18T13:59:00Z">
              <w:r w:rsidRPr="00E52815" w:rsidDel="000637BC">
                <w:rPr>
                  <w:rFonts w:ascii="Times New Roman" w:hAnsi="Times New Roman"/>
                  <w:sz w:val="22"/>
                  <w:lang w:val="en-GB" w:eastAsia="ja-JP"/>
                </w:rPr>
                <w:delText xml:space="preserve"> </w:delText>
              </w:r>
            </w:del>
            <w:ins w:id="2910" w:author="Roche - Labelling" w:date="2025-06-18T13:59:00Z">
              <w:r w:rsidR="000637BC" w:rsidRPr="00E52815">
                <w:rPr>
                  <w:rFonts w:ascii="Times New Roman" w:hAnsi="Times New Roman"/>
                  <w:sz w:val="22"/>
                  <w:lang w:val="en-GB" w:eastAsia="ja-JP"/>
                </w:rPr>
                <w:t> </w:t>
              </w:r>
            </w:ins>
            <w:r w:rsidRPr="00E52815">
              <w:rPr>
                <w:rFonts w:ascii="Times New Roman" w:hAnsi="Times New Roman"/>
                <w:sz w:val="22"/>
                <w:lang w:val="en-GB" w:eastAsia="ja-JP"/>
              </w:rPr>
              <w:t>58.6</w:t>
            </w:r>
          </w:p>
        </w:tc>
      </w:tr>
      <w:tr w:rsidR="00CF675A" w:rsidRPr="00E52815" w14:paraId="0E345FA3"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50703D51" w14:textId="77777777" w:rsidR="007D0B2B" w:rsidRPr="00E52815" w:rsidRDefault="00ED4549">
            <w:pPr>
              <w:pStyle w:val="TextTi9"/>
              <w:keepNext/>
              <w:spacing w:after="120"/>
              <w:rPr>
                <w:rFonts w:ascii="Times New Roman" w:hAnsi="Times New Roman"/>
                <w:sz w:val="22"/>
                <w:lang w:val="en-GB" w:eastAsia="ja-JP"/>
              </w:rPr>
            </w:pPr>
            <w:r w:rsidRPr="00E52815">
              <w:rPr>
                <w:rFonts w:ascii="Times New Roman" w:hAnsi="Times New Roman"/>
                <w:sz w:val="22"/>
                <w:lang w:val="en-GB" w:eastAsia="ja-JP"/>
              </w:rPr>
              <w:t>C</w:t>
            </w:r>
            <w:r w:rsidRPr="00E52815">
              <w:rPr>
                <w:rFonts w:ascii="Times New Roman" w:hAnsi="Times New Roman"/>
                <w:sz w:val="22"/>
                <w:vertAlign w:val="subscript"/>
                <w:lang w:val="en-GB" w:eastAsia="ja-JP"/>
              </w:rPr>
              <w:t>min</w:t>
            </w:r>
            <w:r w:rsidRPr="00E52815">
              <w:rPr>
                <w:rFonts w:ascii="Times New Roman" w:hAnsi="Times New Roman"/>
                <w:sz w:val="22"/>
                <w:lang w:val="en-GB" w:eastAsia="ja-JP"/>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34992078" w14:textId="77777777" w:rsidR="007D0B2B" w:rsidRPr="00E52815" w:rsidRDefault="00ED4549">
            <w:pPr>
              <w:pStyle w:val="TextTi9"/>
              <w:keepNext/>
              <w:spacing w:after="120"/>
              <w:jc w:val="center"/>
              <w:rPr>
                <w:rFonts w:ascii="Times New Roman" w:hAnsi="Times New Roman"/>
                <w:sz w:val="22"/>
                <w:lang w:val="en-GB" w:eastAsia="ja-JP"/>
              </w:rPr>
            </w:pPr>
            <w:r w:rsidRPr="00E52815">
              <w:rPr>
                <w:rFonts w:ascii="Times New Roman" w:hAnsi="Times New Roman"/>
                <w:sz w:val="22"/>
                <w:lang w:val="en-GB" w:eastAsia="ja-JP"/>
              </w:rPr>
              <w:t>79.2</w:t>
            </w:r>
            <w:ins w:id="2911" w:author="Roche - Labelling" w:date="2025-06-18T13:59:00Z">
              <w:r w:rsidR="000637BC" w:rsidRPr="00E52815">
                <w:rPr>
                  <w:rFonts w:ascii="Times New Roman" w:hAnsi="Times New Roman"/>
                  <w:sz w:val="22"/>
                  <w:lang w:val="en-GB" w:eastAsia="ja-JP"/>
                </w:rPr>
                <w:t> </w:t>
              </w:r>
            </w:ins>
            <w:del w:id="2912" w:author="Roche - Labelling" w:date="2025-06-18T13:59:00Z">
              <w:r w:rsidRPr="00E52815" w:rsidDel="000637BC">
                <w:rPr>
                  <w:rFonts w:ascii="Times New Roman" w:hAnsi="Times New Roman"/>
                  <w:sz w:val="22"/>
                  <w:lang w:val="en-GB" w:eastAsia="ja-JP"/>
                </w:rPr>
                <w:delText xml:space="preserve"> </w:delText>
              </w:r>
            </w:del>
            <w:r w:rsidRPr="00E52815">
              <w:rPr>
                <w:rFonts w:ascii="Times New Roman" w:hAnsi="Times New Roman"/>
                <w:sz w:val="22"/>
                <w:lang w:val="en-GB" w:eastAsia="ja-JP"/>
              </w:rPr>
              <w:t>±</w:t>
            </w:r>
            <w:ins w:id="2913" w:author="Roche - Labelling" w:date="2025-06-18T13:59:00Z">
              <w:r w:rsidR="000637BC" w:rsidRPr="00E52815">
                <w:rPr>
                  <w:rFonts w:ascii="Times New Roman" w:hAnsi="Times New Roman"/>
                  <w:sz w:val="22"/>
                  <w:lang w:val="en-GB" w:eastAsia="ja-JP"/>
                </w:rPr>
                <w:t> </w:t>
              </w:r>
            </w:ins>
            <w:del w:id="2914" w:author="Roche - Labelling" w:date="2025-06-18T13:59:00Z">
              <w:r w:rsidRPr="00E52815" w:rsidDel="000637BC">
                <w:rPr>
                  <w:rFonts w:ascii="Times New Roman" w:hAnsi="Times New Roman"/>
                  <w:sz w:val="22"/>
                  <w:lang w:val="en-GB" w:eastAsia="ja-JP"/>
                </w:rPr>
                <w:delText xml:space="preserve"> </w:delText>
              </w:r>
            </w:del>
            <w:r w:rsidRPr="00E52815">
              <w:rPr>
                <w:rFonts w:ascii="Times New Roman" w:hAnsi="Times New Roman"/>
                <w:sz w:val="22"/>
                <w:lang w:val="en-GB" w:eastAsia="ja-JP"/>
              </w:rPr>
              <w:t>35.6</w:t>
            </w:r>
          </w:p>
        </w:tc>
        <w:tc>
          <w:tcPr>
            <w:tcW w:w="2977" w:type="dxa"/>
            <w:tcBorders>
              <w:top w:val="single" w:sz="4" w:space="0" w:color="auto"/>
              <w:left w:val="single" w:sz="4" w:space="0" w:color="auto"/>
              <w:bottom w:val="single" w:sz="4" w:space="0" w:color="auto"/>
              <w:right w:val="single" w:sz="4" w:space="0" w:color="auto"/>
            </w:tcBorders>
            <w:hideMark/>
          </w:tcPr>
          <w:p w14:paraId="4D5F32F5" w14:textId="77777777" w:rsidR="007D0B2B" w:rsidRPr="00E52815" w:rsidRDefault="00ED4549">
            <w:pPr>
              <w:pStyle w:val="TextTi9"/>
              <w:keepNext/>
              <w:spacing w:after="120"/>
              <w:jc w:val="center"/>
              <w:rPr>
                <w:rFonts w:ascii="Times New Roman" w:hAnsi="Times New Roman"/>
                <w:sz w:val="22"/>
                <w:lang w:val="en-GB" w:eastAsia="ja-JP"/>
              </w:rPr>
            </w:pPr>
            <w:r w:rsidRPr="00E52815">
              <w:rPr>
                <w:rFonts w:ascii="Times New Roman" w:hAnsi="Times New Roman"/>
                <w:sz w:val="22"/>
                <w:lang w:val="en-GB" w:eastAsia="ja-JP"/>
              </w:rPr>
              <w:t>65.9</w:t>
            </w:r>
            <w:ins w:id="2915" w:author="Roche - Labelling" w:date="2025-06-18T13:59:00Z">
              <w:r w:rsidR="000637BC" w:rsidRPr="00E52815">
                <w:rPr>
                  <w:rFonts w:ascii="Times New Roman" w:hAnsi="Times New Roman"/>
                  <w:sz w:val="22"/>
                  <w:lang w:val="en-GB" w:eastAsia="ja-JP"/>
                </w:rPr>
                <w:t> </w:t>
              </w:r>
            </w:ins>
            <w:del w:id="2916" w:author="Roche - Labelling" w:date="2025-06-18T13:59:00Z">
              <w:r w:rsidRPr="00E52815" w:rsidDel="000637BC">
                <w:rPr>
                  <w:rFonts w:ascii="Times New Roman" w:hAnsi="Times New Roman"/>
                  <w:sz w:val="22"/>
                  <w:lang w:val="en-GB" w:eastAsia="ja-JP"/>
                </w:rPr>
                <w:delText xml:space="preserve"> </w:delText>
              </w:r>
            </w:del>
            <w:r w:rsidRPr="00E52815">
              <w:rPr>
                <w:rFonts w:ascii="Times New Roman" w:hAnsi="Times New Roman"/>
                <w:sz w:val="22"/>
                <w:lang w:val="en-GB" w:eastAsia="ja-JP"/>
              </w:rPr>
              <w:t>±</w:t>
            </w:r>
            <w:ins w:id="2917" w:author="Roche - Labelling" w:date="2025-06-18T13:59:00Z">
              <w:r w:rsidR="000637BC" w:rsidRPr="00E52815">
                <w:rPr>
                  <w:rFonts w:ascii="Times New Roman" w:hAnsi="Times New Roman"/>
                  <w:sz w:val="22"/>
                  <w:lang w:val="en-GB" w:eastAsia="ja-JP"/>
                </w:rPr>
                <w:t> </w:t>
              </w:r>
            </w:ins>
            <w:del w:id="2918" w:author="Roche - Labelling" w:date="2025-06-18T13:59:00Z">
              <w:r w:rsidRPr="00E52815" w:rsidDel="000637BC">
                <w:rPr>
                  <w:rFonts w:ascii="Times New Roman" w:hAnsi="Times New Roman"/>
                  <w:sz w:val="22"/>
                  <w:lang w:val="en-GB" w:eastAsia="ja-JP"/>
                </w:rPr>
                <w:delText xml:space="preserve"> </w:delText>
              </w:r>
            </w:del>
            <w:r w:rsidRPr="00E52815">
              <w:rPr>
                <w:rFonts w:ascii="Times New Roman" w:hAnsi="Times New Roman"/>
                <w:sz w:val="22"/>
                <w:lang w:val="en-GB" w:eastAsia="ja-JP"/>
              </w:rPr>
              <w:t>31.3</w:t>
            </w:r>
          </w:p>
        </w:tc>
      </w:tr>
      <w:tr w:rsidR="00CF675A" w:rsidRPr="00E52815" w14:paraId="3F488510"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76F2523C" w14:textId="77777777" w:rsidR="007D0B2B" w:rsidRPr="00E52815" w:rsidRDefault="00ED4549">
            <w:pPr>
              <w:pStyle w:val="TextTi9"/>
              <w:keepNext/>
              <w:spacing w:after="120"/>
              <w:rPr>
                <w:rFonts w:ascii="Times New Roman" w:hAnsi="Times New Roman"/>
                <w:sz w:val="22"/>
                <w:lang w:val="en-GB" w:eastAsia="ja-JP"/>
              </w:rPr>
            </w:pPr>
            <w:r w:rsidRPr="00E52815">
              <w:rPr>
                <w:rFonts w:ascii="Times New Roman" w:hAnsi="Times New Roman"/>
                <w:sz w:val="22"/>
                <w:lang w:val="en-GB" w:eastAsia="ja-JP"/>
              </w:rPr>
              <w:t>C</w:t>
            </w:r>
            <w:r w:rsidRPr="00E52815">
              <w:rPr>
                <w:rFonts w:ascii="Times New Roman" w:hAnsi="Times New Roman"/>
                <w:sz w:val="22"/>
                <w:vertAlign w:val="subscript"/>
                <w:lang w:val="en-GB" w:eastAsia="ja-JP"/>
              </w:rPr>
              <w:t>mean</w:t>
            </w:r>
            <w:r w:rsidRPr="00E52815">
              <w:rPr>
                <w:rFonts w:ascii="Times New Roman" w:hAnsi="Times New Roman"/>
                <w:sz w:val="22"/>
                <w:lang w:val="en-GB" w:eastAsia="ja-JP"/>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38B5B974" w14:textId="77777777" w:rsidR="007D0B2B" w:rsidRPr="00E52815" w:rsidRDefault="00ED4549">
            <w:pPr>
              <w:pStyle w:val="TextTi9"/>
              <w:keepNext/>
              <w:spacing w:after="120"/>
              <w:jc w:val="center"/>
              <w:rPr>
                <w:rFonts w:ascii="Times New Roman" w:hAnsi="Times New Roman"/>
                <w:sz w:val="22"/>
                <w:lang w:val="en-GB" w:eastAsia="ja-JP"/>
              </w:rPr>
            </w:pPr>
            <w:r w:rsidRPr="00E52815">
              <w:rPr>
                <w:rFonts w:ascii="Times New Roman" w:hAnsi="Times New Roman"/>
                <w:sz w:val="22"/>
                <w:lang w:val="en-GB" w:eastAsia="ja-JP"/>
              </w:rPr>
              <w:t>91.3</w:t>
            </w:r>
            <w:del w:id="2919" w:author="Roche - Labelling" w:date="2025-06-18T13:59:00Z">
              <w:r w:rsidRPr="00E52815" w:rsidDel="000637BC">
                <w:rPr>
                  <w:rFonts w:ascii="Times New Roman" w:hAnsi="Times New Roman"/>
                  <w:sz w:val="22"/>
                  <w:lang w:val="en-GB" w:eastAsia="ja-JP"/>
                </w:rPr>
                <w:delText xml:space="preserve"> </w:delText>
              </w:r>
            </w:del>
            <w:ins w:id="2920" w:author="Roche - Labelling" w:date="2025-06-18T13:59:00Z">
              <w:r w:rsidR="000637BC" w:rsidRPr="00E52815">
                <w:rPr>
                  <w:rFonts w:ascii="Times New Roman" w:hAnsi="Times New Roman"/>
                  <w:sz w:val="22"/>
                  <w:lang w:val="en-GB" w:eastAsia="ja-JP"/>
                </w:rPr>
                <w:t> </w:t>
              </w:r>
            </w:ins>
            <w:r w:rsidRPr="00E52815">
              <w:rPr>
                <w:rFonts w:ascii="Times New Roman" w:hAnsi="Times New Roman"/>
                <w:sz w:val="22"/>
                <w:lang w:val="en-GB" w:eastAsia="ja-JP"/>
              </w:rPr>
              <w:t>±</w:t>
            </w:r>
            <w:del w:id="2921" w:author="Roche - Labelling" w:date="2025-06-18T13:59:00Z">
              <w:r w:rsidRPr="00E52815" w:rsidDel="000637BC">
                <w:rPr>
                  <w:rFonts w:ascii="Times New Roman" w:hAnsi="Times New Roman"/>
                  <w:sz w:val="22"/>
                  <w:lang w:val="en-GB" w:eastAsia="ja-JP"/>
                </w:rPr>
                <w:delText xml:space="preserve"> </w:delText>
              </w:r>
            </w:del>
            <w:ins w:id="2922" w:author="Roche - Labelling" w:date="2025-06-18T13:59:00Z">
              <w:r w:rsidR="000637BC" w:rsidRPr="00E52815">
                <w:rPr>
                  <w:rFonts w:ascii="Times New Roman" w:hAnsi="Times New Roman"/>
                  <w:sz w:val="22"/>
                  <w:lang w:val="en-GB" w:eastAsia="ja-JP"/>
                </w:rPr>
                <w:t> </w:t>
              </w:r>
            </w:ins>
            <w:r w:rsidRPr="00E52815">
              <w:rPr>
                <w:rFonts w:ascii="Times New Roman" w:hAnsi="Times New Roman"/>
                <w:sz w:val="22"/>
                <w:lang w:val="en-GB" w:eastAsia="ja-JP"/>
              </w:rPr>
              <w:t>40.4</w:t>
            </w:r>
          </w:p>
        </w:tc>
        <w:tc>
          <w:tcPr>
            <w:tcW w:w="2977" w:type="dxa"/>
            <w:tcBorders>
              <w:top w:val="single" w:sz="4" w:space="0" w:color="auto"/>
              <w:left w:val="single" w:sz="4" w:space="0" w:color="auto"/>
              <w:bottom w:val="single" w:sz="4" w:space="0" w:color="auto"/>
              <w:right w:val="single" w:sz="4" w:space="0" w:color="auto"/>
            </w:tcBorders>
            <w:hideMark/>
          </w:tcPr>
          <w:p w14:paraId="6697761B" w14:textId="77777777" w:rsidR="007D0B2B" w:rsidRPr="00E52815" w:rsidRDefault="00ED4549">
            <w:pPr>
              <w:pStyle w:val="TextTi9"/>
              <w:keepNext/>
              <w:spacing w:after="120"/>
              <w:jc w:val="center"/>
              <w:rPr>
                <w:rFonts w:ascii="Times New Roman" w:hAnsi="Times New Roman"/>
                <w:sz w:val="22"/>
                <w:lang w:val="en-GB" w:eastAsia="ja-JP"/>
              </w:rPr>
            </w:pPr>
            <w:r w:rsidRPr="00E52815">
              <w:rPr>
                <w:rFonts w:ascii="Times New Roman" w:hAnsi="Times New Roman"/>
                <w:sz w:val="22"/>
                <w:lang w:val="en-GB" w:eastAsia="ja-JP"/>
              </w:rPr>
              <w:t>101</w:t>
            </w:r>
            <w:ins w:id="2923" w:author="Roche - Labelling" w:date="2025-06-18T13:59:00Z">
              <w:r w:rsidR="000637BC" w:rsidRPr="00E52815">
                <w:rPr>
                  <w:rFonts w:ascii="Times New Roman" w:hAnsi="Times New Roman"/>
                  <w:sz w:val="22"/>
                  <w:lang w:val="en-GB" w:eastAsia="ja-JP"/>
                </w:rPr>
                <w:t> </w:t>
              </w:r>
            </w:ins>
            <w:del w:id="2924" w:author="Roche - Labelling" w:date="2025-06-18T13:59:00Z">
              <w:r w:rsidRPr="00E52815" w:rsidDel="000637BC">
                <w:rPr>
                  <w:rFonts w:ascii="Times New Roman" w:hAnsi="Times New Roman"/>
                  <w:sz w:val="22"/>
                  <w:lang w:val="en-GB" w:eastAsia="ja-JP"/>
                </w:rPr>
                <w:delText xml:space="preserve"> </w:delText>
              </w:r>
            </w:del>
            <w:r w:rsidRPr="00E52815">
              <w:rPr>
                <w:rFonts w:ascii="Times New Roman" w:hAnsi="Times New Roman"/>
                <w:sz w:val="22"/>
                <w:lang w:val="en-GB" w:eastAsia="ja-JP"/>
              </w:rPr>
              <w:t>±</w:t>
            </w:r>
            <w:del w:id="2925" w:author="Roche - Labelling" w:date="2025-06-18T13:59:00Z">
              <w:r w:rsidRPr="00E52815" w:rsidDel="000637BC">
                <w:rPr>
                  <w:rFonts w:ascii="Times New Roman" w:hAnsi="Times New Roman"/>
                  <w:sz w:val="22"/>
                  <w:lang w:val="en-GB" w:eastAsia="ja-JP"/>
                </w:rPr>
                <w:delText xml:space="preserve"> </w:delText>
              </w:r>
            </w:del>
            <w:ins w:id="2926" w:author="Roche - Labelling" w:date="2025-06-18T13:59:00Z">
              <w:r w:rsidR="000637BC" w:rsidRPr="00E52815">
                <w:rPr>
                  <w:rFonts w:ascii="Times New Roman" w:hAnsi="Times New Roman"/>
                  <w:sz w:val="22"/>
                  <w:lang w:val="en-GB" w:eastAsia="ja-JP"/>
                </w:rPr>
                <w:t> </w:t>
              </w:r>
            </w:ins>
            <w:r w:rsidRPr="00E52815">
              <w:rPr>
                <w:rFonts w:ascii="Times New Roman" w:hAnsi="Times New Roman"/>
                <w:sz w:val="22"/>
                <w:lang w:val="en-GB" w:eastAsia="ja-JP"/>
              </w:rPr>
              <w:t>43.2</w:t>
            </w:r>
          </w:p>
        </w:tc>
      </w:tr>
      <w:tr w:rsidR="00CF675A" w:rsidRPr="00E52815" w14:paraId="56F05645"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19348B40" w14:textId="77777777" w:rsidR="007D0B2B" w:rsidRPr="00E52815" w:rsidRDefault="00ED4549">
            <w:pPr>
              <w:pStyle w:val="TextTi9"/>
              <w:keepNext/>
              <w:spacing w:after="120"/>
              <w:rPr>
                <w:rFonts w:ascii="Times New Roman" w:hAnsi="Times New Roman"/>
                <w:sz w:val="22"/>
                <w:lang w:val="en-GB" w:eastAsia="ja-JP"/>
              </w:rPr>
            </w:pPr>
            <w:r w:rsidRPr="00E52815">
              <w:rPr>
                <w:rFonts w:ascii="Times New Roman" w:hAnsi="Times New Roman"/>
                <w:sz w:val="22"/>
                <w:lang w:val="en-GB" w:eastAsia="ja-JP"/>
              </w:rPr>
              <w:t>Accumulation C</w:t>
            </w:r>
            <w:r w:rsidRPr="00E52815">
              <w:rPr>
                <w:rFonts w:ascii="Times New Roman" w:hAnsi="Times New Roman"/>
                <w:sz w:val="22"/>
                <w:vertAlign w:val="subscript"/>
                <w:lang w:val="en-GB" w:eastAsia="ja-JP"/>
              </w:rPr>
              <w:t>max</w:t>
            </w:r>
          </w:p>
        </w:tc>
        <w:tc>
          <w:tcPr>
            <w:tcW w:w="2977" w:type="dxa"/>
            <w:tcBorders>
              <w:top w:val="single" w:sz="4" w:space="0" w:color="auto"/>
              <w:left w:val="single" w:sz="4" w:space="0" w:color="auto"/>
              <w:bottom w:val="single" w:sz="4" w:space="0" w:color="auto"/>
              <w:right w:val="single" w:sz="4" w:space="0" w:color="auto"/>
            </w:tcBorders>
            <w:hideMark/>
          </w:tcPr>
          <w:p w14:paraId="77989A20" w14:textId="77777777" w:rsidR="007D0B2B" w:rsidRPr="00E52815" w:rsidRDefault="00ED4549">
            <w:pPr>
              <w:pStyle w:val="TextTi9"/>
              <w:keepNext/>
              <w:spacing w:after="120"/>
              <w:jc w:val="center"/>
              <w:rPr>
                <w:rFonts w:ascii="Times New Roman" w:hAnsi="Times New Roman"/>
                <w:sz w:val="22"/>
                <w:lang w:val="en-GB" w:eastAsia="ja-JP"/>
              </w:rPr>
            </w:pPr>
            <w:r w:rsidRPr="00E52815">
              <w:rPr>
                <w:rFonts w:ascii="Times New Roman" w:hAnsi="Times New Roman"/>
                <w:sz w:val="22"/>
                <w:lang w:val="en-GB" w:eastAsia="ja-JP"/>
              </w:rPr>
              <w:t>3.66</w:t>
            </w:r>
          </w:p>
        </w:tc>
        <w:tc>
          <w:tcPr>
            <w:tcW w:w="2977" w:type="dxa"/>
            <w:tcBorders>
              <w:top w:val="single" w:sz="4" w:space="0" w:color="auto"/>
              <w:left w:val="single" w:sz="4" w:space="0" w:color="auto"/>
              <w:bottom w:val="single" w:sz="4" w:space="0" w:color="auto"/>
              <w:right w:val="single" w:sz="4" w:space="0" w:color="auto"/>
            </w:tcBorders>
            <w:hideMark/>
          </w:tcPr>
          <w:p w14:paraId="45A371EA" w14:textId="77777777" w:rsidR="007D0B2B" w:rsidRPr="00E52815" w:rsidRDefault="00ED4549">
            <w:pPr>
              <w:pStyle w:val="TextTi9"/>
              <w:keepNext/>
              <w:spacing w:after="120"/>
              <w:jc w:val="center"/>
              <w:rPr>
                <w:rFonts w:ascii="Times New Roman" w:hAnsi="Times New Roman"/>
                <w:sz w:val="22"/>
                <w:lang w:val="en-GB" w:eastAsia="ja-JP"/>
              </w:rPr>
            </w:pPr>
            <w:r w:rsidRPr="00E52815">
              <w:rPr>
                <w:rFonts w:ascii="Times New Roman" w:hAnsi="Times New Roman"/>
                <w:sz w:val="22"/>
                <w:lang w:val="en-GB" w:eastAsia="ja-JP"/>
              </w:rPr>
              <w:t>1.88</w:t>
            </w:r>
          </w:p>
        </w:tc>
      </w:tr>
      <w:tr w:rsidR="00CF675A" w:rsidRPr="00E52815" w14:paraId="33CAFACC"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4EBC90F8" w14:textId="77777777" w:rsidR="007D0B2B" w:rsidRPr="00E52815" w:rsidRDefault="00ED4549">
            <w:pPr>
              <w:pStyle w:val="TextTi9"/>
              <w:keepNext/>
              <w:spacing w:after="120"/>
              <w:rPr>
                <w:rFonts w:ascii="Times New Roman" w:hAnsi="Times New Roman"/>
                <w:sz w:val="22"/>
                <w:lang w:val="en-GB" w:eastAsia="ja-JP"/>
              </w:rPr>
            </w:pPr>
            <w:r w:rsidRPr="00E52815">
              <w:rPr>
                <w:rFonts w:ascii="Times New Roman" w:hAnsi="Times New Roman"/>
                <w:sz w:val="22"/>
                <w:lang w:val="en-GB" w:eastAsia="ja-JP"/>
              </w:rPr>
              <w:t>Accumulation C</w:t>
            </w:r>
            <w:r w:rsidRPr="00E52815">
              <w:rPr>
                <w:rFonts w:ascii="Times New Roman" w:hAnsi="Times New Roman"/>
                <w:sz w:val="22"/>
                <w:vertAlign w:val="subscript"/>
                <w:lang w:val="en-GB" w:eastAsia="ja-JP"/>
              </w:rPr>
              <w:t>min</w:t>
            </w:r>
          </w:p>
        </w:tc>
        <w:tc>
          <w:tcPr>
            <w:tcW w:w="2977" w:type="dxa"/>
            <w:tcBorders>
              <w:top w:val="single" w:sz="4" w:space="0" w:color="auto"/>
              <w:left w:val="single" w:sz="4" w:space="0" w:color="auto"/>
              <w:bottom w:val="single" w:sz="4" w:space="0" w:color="auto"/>
              <w:right w:val="single" w:sz="4" w:space="0" w:color="auto"/>
            </w:tcBorders>
            <w:hideMark/>
          </w:tcPr>
          <w:p w14:paraId="146F5CF0" w14:textId="77777777" w:rsidR="007D0B2B" w:rsidRPr="00E52815" w:rsidRDefault="00ED4549">
            <w:pPr>
              <w:pStyle w:val="TextTi9"/>
              <w:keepNext/>
              <w:spacing w:after="120"/>
              <w:jc w:val="center"/>
              <w:rPr>
                <w:rFonts w:ascii="Times New Roman" w:hAnsi="Times New Roman"/>
                <w:sz w:val="22"/>
                <w:lang w:val="en-GB" w:eastAsia="ja-JP"/>
              </w:rPr>
            </w:pPr>
            <w:r w:rsidRPr="00E52815">
              <w:rPr>
                <w:rFonts w:ascii="Times New Roman" w:hAnsi="Times New Roman"/>
                <w:sz w:val="22"/>
                <w:lang w:val="en-GB" w:eastAsia="ja-JP"/>
              </w:rPr>
              <w:t>4.39</w:t>
            </w:r>
          </w:p>
        </w:tc>
        <w:tc>
          <w:tcPr>
            <w:tcW w:w="2977" w:type="dxa"/>
            <w:tcBorders>
              <w:top w:val="single" w:sz="4" w:space="0" w:color="auto"/>
              <w:left w:val="single" w:sz="4" w:space="0" w:color="auto"/>
              <w:bottom w:val="single" w:sz="4" w:space="0" w:color="auto"/>
              <w:right w:val="single" w:sz="4" w:space="0" w:color="auto"/>
            </w:tcBorders>
            <w:hideMark/>
          </w:tcPr>
          <w:p w14:paraId="4F246736" w14:textId="77777777" w:rsidR="007D0B2B" w:rsidRPr="00E52815" w:rsidRDefault="00ED4549">
            <w:pPr>
              <w:pStyle w:val="TextTi9"/>
              <w:keepNext/>
              <w:spacing w:after="120"/>
              <w:jc w:val="center"/>
              <w:rPr>
                <w:rFonts w:ascii="Times New Roman" w:hAnsi="Times New Roman"/>
                <w:sz w:val="22"/>
                <w:lang w:val="en-GB" w:eastAsia="ja-JP"/>
              </w:rPr>
            </w:pPr>
            <w:r w:rsidRPr="00E52815">
              <w:rPr>
                <w:rFonts w:ascii="Times New Roman" w:hAnsi="Times New Roman"/>
                <w:sz w:val="22"/>
                <w:lang w:val="en-GB" w:eastAsia="ja-JP"/>
              </w:rPr>
              <w:t>3.21</w:t>
            </w:r>
          </w:p>
        </w:tc>
      </w:tr>
      <w:tr w:rsidR="00CF675A" w:rsidRPr="00E52815" w14:paraId="1137F473"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667251E2" w14:textId="77777777" w:rsidR="007D0B2B" w:rsidRPr="00E52815" w:rsidRDefault="00ED4549">
            <w:pPr>
              <w:pStyle w:val="TextTi9"/>
              <w:keepNext/>
              <w:spacing w:after="120"/>
              <w:rPr>
                <w:rFonts w:ascii="Times New Roman" w:hAnsi="Times New Roman"/>
                <w:sz w:val="22"/>
                <w:lang w:val="en-GB" w:eastAsia="ja-JP"/>
              </w:rPr>
            </w:pPr>
            <w:r w:rsidRPr="00E52815">
              <w:rPr>
                <w:rFonts w:ascii="Times New Roman" w:hAnsi="Times New Roman"/>
                <w:sz w:val="22"/>
                <w:lang w:val="en-GB" w:eastAsia="ja-JP"/>
              </w:rPr>
              <w:t>Accumulation C</w:t>
            </w:r>
            <w:r w:rsidRPr="00E52815">
              <w:rPr>
                <w:rFonts w:ascii="Times New Roman" w:hAnsi="Times New Roman"/>
                <w:sz w:val="22"/>
                <w:vertAlign w:val="subscript"/>
                <w:lang w:val="en-GB" w:eastAsia="ja-JP"/>
              </w:rPr>
              <w:t>mean</w:t>
            </w:r>
            <w:r w:rsidRPr="00E52815">
              <w:rPr>
                <w:rFonts w:ascii="Times New Roman" w:hAnsi="Times New Roman"/>
                <w:sz w:val="22"/>
                <w:lang w:val="en-GB" w:eastAsia="ja-JP"/>
              </w:rPr>
              <w:t xml:space="preserve"> or AUC</w:t>
            </w:r>
            <w:r w:rsidRPr="00E52815">
              <w:rPr>
                <w:rFonts w:ascii="Times New Roman" w:hAnsi="Times New Roman"/>
                <w:sz w:val="22"/>
                <w:vertAlign w:val="subscript"/>
                <w:lang w:val="en-GB" w:eastAsia="ja-JP"/>
              </w:rPr>
              <w:t>τ</w:t>
            </w:r>
            <w:r w:rsidRPr="00E52815">
              <w:rPr>
                <w:rFonts w:ascii="Times New Roman" w:hAnsi="Times New Roman"/>
                <w:sz w:val="22"/>
                <w:lang w:val="en-GB" w:eastAsia="ja-JP"/>
              </w:rPr>
              <w:t>*</w:t>
            </w:r>
          </w:p>
        </w:tc>
        <w:tc>
          <w:tcPr>
            <w:tcW w:w="2977" w:type="dxa"/>
            <w:tcBorders>
              <w:top w:val="single" w:sz="4" w:space="0" w:color="auto"/>
              <w:left w:val="single" w:sz="4" w:space="0" w:color="auto"/>
              <w:bottom w:val="single" w:sz="4" w:space="0" w:color="auto"/>
              <w:right w:val="single" w:sz="4" w:space="0" w:color="auto"/>
            </w:tcBorders>
            <w:hideMark/>
          </w:tcPr>
          <w:p w14:paraId="38239B1C" w14:textId="77777777" w:rsidR="007D0B2B" w:rsidRPr="00E52815" w:rsidRDefault="00ED4549">
            <w:pPr>
              <w:pStyle w:val="TextTi9"/>
              <w:keepNext/>
              <w:spacing w:after="120"/>
              <w:jc w:val="center"/>
              <w:rPr>
                <w:rFonts w:ascii="Times New Roman" w:hAnsi="Times New Roman"/>
                <w:sz w:val="22"/>
                <w:lang w:val="en-GB" w:eastAsia="ja-JP"/>
              </w:rPr>
            </w:pPr>
            <w:r w:rsidRPr="00E52815">
              <w:rPr>
                <w:rFonts w:ascii="Times New Roman" w:hAnsi="Times New Roman"/>
                <w:sz w:val="22"/>
                <w:lang w:val="en-GB" w:eastAsia="ja-JP"/>
              </w:rPr>
              <w:t>4.28</w:t>
            </w:r>
          </w:p>
        </w:tc>
        <w:tc>
          <w:tcPr>
            <w:tcW w:w="2977" w:type="dxa"/>
            <w:tcBorders>
              <w:top w:val="single" w:sz="4" w:space="0" w:color="auto"/>
              <w:left w:val="single" w:sz="4" w:space="0" w:color="auto"/>
              <w:bottom w:val="single" w:sz="4" w:space="0" w:color="auto"/>
              <w:right w:val="single" w:sz="4" w:space="0" w:color="auto"/>
            </w:tcBorders>
            <w:hideMark/>
          </w:tcPr>
          <w:p w14:paraId="330FC5CA" w14:textId="77777777" w:rsidR="007D0B2B" w:rsidRPr="00E52815" w:rsidRDefault="00ED4549">
            <w:pPr>
              <w:pStyle w:val="TextTi9"/>
              <w:keepNext/>
              <w:spacing w:after="120"/>
              <w:jc w:val="center"/>
              <w:rPr>
                <w:rFonts w:ascii="Times New Roman" w:hAnsi="Times New Roman"/>
                <w:sz w:val="22"/>
                <w:lang w:val="en-GB" w:eastAsia="ja-JP"/>
              </w:rPr>
            </w:pPr>
            <w:r w:rsidRPr="00E52815">
              <w:rPr>
                <w:rFonts w:ascii="Times New Roman" w:hAnsi="Times New Roman"/>
                <w:sz w:val="22"/>
                <w:lang w:val="en-GB" w:eastAsia="ja-JP"/>
              </w:rPr>
              <w:t>2.27</w:t>
            </w:r>
          </w:p>
        </w:tc>
      </w:tr>
    </w:tbl>
    <w:p w14:paraId="73C5AE77" w14:textId="77777777" w:rsidR="007D0B2B" w:rsidRPr="00E52815" w:rsidRDefault="00ED4549">
      <w:pPr>
        <w:pStyle w:val="Standard1"/>
        <w:jc w:val="both"/>
        <w:rPr>
          <w:sz w:val="18"/>
          <w:szCs w:val="18"/>
          <w:lang w:val="en-GB"/>
        </w:rPr>
      </w:pPr>
      <w:r w:rsidRPr="00E52815">
        <w:rPr>
          <w:sz w:val="18"/>
          <w:szCs w:val="18"/>
          <w:lang w:val="en-GB"/>
        </w:rPr>
        <w:t>*τ</w:t>
      </w:r>
      <w:del w:id="2927" w:author="Roche - Labelling" w:date="2025-06-18T13:59:00Z">
        <w:r w:rsidRPr="00E52815" w:rsidDel="000637BC">
          <w:rPr>
            <w:sz w:val="18"/>
            <w:szCs w:val="18"/>
            <w:lang w:val="en-GB"/>
          </w:rPr>
          <w:delText xml:space="preserve"> </w:delText>
        </w:r>
      </w:del>
      <w:ins w:id="2928" w:author="Roche - Labelling" w:date="2025-06-18T13:59:00Z">
        <w:r w:rsidR="000637BC" w:rsidRPr="00E52815">
          <w:rPr>
            <w:sz w:val="18"/>
            <w:szCs w:val="18"/>
            <w:lang w:val="en-GB"/>
          </w:rPr>
          <w:t> </w:t>
        </w:r>
      </w:ins>
      <w:r w:rsidRPr="00E52815">
        <w:rPr>
          <w:sz w:val="18"/>
          <w:szCs w:val="18"/>
          <w:lang w:val="en-GB"/>
        </w:rPr>
        <w:t>=</w:t>
      </w:r>
      <w:del w:id="2929" w:author="Roche - Labelling" w:date="2025-06-18T13:59:00Z">
        <w:r w:rsidRPr="00E52815" w:rsidDel="000637BC">
          <w:rPr>
            <w:sz w:val="18"/>
            <w:szCs w:val="18"/>
            <w:lang w:val="en-GB"/>
          </w:rPr>
          <w:delText xml:space="preserve"> </w:delText>
        </w:r>
      </w:del>
      <w:ins w:id="2930" w:author="Roche - Labelling" w:date="2025-06-18T13:59:00Z">
        <w:r w:rsidR="000637BC" w:rsidRPr="00E52815">
          <w:rPr>
            <w:sz w:val="18"/>
            <w:szCs w:val="18"/>
            <w:lang w:val="en-GB"/>
          </w:rPr>
          <w:t> </w:t>
        </w:r>
      </w:ins>
      <w:r w:rsidRPr="00E52815">
        <w:rPr>
          <w:sz w:val="18"/>
          <w:szCs w:val="18"/>
          <w:lang w:val="en-GB"/>
        </w:rPr>
        <w:t>1</w:t>
      </w:r>
      <w:r w:rsidR="00263F42" w:rsidRPr="00E52815">
        <w:rPr>
          <w:sz w:val="18"/>
          <w:szCs w:val="18"/>
          <w:lang w:val="en-GB"/>
        </w:rPr>
        <w:t> </w:t>
      </w:r>
      <w:r w:rsidRPr="00E52815">
        <w:rPr>
          <w:sz w:val="18"/>
          <w:szCs w:val="18"/>
          <w:lang w:val="en-GB"/>
        </w:rPr>
        <w:t>week or 2</w:t>
      </w:r>
      <w:r w:rsidR="00263F42" w:rsidRPr="00E52815">
        <w:rPr>
          <w:sz w:val="18"/>
          <w:szCs w:val="18"/>
          <w:lang w:val="en-GB"/>
        </w:rPr>
        <w:t> </w:t>
      </w:r>
      <w:r w:rsidRPr="00E52815">
        <w:rPr>
          <w:sz w:val="18"/>
          <w:szCs w:val="18"/>
          <w:lang w:val="en-GB"/>
        </w:rPr>
        <w:t xml:space="preserve">weeks for the two </w:t>
      </w:r>
      <w:del w:id="2931" w:author="Roche II-EMs deletion+PFP pictograms" w:date="2025-02-13T14:28:00Z">
        <w:r w:rsidRPr="00E52815">
          <w:rPr>
            <w:sz w:val="18"/>
            <w:szCs w:val="18"/>
            <w:lang w:val="en-GB"/>
          </w:rPr>
          <w:delText xml:space="preserve">SC </w:delText>
        </w:r>
      </w:del>
      <w:ins w:id="2932" w:author="Roche II-EMs deletion+PFP pictograms" w:date="2025-02-13T14:28:00Z">
        <w:r w:rsidR="001D08B0" w:rsidRPr="00E52815">
          <w:rPr>
            <w:sz w:val="18"/>
            <w:szCs w:val="18"/>
            <w:lang w:val="en-GB"/>
          </w:rPr>
          <w:t xml:space="preserve">subcutaneous </w:t>
        </w:r>
      </w:ins>
      <w:r w:rsidRPr="00E52815">
        <w:rPr>
          <w:sz w:val="18"/>
          <w:szCs w:val="18"/>
          <w:lang w:val="en-GB"/>
        </w:rPr>
        <w:t>regimens</w:t>
      </w:r>
    </w:p>
    <w:p w14:paraId="01F7AB23" w14:textId="77777777" w:rsidR="007D0B2B" w:rsidRPr="00E52815" w:rsidRDefault="007D0B2B">
      <w:pPr>
        <w:pStyle w:val="Standard1"/>
        <w:numPr>
          <w:ilvl w:val="12"/>
          <w:numId w:val="0"/>
        </w:numPr>
        <w:ind w:right="2"/>
        <w:rPr>
          <w:szCs w:val="22"/>
          <w:lang w:val="en-GB"/>
        </w:rPr>
      </w:pPr>
    </w:p>
    <w:p w14:paraId="0D024FC4" w14:textId="77777777" w:rsidR="007D0B2B" w:rsidRPr="00E52815" w:rsidRDefault="00ED4549">
      <w:pPr>
        <w:rPr>
          <w:szCs w:val="22"/>
        </w:rPr>
      </w:pPr>
      <w:r w:rsidRPr="00E52815">
        <w:rPr>
          <w:szCs w:val="22"/>
        </w:rPr>
        <w:t xml:space="preserve">After </w:t>
      </w:r>
      <w:r w:rsidR="00CE78B5" w:rsidRPr="00E52815">
        <w:rPr>
          <w:szCs w:val="22"/>
        </w:rPr>
        <w:t xml:space="preserve">subcutaneous </w:t>
      </w:r>
      <w:r w:rsidRPr="00E52815">
        <w:rPr>
          <w:szCs w:val="22"/>
        </w:rPr>
        <w:t>dosing, approximately 90</w:t>
      </w:r>
      <w:ins w:id="2933" w:author="Roche - Labelling" w:date="2025-06-18T13:59:00Z">
        <w:r w:rsidR="000637BC" w:rsidRPr="00E52815">
          <w:rPr>
            <w:szCs w:val="22"/>
          </w:rPr>
          <w:t> </w:t>
        </w:r>
      </w:ins>
      <w:r w:rsidRPr="00E52815">
        <w:rPr>
          <w:szCs w:val="22"/>
        </w:rPr>
        <w:t>% of the steady</w:t>
      </w:r>
      <w:r w:rsidR="00AC5BD9" w:rsidRPr="00E52815">
        <w:rPr>
          <w:szCs w:val="22"/>
        </w:rPr>
        <w:noBreakHyphen/>
      </w:r>
      <w:r w:rsidRPr="00E52815">
        <w:rPr>
          <w:szCs w:val="22"/>
        </w:rPr>
        <w:t>state was reached by week</w:t>
      </w:r>
      <w:r w:rsidR="00263F42" w:rsidRPr="00E52815">
        <w:rPr>
          <w:szCs w:val="22"/>
        </w:rPr>
        <w:t> </w:t>
      </w:r>
      <w:r w:rsidRPr="00E52815">
        <w:rPr>
          <w:szCs w:val="22"/>
        </w:rPr>
        <w:t>12 for both the 162</w:t>
      </w:r>
      <w:r w:rsidR="000B28DD" w:rsidRPr="00E52815">
        <w:rPr>
          <w:szCs w:val="22"/>
        </w:rPr>
        <w:t> </w:t>
      </w:r>
      <w:r w:rsidRPr="00E52815">
        <w:rPr>
          <w:szCs w:val="22"/>
        </w:rPr>
        <w:t xml:space="preserve">mg QW and Q2W regimens. </w:t>
      </w:r>
    </w:p>
    <w:p w14:paraId="095B25FB" w14:textId="77777777" w:rsidR="007D0B2B" w:rsidRPr="00E52815" w:rsidRDefault="007D0B2B">
      <w:pPr>
        <w:rPr>
          <w:szCs w:val="22"/>
        </w:rPr>
      </w:pPr>
    </w:p>
    <w:p w14:paraId="5B9CE756" w14:textId="77777777" w:rsidR="007D0B2B" w:rsidRPr="00E52815" w:rsidRDefault="00ED4549" w:rsidP="00B35DF0">
      <w:pPr>
        <w:pStyle w:val="QRDHeading5"/>
      </w:pPr>
      <w:r w:rsidRPr="00E52815">
        <w:t>Absorption</w:t>
      </w:r>
    </w:p>
    <w:p w14:paraId="08F936AC" w14:textId="77777777" w:rsidR="007D0B2B" w:rsidRPr="00E52815" w:rsidRDefault="00ED4549">
      <w:pPr>
        <w:rPr>
          <w:szCs w:val="22"/>
        </w:rPr>
      </w:pPr>
      <w:r w:rsidRPr="00E52815">
        <w:rPr>
          <w:szCs w:val="22"/>
        </w:rPr>
        <w:t xml:space="preserve">Following </w:t>
      </w:r>
      <w:r w:rsidR="00CE78B5" w:rsidRPr="00E52815">
        <w:rPr>
          <w:szCs w:val="22"/>
        </w:rPr>
        <w:t xml:space="preserve">subcutaneous </w:t>
      </w:r>
      <w:r w:rsidRPr="00E52815">
        <w:rPr>
          <w:szCs w:val="22"/>
        </w:rPr>
        <w:t>dosing in sJIA patients, the absorption half</w:t>
      </w:r>
      <w:r w:rsidR="00894FEC" w:rsidRPr="00E52815">
        <w:rPr>
          <w:szCs w:val="22"/>
        </w:rPr>
        <w:noBreakHyphen/>
      </w:r>
      <w:r w:rsidRPr="00E52815">
        <w:rPr>
          <w:szCs w:val="22"/>
        </w:rPr>
        <w:t>life was around 2</w:t>
      </w:r>
      <w:r w:rsidR="000B28DD" w:rsidRPr="00E52815">
        <w:rPr>
          <w:szCs w:val="22"/>
        </w:rPr>
        <w:t> </w:t>
      </w:r>
      <w:r w:rsidRPr="00E52815">
        <w:rPr>
          <w:szCs w:val="22"/>
        </w:rPr>
        <w:t xml:space="preserve">days, and the bioavailability for the </w:t>
      </w:r>
      <w:r w:rsidR="00CE78B5" w:rsidRPr="00E52815">
        <w:rPr>
          <w:szCs w:val="22"/>
        </w:rPr>
        <w:t xml:space="preserve">subcutaneous </w:t>
      </w:r>
      <w:r w:rsidRPr="00E52815">
        <w:rPr>
          <w:szCs w:val="22"/>
        </w:rPr>
        <w:t>formulation in sJIA patients was 95</w:t>
      </w:r>
      <w:ins w:id="2934" w:author="Roche - Labelling" w:date="2025-06-18T13:59:00Z">
        <w:r w:rsidR="000637BC" w:rsidRPr="00E52815">
          <w:rPr>
            <w:szCs w:val="22"/>
          </w:rPr>
          <w:t> </w:t>
        </w:r>
      </w:ins>
      <w:r w:rsidRPr="00E52815">
        <w:rPr>
          <w:szCs w:val="22"/>
        </w:rPr>
        <w:t xml:space="preserve">%. </w:t>
      </w:r>
    </w:p>
    <w:p w14:paraId="3165F6E2" w14:textId="77777777" w:rsidR="007D0B2B" w:rsidRPr="00E52815" w:rsidRDefault="007D0B2B">
      <w:pPr>
        <w:rPr>
          <w:szCs w:val="22"/>
        </w:rPr>
      </w:pPr>
    </w:p>
    <w:p w14:paraId="750CC2E7" w14:textId="77777777" w:rsidR="007D0B2B" w:rsidRPr="00E52815" w:rsidRDefault="00ED4549" w:rsidP="00B35DF0">
      <w:pPr>
        <w:pStyle w:val="QRDHeading5"/>
      </w:pPr>
      <w:r w:rsidRPr="00E52815">
        <w:t>Distribution</w:t>
      </w:r>
    </w:p>
    <w:p w14:paraId="2616E490" w14:textId="77777777" w:rsidR="007D0B2B" w:rsidRPr="00E52815" w:rsidRDefault="00ED4549">
      <w:pPr>
        <w:rPr>
          <w:szCs w:val="22"/>
        </w:rPr>
      </w:pPr>
      <w:r w:rsidRPr="00E52815">
        <w:rPr>
          <w:szCs w:val="22"/>
        </w:rPr>
        <w:t>In paediatric patients with sJIA, the central volume of distribution was 1.87</w:t>
      </w:r>
      <w:r w:rsidR="000B28DD" w:rsidRPr="00E52815">
        <w:rPr>
          <w:szCs w:val="22"/>
        </w:rPr>
        <w:t> </w:t>
      </w:r>
      <w:r w:rsidRPr="00E52815">
        <w:rPr>
          <w:szCs w:val="22"/>
        </w:rPr>
        <w:t>L, the peripheral volume of distribution was 2.14</w:t>
      </w:r>
      <w:r w:rsidR="000B28DD" w:rsidRPr="00E52815">
        <w:rPr>
          <w:szCs w:val="22"/>
        </w:rPr>
        <w:t> </w:t>
      </w:r>
      <w:r w:rsidRPr="00E52815">
        <w:rPr>
          <w:szCs w:val="22"/>
        </w:rPr>
        <w:t>L resulting in a volume of distribution at steady</w:t>
      </w:r>
      <w:r w:rsidR="00AC5BD9" w:rsidRPr="00E52815">
        <w:rPr>
          <w:szCs w:val="22"/>
        </w:rPr>
        <w:noBreakHyphen/>
      </w:r>
      <w:r w:rsidRPr="00E52815">
        <w:rPr>
          <w:szCs w:val="22"/>
        </w:rPr>
        <w:t>state of 4.01</w:t>
      </w:r>
      <w:r w:rsidR="000B28DD" w:rsidRPr="00E52815">
        <w:rPr>
          <w:szCs w:val="22"/>
        </w:rPr>
        <w:t> </w:t>
      </w:r>
      <w:r w:rsidRPr="00E52815">
        <w:rPr>
          <w:szCs w:val="22"/>
        </w:rPr>
        <w:t>L</w:t>
      </w:r>
      <w:ins w:id="2935" w:author="Roche II-EMs deletion+PFP pictograms" w:date="2025-02-13T14:28:00Z">
        <w:r w:rsidR="001D08B0" w:rsidRPr="00E52815">
          <w:rPr>
            <w:szCs w:val="22"/>
          </w:rPr>
          <w:t>.</w:t>
        </w:r>
      </w:ins>
    </w:p>
    <w:p w14:paraId="19DECF03" w14:textId="77777777" w:rsidR="007D0B2B" w:rsidRPr="00E52815" w:rsidRDefault="007D0B2B">
      <w:pPr>
        <w:rPr>
          <w:szCs w:val="22"/>
        </w:rPr>
      </w:pPr>
    </w:p>
    <w:p w14:paraId="7B9B2005" w14:textId="77777777" w:rsidR="007D0B2B" w:rsidRPr="00E52815" w:rsidRDefault="00ED4549" w:rsidP="00B35DF0">
      <w:pPr>
        <w:pStyle w:val="QRDHeading5"/>
      </w:pPr>
      <w:r w:rsidRPr="00E52815">
        <w:t>Elimination</w:t>
      </w:r>
    </w:p>
    <w:p w14:paraId="0D4892B2" w14:textId="77777777" w:rsidR="007D0B2B" w:rsidRPr="00E52815" w:rsidRDefault="00ED4549">
      <w:pPr>
        <w:rPr>
          <w:rFonts w:eastAsia="SimSun"/>
          <w:szCs w:val="22"/>
        </w:rPr>
      </w:pPr>
      <w:r w:rsidRPr="00E52815">
        <w:rPr>
          <w:rFonts w:eastAsia="SimSun"/>
          <w:szCs w:val="22"/>
        </w:rPr>
        <w:t xml:space="preserve">The total clearance of tocilizumab was concentration-dependent and is the sum of the linear clearance and the nonlinear clearance. The linear clearance was estimated as a parameter in the population </w:t>
      </w:r>
      <w:r w:rsidRPr="00E52815">
        <w:rPr>
          <w:rFonts w:eastAsia="SimSun"/>
          <w:szCs w:val="22"/>
        </w:rPr>
        <w:lastRenderedPageBreak/>
        <w:t>pharmacokinetic analysis and was 5.7</w:t>
      </w:r>
      <w:r w:rsidR="000B28DD" w:rsidRPr="00E52815">
        <w:rPr>
          <w:rFonts w:eastAsia="SimSun"/>
          <w:szCs w:val="22"/>
        </w:rPr>
        <w:t> </w:t>
      </w:r>
      <w:r w:rsidRPr="00E52815">
        <w:rPr>
          <w:rFonts w:eastAsia="SimSun"/>
          <w:szCs w:val="22"/>
        </w:rPr>
        <w:t>mL/h in paediatric patients with systemic juvenile idiopathic arthritis. Following subcutaneous administration, the effective t</w:t>
      </w:r>
      <w:r w:rsidRPr="00E52815">
        <w:rPr>
          <w:rFonts w:eastAsia="SimSun"/>
          <w:szCs w:val="22"/>
          <w:vertAlign w:val="subscript"/>
        </w:rPr>
        <w:t>1/2</w:t>
      </w:r>
      <w:r w:rsidRPr="00E52815">
        <w:rPr>
          <w:rFonts w:eastAsia="SimSun"/>
          <w:szCs w:val="22"/>
        </w:rPr>
        <w:t xml:space="preserve"> of </w:t>
      </w:r>
      <w:r w:rsidR="00606E10" w:rsidRPr="00E52815">
        <w:rPr>
          <w:rFonts w:eastAsia="SimSun"/>
          <w:szCs w:val="22"/>
        </w:rPr>
        <w:t xml:space="preserve">tocilizumab </w:t>
      </w:r>
      <w:r w:rsidRPr="00E52815">
        <w:rPr>
          <w:rFonts w:eastAsia="SimSun"/>
          <w:szCs w:val="22"/>
        </w:rPr>
        <w:t>in sJIA patients is up to 14</w:t>
      </w:r>
      <w:r w:rsidR="000B28DD" w:rsidRPr="00E52815">
        <w:rPr>
          <w:rFonts w:eastAsia="SimSun"/>
          <w:szCs w:val="22"/>
        </w:rPr>
        <w:t> </w:t>
      </w:r>
      <w:r w:rsidRPr="00E52815">
        <w:rPr>
          <w:rFonts w:eastAsia="SimSun"/>
          <w:szCs w:val="22"/>
        </w:rPr>
        <w:t>days for both the 162 mg QW and Q2W regimens during a dosing interval at steady</w:t>
      </w:r>
      <w:r w:rsidR="00AC5BD9" w:rsidRPr="00E52815">
        <w:rPr>
          <w:rFonts w:eastAsia="SimSun"/>
          <w:szCs w:val="22"/>
        </w:rPr>
        <w:noBreakHyphen/>
      </w:r>
      <w:r w:rsidRPr="00E52815">
        <w:rPr>
          <w:rFonts w:eastAsia="SimSun"/>
          <w:szCs w:val="22"/>
        </w:rPr>
        <w:t xml:space="preserve">state. </w:t>
      </w:r>
    </w:p>
    <w:p w14:paraId="2CCB82BF" w14:textId="77777777" w:rsidR="007D0B2B" w:rsidRPr="00E52815" w:rsidRDefault="007D0B2B">
      <w:pPr>
        <w:rPr>
          <w:szCs w:val="22"/>
        </w:rPr>
      </w:pPr>
    </w:p>
    <w:p w14:paraId="1A868B69" w14:textId="77777777" w:rsidR="00583E61" w:rsidRPr="00E52815" w:rsidRDefault="00583E61" w:rsidP="00B35DF0">
      <w:pPr>
        <w:pStyle w:val="QRDHeading3"/>
        <w:rPr>
          <w:ins w:id="2936" w:author="Roche - Labelling" w:date="2025-06-19T15:07:00Z"/>
        </w:rPr>
      </w:pPr>
      <w:ins w:id="2937" w:author="Roche - Labelling" w:date="2025-06-19T15:07:00Z">
        <w:r w:rsidRPr="00E52815">
          <w:t>Subcutaneous use</w:t>
        </w:r>
      </w:ins>
    </w:p>
    <w:p w14:paraId="262BC0C1" w14:textId="77777777" w:rsidR="00250A23" w:rsidRPr="00E52815" w:rsidRDefault="00ED4549" w:rsidP="00B35DF0">
      <w:pPr>
        <w:pStyle w:val="QRDHeading3"/>
        <w:rPr>
          <w:i/>
          <w:iCs/>
          <w:u w:val="none"/>
          <w:rPrChange w:id="2938" w:author="Roche - Labelling" w:date="2025-06-19T15:07:00Z">
            <w:rPr/>
          </w:rPrChange>
        </w:rPr>
      </w:pPr>
      <w:r w:rsidRPr="00E52815">
        <w:rPr>
          <w:i/>
          <w:iCs/>
          <w:u w:val="none"/>
          <w:rPrChange w:id="2939" w:author="Roche - Labelling" w:date="2025-06-19T15:07:00Z">
            <w:rPr/>
          </w:rPrChange>
        </w:rPr>
        <w:t xml:space="preserve">pJIA </w:t>
      </w:r>
      <w:r w:rsidR="00E902FE" w:rsidRPr="00E52815">
        <w:rPr>
          <w:i/>
          <w:iCs/>
          <w:u w:val="none"/>
          <w:rPrChange w:id="2940" w:author="Roche - Labelling" w:date="2025-06-19T15:07:00Z">
            <w:rPr/>
          </w:rPrChange>
        </w:rPr>
        <w:t>patients</w:t>
      </w:r>
    </w:p>
    <w:p w14:paraId="0A77512C" w14:textId="77777777" w:rsidR="00250A23" w:rsidRPr="00E52815" w:rsidDel="00583E61" w:rsidRDefault="00ED4549" w:rsidP="009F7E83">
      <w:pPr>
        <w:keepNext/>
        <w:keepLines/>
        <w:rPr>
          <w:del w:id="2941" w:author="Roche - Labelling" w:date="2025-06-19T15:07:00Z"/>
        </w:rPr>
      </w:pPr>
      <w:del w:id="2942" w:author="Roche - Labelling" w:date="2025-06-19T15:07:00Z">
        <w:r w:rsidRPr="00E52815" w:rsidDel="00583E61">
          <w:delText>Subcutaneous use</w:delText>
        </w:r>
      </w:del>
    </w:p>
    <w:p w14:paraId="17C12D97" w14:textId="77777777" w:rsidR="00583E61" w:rsidRPr="00E52815" w:rsidRDefault="00583E61" w:rsidP="00B35DF0">
      <w:pPr>
        <w:pStyle w:val="QRDHeading4"/>
        <w:rPr>
          <w:ins w:id="2943" w:author="Roche - Labelling" w:date="2025-06-19T15:07:00Z"/>
        </w:rPr>
      </w:pPr>
    </w:p>
    <w:p w14:paraId="1A1E27FC" w14:textId="77777777" w:rsidR="007D0B2B" w:rsidRPr="00E52815" w:rsidRDefault="00ED4549" w:rsidP="009F7E83">
      <w:pPr>
        <w:keepNext/>
        <w:keepLines/>
        <w:rPr>
          <w:szCs w:val="22"/>
        </w:rPr>
      </w:pPr>
      <w:r w:rsidRPr="00E52815">
        <w:rPr>
          <w:szCs w:val="22"/>
        </w:rPr>
        <w:t xml:space="preserve">The pharmacokinetics of </w:t>
      </w:r>
      <w:r w:rsidR="00606E10" w:rsidRPr="00E52815">
        <w:rPr>
          <w:szCs w:val="22"/>
        </w:rPr>
        <w:t xml:space="preserve">tocilizumab </w:t>
      </w:r>
      <w:r w:rsidRPr="00E52815">
        <w:rPr>
          <w:szCs w:val="22"/>
        </w:rPr>
        <w:t>in pJIA patients was characteri</w:t>
      </w:r>
      <w:r w:rsidR="006106E5" w:rsidRPr="00E52815">
        <w:rPr>
          <w:szCs w:val="22"/>
        </w:rPr>
        <w:t>s</w:t>
      </w:r>
      <w:r w:rsidRPr="00E52815">
        <w:rPr>
          <w:szCs w:val="22"/>
        </w:rPr>
        <w:t>ed by a population pharmacokinetic analysis which included 237</w:t>
      </w:r>
      <w:r w:rsidR="008B530F" w:rsidRPr="00E52815">
        <w:rPr>
          <w:szCs w:val="22"/>
        </w:rPr>
        <w:t> </w:t>
      </w:r>
      <w:r w:rsidRPr="00E52815">
        <w:rPr>
          <w:szCs w:val="22"/>
        </w:rPr>
        <w:t>patients who were treated with 8</w:t>
      </w:r>
      <w:ins w:id="2944" w:author="Roche II-EMs deletion+PFP pictograms" w:date="2025-03-04T12:24:00Z">
        <w:r w:rsidR="00BA289A" w:rsidRPr="00E52815">
          <w:rPr>
            <w:szCs w:val="22"/>
          </w:rPr>
          <w:t> </w:t>
        </w:r>
      </w:ins>
      <w:del w:id="2945" w:author="Roche II-EMs deletion+PFP pictograms" w:date="2025-03-04T12:24:00Z">
        <w:r w:rsidRPr="00E52815" w:rsidDel="00BA289A">
          <w:rPr>
            <w:szCs w:val="22"/>
          </w:rPr>
          <w:delText xml:space="preserve"> </w:delText>
        </w:r>
      </w:del>
      <w:r w:rsidRPr="00E52815">
        <w:rPr>
          <w:szCs w:val="22"/>
        </w:rPr>
        <w:t xml:space="preserve">mg/kg </w:t>
      </w:r>
      <w:r w:rsidR="005D56D7" w:rsidRPr="00E52815">
        <w:rPr>
          <w:szCs w:val="22"/>
        </w:rPr>
        <w:t xml:space="preserve">intravenous </w:t>
      </w:r>
      <w:r w:rsidRPr="00E52815">
        <w:rPr>
          <w:szCs w:val="22"/>
        </w:rPr>
        <w:t>every 4</w:t>
      </w:r>
      <w:r w:rsidR="00DE0EBB" w:rsidRPr="00E52815">
        <w:rPr>
          <w:szCs w:val="22"/>
        </w:rPr>
        <w:t> </w:t>
      </w:r>
      <w:r w:rsidRPr="00E52815">
        <w:rPr>
          <w:szCs w:val="22"/>
        </w:rPr>
        <w:t>weeks (patients weighing</w:t>
      </w:r>
      <w:r w:rsidR="00D55969" w:rsidRPr="00E52815">
        <w:rPr>
          <w:szCs w:val="22"/>
        </w:rPr>
        <w:t> ≥ </w:t>
      </w:r>
      <w:r w:rsidRPr="00E52815">
        <w:rPr>
          <w:szCs w:val="22"/>
        </w:rPr>
        <w:t>30</w:t>
      </w:r>
      <w:r w:rsidR="00D55969" w:rsidRPr="00E52815">
        <w:rPr>
          <w:szCs w:val="22"/>
        </w:rPr>
        <w:t> </w:t>
      </w:r>
      <w:r w:rsidRPr="00E52815">
        <w:rPr>
          <w:szCs w:val="22"/>
        </w:rPr>
        <w:t>kg), 10</w:t>
      </w:r>
      <w:ins w:id="2946" w:author="Roche II-EMs deletion+PFP pictograms" w:date="2025-03-04T12:25:00Z">
        <w:r w:rsidR="00BA289A" w:rsidRPr="00E52815">
          <w:rPr>
            <w:szCs w:val="22"/>
          </w:rPr>
          <w:t> </w:t>
        </w:r>
      </w:ins>
      <w:del w:id="2947" w:author="Roche II-EMs deletion+PFP pictograms" w:date="2025-03-04T12:25:00Z">
        <w:r w:rsidRPr="00E52815" w:rsidDel="00BA289A">
          <w:rPr>
            <w:szCs w:val="22"/>
          </w:rPr>
          <w:delText xml:space="preserve"> </w:delText>
        </w:r>
      </w:del>
      <w:r w:rsidRPr="00E52815">
        <w:rPr>
          <w:szCs w:val="22"/>
        </w:rPr>
        <w:t xml:space="preserve">mg/kg </w:t>
      </w:r>
      <w:r w:rsidR="005D56D7" w:rsidRPr="00E52815">
        <w:rPr>
          <w:szCs w:val="22"/>
        </w:rPr>
        <w:t xml:space="preserve">intravenous </w:t>
      </w:r>
      <w:r w:rsidRPr="00E52815">
        <w:rPr>
          <w:szCs w:val="22"/>
        </w:rPr>
        <w:t>every 4</w:t>
      </w:r>
      <w:r w:rsidR="00263F42" w:rsidRPr="00E52815">
        <w:rPr>
          <w:szCs w:val="22"/>
        </w:rPr>
        <w:t> </w:t>
      </w:r>
      <w:r w:rsidRPr="00E52815">
        <w:rPr>
          <w:szCs w:val="22"/>
        </w:rPr>
        <w:t>weeks (patients weighing below 30</w:t>
      </w:r>
      <w:r w:rsidR="00DE0EBB" w:rsidRPr="00E52815">
        <w:rPr>
          <w:szCs w:val="22"/>
        </w:rPr>
        <w:t> </w:t>
      </w:r>
      <w:r w:rsidRPr="00E52815">
        <w:rPr>
          <w:szCs w:val="22"/>
        </w:rPr>
        <w:t xml:space="preserve">kg), 162 mg </w:t>
      </w:r>
      <w:r w:rsidR="00CE78B5" w:rsidRPr="00E52815">
        <w:rPr>
          <w:szCs w:val="22"/>
        </w:rPr>
        <w:t xml:space="preserve">subcutaneous </w:t>
      </w:r>
      <w:r w:rsidRPr="00E52815">
        <w:rPr>
          <w:szCs w:val="22"/>
        </w:rPr>
        <w:t>every 2</w:t>
      </w:r>
      <w:r w:rsidR="00263F42" w:rsidRPr="00E52815">
        <w:rPr>
          <w:szCs w:val="22"/>
        </w:rPr>
        <w:t> </w:t>
      </w:r>
      <w:r w:rsidRPr="00E52815">
        <w:rPr>
          <w:szCs w:val="22"/>
        </w:rPr>
        <w:t>weeks (patients weighing </w:t>
      </w:r>
      <w:r w:rsidR="00D55969" w:rsidRPr="00E52815">
        <w:rPr>
          <w:szCs w:val="22"/>
        </w:rPr>
        <w:t>≥</w:t>
      </w:r>
      <w:r w:rsidR="00623064" w:rsidRPr="00E52815">
        <w:rPr>
          <w:szCs w:val="22"/>
        </w:rPr>
        <w:t> </w:t>
      </w:r>
      <w:r w:rsidRPr="00E52815">
        <w:rPr>
          <w:szCs w:val="22"/>
        </w:rPr>
        <w:t>30</w:t>
      </w:r>
      <w:r w:rsidR="00DE0EBB" w:rsidRPr="00E52815">
        <w:rPr>
          <w:szCs w:val="22"/>
        </w:rPr>
        <w:t> </w:t>
      </w:r>
      <w:r w:rsidRPr="00E52815">
        <w:rPr>
          <w:szCs w:val="22"/>
        </w:rPr>
        <w:t>kg), or 162</w:t>
      </w:r>
      <w:r w:rsidR="00DE0EBB" w:rsidRPr="00E52815">
        <w:rPr>
          <w:szCs w:val="22"/>
        </w:rPr>
        <w:t> </w:t>
      </w:r>
      <w:r w:rsidRPr="00E52815">
        <w:rPr>
          <w:szCs w:val="22"/>
        </w:rPr>
        <w:t xml:space="preserve">mg </w:t>
      </w:r>
      <w:r w:rsidR="00CE78B5" w:rsidRPr="00E52815">
        <w:rPr>
          <w:szCs w:val="22"/>
        </w:rPr>
        <w:t xml:space="preserve">subcutaneous </w:t>
      </w:r>
      <w:r w:rsidRPr="00E52815">
        <w:rPr>
          <w:szCs w:val="22"/>
        </w:rPr>
        <w:t>every 3</w:t>
      </w:r>
      <w:r w:rsidR="00DE0EBB" w:rsidRPr="00E52815">
        <w:rPr>
          <w:szCs w:val="22"/>
        </w:rPr>
        <w:t> </w:t>
      </w:r>
      <w:r w:rsidRPr="00E52815">
        <w:rPr>
          <w:szCs w:val="22"/>
        </w:rPr>
        <w:t>weeks (patients weighing below 30</w:t>
      </w:r>
      <w:r w:rsidR="00DE0EBB" w:rsidRPr="00E52815">
        <w:rPr>
          <w:szCs w:val="22"/>
        </w:rPr>
        <w:t> </w:t>
      </w:r>
      <w:r w:rsidRPr="00E52815">
        <w:rPr>
          <w:szCs w:val="22"/>
        </w:rPr>
        <w:t>kg).</w:t>
      </w:r>
    </w:p>
    <w:p w14:paraId="5A325083" w14:textId="77777777" w:rsidR="007D0B2B" w:rsidRPr="00E52815" w:rsidRDefault="007D0B2B">
      <w:pPr>
        <w:pStyle w:val="Standard1"/>
        <w:rPr>
          <w:szCs w:val="22"/>
          <w:lang w:val="en-GB"/>
        </w:rPr>
      </w:pPr>
    </w:p>
    <w:p w14:paraId="2196A06F" w14:textId="77777777" w:rsidR="007D0B2B" w:rsidRPr="00E52815" w:rsidRDefault="00ED4549">
      <w:pPr>
        <w:pStyle w:val="Standard1"/>
        <w:keepNext/>
        <w:keepLines/>
        <w:rPr>
          <w:i/>
          <w:szCs w:val="22"/>
          <w:lang w:val="en-GB"/>
        </w:rPr>
      </w:pPr>
      <w:r w:rsidRPr="00E52815">
        <w:rPr>
          <w:i/>
          <w:szCs w:val="22"/>
          <w:lang w:val="en-GB"/>
        </w:rPr>
        <w:t>Table 9. Predicted mean</w:t>
      </w:r>
      <w:ins w:id="2948" w:author="Roche - Labelling" w:date="2025-06-18T14:00:00Z">
        <w:r w:rsidR="000637BC" w:rsidRPr="00E52815">
          <w:rPr>
            <w:i/>
            <w:szCs w:val="22"/>
            <w:lang w:val="en-GB"/>
          </w:rPr>
          <w:t> </w:t>
        </w:r>
      </w:ins>
      <w:del w:id="2949" w:author="Roche - Labelling" w:date="2025-06-18T14:00:00Z">
        <w:r w:rsidRPr="00E52815" w:rsidDel="000637BC">
          <w:rPr>
            <w:i/>
            <w:szCs w:val="22"/>
            <w:lang w:val="en-GB"/>
          </w:rPr>
          <w:delText xml:space="preserve"> </w:delText>
        </w:r>
      </w:del>
      <w:r w:rsidRPr="00E52815">
        <w:rPr>
          <w:i/>
          <w:szCs w:val="22"/>
          <w:lang w:val="en-GB"/>
        </w:rPr>
        <w:t>±</w:t>
      </w:r>
      <w:del w:id="2950" w:author="Roche - Labelling" w:date="2025-06-18T14:00:00Z">
        <w:r w:rsidRPr="00E52815" w:rsidDel="000637BC">
          <w:rPr>
            <w:i/>
            <w:szCs w:val="22"/>
            <w:lang w:val="en-GB"/>
          </w:rPr>
          <w:delText xml:space="preserve"> </w:delText>
        </w:r>
      </w:del>
      <w:ins w:id="2951" w:author="Roche - Labelling" w:date="2025-06-18T14:00:00Z">
        <w:r w:rsidR="000637BC" w:rsidRPr="00E52815">
          <w:rPr>
            <w:i/>
            <w:szCs w:val="22"/>
            <w:lang w:val="en-GB"/>
          </w:rPr>
          <w:t> </w:t>
        </w:r>
      </w:ins>
      <w:r w:rsidRPr="00E52815">
        <w:rPr>
          <w:i/>
          <w:szCs w:val="22"/>
          <w:lang w:val="en-GB"/>
        </w:rPr>
        <w:t>SD PK parameters at steady</w:t>
      </w:r>
      <w:r w:rsidR="00AC5BD9" w:rsidRPr="00E52815">
        <w:rPr>
          <w:i/>
          <w:szCs w:val="22"/>
          <w:lang w:val="en-GB"/>
        </w:rPr>
        <w:noBreakHyphen/>
      </w:r>
      <w:r w:rsidRPr="00E52815">
        <w:rPr>
          <w:i/>
          <w:szCs w:val="22"/>
          <w:lang w:val="en-GB"/>
        </w:rPr>
        <w:t xml:space="preserve">state after </w:t>
      </w:r>
      <w:r w:rsidR="00CE78B5" w:rsidRPr="00E52815">
        <w:rPr>
          <w:i/>
          <w:szCs w:val="22"/>
          <w:lang w:val="en-GB"/>
        </w:rPr>
        <w:t xml:space="preserve">subcutaneous </w:t>
      </w:r>
      <w:r w:rsidRPr="00E52815">
        <w:rPr>
          <w:i/>
          <w:szCs w:val="22"/>
          <w:lang w:val="en-GB"/>
        </w:rPr>
        <w:t>dosing in pJIA</w:t>
      </w:r>
    </w:p>
    <w:p w14:paraId="7203BB18" w14:textId="77777777" w:rsidR="007D0B2B" w:rsidRPr="00E52815" w:rsidRDefault="007D0B2B">
      <w:pPr>
        <w:pStyle w:val="Standard1"/>
        <w:keepNext/>
        <w:keepLines/>
        <w:rPr>
          <w:i/>
          <w:szCs w:val="22"/>
          <w:lang w:val="en-GB"/>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977"/>
        <w:gridCol w:w="2977"/>
      </w:tblGrid>
      <w:tr w:rsidR="00CF675A" w:rsidRPr="00E52815" w14:paraId="1EE11321" w14:textId="77777777">
        <w:trPr>
          <w:cantSplit/>
          <w:trHeight w:val="452"/>
        </w:trPr>
        <w:tc>
          <w:tcPr>
            <w:tcW w:w="2943" w:type="dxa"/>
            <w:tcBorders>
              <w:top w:val="single" w:sz="4" w:space="0" w:color="auto"/>
              <w:left w:val="single" w:sz="4" w:space="0" w:color="auto"/>
              <w:bottom w:val="single" w:sz="4" w:space="0" w:color="auto"/>
              <w:right w:val="single" w:sz="4" w:space="0" w:color="auto"/>
            </w:tcBorders>
            <w:hideMark/>
          </w:tcPr>
          <w:p w14:paraId="563ADBFE" w14:textId="77777777" w:rsidR="007D0B2B" w:rsidRPr="00E52815" w:rsidRDefault="00ED4549">
            <w:pPr>
              <w:pStyle w:val="TextTi9"/>
              <w:keepNext/>
              <w:keepLines/>
              <w:spacing w:after="120"/>
              <w:rPr>
                <w:rFonts w:ascii="Times New Roman" w:hAnsi="Times New Roman"/>
                <w:sz w:val="22"/>
                <w:lang w:val="en-GB" w:eastAsia="ja-JP"/>
              </w:rPr>
            </w:pPr>
            <w:r w:rsidRPr="00E52815">
              <w:rPr>
                <w:rFonts w:ascii="Times New Roman" w:hAnsi="Times New Roman"/>
                <w:b/>
                <w:sz w:val="22"/>
                <w:lang w:val="en-GB" w:eastAsia="ja-JP"/>
              </w:rPr>
              <w:t xml:space="preserve">Tocilizumab </w:t>
            </w:r>
            <w:r w:rsidR="00C03857" w:rsidRPr="00E52815">
              <w:rPr>
                <w:rFonts w:ascii="Times New Roman" w:hAnsi="Times New Roman"/>
                <w:b/>
                <w:sz w:val="22"/>
                <w:lang w:val="en-GB" w:eastAsia="ja-JP"/>
              </w:rPr>
              <w:t>PK Parameter</w:t>
            </w:r>
          </w:p>
        </w:tc>
        <w:tc>
          <w:tcPr>
            <w:tcW w:w="2977" w:type="dxa"/>
            <w:tcBorders>
              <w:top w:val="single" w:sz="4" w:space="0" w:color="auto"/>
              <w:left w:val="single" w:sz="4" w:space="0" w:color="auto"/>
              <w:bottom w:val="single" w:sz="4" w:space="0" w:color="auto"/>
              <w:right w:val="single" w:sz="4" w:space="0" w:color="auto"/>
            </w:tcBorders>
            <w:hideMark/>
          </w:tcPr>
          <w:p w14:paraId="74C95EAA" w14:textId="77777777" w:rsidR="007D0B2B" w:rsidRPr="00E52815" w:rsidRDefault="00ED4549">
            <w:pPr>
              <w:pStyle w:val="TextTi9"/>
              <w:keepNext/>
              <w:keepLines/>
              <w:spacing w:after="120"/>
              <w:jc w:val="center"/>
              <w:rPr>
                <w:rFonts w:ascii="Times New Roman" w:hAnsi="Times New Roman"/>
                <w:b/>
                <w:sz w:val="22"/>
                <w:lang w:val="en-GB" w:eastAsia="ja-JP"/>
              </w:rPr>
            </w:pPr>
            <w:r w:rsidRPr="00E52815">
              <w:rPr>
                <w:rFonts w:ascii="Times New Roman" w:hAnsi="Times New Roman"/>
                <w:b/>
                <w:sz w:val="22"/>
                <w:lang w:val="en-GB" w:eastAsia="ja-JP"/>
              </w:rPr>
              <w:t>162</w:t>
            </w:r>
            <w:r w:rsidR="00AF473E" w:rsidRPr="00E52815">
              <w:rPr>
                <w:rFonts w:ascii="Times New Roman" w:hAnsi="Times New Roman"/>
                <w:b/>
                <w:sz w:val="22"/>
                <w:lang w:val="en-GB" w:eastAsia="ja-JP"/>
              </w:rPr>
              <w:t> </w:t>
            </w:r>
            <w:r w:rsidRPr="00E52815">
              <w:rPr>
                <w:rFonts w:ascii="Times New Roman" w:hAnsi="Times New Roman"/>
                <w:b/>
                <w:sz w:val="22"/>
                <w:lang w:val="en-GB" w:eastAsia="ja-JP"/>
              </w:rPr>
              <w:t>mg Q2W</w:t>
            </w:r>
            <w:r w:rsidR="00F33FBD" w:rsidRPr="00E52815">
              <w:rPr>
                <w:rFonts w:ascii="Times New Roman" w:hAnsi="Times New Roman"/>
                <w:b/>
                <w:sz w:val="22"/>
                <w:lang w:val="en-GB" w:eastAsia="ja-JP"/>
              </w:rPr>
              <w:t> </w:t>
            </w:r>
            <w:r w:rsidRPr="00E52815">
              <w:rPr>
                <w:rFonts w:ascii="Times New Roman" w:hAnsi="Times New Roman"/>
                <w:b/>
                <w:sz w:val="22"/>
                <w:lang w:val="en-GB" w:eastAsia="ja-JP"/>
              </w:rPr>
              <w:t>≥</w:t>
            </w:r>
            <w:r w:rsidR="00F33FBD" w:rsidRPr="00E52815">
              <w:rPr>
                <w:rFonts w:ascii="Times New Roman" w:hAnsi="Times New Roman"/>
                <w:b/>
                <w:sz w:val="22"/>
                <w:lang w:val="en-GB" w:eastAsia="ja-JP"/>
              </w:rPr>
              <w:t> </w:t>
            </w:r>
            <w:r w:rsidRPr="00E52815">
              <w:rPr>
                <w:rFonts w:ascii="Times New Roman" w:hAnsi="Times New Roman"/>
                <w:b/>
                <w:sz w:val="22"/>
                <w:lang w:val="en-GB" w:eastAsia="ja-JP"/>
              </w:rPr>
              <w:t>30</w:t>
            </w:r>
            <w:ins w:id="2952" w:author="Roche - Labelling" w:date="2025-06-18T14:24:00Z">
              <w:r w:rsidR="00CD03D8" w:rsidRPr="00E52815">
                <w:rPr>
                  <w:rFonts w:ascii="Times New Roman" w:hAnsi="Times New Roman"/>
                  <w:b/>
                  <w:sz w:val="22"/>
                  <w:lang w:val="en-GB" w:eastAsia="ja-JP"/>
                </w:rPr>
                <w:t> </w:t>
              </w:r>
            </w:ins>
            <w:del w:id="2953" w:author="Roche - Labelling" w:date="2025-06-18T14:24:00Z">
              <w:r w:rsidRPr="00E52815" w:rsidDel="00CD03D8">
                <w:rPr>
                  <w:rFonts w:ascii="Times New Roman" w:hAnsi="Times New Roman"/>
                  <w:b/>
                  <w:sz w:val="22"/>
                  <w:lang w:val="en-GB" w:eastAsia="ja-JP"/>
                </w:rPr>
                <w:delText xml:space="preserve"> </w:delText>
              </w:r>
            </w:del>
            <w:r w:rsidRPr="00E52815">
              <w:rPr>
                <w:rFonts w:ascii="Times New Roman" w:hAnsi="Times New Roman"/>
                <w:b/>
                <w:sz w:val="22"/>
                <w:lang w:val="en-GB" w:eastAsia="ja-JP"/>
              </w:rPr>
              <w:t>kg</w:t>
            </w:r>
          </w:p>
        </w:tc>
        <w:tc>
          <w:tcPr>
            <w:tcW w:w="2977" w:type="dxa"/>
            <w:tcBorders>
              <w:top w:val="single" w:sz="4" w:space="0" w:color="auto"/>
              <w:left w:val="single" w:sz="4" w:space="0" w:color="auto"/>
              <w:bottom w:val="single" w:sz="4" w:space="0" w:color="auto"/>
              <w:right w:val="single" w:sz="4" w:space="0" w:color="auto"/>
            </w:tcBorders>
            <w:hideMark/>
          </w:tcPr>
          <w:p w14:paraId="29A34052" w14:textId="77777777" w:rsidR="007D0B2B" w:rsidRPr="00E52815" w:rsidRDefault="00ED4549">
            <w:pPr>
              <w:pStyle w:val="TextTi9"/>
              <w:keepNext/>
              <w:keepLines/>
              <w:spacing w:after="120"/>
              <w:jc w:val="center"/>
              <w:rPr>
                <w:rFonts w:ascii="Times New Roman" w:hAnsi="Times New Roman"/>
                <w:b/>
                <w:sz w:val="22"/>
                <w:lang w:val="en-GB" w:eastAsia="ja-JP"/>
              </w:rPr>
            </w:pPr>
            <w:r w:rsidRPr="00E52815">
              <w:rPr>
                <w:rFonts w:ascii="Times New Roman" w:hAnsi="Times New Roman"/>
                <w:b/>
                <w:sz w:val="22"/>
                <w:lang w:val="en-GB" w:eastAsia="ja-JP"/>
              </w:rPr>
              <w:t>162</w:t>
            </w:r>
            <w:r w:rsidR="00AF473E" w:rsidRPr="00E52815">
              <w:rPr>
                <w:rFonts w:ascii="Times New Roman" w:hAnsi="Times New Roman"/>
                <w:b/>
                <w:sz w:val="22"/>
                <w:lang w:val="en-GB" w:eastAsia="ja-JP"/>
              </w:rPr>
              <w:t> </w:t>
            </w:r>
            <w:r w:rsidRPr="00E52815">
              <w:rPr>
                <w:rFonts w:ascii="Times New Roman" w:hAnsi="Times New Roman"/>
                <w:b/>
                <w:sz w:val="22"/>
                <w:lang w:val="en-GB" w:eastAsia="ja-JP"/>
              </w:rPr>
              <w:t>mg Q3W below 30</w:t>
            </w:r>
            <w:ins w:id="2954" w:author="Roche - Labelling" w:date="2025-06-18T14:24:00Z">
              <w:r w:rsidR="00CD03D8" w:rsidRPr="00E52815">
                <w:rPr>
                  <w:rFonts w:ascii="Times New Roman" w:hAnsi="Times New Roman"/>
                  <w:b/>
                  <w:sz w:val="22"/>
                  <w:lang w:val="en-GB" w:eastAsia="ja-JP"/>
                </w:rPr>
                <w:t> </w:t>
              </w:r>
            </w:ins>
            <w:del w:id="2955" w:author="Roche - Labelling" w:date="2025-06-18T14:24:00Z">
              <w:r w:rsidRPr="00E52815" w:rsidDel="00CD03D8">
                <w:rPr>
                  <w:rFonts w:ascii="Times New Roman" w:hAnsi="Times New Roman"/>
                  <w:b/>
                  <w:sz w:val="22"/>
                  <w:lang w:val="en-GB" w:eastAsia="ja-JP"/>
                </w:rPr>
                <w:delText xml:space="preserve"> </w:delText>
              </w:r>
            </w:del>
            <w:r w:rsidRPr="00E52815">
              <w:rPr>
                <w:rFonts w:ascii="Times New Roman" w:hAnsi="Times New Roman"/>
                <w:b/>
                <w:sz w:val="22"/>
                <w:lang w:val="en-GB" w:eastAsia="ja-JP"/>
              </w:rPr>
              <w:t>kg</w:t>
            </w:r>
          </w:p>
        </w:tc>
      </w:tr>
      <w:tr w:rsidR="00CF675A" w:rsidRPr="00E52815" w14:paraId="3B865329" w14:textId="77777777">
        <w:trPr>
          <w:cantSplit/>
          <w:trHeight w:val="195"/>
        </w:trPr>
        <w:tc>
          <w:tcPr>
            <w:tcW w:w="2943" w:type="dxa"/>
            <w:tcBorders>
              <w:top w:val="single" w:sz="4" w:space="0" w:color="auto"/>
              <w:left w:val="single" w:sz="4" w:space="0" w:color="auto"/>
              <w:bottom w:val="single" w:sz="4" w:space="0" w:color="auto"/>
              <w:right w:val="single" w:sz="4" w:space="0" w:color="auto"/>
            </w:tcBorders>
            <w:hideMark/>
          </w:tcPr>
          <w:p w14:paraId="459A8459" w14:textId="77777777" w:rsidR="007D0B2B" w:rsidRPr="00E52815" w:rsidRDefault="00ED4549">
            <w:pPr>
              <w:pStyle w:val="TextTi9"/>
              <w:keepNext/>
              <w:keepLines/>
              <w:spacing w:after="120"/>
              <w:rPr>
                <w:rFonts w:ascii="Times New Roman" w:hAnsi="Times New Roman"/>
                <w:sz w:val="22"/>
                <w:lang w:val="en-GB" w:eastAsia="ja-JP"/>
              </w:rPr>
            </w:pPr>
            <w:r w:rsidRPr="00E52815">
              <w:rPr>
                <w:rFonts w:ascii="Times New Roman" w:hAnsi="Times New Roman"/>
                <w:sz w:val="22"/>
                <w:lang w:val="en-GB" w:eastAsia="ja-JP"/>
              </w:rPr>
              <w:t>C</w:t>
            </w:r>
            <w:r w:rsidRPr="00E52815">
              <w:rPr>
                <w:rFonts w:ascii="Times New Roman" w:hAnsi="Times New Roman"/>
                <w:sz w:val="22"/>
                <w:vertAlign w:val="subscript"/>
                <w:lang w:val="en-GB" w:eastAsia="ja-JP"/>
              </w:rPr>
              <w:t>max</w:t>
            </w:r>
            <w:r w:rsidRPr="00E52815">
              <w:rPr>
                <w:rFonts w:ascii="Times New Roman" w:hAnsi="Times New Roman"/>
                <w:sz w:val="22"/>
                <w:lang w:val="en-GB" w:eastAsia="ja-JP"/>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45D56928"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29.4</w:t>
            </w:r>
            <w:ins w:id="2956" w:author="Roche - Labelling" w:date="2025-06-18T14:00:00Z">
              <w:r w:rsidR="000637BC" w:rsidRPr="00E52815">
                <w:rPr>
                  <w:rFonts w:ascii="Times New Roman" w:hAnsi="Times New Roman"/>
                  <w:sz w:val="22"/>
                  <w:lang w:val="en-GB" w:eastAsia="ja-JP"/>
                </w:rPr>
                <w:t> </w:t>
              </w:r>
            </w:ins>
            <w:del w:id="2957" w:author="Roche - Labelling" w:date="2025-06-18T14:00:00Z">
              <w:r w:rsidRPr="00E52815" w:rsidDel="000637BC">
                <w:rPr>
                  <w:rFonts w:ascii="Times New Roman" w:hAnsi="Times New Roman"/>
                  <w:sz w:val="22"/>
                  <w:lang w:val="en-GB" w:eastAsia="ja-JP"/>
                </w:rPr>
                <w:delText xml:space="preserve"> </w:delText>
              </w:r>
            </w:del>
            <w:r w:rsidRPr="00E52815">
              <w:rPr>
                <w:rFonts w:ascii="Times New Roman" w:hAnsi="Times New Roman"/>
                <w:sz w:val="22"/>
                <w:lang w:val="en-GB" w:eastAsia="ja-JP"/>
              </w:rPr>
              <w:t>±</w:t>
            </w:r>
            <w:ins w:id="2958" w:author="Roche - Labelling" w:date="2025-06-18T14:00:00Z">
              <w:r w:rsidR="000637BC" w:rsidRPr="00E52815">
                <w:rPr>
                  <w:rFonts w:ascii="Times New Roman" w:hAnsi="Times New Roman"/>
                  <w:sz w:val="22"/>
                  <w:lang w:val="en-GB" w:eastAsia="ja-JP"/>
                </w:rPr>
                <w:t> </w:t>
              </w:r>
            </w:ins>
            <w:del w:id="2959" w:author="Roche - Labelling" w:date="2025-06-18T14:00:00Z">
              <w:r w:rsidRPr="00E52815" w:rsidDel="000637BC">
                <w:rPr>
                  <w:rFonts w:ascii="Times New Roman" w:hAnsi="Times New Roman"/>
                  <w:sz w:val="22"/>
                  <w:lang w:val="en-GB" w:eastAsia="ja-JP"/>
                </w:rPr>
                <w:delText xml:space="preserve"> </w:delText>
              </w:r>
            </w:del>
            <w:r w:rsidRPr="00E52815">
              <w:rPr>
                <w:rFonts w:ascii="Times New Roman" w:hAnsi="Times New Roman"/>
                <w:sz w:val="22"/>
                <w:lang w:val="en-GB" w:eastAsia="ja-JP"/>
              </w:rPr>
              <w:t>13.5</w:t>
            </w:r>
          </w:p>
        </w:tc>
        <w:tc>
          <w:tcPr>
            <w:tcW w:w="2977" w:type="dxa"/>
            <w:tcBorders>
              <w:top w:val="single" w:sz="4" w:space="0" w:color="auto"/>
              <w:left w:val="single" w:sz="4" w:space="0" w:color="auto"/>
              <w:bottom w:val="single" w:sz="4" w:space="0" w:color="auto"/>
              <w:right w:val="single" w:sz="4" w:space="0" w:color="auto"/>
            </w:tcBorders>
            <w:hideMark/>
          </w:tcPr>
          <w:p w14:paraId="27BC84C6"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75.5</w:t>
            </w:r>
            <w:del w:id="2960" w:author="Roche - Labelling" w:date="2025-06-18T14:00:00Z">
              <w:r w:rsidRPr="00E52815" w:rsidDel="000637BC">
                <w:rPr>
                  <w:rFonts w:ascii="Times New Roman" w:hAnsi="Times New Roman"/>
                  <w:sz w:val="22"/>
                  <w:lang w:val="en-GB" w:eastAsia="ja-JP"/>
                </w:rPr>
                <w:delText xml:space="preserve"> </w:delText>
              </w:r>
            </w:del>
            <w:ins w:id="2961" w:author="Roche - Labelling" w:date="2025-06-18T14:00:00Z">
              <w:r w:rsidR="000637BC" w:rsidRPr="00E52815">
                <w:rPr>
                  <w:rFonts w:ascii="Times New Roman" w:hAnsi="Times New Roman"/>
                  <w:sz w:val="22"/>
                  <w:lang w:val="en-GB" w:eastAsia="ja-JP"/>
                </w:rPr>
                <w:t> </w:t>
              </w:r>
            </w:ins>
            <w:r w:rsidRPr="00E52815">
              <w:rPr>
                <w:rFonts w:ascii="Times New Roman" w:hAnsi="Times New Roman"/>
                <w:sz w:val="22"/>
                <w:lang w:val="en-GB" w:eastAsia="ja-JP"/>
              </w:rPr>
              <w:t>±</w:t>
            </w:r>
            <w:ins w:id="2962" w:author="Roche - Labelling" w:date="2025-06-18T14:00:00Z">
              <w:r w:rsidR="000637BC" w:rsidRPr="00E52815">
                <w:rPr>
                  <w:rFonts w:ascii="Times New Roman" w:hAnsi="Times New Roman"/>
                  <w:sz w:val="22"/>
                  <w:lang w:val="en-GB" w:eastAsia="ja-JP"/>
                </w:rPr>
                <w:t> </w:t>
              </w:r>
            </w:ins>
            <w:del w:id="2963" w:author="Roche - Labelling" w:date="2025-06-18T14:00:00Z">
              <w:r w:rsidRPr="00E52815" w:rsidDel="000637BC">
                <w:rPr>
                  <w:rFonts w:ascii="Times New Roman" w:hAnsi="Times New Roman"/>
                  <w:sz w:val="22"/>
                  <w:lang w:val="en-GB" w:eastAsia="ja-JP"/>
                </w:rPr>
                <w:delText xml:space="preserve"> </w:delText>
              </w:r>
            </w:del>
            <w:r w:rsidRPr="00E52815">
              <w:rPr>
                <w:rFonts w:ascii="Times New Roman" w:hAnsi="Times New Roman"/>
                <w:sz w:val="22"/>
                <w:lang w:val="en-GB" w:eastAsia="ja-JP"/>
              </w:rPr>
              <w:t>24.1</w:t>
            </w:r>
          </w:p>
        </w:tc>
      </w:tr>
      <w:tr w:rsidR="00CF675A" w:rsidRPr="00E52815" w14:paraId="3C9216CB" w14:textId="77777777">
        <w:trPr>
          <w:cantSplit/>
          <w:trHeight w:val="195"/>
        </w:trPr>
        <w:tc>
          <w:tcPr>
            <w:tcW w:w="2943" w:type="dxa"/>
            <w:tcBorders>
              <w:top w:val="single" w:sz="4" w:space="0" w:color="auto"/>
              <w:left w:val="single" w:sz="4" w:space="0" w:color="auto"/>
              <w:bottom w:val="single" w:sz="4" w:space="0" w:color="auto"/>
              <w:right w:val="single" w:sz="4" w:space="0" w:color="auto"/>
            </w:tcBorders>
            <w:hideMark/>
          </w:tcPr>
          <w:p w14:paraId="7637D351" w14:textId="77777777" w:rsidR="007D0B2B" w:rsidRPr="00E52815" w:rsidRDefault="00ED4549">
            <w:pPr>
              <w:pStyle w:val="TextTi9"/>
              <w:keepNext/>
              <w:keepLines/>
              <w:spacing w:after="120"/>
              <w:rPr>
                <w:rFonts w:ascii="Times New Roman" w:hAnsi="Times New Roman"/>
                <w:sz w:val="22"/>
                <w:lang w:val="en-GB" w:eastAsia="ja-JP"/>
              </w:rPr>
            </w:pPr>
            <w:r w:rsidRPr="00E52815">
              <w:rPr>
                <w:rFonts w:ascii="Times New Roman" w:hAnsi="Times New Roman"/>
                <w:sz w:val="22"/>
                <w:lang w:val="en-GB" w:eastAsia="ja-JP"/>
              </w:rPr>
              <w:t>C</w:t>
            </w:r>
            <w:r w:rsidRPr="00E52815">
              <w:rPr>
                <w:rFonts w:ascii="Times New Roman" w:hAnsi="Times New Roman"/>
                <w:sz w:val="22"/>
                <w:vertAlign w:val="subscript"/>
                <w:lang w:val="en-GB" w:eastAsia="ja-JP"/>
              </w:rPr>
              <w:t>min</w:t>
            </w:r>
            <w:r w:rsidRPr="00E52815">
              <w:rPr>
                <w:rFonts w:ascii="Times New Roman" w:hAnsi="Times New Roman"/>
                <w:sz w:val="22"/>
                <w:lang w:val="en-GB" w:eastAsia="ja-JP"/>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6A346D02"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11.8</w:t>
            </w:r>
            <w:ins w:id="2964" w:author="Roche - Labelling" w:date="2025-06-18T14:00:00Z">
              <w:r w:rsidR="000637BC" w:rsidRPr="00E52815">
                <w:rPr>
                  <w:rFonts w:ascii="Times New Roman" w:hAnsi="Times New Roman"/>
                  <w:sz w:val="22"/>
                  <w:lang w:val="en-GB" w:eastAsia="ja-JP"/>
                </w:rPr>
                <w:t> </w:t>
              </w:r>
            </w:ins>
            <w:del w:id="2965" w:author="Roche - Labelling" w:date="2025-06-18T14:00:00Z">
              <w:r w:rsidRPr="00E52815" w:rsidDel="000637BC">
                <w:rPr>
                  <w:rFonts w:ascii="Times New Roman" w:hAnsi="Times New Roman"/>
                  <w:sz w:val="22"/>
                  <w:lang w:val="en-GB" w:eastAsia="ja-JP"/>
                </w:rPr>
                <w:delText xml:space="preserve"> </w:delText>
              </w:r>
            </w:del>
            <w:r w:rsidRPr="00E52815">
              <w:rPr>
                <w:rFonts w:ascii="Times New Roman" w:hAnsi="Times New Roman"/>
                <w:sz w:val="22"/>
                <w:lang w:val="en-GB" w:eastAsia="ja-JP"/>
              </w:rPr>
              <w:t>±</w:t>
            </w:r>
            <w:del w:id="2966" w:author="Roche - Labelling" w:date="2025-06-18T14:00:00Z">
              <w:r w:rsidRPr="00E52815" w:rsidDel="000637BC">
                <w:rPr>
                  <w:rFonts w:ascii="Times New Roman" w:hAnsi="Times New Roman"/>
                  <w:sz w:val="22"/>
                  <w:lang w:val="en-GB" w:eastAsia="ja-JP"/>
                </w:rPr>
                <w:delText xml:space="preserve"> </w:delText>
              </w:r>
            </w:del>
            <w:ins w:id="2967" w:author="Roche - Labelling" w:date="2025-06-18T14:00:00Z">
              <w:r w:rsidR="000637BC" w:rsidRPr="00E52815">
                <w:rPr>
                  <w:rFonts w:ascii="Times New Roman" w:hAnsi="Times New Roman"/>
                  <w:sz w:val="22"/>
                  <w:lang w:val="en-GB" w:eastAsia="ja-JP"/>
                </w:rPr>
                <w:t> </w:t>
              </w:r>
            </w:ins>
            <w:r w:rsidRPr="00E52815">
              <w:rPr>
                <w:rFonts w:ascii="Times New Roman" w:hAnsi="Times New Roman"/>
                <w:sz w:val="22"/>
                <w:lang w:val="en-GB" w:eastAsia="ja-JP"/>
              </w:rPr>
              <w:t>7.08</w:t>
            </w:r>
          </w:p>
        </w:tc>
        <w:tc>
          <w:tcPr>
            <w:tcW w:w="2977" w:type="dxa"/>
            <w:tcBorders>
              <w:top w:val="single" w:sz="4" w:space="0" w:color="auto"/>
              <w:left w:val="single" w:sz="4" w:space="0" w:color="auto"/>
              <w:bottom w:val="single" w:sz="4" w:space="0" w:color="auto"/>
              <w:right w:val="single" w:sz="4" w:space="0" w:color="auto"/>
            </w:tcBorders>
            <w:hideMark/>
          </w:tcPr>
          <w:p w14:paraId="4AFE1A9F"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18.4</w:t>
            </w:r>
            <w:ins w:id="2968" w:author="Roche - Labelling" w:date="2025-06-18T14:00:00Z">
              <w:r w:rsidR="000637BC" w:rsidRPr="00E52815">
                <w:rPr>
                  <w:rFonts w:ascii="Times New Roman" w:hAnsi="Times New Roman"/>
                  <w:sz w:val="22"/>
                  <w:lang w:val="en-GB" w:eastAsia="ja-JP"/>
                </w:rPr>
                <w:t> </w:t>
              </w:r>
            </w:ins>
            <w:del w:id="2969" w:author="Roche - Labelling" w:date="2025-06-18T14:00:00Z">
              <w:r w:rsidRPr="00E52815" w:rsidDel="000637BC">
                <w:rPr>
                  <w:rFonts w:ascii="Times New Roman" w:hAnsi="Times New Roman"/>
                  <w:sz w:val="22"/>
                  <w:lang w:val="en-GB" w:eastAsia="ja-JP"/>
                </w:rPr>
                <w:delText xml:space="preserve"> </w:delText>
              </w:r>
            </w:del>
            <w:r w:rsidRPr="00E52815">
              <w:rPr>
                <w:rFonts w:ascii="Times New Roman" w:hAnsi="Times New Roman"/>
                <w:sz w:val="22"/>
                <w:lang w:val="en-GB" w:eastAsia="ja-JP"/>
              </w:rPr>
              <w:t>±</w:t>
            </w:r>
            <w:del w:id="2970" w:author="Roche - Labelling" w:date="2025-06-18T14:00:00Z">
              <w:r w:rsidRPr="00E52815" w:rsidDel="000637BC">
                <w:rPr>
                  <w:rFonts w:ascii="Times New Roman" w:hAnsi="Times New Roman"/>
                  <w:sz w:val="22"/>
                  <w:lang w:val="en-GB" w:eastAsia="ja-JP"/>
                </w:rPr>
                <w:delText xml:space="preserve"> </w:delText>
              </w:r>
            </w:del>
            <w:ins w:id="2971" w:author="Roche - Labelling" w:date="2025-06-18T14:00:00Z">
              <w:r w:rsidR="000637BC" w:rsidRPr="00E52815">
                <w:rPr>
                  <w:rFonts w:ascii="Times New Roman" w:hAnsi="Times New Roman"/>
                  <w:sz w:val="22"/>
                  <w:lang w:val="en-GB" w:eastAsia="ja-JP"/>
                </w:rPr>
                <w:t> </w:t>
              </w:r>
            </w:ins>
            <w:r w:rsidRPr="00E52815">
              <w:rPr>
                <w:rFonts w:ascii="Times New Roman" w:hAnsi="Times New Roman"/>
                <w:sz w:val="22"/>
                <w:lang w:val="en-GB" w:eastAsia="ja-JP"/>
              </w:rPr>
              <w:t>12.9</w:t>
            </w:r>
          </w:p>
        </w:tc>
      </w:tr>
      <w:tr w:rsidR="00CF675A" w:rsidRPr="00E52815" w14:paraId="00DE9F9A" w14:textId="77777777">
        <w:trPr>
          <w:cantSplit/>
          <w:trHeight w:val="324"/>
        </w:trPr>
        <w:tc>
          <w:tcPr>
            <w:tcW w:w="2943" w:type="dxa"/>
            <w:tcBorders>
              <w:top w:val="single" w:sz="4" w:space="0" w:color="auto"/>
              <w:left w:val="single" w:sz="4" w:space="0" w:color="auto"/>
              <w:bottom w:val="single" w:sz="4" w:space="0" w:color="auto"/>
              <w:right w:val="single" w:sz="4" w:space="0" w:color="auto"/>
            </w:tcBorders>
            <w:hideMark/>
          </w:tcPr>
          <w:p w14:paraId="4113F8BD" w14:textId="77777777" w:rsidR="007D0B2B" w:rsidRPr="00E52815" w:rsidRDefault="00ED4549">
            <w:pPr>
              <w:pStyle w:val="TextTi9"/>
              <w:keepNext/>
              <w:keepLines/>
              <w:spacing w:after="120"/>
              <w:rPr>
                <w:rFonts w:ascii="Times New Roman" w:hAnsi="Times New Roman"/>
                <w:sz w:val="22"/>
                <w:lang w:val="en-GB" w:eastAsia="ja-JP"/>
              </w:rPr>
            </w:pPr>
            <w:r w:rsidRPr="00E52815">
              <w:rPr>
                <w:rFonts w:ascii="Times New Roman" w:hAnsi="Times New Roman"/>
                <w:sz w:val="22"/>
                <w:lang w:val="en-GB" w:eastAsia="ja-JP"/>
              </w:rPr>
              <w:t>C</w:t>
            </w:r>
            <w:r w:rsidRPr="00E52815">
              <w:rPr>
                <w:rFonts w:ascii="Times New Roman" w:hAnsi="Times New Roman"/>
                <w:sz w:val="22"/>
                <w:vertAlign w:val="subscript"/>
                <w:lang w:val="en-GB" w:eastAsia="ja-JP"/>
              </w:rPr>
              <w:t>avg</w:t>
            </w:r>
            <w:r w:rsidRPr="00E52815">
              <w:rPr>
                <w:rFonts w:ascii="Times New Roman" w:hAnsi="Times New Roman"/>
                <w:sz w:val="22"/>
                <w:lang w:val="en-GB" w:eastAsia="ja-JP"/>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72356536"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21.7</w:t>
            </w:r>
            <w:ins w:id="2972" w:author="Roche - Labelling" w:date="2025-06-18T14:00:00Z">
              <w:r w:rsidR="000637BC" w:rsidRPr="00E52815">
                <w:rPr>
                  <w:rFonts w:ascii="Times New Roman" w:hAnsi="Times New Roman"/>
                  <w:sz w:val="22"/>
                  <w:lang w:val="en-GB" w:eastAsia="ja-JP"/>
                </w:rPr>
                <w:t> </w:t>
              </w:r>
            </w:ins>
            <w:del w:id="2973" w:author="Roche - Labelling" w:date="2025-06-18T14:00:00Z">
              <w:r w:rsidRPr="00E52815" w:rsidDel="000637BC">
                <w:rPr>
                  <w:rFonts w:ascii="Times New Roman" w:hAnsi="Times New Roman"/>
                  <w:sz w:val="22"/>
                  <w:lang w:val="en-GB" w:eastAsia="ja-JP"/>
                </w:rPr>
                <w:delText xml:space="preserve"> </w:delText>
              </w:r>
            </w:del>
            <w:r w:rsidRPr="00E52815">
              <w:rPr>
                <w:rFonts w:ascii="Times New Roman" w:hAnsi="Times New Roman"/>
                <w:sz w:val="22"/>
                <w:lang w:val="en-GB" w:eastAsia="ja-JP"/>
              </w:rPr>
              <w:t>±</w:t>
            </w:r>
            <w:ins w:id="2974" w:author="Roche - Labelling" w:date="2025-06-18T14:00:00Z">
              <w:r w:rsidR="000637BC" w:rsidRPr="00E52815">
                <w:rPr>
                  <w:rFonts w:ascii="Times New Roman" w:hAnsi="Times New Roman"/>
                  <w:sz w:val="22"/>
                  <w:lang w:val="en-GB" w:eastAsia="ja-JP"/>
                </w:rPr>
                <w:t> </w:t>
              </w:r>
            </w:ins>
            <w:del w:id="2975" w:author="Roche - Labelling" w:date="2025-06-18T14:00:00Z">
              <w:r w:rsidRPr="00E52815" w:rsidDel="000637BC">
                <w:rPr>
                  <w:rFonts w:ascii="Times New Roman" w:hAnsi="Times New Roman"/>
                  <w:sz w:val="22"/>
                  <w:lang w:val="en-GB" w:eastAsia="ja-JP"/>
                </w:rPr>
                <w:delText xml:space="preserve"> </w:delText>
              </w:r>
            </w:del>
            <w:r w:rsidRPr="00E52815">
              <w:rPr>
                <w:rFonts w:ascii="Times New Roman" w:hAnsi="Times New Roman"/>
                <w:sz w:val="22"/>
                <w:lang w:val="en-GB" w:eastAsia="ja-JP"/>
              </w:rPr>
              <w:t>10.4</w:t>
            </w:r>
          </w:p>
        </w:tc>
        <w:tc>
          <w:tcPr>
            <w:tcW w:w="2977" w:type="dxa"/>
            <w:tcBorders>
              <w:top w:val="single" w:sz="4" w:space="0" w:color="auto"/>
              <w:left w:val="single" w:sz="4" w:space="0" w:color="auto"/>
              <w:bottom w:val="single" w:sz="4" w:space="0" w:color="auto"/>
              <w:right w:val="single" w:sz="4" w:space="0" w:color="auto"/>
            </w:tcBorders>
            <w:hideMark/>
          </w:tcPr>
          <w:p w14:paraId="3E8D0F19"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45.5</w:t>
            </w:r>
            <w:ins w:id="2976" w:author="Roche - Labelling" w:date="2025-06-18T14:00:00Z">
              <w:r w:rsidR="000637BC" w:rsidRPr="00E52815">
                <w:rPr>
                  <w:rFonts w:ascii="Times New Roman" w:hAnsi="Times New Roman"/>
                  <w:sz w:val="22"/>
                  <w:lang w:val="en-GB" w:eastAsia="ja-JP"/>
                </w:rPr>
                <w:t> </w:t>
              </w:r>
            </w:ins>
            <w:del w:id="2977" w:author="Roche - Labelling" w:date="2025-06-18T14:00:00Z">
              <w:r w:rsidRPr="00E52815" w:rsidDel="000637BC">
                <w:rPr>
                  <w:rFonts w:ascii="Times New Roman" w:hAnsi="Times New Roman"/>
                  <w:sz w:val="22"/>
                  <w:lang w:val="en-GB" w:eastAsia="ja-JP"/>
                </w:rPr>
                <w:delText xml:space="preserve"> </w:delText>
              </w:r>
            </w:del>
            <w:r w:rsidRPr="00E52815">
              <w:rPr>
                <w:rFonts w:ascii="Times New Roman" w:hAnsi="Times New Roman"/>
                <w:sz w:val="22"/>
                <w:lang w:val="en-GB" w:eastAsia="ja-JP"/>
              </w:rPr>
              <w:t>±</w:t>
            </w:r>
            <w:ins w:id="2978" w:author="Roche - Labelling" w:date="2025-06-18T14:00:00Z">
              <w:r w:rsidR="000637BC" w:rsidRPr="00E52815">
                <w:rPr>
                  <w:rFonts w:ascii="Times New Roman" w:hAnsi="Times New Roman"/>
                  <w:sz w:val="22"/>
                  <w:lang w:val="en-GB" w:eastAsia="ja-JP"/>
                </w:rPr>
                <w:t> </w:t>
              </w:r>
            </w:ins>
            <w:del w:id="2979" w:author="Roche - Labelling" w:date="2025-06-18T14:00:00Z">
              <w:r w:rsidRPr="00E52815" w:rsidDel="000637BC">
                <w:rPr>
                  <w:rFonts w:ascii="Times New Roman" w:hAnsi="Times New Roman"/>
                  <w:sz w:val="22"/>
                  <w:lang w:val="en-GB" w:eastAsia="ja-JP"/>
                </w:rPr>
                <w:delText xml:space="preserve"> </w:delText>
              </w:r>
            </w:del>
            <w:r w:rsidRPr="00E52815">
              <w:rPr>
                <w:rFonts w:ascii="Times New Roman" w:hAnsi="Times New Roman"/>
                <w:sz w:val="22"/>
                <w:lang w:val="en-GB" w:eastAsia="ja-JP"/>
              </w:rPr>
              <w:t>19.8</w:t>
            </w:r>
          </w:p>
        </w:tc>
      </w:tr>
      <w:tr w:rsidR="00CF675A" w:rsidRPr="00E52815" w14:paraId="33F5EDE1" w14:textId="77777777">
        <w:trPr>
          <w:cantSplit/>
          <w:trHeight w:val="324"/>
        </w:trPr>
        <w:tc>
          <w:tcPr>
            <w:tcW w:w="2943" w:type="dxa"/>
            <w:tcBorders>
              <w:top w:val="single" w:sz="4" w:space="0" w:color="auto"/>
              <w:left w:val="single" w:sz="4" w:space="0" w:color="auto"/>
              <w:bottom w:val="single" w:sz="4" w:space="0" w:color="auto"/>
              <w:right w:val="single" w:sz="4" w:space="0" w:color="auto"/>
            </w:tcBorders>
            <w:hideMark/>
          </w:tcPr>
          <w:p w14:paraId="34852169" w14:textId="77777777" w:rsidR="007D0B2B" w:rsidRPr="00E52815" w:rsidRDefault="00ED4549">
            <w:pPr>
              <w:pStyle w:val="TextTi9"/>
              <w:keepNext/>
              <w:keepLines/>
              <w:spacing w:after="120"/>
              <w:rPr>
                <w:rFonts w:ascii="Times New Roman" w:hAnsi="Times New Roman"/>
                <w:sz w:val="22"/>
                <w:lang w:val="en-GB" w:eastAsia="ja-JP"/>
              </w:rPr>
            </w:pPr>
            <w:r w:rsidRPr="00E52815">
              <w:rPr>
                <w:rFonts w:ascii="Times New Roman" w:hAnsi="Times New Roman"/>
                <w:sz w:val="22"/>
                <w:lang w:val="en-GB" w:eastAsia="ja-JP"/>
              </w:rPr>
              <w:t>Accumulation C</w:t>
            </w:r>
            <w:r w:rsidRPr="00E52815">
              <w:rPr>
                <w:rFonts w:ascii="Times New Roman" w:hAnsi="Times New Roman"/>
                <w:sz w:val="22"/>
                <w:vertAlign w:val="subscript"/>
                <w:lang w:val="en-GB" w:eastAsia="ja-JP"/>
              </w:rPr>
              <w:t>max</w:t>
            </w:r>
          </w:p>
        </w:tc>
        <w:tc>
          <w:tcPr>
            <w:tcW w:w="2977" w:type="dxa"/>
            <w:tcBorders>
              <w:top w:val="single" w:sz="4" w:space="0" w:color="auto"/>
              <w:left w:val="single" w:sz="4" w:space="0" w:color="auto"/>
              <w:bottom w:val="single" w:sz="4" w:space="0" w:color="auto"/>
              <w:right w:val="single" w:sz="4" w:space="0" w:color="auto"/>
            </w:tcBorders>
            <w:hideMark/>
          </w:tcPr>
          <w:p w14:paraId="46B2480A"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1.72</w:t>
            </w:r>
          </w:p>
        </w:tc>
        <w:tc>
          <w:tcPr>
            <w:tcW w:w="2977" w:type="dxa"/>
            <w:tcBorders>
              <w:top w:val="single" w:sz="4" w:space="0" w:color="auto"/>
              <w:left w:val="single" w:sz="4" w:space="0" w:color="auto"/>
              <w:bottom w:val="single" w:sz="4" w:space="0" w:color="auto"/>
              <w:right w:val="single" w:sz="4" w:space="0" w:color="auto"/>
            </w:tcBorders>
            <w:hideMark/>
          </w:tcPr>
          <w:p w14:paraId="29404098"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1.32</w:t>
            </w:r>
          </w:p>
        </w:tc>
      </w:tr>
      <w:tr w:rsidR="00CF675A" w:rsidRPr="00E52815" w14:paraId="43D6B3AF" w14:textId="77777777">
        <w:trPr>
          <w:cantSplit/>
          <w:trHeight w:val="331"/>
        </w:trPr>
        <w:tc>
          <w:tcPr>
            <w:tcW w:w="2943" w:type="dxa"/>
            <w:tcBorders>
              <w:top w:val="single" w:sz="4" w:space="0" w:color="auto"/>
              <w:left w:val="single" w:sz="4" w:space="0" w:color="auto"/>
              <w:bottom w:val="single" w:sz="4" w:space="0" w:color="auto"/>
              <w:right w:val="single" w:sz="4" w:space="0" w:color="auto"/>
            </w:tcBorders>
            <w:hideMark/>
          </w:tcPr>
          <w:p w14:paraId="54399CF0" w14:textId="77777777" w:rsidR="007D0B2B" w:rsidRPr="00E52815" w:rsidRDefault="00ED4549">
            <w:pPr>
              <w:pStyle w:val="TextTi9"/>
              <w:keepNext/>
              <w:keepLines/>
              <w:spacing w:after="120"/>
              <w:rPr>
                <w:rFonts w:ascii="Times New Roman" w:hAnsi="Times New Roman"/>
                <w:sz w:val="22"/>
                <w:lang w:val="en-GB" w:eastAsia="ja-JP"/>
              </w:rPr>
            </w:pPr>
            <w:r w:rsidRPr="00E52815">
              <w:rPr>
                <w:rFonts w:ascii="Times New Roman" w:hAnsi="Times New Roman"/>
                <w:sz w:val="22"/>
                <w:lang w:val="en-GB" w:eastAsia="ja-JP"/>
              </w:rPr>
              <w:t>Accumulation C</w:t>
            </w:r>
            <w:r w:rsidRPr="00E52815">
              <w:rPr>
                <w:rFonts w:ascii="Times New Roman" w:hAnsi="Times New Roman"/>
                <w:sz w:val="22"/>
                <w:vertAlign w:val="subscript"/>
                <w:lang w:val="en-GB" w:eastAsia="ja-JP"/>
              </w:rPr>
              <w:t>min</w:t>
            </w:r>
          </w:p>
        </w:tc>
        <w:tc>
          <w:tcPr>
            <w:tcW w:w="2977" w:type="dxa"/>
            <w:tcBorders>
              <w:top w:val="single" w:sz="4" w:space="0" w:color="auto"/>
              <w:left w:val="single" w:sz="4" w:space="0" w:color="auto"/>
              <w:bottom w:val="single" w:sz="4" w:space="0" w:color="auto"/>
              <w:right w:val="single" w:sz="4" w:space="0" w:color="auto"/>
            </w:tcBorders>
            <w:hideMark/>
          </w:tcPr>
          <w:p w14:paraId="7D814487"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3.58</w:t>
            </w:r>
          </w:p>
        </w:tc>
        <w:tc>
          <w:tcPr>
            <w:tcW w:w="2977" w:type="dxa"/>
            <w:tcBorders>
              <w:top w:val="single" w:sz="4" w:space="0" w:color="auto"/>
              <w:left w:val="single" w:sz="4" w:space="0" w:color="auto"/>
              <w:bottom w:val="single" w:sz="4" w:space="0" w:color="auto"/>
              <w:right w:val="single" w:sz="4" w:space="0" w:color="auto"/>
            </w:tcBorders>
            <w:hideMark/>
          </w:tcPr>
          <w:p w14:paraId="6DC626BE"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2.08</w:t>
            </w:r>
          </w:p>
        </w:tc>
      </w:tr>
      <w:tr w:rsidR="00CF675A" w:rsidRPr="00E52815" w14:paraId="41CB61A0" w14:textId="77777777">
        <w:trPr>
          <w:cantSplit/>
          <w:trHeight w:val="331"/>
        </w:trPr>
        <w:tc>
          <w:tcPr>
            <w:tcW w:w="2943" w:type="dxa"/>
            <w:tcBorders>
              <w:top w:val="single" w:sz="4" w:space="0" w:color="auto"/>
              <w:left w:val="single" w:sz="4" w:space="0" w:color="auto"/>
              <w:bottom w:val="single" w:sz="4" w:space="0" w:color="auto"/>
              <w:right w:val="single" w:sz="4" w:space="0" w:color="auto"/>
            </w:tcBorders>
            <w:hideMark/>
          </w:tcPr>
          <w:p w14:paraId="43067F82" w14:textId="77777777" w:rsidR="007D0B2B" w:rsidRPr="00E52815" w:rsidRDefault="00ED4549">
            <w:pPr>
              <w:pStyle w:val="TextTi9"/>
              <w:keepNext/>
              <w:keepLines/>
              <w:spacing w:after="120"/>
              <w:rPr>
                <w:rFonts w:ascii="Times New Roman" w:hAnsi="Times New Roman"/>
                <w:sz w:val="22"/>
                <w:lang w:val="en-GB" w:eastAsia="ja-JP"/>
              </w:rPr>
            </w:pPr>
            <w:r w:rsidRPr="00E52815">
              <w:rPr>
                <w:rFonts w:ascii="Times New Roman" w:hAnsi="Times New Roman"/>
                <w:sz w:val="22"/>
                <w:lang w:val="en-GB" w:eastAsia="ja-JP"/>
              </w:rPr>
              <w:t>Accumulation C</w:t>
            </w:r>
            <w:r w:rsidRPr="00E52815">
              <w:rPr>
                <w:rFonts w:ascii="Times New Roman" w:hAnsi="Times New Roman"/>
                <w:sz w:val="22"/>
                <w:vertAlign w:val="subscript"/>
                <w:lang w:val="en-GB" w:eastAsia="ja-JP"/>
              </w:rPr>
              <w:t xml:space="preserve">mean </w:t>
            </w:r>
            <w:r w:rsidRPr="00E52815">
              <w:rPr>
                <w:rFonts w:ascii="Times New Roman" w:hAnsi="Times New Roman"/>
                <w:sz w:val="22"/>
                <w:lang w:val="en-GB" w:eastAsia="ja-JP"/>
              </w:rPr>
              <w:t>or AUC</w:t>
            </w:r>
            <w:r w:rsidRPr="00E52815">
              <w:rPr>
                <w:rFonts w:ascii="Times New Roman" w:hAnsi="Times New Roman"/>
                <w:sz w:val="22"/>
                <w:vertAlign w:val="subscript"/>
                <w:lang w:val="en-GB" w:eastAsia="ja-JP"/>
              </w:rPr>
              <w:t>τ</w:t>
            </w:r>
            <w:r w:rsidRPr="00E52815">
              <w:rPr>
                <w:rFonts w:ascii="Times New Roman" w:hAnsi="Times New Roman"/>
                <w:sz w:val="22"/>
                <w:lang w:val="en-GB" w:eastAsia="ja-JP"/>
              </w:rPr>
              <w:t xml:space="preserve"> *</w:t>
            </w:r>
          </w:p>
        </w:tc>
        <w:tc>
          <w:tcPr>
            <w:tcW w:w="2977" w:type="dxa"/>
            <w:tcBorders>
              <w:top w:val="single" w:sz="4" w:space="0" w:color="auto"/>
              <w:left w:val="single" w:sz="4" w:space="0" w:color="auto"/>
              <w:bottom w:val="single" w:sz="4" w:space="0" w:color="auto"/>
              <w:right w:val="single" w:sz="4" w:space="0" w:color="auto"/>
            </w:tcBorders>
            <w:hideMark/>
          </w:tcPr>
          <w:p w14:paraId="6909C656"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2.04</w:t>
            </w:r>
          </w:p>
        </w:tc>
        <w:tc>
          <w:tcPr>
            <w:tcW w:w="2977" w:type="dxa"/>
            <w:tcBorders>
              <w:top w:val="single" w:sz="4" w:space="0" w:color="auto"/>
              <w:left w:val="single" w:sz="4" w:space="0" w:color="auto"/>
              <w:bottom w:val="single" w:sz="4" w:space="0" w:color="auto"/>
              <w:right w:val="single" w:sz="4" w:space="0" w:color="auto"/>
            </w:tcBorders>
            <w:hideMark/>
          </w:tcPr>
          <w:p w14:paraId="5114ED3A" w14:textId="77777777" w:rsidR="007D0B2B" w:rsidRPr="00E52815" w:rsidRDefault="00ED4549">
            <w:pPr>
              <w:pStyle w:val="TextTi9"/>
              <w:keepNext/>
              <w:keepLines/>
              <w:spacing w:after="120"/>
              <w:jc w:val="center"/>
              <w:rPr>
                <w:rFonts w:ascii="Times New Roman" w:hAnsi="Times New Roman"/>
                <w:sz w:val="22"/>
                <w:lang w:val="en-GB" w:eastAsia="ja-JP"/>
              </w:rPr>
            </w:pPr>
            <w:r w:rsidRPr="00E52815">
              <w:rPr>
                <w:rFonts w:ascii="Times New Roman" w:hAnsi="Times New Roman"/>
                <w:sz w:val="22"/>
                <w:lang w:val="en-GB" w:eastAsia="ja-JP"/>
              </w:rPr>
              <w:t>1.46</w:t>
            </w:r>
          </w:p>
        </w:tc>
      </w:tr>
    </w:tbl>
    <w:p w14:paraId="0E4F7C2A" w14:textId="77777777" w:rsidR="007D0B2B" w:rsidRPr="00E52815" w:rsidRDefault="00ED4549">
      <w:pPr>
        <w:pStyle w:val="Standard1"/>
        <w:rPr>
          <w:sz w:val="18"/>
          <w:szCs w:val="18"/>
          <w:lang w:val="en-GB"/>
        </w:rPr>
      </w:pPr>
      <w:r w:rsidRPr="00E52815">
        <w:rPr>
          <w:sz w:val="18"/>
          <w:szCs w:val="18"/>
          <w:lang w:val="en-GB"/>
        </w:rPr>
        <w:t>*τ</w:t>
      </w:r>
      <w:ins w:id="2980" w:author="Roche - Labelling" w:date="2025-06-18T14:00:00Z">
        <w:r w:rsidR="009365F2" w:rsidRPr="00E52815">
          <w:rPr>
            <w:sz w:val="18"/>
            <w:szCs w:val="18"/>
            <w:lang w:val="en-GB"/>
          </w:rPr>
          <w:t> </w:t>
        </w:r>
      </w:ins>
      <w:del w:id="2981" w:author="Roche - Labelling" w:date="2025-06-18T14:00:00Z">
        <w:r w:rsidRPr="00E52815" w:rsidDel="009365F2">
          <w:rPr>
            <w:sz w:val="18"/>
            <w:szCs w:val="18"/>
            <w:lang w:val="en-GB"/>
          </w:rPr>
          <w:delText xml:space="preserve"> </w:delText>
        </w:r>
      </w:del>
      <w:r w:rsidRPr="00E52815">
        <w:rPr>
          <w:sz w:val="18"/>
          <w:szCs w:val="18"/>
          <w:lang w:val="en-GB"/>
        </w:rPr>
        <w:t>=</w:t>
      </w:r>
      <w:del w:id="2982" w:author="Roche - Labelling" w:date="2025-06-18T14:00:00Z">
        <w:r w:rsidRPr="00E52815" w:rsidDel="009365F2">
          <w:rPr>
            <w:sz w:val="18"/>
            <w:szCs w:val="18"/>
            <w:lang w:val="en-GB"/>
          </w:rPr>
          <w:delText xml:space="preserve"> </w:delText>
        </w:r>
      </w:del>
      <w:ins w:id="2983" w:author="Roche - Labelling" w:date="2025-06-18T14:00:00Z">
        <w:r w:rsidR="009365F2" w:rsidRPr="00E52815">
          <w:rPr>
            <w:sz w:val="18"/>
            <w:szCs w:val="18"/>
            <w:lang w:val="en-GB"/>
          </w:rPr>
          <w:t> </w:t>
        </w:r>
      </w:ins>
      <w:r w:rsidRPr="00E52815">
        <w:rPr>
          <w:sz w:val="18"/>
          <w:szCs w:val="18"/>
          <w:lang w:val="en-GB"/>
        </w:rPr>
        <w:t>2</w:t>
      </w:r>
      <w:r w:rsidR="00263F42" w:rsidRPr="00E52815">
        <w:rPr>
          <w:sz w:val="18"/>
          <w:szCs w:val="18"/>
          <w:lang w:val="en-GB"/>
        </w:rPr>
        <w:t> </w:t>
      </w:r>
      <w:r w:rsidRPr="00E52815">
        <w:rPr>
          <w:sz w:val="18"/>
          <w:szCs w:val="18"/>
          <w:lang w:val="en-GB"/>
        </w:rPr>
        <w:t>week or 3</w:t>
      </w:r>
      <w:r w:rsidR="00263F42" w:rsidRPr="00E52815">
        <w:rPr>
          <w:sz w:val="18"/>
          <w:szCs w:val="18"/>
          <w:lang w:val="en-GB"/>
        </w:rPr>
        <w:t> </w:t>
      </w:r>
      <w:r w:rsidRPr="00E52815">
        <w:rPr>
          <w:sz w:val="18"/>
          <w:szCs w:val="18"/>
          <w:lang w:val="en-GB"/>
        </w:rPr>
        <w:t xml:space="preserve">week for the two </w:t>
      </w:r>
      <w:r w:rsidR="00CE78B5" w:rsidRPr="00E52815">
        <w:rPr>
          <w:sz w:val="18"/>
          <w:szCs w:val="18"/>
          <w:lang w:val="en-GB"/>
        </w:rPr>
        <w:t xml:space="preserve">subcutaneous </w:t>
      </w:r>
      <w:r w:rsidRPr="00E52815">
        <w:rPr>
          <w:sz w:val="18"/>
          <w:szCs w:val="18"/>
          <w:lang w:val="en-GB"/>
        </w:rPr>
        <w:t>regimens</w:t>
      </w:r>
    </w:p>
    <w:p w14:paraId="315D615E" w14:textId="77777777" w:rsidR="007D0B2B" w:rsidRPr="00E52815" w:rsidRDefault="007D0B2B">
      <w:pPr>
        <w:pStyle w:val="Standard1"/>
        <w:rPr>
          <w:szCs w:val="22"/>
          <w:lang w:val="en-GB"/>
        </w:rPr>
      </w:pPr>
    </w:p>
    <w:p w14:paraId="7059088C" w14:textId="77777777" w:rsidR="007D0B2B" w:rsidRPr="00E52815" w:rsidRDefault="00ED4549">
      <w:pPr>
        <w:rPr>
          <w:iCs/>
          <w:szCs w:val="22"/>
        </w:rPr>
      </w:pPr>
      <w:r w:rsidRPr="00E52815">
        <w:rPr>
          <w:szCs w:val="22"/>
        </w:rPr>
        <w:t xml:space="preserve">After </w:t>
      </w:r>
      <w:r w:rsidR="005D56D7" w:rsidRPr="00E52815">
        <w:rPr>
          <w:szCs w:val="22"/>
        </w:rPr>
        <w:t xml:space="preserve">intravenous </w:t>
      </w:r>
      <w:r w:rsidRPr="00E52815">
        <w:rPr>
          <w:szCs w:val="22"/>
        </w:rPr>
        <w:t>dosing, approximately 90</w:t>
      </w:r>
      <w:ins w:id="2984" w:author="Roche - Labelling" w:date="2025-06-18T14:00:00Z">
        <w:r w:rsidR="009365F2" w:rsidRPr="00E52815">
          <w:rPr>
            <w:szCs w:val="22"/>
          </w:rPr>
          <w:t> </w:t>
        </w:r>
      </w:ins>
      <w:r w:rsidRPr="00E52815">
        <w:rPr>
          <w:szCs w:val="22"/>
        </w:rPr>
        <w:t>% of the steady</w:t>
      </w:r>
      <w:r w:rsidR="00AC5BD9" w:rsidRPr="00E52815">
        <w:rPr>
          <w:szCs w:val="22"/>
        </w:rPr>
        <w:noBreakHyphen/>
      </w:r>
      <w:r w:rsidRPr="00E52815">
        <w:rPr>
          <w:szCs w:val="22"/>
        </w:rPr>
        <w:t xml:space="preserve">state was reached by </w:t>
      </w:r>
      <w:r w:rsidR="00C76876" w:rsidRPr="00E52815">
        <w:rPr>
          <w:szCs w:val="22"/>
        </w:rPr>
        <w:t>w</w:t>
      </w:r>
      <w:r w:rsidRPr="00E52815">
        <w:rPr>
          <w:szCs w:val="22"/>
        </w:rPr>
        <w:t>eek</w:t>
      </w:r>
      <w:r w:rsidR="00263F42" w:rsidRPr="00E52815">
        <w:rPr>
          <w:szCs w:val="22"/>
        </w:rPr>
        <w:t> </w:t>
      </w:r>
      <w:r w:rsidRPr="00E52815">
        <w:rPr>
          <w:szCs w:val="22"/>
        </w:rPr>
        <w:t>12 for the 10</w:t>
      </w:r>
      <w:ins w:id="2985" w:author="Roche II-EMs deletion+PFP pictograms" w:date="2025-03-04T12:26:00Z">
        <w:r w:rsidR="00BA289A" w:rsidRPr="00E52815">
          <w:rPr>
            <w:szCs w:val="22"/>
          </w:rPr>
          <w:t> </w:t>
        </w:r>
      </w:ins>
      <w:del w:id="2986" w:author="Roche II-EMs deletion+PFP pictograms" w:date="2025-03-04T12:26:00Z">
        <w:r w:rsidRPr="00E52815" w:rsidDel="00BA289A">
          <w:rPr>
            <w:szCs w:val="22"/>
          </w:rPr>
          <w:delText xml:space="preserve"> </w:delText>
        </w:r>
      </w:del>
      <w:r w:rsidRPr="00E52815">
        <w:rPr>
          <w:szCs w:val="22"/>
        </w:rPr>
        <w:t>mg/kg (</w:t>
      </w:r>
      <w:r w:rsidR="00472AC2" w:rsidRPr="00E52815">
        <w:rPr>
          <w:szCs w:val="22"/>
        </w:rPr>
        <w:t>body weight</w:t>
      </w:r>
      <w:ins w:id="2987" w:author="Roche II-EMs deletion+PFP pictograms" w:date="2025-03-04T12:25:00Z">
        <w:r w:rsidR="00BA289A" w:rsidRPr="00E52815">
          <w:rPr>
            <w:szCs w:val="22"/>
          </w:rPr>
          <w:t> </w:t>
        </w:r>
      </w:ins>
      <w:del w:id="2988" w:author="Roche II-EMs deletion+PFP pictograms" w:date="2025-03-04T12:25:00Z">
        <w:r w:rsidR="00472AC2" w:rsidRPr="00E52815" w:rsidDel="00BA289A">
          <w:rPr>
            <w:szCs w:val="22"/>
          </w:rPr>
          <w:delText xml:space="preserve"> </w:delText>
        </w:r>
      </w:del>
      <w:r w:rsidRPr="00E52815">
        <w:rPr>
          <w:szCs w:val="22"/>
        </w:rPr>
        <w:t>&lt;</w:t>
      </w:r>
      <w:del w:id="2989" w:author="Roche II-EMs deletion+PFP pictograms" w:date="2025-03-04T12:25:00Z">
        <w:r w:rsidRPr="00E52815" w:rsidDel="00BA289A">
          <w:rPr>
            <w:szCs w:val="22"/>
          </w:rPr>
          <w:delText xml:space="preserve"> </w:delText>
        </w:r>
      </w:del>
      <w:ins w:id="2990" w:author="Roche II-EMs deletion+PFP pictograms" w:date="2025-03-04T12:25:00Z">
        <w:r w:rsidR="00BA289A" w:rsidRPr="00E52815">
          <w:rPr>
            <w:szCs w:val="22"/>
          </w:rPr>
          <w:t> </w:t>
        </w:r>
      </w:ins>
      <w:r w:rsidRPr="00E52815">
        <w:rPr>
          <w:szCs w:val="22"/>
        </w:rPr>
        <w:t>30</w:t>
      </w:r>
      <w:r w:rsidR="00DE0EBB" w:rsidRPr="00E52815">
        <w:rPr>
          <w:szCs w:val="22"/>
        </w:rPr>
        <w:t> </w:t>
      </w:r>
      <w:r w:rsidRPr="00E52815">
        <w:rPr>
          <w:szCs w:val="22"/>
        </w:rPr>
        <w:t xml:space="preserve">kg), and by </w:t>
      </w:r>
      <w:r w:rsidR="00C76876" w:rsidRPr="00E52815">
        <w:rPr>
          <w:szCs w:val="22"/>
        </w:rPr>
        <w:t>w</w:t>
      </w:r>
      <w:r w:rsidRPr="00E52815">
        <w:rPr>
          <w:szCs w:val="22"/>
        </w:rPr>
        <w:t>eek</w:t>
      </w:r>
      <w:r w:rsidR="00263F42" w:rsidRPr="00E52815">
        <w:rPr>
          <w:szCs w:val="22"/>
        </w:rPr>
        <w:t> </w:t>
      </w:r>
      <w:r w:rsidRPr="00E52815">
        <w:rPr>
          <w:szCs w:val="22"/>
        </w:rPr>
        <w:t>16 for the 8</w:t>
      </w:r>
      <w:r w:rsidR="00DE0EBB" w:rsidRPr="00E52815">
        <w:rPr>
          <w:szCs w:val="22"/>
        </w:rPr>
        <w:t> </w:t>
      </w:r>
      <w:r w:rsidRPr="00E52815">
        <w:rPr>
          <w:szCs w:val="22"/>
        </w:rPr>
        <w:t>mg/kg (</w:t>
      </w:r>
      <w:r w:rsidR="00472AC2" w:rsidRPr="00E52815">
        <w:rPr>
          <w:szCs w:val="22"/>
        </w:rPr>
        <w:t>body weight</w:t>
      </w:r>
      <w:r w:rsidR="00F33FBD" w:rsidRPr="00E52815">
        <w:rPr>
          <w:szCs w:val="22"/>
        </w:rPr>
        <w:t> </w:t>
      </w:r>
      <w:r w:rsidRPr="00E52815">
        <w:rPr>
          <w:szCs w:val="22"/>
        </w:rPr>
        <w:t>≥</w:t>
      </w:r>
      <w:r w:rsidR="00DE0EBB" w:rsidRPr="00E52815">
        <w:rPr>
          <w:szCs w:val="22"/>
        </w:rPr>
        <w:t> </w:t>
      </w:r>
      <w:r w:rsidRPr="00E52815">
        <w:rPr>
          <w:szCs w:val="22"/>
        </w:rPr>
        <w:t>30</w:t>
      </w:r>
      <w:r w:rsidR="00DE0EBB" w:rsidRPr="00E52815">
        <w:rPr>
          <w:szCs w:val="22"/>
        </w:rPr>
        <w:t> </w:t>
      </w:r>
      <w:r w:rsidRPr="00E52815">
        <w:rPr>
          <w:szCs w:val="22"/>
        </w:rPr>
        <w:t xml:space="preserve">kg) dose. After </w:t>
      </w:r>
      <w:r w:rsidR="00CE78B5" w:rsidRPr="00E52815">
        <w:rPr>
          <w:szCs w:val="22"/>
        </w:rPr>
        <w:t xml:space="preserve">subcutaneous </w:t>
      </w:r>
      <w:r w:rsidRPr="00E52815">
        <w:rPr>
          <w:szCs w:val="22"/>
        </w:rPr>
        <w:t>dosing, approximately 90</w:t>
      </w:r>
      <w:ins w:id="2991" w:author="Roche - Labelling" w:date="2025-06-18T14:00:00Z">
        <w:r w:rsidR="009365F2" w:rsidRPr="00E52815">
          <w:rPr>
            <w:szCs w:val="22"/>
          </w:rPr>
          <w:t> </w:t>
        </w:r>
      </w:ins>
      <w:r w:rsidRPr="00E52815">
        <w:rPr>
          <w:szCs w:val="22"/>
        </w:rPr>
        <w:t>% of the steady</w:t>
      </w:r>
      <w:r w:rsidR="00AC5BD9" w:rsidRPr="00E52815">
        <w:rPr>
          <w:szCs w:val="22"/>
        </w:rPr>
        <w:noBreakHyphen/>
      </w:r>
      <w:r w:rsidRPr="00E52815">
        <w:rPr>
          <w:szCs w:val="22"/>
        </w:rPr>
        <w:t xml:space="preserve">state was reached by </w:t>
      </w:r>
      <w:r w:rsidR="00C76876" w:rsidRPr="00E52815">
        <w:rPr>
          <w:szCs w:val="22"/>
        </w:rPr>
        <w:t>w</w:t>
      </w:r>
      <w:r w:rsidRPr="00E52815">
        <w:rPr>
          <w:szCs w:val="22"/>
        </w:rPr>
        <w:t>eek</w:t>
      </w:r>
      <w:r w:rsidR="00263F42" w:rsidRPr="00E52815">
        <w:rPr>
          <w:szCs w:val="22"/>
        </w:rPr>
        <w:t> </w:t>
      </w:r>
      <w:r w:rsidRPr="00E52815">
        <w:rPr>
          <w:szCs w:val="22"/>
        </w:rPr>
        <w:t>12 for both the 162</w:t>
      </w:r>
      <w:r w:rsidR="00DE0EBB" w:rsidRPr="00E52815">
        <w:rPr>
          <w:szCs w:val="22"/>
        </w:rPr>
        <w:t> </w:t>
      </w:r>
      <w:r w:rsidRPr="00E52815">
        <w:rPr>
          <w:szCs w:val="22"/>
        </w:rPr>
        <w:t xml:space="preserve">mg </w:t>
      </w:r>
      <w:r w:rsidR="00CE78B5" w:rsidRPr="00E52815">
        <w:rPr>
          <w:szCs w:val="22"/>
        </w:rPr>
        <w:t xml:space="preserve">subcutaneous </w:t>
      </w:r>
      <w:r w:rsidRPr="00E52815">
        <w:rPr>
          <w:szCs w:val="22"/>
        </w:rPr>
        <w:t>Q2W and Q3W regimens.</w:t>
      </w:r>
    </w:p>
    <w:p w14:paraId="339BE7B3" w14:textId="77777777" w:rsidR="007D0B2B" w:rsidRPr="00E52815" w:rsidRDefault="007D0B2B">
      <w:pPr>
        <w:rPr>
          <w:iCs/>
          <w:szCs w:val="22"/>
        </w:rPr>
      </w:pPr>
    </w:p>
    <w:p w14:paraId="349E429F" w14:textId="77777777" w:rsidR="007D0B2B" w:rsidRPr="00E52815" w:rsidRDefault="00ED4549" w:rsidP="00B35DF0">
      <w:pPr>
        <w:pStyle w:val="QRDHeading5"/>
      </w:pPr>
      <w:r w:rsidRPr="00E52815">
        <w:t>Absorption</w:t>
      </w:r>
    </w:p>
    <w:p w14:paraId="1B07A5C3" w14:textId="77777777" w:rsidR="007D0B2B" w:rsidRPr="00E52815" w:rsidRDefault="00ED4549">
      <w:pPr>
        <w:rPr>
          <w:iCs/>
          <w:szCs w:val="22"/>
        </w:rPr>
      </w:pPr>
      <w:r w:rsidRPr="00E52815">
        <w:rPr>
          <w:iCs/>
          <w:szCs w:val="22"/>
        </w:rPr>
        <w:t xml:space="preserve">Following </w:t>
      </w:r>
      <w:r w:rsidR="00CE78B5" w:rsidRPr="00E52815">
        <w:rPr>
          <w:iCs/>
          <w:szCs w:val="22"/>
        </w:rPr>
        <w:t xml:space="preserve">subcutaneous </w:t>
      </w:r>
      <w:r w:rsidRPr="00E52815">
        <w:rPr>
          <w:iCs/>
          <w:szCs w:val="22"/>
        </w:rPr>
        <w:t>dosing in pJIA patients, the absorption half</w:t>
      </w:r>
      <w:r w:rsidR="00894FEC" w:rsidRPr="00E52815">
        <w:rPr>
          <w:iCs/>
          <w:szCs w:val="22"/>
        </w:rPr>
        <w:noBreakHyphen/>
      </w:r>
      <w:r w:rsidRPr="00E52815">
        <w:rPr>
          <w:iCs/>
          <w:szCs w:val="22"/>
        </w:rPr>
        <w:t>life was around 2</w:t>
      </w:r>
      <w:r w:rsidR="00DE0EBB" w:rsidRPr="00E52815">
        <w:rPr>
          <w:iCs/>
          <w:szCs w:val="22"/>
        </w:rPr>
        <w:t> </w:t>
      </w:r>
      <w:r w:rsidRPr="00E52815">
        <w:rPr>
          <w:iCs/>
          <w:szCs w:val="22"/>
        </w:rPr>
        <w:t xml:space="preserve">days, and the bioavailability for the </w:t>
      </w:r>
      <w:r w:rsidR="00CE78B5" w:rsidRPr="00E52815">
        <w:rPr>
          <w:iCs/>
          <w:szCs w:val="22"/>
        </w:rPr>
        <w:t xml:space="preserve">subcutaneous </w:t>
      </w:r>
      <w:r w:rsidRPr="00E52815">
        <w:rPr>
          <w:iCs/>
          <w:szCs w:val="22"/>
        </w:rPr>
        <w:t>formulation in pJIA patients was 96</w:t>
      </w:r>
      <w:ins w:id="2992" w:author="Roche - Labelling" w:date="2025-06-18T14:00:00Z">
        <w:r w:rsidR="009365F2" w:rsidRPr="00E52815">
          <w:rPr>
            <w:iCs/>
            <w:szCs w:val="22"/>
          </w:rPr>
          <w:t> </w:t>
        </w:r>
      </w:ins>
      <w:r w:rsidRPr="00E52815">
        <w:rPr>
          <w:iCs/>
          <w:szCs w:val="22"/>
        </w:rPr>
        <w:t>%.</w:t>
      </w:r>
    </w:p>
    <w:p w14:paraId="1D99066B" w14:textId="77777777" w:rsidR="007D0B2B" w:rsidRPr="00E52815" w:rsidRDefault="007D0B2B">
      <w:pPr>
        <w:rPr>
          <w:iCs/>
          <w:szCs w:val="22"/>
        </w:rPr>
      </w:pPr>
    </w:p>
    <w:p w14:paraId="637B99F2" w14:textId="77777777" w:rsidR="007D0B2B" w:rsidRPr="00E52815" w:rsidRDefault="00ED4549" w:rsidP="00B35DF0">
      <w:pPr>
        <w:pStyle w:val="QRDHeading5"/>
      </w:pPr>
      <w:r w:rsidRPr="00E52815">
        <w:t>Distribution</w:t>
      </w:r>
    </w:p>
    <w:p w14:paraId="5A490562" w14:textId="77777777" w:rsidR="007D0B2B" w:rsidRPr="00E52815" w:rsidRDefault="00ED4549">
      <w:pPr>
        <w:rPr>
          <w:szCs w:val="22"/>
        </w:rPr>
      </w:pPr>
      <w:r w:rsidRPr="00E52815">
        <w:rPr>
          <w:szCs w:val="22"/>
        </w:rPr>
        <w:t>In paediatric patients with pJIA, the central volume of distribution was 1.97</w:t>
      </w:r>
      <w:r w:rsidR="00DE0EBB" w:rsidRPr="00E52815">
        <w:rPr>
          <w:szCs w:val="22"/>
        </w:rPr>
        <w:t> </w:t>
      </w:r>
      <w:r w:rsidRPr="00E52815">
        <w:rPr>
          <w:szCs w:val="22"/>
        </w:rPr>
        <w:t>L, the peripheral volume of distribution was 2.03</w:t>
      </w:r>
      <w:r w:rsidR="00DE0EBB" w:rsidRPr="00E52815">
        <w:rPr>
          <w:szCs w:val="22"/>
        </w:rPr>
        <w:t> </w:t>
      </w:r>
      <w:r w:rsidRPr="00E52815">
        <w:rPr>
          <w:szCs w:val="22"/>
        </w:rPr>
        <w:t>L, resulting in a volume of distribution at steady</w:t>
      </w:r>
      <w:r w:rsidR="00AC5BD9" w:rsidRPr="00E52815">
        <w:rPr>
          <w:szCs w:val="22"/>
        </w:rPr>
        <w:noBreakHyphen/>
      </w:r>
      <w:r w:rsidRPr="00E52815">
        <w:rPr>
          <w:szCs w:val="22"/>
        </w:rPr>
        <w:t>state of 4.0</w:t>
      </w:r>
      <w:r w:rsidR="00DE0EBB" w:rsidRPr="00E52815">
        <w:rPr>
          <w:szCs w:val="22"/>
        </w:rPr>
        <w:t> </w:t>
      </w:r>
      <w:r w:rsidRPr="00E52815">
        <w:rPr>
          <w:szCs w:val="22"/>
        </w:rPr>
        <w:t>L.</w:t>
      </w:r>
    </w:p>
    <w:p w14:paraId="6DEDFA65" w14:textId="77777777" w:rsidR="007D0B2B" w:rsidRPr="00E52815" w:rsidRDefault="007D0B2B">
      <w:pPr>
        <w:rPr>
          <w:szCs w:val="22"/>
        </w:rPr>
      </w:pPr>
    </w:p>
    <w:p w14:paraId="48CD7D41" w14:textId="77777777" w:rsidR="007D0B2B" w:rsidRPr="00E52815" w:rsidRDefault="00ED4549" w:rsidP="00B35DF0">
      <w:pPr>
        <w:pStyle w:val="QRDHeading5"/>
      </w:pPr>
      <w:r w:rsidRPr="00E52815">
        <w:t>Elimination</w:t>
      </w:r>
    </w:p>
    <w:p w14:paraId="375DF694" w14:textId="77777777" w:rsidR="007D0B2B" w:rsidRPr="00E52815" w:rsidRDefault="00ED4549">
      <w:pPr>
        <w:rPr>
          <w:szCs w:val="22"/>
        </w:rPr>
      </w:pPr>
      <w:r w:rsidRPr="00E52815">
        <w:rPr>
          <w:szCs w:val="22"/>
        </w:rPr>
        <w:t>Population pharmacokinetic analysis for pJIA patients showed body size related impact on linear clearance so that body-weight based dosing should be taken into consideration (see Table</w:t>
      </w:r>
      <w:r w:rsidR="00C430D3" w:rsidRPr="00E52815">
        <w:rPr>
          <w:szCs w:val="22"/>
        </w:rPr>
        <w:t> </w:t>
      </w:r>
      <w:r w:rsidRPr="00E52815">
        <w:rPr>
          <w:szCs w:val="22"/>
        </w:rPr>
        <w:t xml:space="preserve">9). </w:t>
      </w:r>
    </w:p>
    <w:p w14:paraId="10FD4DBD" w14:textId="77777777" w:rsidR="007D0B2B" w:rsidRPr="00E52815" w:rsidRDefault="007D0B2B">
      <w:pPr>
        <w:rPr>
          <w:szCs w:val="22"/>
        </w:rPr>
      </w:pPr>
    </w:p>
    <w:p w14:paraId="498110B6" w14:textId="77777777" w:rsidR="007D0B2B" w:rsidRPr="00E52815" w:rsidRDefault="00ED4549">
      <w:pPr>
        <w:rPr>
          <w:szCs w:val="22"/>
        </w:rPr>
      </w:pPr>
      <w:r w:rsidRPr="00E52815">
        <w:rPr>
          <w:szCs w:val="22"/>
        </w:rPr>
        <w:t>After subcutaneous administration, the effective t</w:t>
      </w:r>
      <w:r w:rsidRPr="00E52815">
        <w:rPr>
          <w:szCs w:val="22"/>
          <w:vertAlign w:val="subscript"/>
        </w:rPr>
        <w:t>1/2</w:t>
      </w:r>
      <w:r w:rsidRPr="00E52815">
        <w:rPr>
          <w:szCs w:val="22"/>
        </w:rPr>
        <w:t xml:space="preserve"> of </w:t>
      </w:r>
      <w:r w:rsidR="00606E10" w:rsidRPr="00E52815">
        <w:rPr>
          <w:szCs w:val="22"/>
        </w:rPr>
        <w:t xml:space="preserve">tocilizumab </w:t>
      </w:r>
      <w:r w:rsidRPr="00E52815">
        <w:rPr>
          <w:szCs w:val="22"/>
        </w:rPr>
        <w:t>in pJIA patients is up to 10</w:t>
      </w:r>
      <w:r w:rsidR="00DE0EBB" w:rsidRPr="00E52815">
        <w:rPr>
          <w:szCs w:val="22"/>
        </w:rPr>
        <w:t> </w:t>
      </w:r>
      <w:r w:rsidRPr="00E52815">
        <w:rPr>
          <w:szCs w:val="22"/>
        </w:rPr>
        <w:t xml:space="preserve">days for </w:t>
      </w:r>
      <w:r w:rsidRPr="00E52815">
        <w:rPr>
          <w:color w:val="000000"/>
          <w:szCs w:val="22"/>
          <w:shd w:val="clear" w:color="auto" w:fill="FFFFFF"/>
        </w:rPr>
        <w:t>patients</w:t>
      </w:r>
      <w:del w:id="2993" w:author="Roche II-EMs deletion+PFP pictograms" w:date="2025-03-04T12:26:00Z">
        <w:r w:rsidRPr="00E52815" w:rsidDel="00BA289A">
          <w:rPr>
            <w:color w:val="000000"/>
            <w:szCs w:val="22"/>
            <w:shd w:val="clear" w:color="auto" w:fill="FFFFFF"/>
          </w:rPr>
          <w:delText xml:space="preserve"> </w:delText>
        </w:r>
      </w:del>
      <w:ins w:id="2994" w:author="Roche II-EMs deletion+PFP pictograms" w:date="2025-03-04T12:26:00Z">
        <w:r w:rsidR="00BA289A" w:rsidRPr="00E52815">
          <w:rPr>
            <w:color w:val="000000"/>
            <w:szCs w:val="22"/>
            <w:shd w:val="clear" w:color="auto" w:fill="FFFFFF"/>
          </w:rPr>
          <w:t> </w:t>
        </w:r>
      </w:ins>
      <w:r w:rsidRPr="00E52815">
        <w:rPr>
          <w:color w:val="000000"/>
          <w:szCs w:val="22"/>
          <w:shd w:val="clear" w:color="auto" w:fill="FFFFFF"/>
        </w:rPr>
        <w:t>&lt;</w:t>
      </w:r>
      <w:del w:id="2995" w:author="Roche II-EMs deletion+PFP pictograms" w:date="2025-03-04T12:26:00Z">
        <w:r w:rsidRPr="00E52815" w:rsidDel="00BA289A">
          <w:rPr>
            <w:color w:val="000000"/>
            <w:szCs w:val="22"/>
            <w:shd w:val="clear" w:color="auto" w:fill="FFFFFF"/>
          </w:rPr>
          <w:delText xml:space="preserve"> </w:delText>
        </w:r>
      </w:del>
      <w:ins w:id="2996" w:author="Roche II-EMs deletion+PFP pictograms" w:date="2025-03-04T12:26:00Z">
        <w:r w:rsidR="00BA289A" w:rsidRPr="00E52815">
          <w:rPr>
            <w:color w:val="000000"/>
            <w:szCs w:val="22"/>
            <w:shd w:val="clear" w:color="auto" w:fill="FFFFFF"/>
          </w:rPr>
          <w:t> </w:t>
        </w:r>
      </w:ins>
      <w:r w:rsidRPr="00E52815">
        <w:rPr>
          <w:color w:val="000000"/>
          <w:szCs w:val="22"/>
          <w:shd w:val="clear" w:color="auto" w:fill="FFFFFF"/>
        </w:rPr>
        <w:t>30</w:t>
      </w:r>
      <w:r w:rsidR="00DE0EBB" w:rsidRPr="00E52815">
        <w:rPr>
          <w:color w:val="000000"/>
          <w:szCs w:val="22"/>
          <w:shd w:val="clear" w:color="auto" w:fill="FFFFFF"/>
        </w:rPr>
        <w:t> </w:t>
      </w:r>
      <w:r w:rsidRPr="00E52815">
        <w:rPr>
          <w:color w:val="000000"/>
          <w:szCs w:val="22"/>
          <w:shd w:val="clear" w:color="auto" w:fill="FFFFFF"/>
        </w:rPr>
        <w:t>kg (162</w:t>
      </w:r>
      <w:r w:rsidR="00DE0EBB" w:rsidRPr="00E52815">
        <w:rPr>
          <w:color w:val="000000"/>
          <w:szCs w:val="22"/>
          <w:shd w:val="clear" w:color="auto" w:fill="FFFFFF"/>
        </w:rPr>
        <w:t> </w:t>
      </w:r>
      <w:r w:rsidRPr="00E52815">
        <w:rPr>
          <w:color w:val="000000"/>
          <w:szCs w:val="22"/>
          <w:shd w:val="clear" w:color="auto" w:fill="FFFFFF"/>
        </w:rPr>
        <w:t xml:space="preserve">mg </w:t>
      </w:r>
      <w:r w:rsidR="00CE78B5" w:rsidRPr="00E52815">
        <w:rPr>
          <w:color w:val="000000"/>
          <w:szCs w:val="22"/>
          <w:shd w:val="clear" w:color="auto" w:fill="FFFFFF"/>
        </w:rPr>
        <w:t xml:space="preserve">subcutaneous </w:t>
      </w:r>
      <w:r w:rsidRPr="00E52815">
        <w:rPr>
          <w:color w:val="000000"/>
          <w:szCs w:val="22"/>
          <w:shd w:val="clear" w:color="auto" w:fill="FFFFFF"/>
        </w:rPr>
        <w:t>Q3W) and up to 7</w:t>
      </w:r>
      <w:r w:rsidR="00DE0EBB" w:rsidRPr="00E52815">
        <w:rPr>
          <w:color w:val="000000"/>
          <w:szCs w:val="22"/>
          <w:shd w:val="clear" w:color="auto" w:fill="FFFFFF"/>
        </w:rPr>
        <w:t> </w:t>
      </w:r>
      <w:r w:rsidRPr="00E52815">
        <w:rPr>
          <w:color w:val="000000"/>
          <w:szCs w:val="22"/>
          <w:shd w:val="clear" w:color="auto" w:fill="FFFFFF"/>
        </w:rPr>
        <w:t>days for patients</w:t>
      </w:r>
      <w:r w:rsidR="00F33FBD" w:rsidRPr="00E52815">
        <w:rPr>
          <w:color w:val="000000"/>
          <w:szCs w:val="22"/>
          <w:shd w:val="clear" w:color="auto" w:fill="FFFFFF"/>
        </w:rPr>
        <w:t> </w:t>
      </w:r>
      <w:r w:rsidR="00D55969" w:rsidRPr="00E52815">
        <w:rPr>
          <w:color w:val="000000"/>
          <w:szCs w:val="22"/>
          <w:shd w:val="clear" w:color="auto" w:fill="FFFFFF"/>
        </w:rPr>
        <w:t>≥</w:t>
      </w:r>
      <w:r w:rsidR="00F33FBD" w:rsidRPr="00E52815">
        <w:rPr>
          <w:color w:val="000000"/>
          <w:szCs w:val="22"/>
          <w:shd w:val="clear" w:color="auto" w:fill="FFFFFF"/>
        </w:rPr>
        <w:t> </w:t>
      </w:r>
      <w:r w:rsidRPr="00E52815">
        <w:rPr>
          <w:color w:val="000000"/>
          <w:szCs w:val="22"/>
          <w:shd w:val="clear" w:color="auto" w:fill="FFFFFF"/>
        </w:rPr>
        <w:t>30</w:t>
      </w:r>
      <w:r w:rsidR="00DE0EBB" w:rsidRPr="00E52815">
        <w:rPr>
          <w:color w:val="000000"/>
          <w:szCs w:val="22"/>
          <w:shd w:val="clear" w:color="auto" w:fill="FFFFFF"/>
        </w:rPr>
        <w:t> </w:t>
      </w:r>
      <w:r w:rsidRPr="00E52815">
        <w:rPr>
          <w:color w:val="000000"/>
          <w:szCs w:val="22"/>
          <w:shd w:val="clear" w:color="auto" w:fill="FFFFFF"/>
        </w:rPr>
        <w:t>kg (162</w:t>
      </w:r>
      <w:r w:rsidR="00DE0EBB" w:rsidRPr="00E52815">
        <w:rPr>
          <w:color w:val="000000"/>
          <w:szCs w:val="22"/>
          <w:shd w:val="clear" w:color="auto" w:fill="FFFFFF"/>
        </w:rPr>
        <w:t> </w:t>
      </w:r>
      <w:r w:rsidRPr="00E52815">
        <w:rPr>
          <w:color w:val="000000"/>
          <w:szCs w:val="22"/>
          <w:shd w:val="clear" w:color="auto" w:fill="FFFFFF"/>
        </w:rPr>
        <w:t xml:space="preserve">mg </w:t>
      </w:r>
      <w:r w:rsidR="00CE78B5" w:rsidRPr="00E52815">
        <w:rPr>
          <w:color w:val="000000"/>
          <w:szCs w:val="22"/>
          <w:shd w:val="clear" w:color="auto" w:fill="FFFFFF"/>
        </w:rPr>
        <w:t xml:space="preserve">subcutaneous </w:t>
      </w:r>
      <w:r w:rsidRPr="00E52815">
        <w:rPr>
          <w:color w:val="000000"/>
          <w:szCs w:val="22"/>
          <w:shd w:val="clear" w:color="auto" w:fill="FFFFFF"/>
        </w:rPr>
        <w:t>Q2W) </w:t>
      </w:r>
      <w:r w:rsidRPr="00E52815">
        <w:rPr>
          <w:szCs w:val="22"/>
        </w:rPr>
        <w:t>during a dosing interval at steady</w:t>
      </w:r>
      <w:r w:rsidR="00AC5BD9" w:rsidRPr="00E52815">
        <w:rPr>
          <w:szCs w:val="22"/>
        </w:rPr>
        <w:noBreakHyphen/>
      </w:r>
      <w:r w:rsidRPr="00E52815">
        <w:rPr>
          <w:szCs w:val="22"/>
        </w:rPr>
        <w:t>state.</w:t>
      </w:r>
      <w:r w:rsidRPr="00E52815">
        <w:rPr>
          <w:rFonts w:eastAsia="SimSun"/>
          <w:szCs w:val="22"/>
        </w:rPr>
        <w:t xml:space="preserve"> </w:t>
      </w:r>
      <w:r w:rsidRPr="00E52815">
        <w:rPr>
          <w:szCs w:val="22"/>
        </w:rPr>
        <w:t>Following intravenous administration, tocilizumab undergoes biphasic elimination from the circulation. The total clearance of tocilizumab was concentration-dependent and is the sum of the linear and non-linear clearance. The linear clearance was estimated as a parameter in the population pharmacokinetic analysis and was 6.25</w:t>
      </w:r>
      <w:r w:rsidR="00DE0EBB" w:rsidRPr="00E52815">
        <w:rPr>
          <w:szCs w:val="22"/>
        </w:rPr>
        <w:t> </w:t>
      </w:r>
      <w:r w:rsidRPr="00E52815">
        <w:rPr>
          <w:szCs w:val="22"/>
        </w:rPr>
        <w:t>mL/h. The concentration-dependent non-linear clearance plays a major role at low tocilizumab concentrations. Once the non-linear clearance pathway is saturated, at higher tocilizumab concentrations, clearance is mainly determined by the linear clearance.</w:t>
      </w:r>
    </w:p>
    <w:p w14:paraId="0C934B6A" w14:textId="77777777" w:rsidR="007D0B2B" w:rsidRPr="00E52815" w:rsidRDefault="007D0B2B">
      <w:pPr>
        <w:rPr>
          <w:szCs w:val="22"/>
        </w:rPr>
      </w:pPr>
    </w:p>
    <w:p w14:paraId="2B135D9A" w14:textId="77777777" w:rsidR="00583E61" w:rsidRPr="00E52815" w:rsidRDefault="00583E61" w:rsidP="00B35DF0">
      <w:pPr>
        <w:pStyle w:val="QRDHeading3"/>
        <w:rPr>
          <w:ins w:id="2997" w:author="Roche - Labelling" w:date="2025-06-19T15:07:00Z"/>
        </w:rPr>
      </w:pPr>
      <w:ins w:id="2998" w:author="Roche - Labelling" w:date="2025-06-19T15:07:00Z">
        <w:r w:rsidRPr="00E52815">
          <w:lastRenderedPageBreak/>
          <w:t>Subcutaneous use</w:t>
        </w:r>
      </w:ins>
    </w:p>
    <w:p w14:paraId="5DC38BF0" w14:textId="77777777" w:rsidR="00250A23" w:rsidRPr="00E52815" w:rsidRDefault="00ED4549" w:rsidP="00B35DF0">
      <w:pPr>
        <w:pStyle w:val="QRDHeading3"/>
        <w:rPr>
          <w:i/>
          <w:iCs/>
          <w:u w:val="none"/>
          <w:rPrChange w:id="2999" w:author="Roche - Labelling" w:date="2025-06-19T15:08:00Z">
            <w:rPr/>
          </w:rPrChange>
        </w:rPr>
      </w:pPr>
      <w:r w:rsidRPr="00E52815">
        <w:rPr>
          <w:i/>
          <w:iCs/>
          <w:u w:val="none"/>
          <w:rPrChange w:id="3000" w:author="Roche - Labelling" w:date="2025-06-19T15:08:00Z">
            <w:rPr/>
          </w:rPrChange>
        </w:rPr>
        <w:t>GCA</w:t>
      </w:r>
      <w:r w:rsidR="00E902FE" w:rsidRPr="00E52815">
        <w:rPr>
          <w:i/>
          <w:iCs/>
          <w:u w:val="none"/>
          <w:rPrChange w:id="3001" w:author="Roche - Labelling" w:date="2025-06-19T15:08:00Z">
            <w:rPr/>
          </w:rPrChange>
        </w:rPr>
        <w:t xml:space="preserve"> patients</w:t>
      </w:r>
    </w:p>
    <w:p w14:paraId="07306656" w14:textId="77777777" w:rsidR="00250A23" w:rsidRPr="00E52815" w:rsidRDefault="00ED4549" w:rsidP="00B35DF0">
      <w:pPr>
        <w:pStyle w:val="QRDHeading4"/>
      </w:pPr>
      <w:del w:id="3002" w:author="Roche - Labelling" w:date="2025-06-19T15:08:00Z">
        <w:r w:rsidRPr="00E52815" w:rsidDel="00583E61">
          <w:delText>Subcutaneous use</w:delText>
        </w:r>
      </w:del>
    </w:p>
    <w:p w14:paraId="3E3979BB" w14:textId="77777777" w:rsidR="007D0B2B" w:rsidRPr="00E52815" w:rsidRDefault="00ED4549" w:rsidP="0079276D">
      <w:pPr>
        <w:pStyle w:val="Standard1"/>
        <w:spacing w:line="280" w:lineRule="atLeast"/>
        <w:rPr>
          <w:szCs w:val="22"/>
          <w:lang w:val="en-GB"/>
        </w:rPr>
      </w:pPr>
      <w:r w:rsidRPr="00E52815">
        <w:rPr>
          <w:szCs w:val="22"/>
          <w:lang w:val="en-GB"/>
        </w:rPr>
        <w:t xml:space="preserve">The PK of </w:t>
      </w:r>
      <w:r w:rsidR="00606E10" w:rsidRPr="00E52815">
        <w:rPr>
          <w:szCs w:val="22"/>
          <w:lang w:val="en-GB"/>
        </w:rPr>
        <w:t xml:space="preserve">tocilizumab </w:t>
      </w:r>
      <w:r w:rsidRPr="00E52815">
        <w:rPr>
          <w:szCs w:val="22"/>
          <w:lang w:val="en-GB"/>
        </w:rPr>
        <w:t xml:space="preserve">in GCA patients were determined using a </w:t>
      </w:r>
      <w:r w:rsidRPr="00E52815">
        <w:rPr>
          <w:iCs/>
          <w:szCs w:val="22"/>
          <w:lang w:val="en-GB"/>
        </w:rPr>
        <w:t xml:space="preserve">population PK model from an analysis dataset </w:t>
      </w:r>
      <w:r w:rsidRPr="00E52815">
        <w:rPr>
          <w:szCs w:val="22"/>
          <w:lang w:val="en-GB"/>
        </w:rPr>
        <w:t>composed of 149 GCA patients treated with 162</w:t>
      </w:r>
      <w:r w:rsidR="00DE0EBB" w:rsidRPr="00E52815">
        <w:rPr>
          <w:szCs w:val="22"/>
          <w:lang w:val="en-GB"/>
        </w:rPr>
        <w:t> </w:t>
      </w:r>
      <w:r w:rsidRPr="00E52815">
        <w:rPr>
          <w:szCs w:val="22"/>
          <w:lang w:val="en-GB"/>
        </w:rPr>
        <w:t>mg subcutaneous every week or 162 mg subcutaneous every other week. The developed model had the same structure as the population PK model developed earlier based on data from RA patients (see Table</w:t>
      </w:r>
      <w:r w:rsidR="00C430D3" w:rsidRPr="00E52815">
        <w:rPr>
          <w:szCs w:val="22"/>
          <w:lang w:val="en-GB"/>
        </w:rPr>
        <w:t> </w:t>
      </w:r>
      <w:r w:rsidRPr="00E52815">
        <w:rPr>
          <w:szCs w:val="22"/>
          <w:lang w:val="en-GB"/>
        </w:rPr>
        <w:t>10).</w:t>
      </w:r>
    </w:p>
    <w:p w14:paraId="5B11012F" w14:textId="77777777" w:rsidR="007D0B2B" w:rsidRPr="00E52815" w:rsidRDefault="007D0B2B" w:rsidP="009F7E83">
      <w:pPr>
        <w:pStyle w:val="Standard1"/>
        <w:spacing w:line="280" w:lineRule="atLeast"/>
        <w:rPr>
          <w:i/>
          <w:szCs w:val="22"/>
          <w:lang w:val="en-GB"/>
        </w:rPr>
      </w:pPr>
    </w:p>
    <w:p w14:paraId="76EA223D" w14:textId="77777777" w:rsidR="007D0B2B" w:rsidRPr="00E52815" w:rsidRDefault="00ED4549">
      <w:pPr>
        <w:pStyle w:val="Standard1"/>
        <w:keepNext/>
        <w:spacing w:line="280" w:lineRule="atLeast"/>
        <w:jc w:val="both"/>
        <w:rPr>
          <w:i/>
          <w:szCs w:val="22"/>
          <w:lang w:val="en-GB"/>
        </w:rPr>
      </w:pPr>
      <w:r w:rsidRPr="00E52815">
        <w:rPr>
          <w:i/>
          <w:szCs w:val="22"/>
          <w:lang w:val="en-GB"/>
        </w:rPr>
        <w:t>Table 10. Predicted mean</w:t>
      </w:r>
      <w:ins w:id="3003" w:author="Roche - Labelling" w:date="2025-06-18T14:01:00Z">
        <w:r w:rsidR="009365F2" w:rsidRPr="00E52815">
          <w:rPr>
            <w:i/>
            <w:szCs w:val="22"/>
            <w:lang w:val="en-GB"/>
          </w:rPr>
          <w:t> </w:t>
        </w:r>
      </w:ins>
      <w:del w:id="3004" w:author="Roche - Labelling" w:date="2025-06-18T14:01:00Z">
        <w:r w:rsidRPr="00E52815" w:rsidDel="009365F2">
          <w:rPr>
            <w:i/>
            <w:szCs w:val="22"/>
            <w:lang w:val="en-GB"/>
          </w:rPr>
          <w:delText xml:space="preserve"> </w:delText>
        </w:r>
      </w:del>
      <w:r w:rsidRPr="00E52815">
        <w:rPr>
          <w:rFonts w:eastAsia="SimSun"/>
          <w:i/>
          <w:szCs w:val="22"/>
          <w:lang w:val="en-GB"/>
        </w:rPr>
        <w:t>±</w:t>
      </w:r>
      <w:del w:id="3005" w:author="Roche - Labelling" w:date="2025-06-18T14:01:00Z">
        <w:r w:rsidRPr="00E52815" w:rsidDel="009365F2">
          <w:rPr>
            <w:i/>
            <w:szCs w:val="22"/>
            <w:lang w:val="en-GB"/>
          </w:rPr>
          <w:delText xml:space="preserve"> </w:delText>
        </w:r>
      </w:del>
      <w:ins w:id="3006" w:author="Roche - Labelling" w:date="2025-06-18T14:01:00Z">
        <w:r w:rsidR="009365F2" w:rsidRPr="00E52815">
          <w:rPr>
            <w:i/>
            <w:szCs w:val="22"/>
            <w:lang w:val="en-GB"/>
          </w:rPr>
          <w:t> </w:t>
        </w:r>
      </w:ins>
      <w:r w:rsidRPr="00E52815">
        <w:rPr>
          <w:i/>
          <w:szCs w:val="22"/>
          <w:lang w:val="en-GB"/>
        </w:rPr>
        <w:t>SD PK parameters at steady</w:t>
      </w:r>
      <w:r w:rsidR="00104B86" w:rsidRPr="00E52815">
        <w:rPr>
          <w:i/>
          <w:szCs w:val="22"/>
          <w:lang w:val="en-GB"/>
        </w:rPr>
        <w:noBreakHyphen/>
      </w:r>
      <w:r w:rsidRPr="00E52815">
        <w:rPr>
          <w:i/>
          <w:szCs w:val="22"/>
          <w:lang w:val="en-GB"/>
        </w:rPr>
        <w:t>state after subcutaneous dosing in GCA</w:t>
      </w:r>
    </w:p>
    <w:p w14:paraId="19F9E104" w14:textId="77777777" w:rsidR="007D0B2B" w:rsidRPr="00E52815" w:rsidRDefault="007D0B2B">
      <w:pPr>
        <w:pStyle w:val="Standard1"/>
        <w:keepNext/>
        <w:spacing w:line="280" w:lineRule="atLeast"/>
        <w:jc w:val="both"/>
        <w:rPr>
          <w:i/>
          <w:color w:val="000000"/>
          <w:szCs w:val="22"/>
          <w:lang w:val="en-GB"/>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8"/>
        <w:gridCol w:w="2700"/>
        <w:gridCol w:w="2701"/>
      </w:tblGrid>
      <w:tr w:rsidR="00CF675A" w:rsidRPr="00E52815" w14:paraId="37BC73E1" w14:textId="77777777">
        <w:trPr>
          <w:cantSplit/>
          <w:trHeight w:val="128"/>
          <w:jc w:val="center"/>
        </w:trPr>
        <w:tc>
          <w:tcPr>
            <w:tcW w:w="3418" w:type="dxa"/>
            <w:tcBorders>
              <w:top w:val="single" w:sz="4" w:space="0" w:color="auto"/>
              <w:left w:val="single" w:sz="4" w:space="0" w:color="auto"/>
              <w:bottom w:val="single" w:sz="4" w:space="0" w:color="auto"/>
              <w:right w:val="single" w:sz="4" w:space="0" w:color="auto"/>
            </w:tcBorders>
          </w:tcPr>
          <w:p w14:paraId="76765D55" w14:textId="77777777" w:rsidR="007D0B2B" w:rsidRPr="00E52815" w:rsidRDefault="007D0B2B">
            <w:pPr>
              <w:pStyle w:val="Standard1"/>
              <w:keepNext/>
              <w:spacing w:before="113" w:after="57" w:line="280" w:lineRule="atLeast"/>
              <w:ind w:left="1701" w:hanging="1701"/>
              <w:outlineLvl w:val="6"/>
              <w:rPr>
                <w:rFonts w:eastAsia="MS Mincho"/>
                <w:b/>
                <w:szCs w:val="22"/>
                <w:lang w:val="en-GB"/>
              </w:rPr>
            </w:pPr>
          </w:p>
        </w:tc>
        <w:tc>
          <w:tcPr>
            <w:tcW w:w="5401" w:type="dxa"/>
            <w:gridSpan w:val="2"/>
            <w:tcBorders>
              <w:top w:val="single" w:sz="4" w:space="0" w:color="auto"/>
              <w:left w:val="single" w:sz="4" w:space="0" w:color="auto"/>
              <w:bottom w:val="single" w:sz="4" w:space="0" w:color="auto"/>
              <w:right w:val="single" w:sz="4" w:space="0" w:color="auto"/>
            </w:tcBorders>
          </w:tcPr>
          <w:p w14:paraId="20E37D0E" w14:textId="77777777" w:rsidR="007D0B2B" w:rsidRPr="00E52815" w:rsidRDefault="00ED4549">
            <w:pPr>
              <w:pStyle w:val="Standard1"/>
              <w:keepNext/>
              <w:spacing w:after="200"/>
              <w:jc w:val="center"/>
              <w:rPr>
                <w:rFonts w:eastAsia="PMingLiU"/>
                <w:b/>
                <w:szCs w:val="22"/>
                <w:lang w:val="en-GB"/>
              </w:rPr>
            </w:pPr>
            <w:r w:rsidRPr="00E52815">
              <w:rPr>
                <w:rFonts w:eastAsia="PMingLiU"/>
                <w:b/>
                <w:szCs w:val="22"/>
                <w:lang w:val="en-GB"/>
              </w:rPr>
              <w:t>Subcutaneous</w:t>
            </w:r>
          </w:p>
        </w:tc>
      </w:tr>
      <w:tr w:rsidR="00CF675A" w:rsidRPr="00E52815" w14:paraId="5771F0A4" w14:textId="77777777">
        <w:trPr>
          <w:cantSplit/>
          <w:trHeight w:val="452"/>
          <w:jc w:val="center"/>
        </w:trPr>
        <w:tc>
          <w:tcPr>
            <w:tcW w:w="3418" w:type="dxa"/>
            <w:tcBorders>
              <w:top w:val="single" w:sz="4" w:space="0" w:color="auto"/>
              <w:left w:val="single" w:sz="4" w:space="0" w:color="auto"/>
              <w:bottom w:val="single" w:sz="4" w:space="0" w:color="auto"/>
              <w:right w:val="single" w:sz="4" w:space="0" w:color="auto"/>
            </w:tcBorders>
          </w:tcPr>
          <w:p w14:paraId="1BF9E912" w14:textId="77777777" w:rsidR="007D0B2B" w:rsidRPr="00E52815" w:rsidRDefault="00ED4549">
            <w:pPr>
              <w:pStyle w:val="Standard1"/>
              <w:keepNext/>
              <w:spacing w:after="120"/>
              <w:rPr>
                <w:rFonts w:eastAsia="PMingLiU"/>
                <w:szCs w:val="22"/>
                <w:lang w:val="en-GB"/>
              </w:rPr>
            </w:pPr>
            <w:r w:rsidRPr="00E52815">
              <w:rPr>
                <w:rFonts w:eastAsia="PMingLiU"/>
                <w:b/>
                <w:szCs w:val="22"/>
                <w:lang w:val="en-GB"/>
              </w:rPr>
              <w:t xml:space="preserve">Tocilizumab PK </w:t>
            </w:r>
            <w:r w:rsidR="00104B86" w:rsidRPr="00E52815">
              <w:rPr>
                <w:rFonts w:eastAsia="PMingLiU"/>
                <w:b/>
                <w:szCs w:val="22"/>
                <w:lang w:val="en-GB"/>
              </w:rPr>
              <w:t>p</w:t>
            </w:r>
            <w:r w:rsidRPr="00E52815">
              <w:rPr>
                <w:rFonts w:eastAsia="PMingLiU"/>
                <w:b/>
                <w:szCs w:val="22"/>
                <w:lang w:val="en-GB"/>
              </w:rPr>
              <w:t>arameter</w:t>
            </w:r>
          </w:p>
        </w:tc>
        <w:tc>
          <w:tcPr>
            <w:tcW w:w="2700" w:type="dxa"/>
            <w:tcBorders>
              <w:top w:val="single" w:sz="4" w:space="0" w:color="auto"/>
              <w:left w:val="single" w:sz="4" w:space="0" w:color="auto"/>
              <w:bottom w:val="single" w:sz="4" w:space="0" w:color="auto"/>
              <w:right w:val="single" w:sz="4" w:space="0" w:color="auto"/>
            </w:tcBorders>
          </w:tcPr>
          <w:p w14:paraId="56667021" w14:textId="77777777" w:rsidR="007D0B2B" w:rsidRPr="00E52815" w:rsidRDefault="00ED4549">
            <w:pPr>
              <w:pStyle w:val="Standard1"/>
              <w:keepNext/>
              <w:spacing w:after="120"/>
              <w:jc w:val="center"/>
              <w:rPr>
                <w:rFonts w:eastAsia="PMingLiU"/>
                <w:b/>
                <w:szCs w:val="22"/>
                <w:lang w:val="en-GB"/>
              </w:rPr>
            </w:pPr>
            <w:r w:rsidRPr="00E52815">
              <w:rPr>
                <w:rFonts w:eastAsia="PMingLiU"/>
                <w:b/>
                <w:szCs w:val="22"/>
                <w:lang w:val="en-GB"/>
              </w:rPr>
              <w:t>162</w:t>
            </w:r>
            <w:r w:rsidR="00DE0EBB" w:rsidRPr="00E52815">
              <w:rPr>
                <w:rFonts w:eastAsia="PMingLiU"/>
                <w:b/>
                <w:szCs w:val="22"/>
                <w:lang w:val="en-GB"/>
              </w:rPr>
              <w:t> </w:t>
            </w:r>
            <w:r w:rsidRPr="00E52815">
              <w:rPr>
                <w:rFonts w:eastAsia="PMingLiU"/>
                <w:b/>
                <w:szCs w:val="22"/>
                <w:lang w:val="en-GB"/>
              </w:rPr>
              <w:t>mg every other weekly</w:t>
            </w:r>
          </w:p>
        </w:tc>
        <w:tc>
          <w:tcPr>
            <w:tcW w:w="2701" w:type="dxa"/>
            <w:tcBorders>
              <w:top w:val="single" w:sz="4" w:space="0" w:color="auto"/>
              <w:left w:val="single" w:sz="4" w:space="0" w:color="auto"/>
              <w:bottom w:val="single" w:sz="4" w:space="0" w:color="auto"/>
              <w:right w:val="single" w:sz="4" w:space="0" w:color="auto"/>
            </w:tcBorders>
          </w:tcPr>
          <w:p w14:paraId="5BD6B11E" w14:textId="77777777" w:rsidR="007D0B2B" w:rsidRPr="00E52815" w:rsidRDefault="00ED4549">
            <w:pPr>
              <w:pStyle w:val="Standard1"/>
              <w:keepNext/>
              <w:spacing w:after="120"/>
              <w:jc w:val="center"/>
              <w:rPr>
                <w:rFonts w:eastAsia="PMingLiU"/>
                <w:b/>
                <w:szCs w:val="22"/>
                <w:lang w:val="en-GB"/>
              </w:rPr>
            </w:pPr>
            <w:r w:rsidRPr="00E52815">
              <w:rPr>
                <w:rFonts w:eastAsia="PMingLiU"/>
                <w:b/>
                <w:szCs w:val="22"/>
                <w:lang w:val="en-GB"/>
              </w:rPr>
              <w:t>162</w:t>
            </w:r>
            <w:r w:rsidR="00DE0EBB" w:rsidRPr="00E52815">
              <w:rPr>
                <w:rFonts w:eastAsia="PMingLiU"/>
                <w:b/>
                <w:szCs w:val="22"/>
                <w:lang w:val="en-GB"/>
              </w:rPr>
              <w:t> </w:t>
            </w:r>
            <w:r w:rsidRPr="00E52815">
              <w:rPr>
                <w:rFonts w:eastAsia="PMingLiU"/>
                <w:b/>
                <w:szCs w:val="22"/>
                <w:lang w:val="en-GB"/>
              </w:rPr>
              <w:t>mg weekly</w:t>
            </w:r>
          </w:p>
        </w:tc>
      </w:tr>
      <w:tr w:rsidR="00CF675A" w:rsidRPr="00E52815" w14:paraId="6E2CF956" w14:textId="77777777">
        <w:trPr>
          <w:cantSplit/>
          <w:trHeight w:val="195"/>
          <w:jc w:val="center"/>
        </w:trPr>
        <w:tc>
          <w:tcPr>
            <w:tcW w:w="3418" w:type="dxa"/>
            <w:tcBorders>
              <w:top w:val="single" w:sz="4" w:space="0" w:color="auto"/>
              <w:left w:val="single" w:sz="4" w:space="0" w:color="auto"/>
              <w:bottom w:val="single" w:sz="4" w:space="0" w:color="auto"/>
              <w:right w:val="single" w:sz="4" w:space="0" w:color="auto"/>
            </w:tcBorders>
          </w:tcPr>
          <w:p w14:paraId="082FD91D" w14:textId="77777777" w:rsidR="007D0B2B" w:rsidRPr="00E52815" w:rsidRDefault="00ED4549">
            <w:pPr>
              <w:pStyle w:val="Standard1"/>
              <w:keepNext/>
              <w:spacing w:after="120"/>
              <w:rPr>
                <w:rFonts w:eastAsia="PMingLiU"/>
                <w:szCs w:val="22"/>
                <w:lang w:val="en-GB"/>
              </w:rPr>
            </w:pPr>
            <w:r w:rsidRPr="00E52815">
              <w:rPr>
                <w:rFonts w:eastAsia="PMingLiU"/>
                <w:szCs w:val="22"/>
                <w:lang w:val="en-GB"/>
              </w:rPr>
              <w:t>C</w:t>
            </w:r>
            <w:r w:rsidRPr="00E52815">
              <w:rPr>
                <w:rFonts w:eastAsia="PMingLiU"/>
                <w:szCs w:val="22"/>
                <w:vertAlign w:val="subscript"/>
                <w:lang w:val="en-GB"/>
              </w:rPr>
              <w:t>max</w:t>
            </w:r>
            <w:r w:rsidRPr="00E52815">
              <w:rPr>
                <w:rFonts w:eastAsia="PMingLiU"/>
                <w:szCs w:val="22"/>
                <w:lang w:val="en-GB"/>
              </w:rPr>
              <w:t xml:space="preserve"> (µg/mL)</w:t>
            </w:r>
          </w:p>
        </w:tc>
        <w:tc>
          <w:tcPr>
            <w:tcW w:w="2700" w:type="dxa"/>
            <w:tcBorders>
              <w:top w:val="single" w:sz="4" w:space="0" w:color="auto"/>
              <w:left w:val="single" w:sz="4" w:space="0" w:color="auto"/>
              <w:bottom w:val="single" w:sz="4" w:space="0" w:color="auto"/>
              <w:right w:val="single" w:sz="4" w:space="0" w:color="auto"/>
            </w:tcBorders>
          </w:tcPr>
          <w:p w14:paraId="7CC4DF88" w14:textId="77777777" w:rsidR="007D0B2B" w:rsidRPr="00E52815" w:rsidRDefault="00ED4549">
            <w:pPr>
              <w:pStyle w:val="Standard1"/>
              <w:keepNext/>
              <w:spacing w:after="120"/>
              <w:jc w:val="center"/>
              <w:rPr>
                <w:rFonts w:eastAsia="PMingLiU"/>
                <w:szCs w:val="22"/>
                <w:lang w:val="en-GB"/>
              </w:rPr>
            </w:pPr>
            <w:r w:rsidRPr="00E52815">
              <w:rPr>
                <w:rFonts w:eastAsia="SimSun"/>
                <w:szCs w:val="22"/>
                <w:lang w:val="en-GB"/>
              </w:rPr>
              <w:t>19.3</w:t>
            </w:r>
            <w:ins w:id="3007" w:author="Roche - Labelling" w:date="2025-06-18T14:01:00Z">
              <w:r w:rsidR="009365F2" w:rsidRPr="00E52815">
                <w:rPr>
                  <w:rFonts w:eastAsia="SimSun"/>
                  <w:szCs w:val="22"/>
                  <w:lang w:val="en-GB"/>
                </w:rPr>
                <w:t> </w:t>
              </w:r>
            </w:ins>
            <w:del w:id="3008" w:author="Roche - Labelling" w:date="2025-06-18T14:01:00Z">
              <w:r w:rsidRPr="00E52815" w:rsidDel="009365F2">
                <w:rPr>
                  <w:rFonts w:eastAsia="SimSun"/>
                  <w:szCs w:val="22"/>
                  <w:lang w:val="en-GB"/>
                </w:rPr>
                <w:delText xml:space="preserve"> </w:delText>
              </w:r>
            </w:del>
            <w:r w:rsidRPr="00E52815">
              <w:rPr>
                <w:rFonts w:eastAsia="SimSun"/>
                <w:szCs w:val="22"/>
                <w:lang w:val="en-GB"/>
              </w:rPr>
              <w:t>±</w:t>
            </w:r>
            <w:ins w:id="3009" w:author="Roche - Labelling" w:date="2025-06-18T14:01:00Z">
              <w:r w:rsidR="009365F2" w:rsidRPr="00E52815">
                <w:rPr>
                  <w:rFonts w:eastAsia="SimSun"/>
                  <w:szCs w:val="22"/>
                  <w:lang w:val="en-GB"/>
                </w:rPr>
                <w:t> </w:t>
              </w:r>
            </w:ins>
            <w:del w:id="3010" w:author="Roche - Labelling" w:date="2025-06-18T14:01:00Z">
              <w:r w:rsidRPr="00E52815" w:rsidDel="009365F2">
                <w:rPr>
                  <w:rFonts w:eastAsia="SimSun"/>
                  <w:szCs w:val="22"/>
                  <w:lang w:val="en-GB"/>
                </w:rPr>
                <w:delText xml:space="preserve"> </w:delText>
              </w:r>
            </w:del>
            <w:r w:rsidRPr="00E52815">
              <w:rPr>
                <w:rFonts w:eastAsia="SimSun"/>
                <w:szCs w:val="22"/>
                <w:lang w:val="en-GB"/>
              </w:rPr>
              <w:t>12.8</w:t>
            </w:r>
          </w:p>
        </w:tc>
        <w:tc>
          <w:tcPr>
            <w:tcW w:w="2701" w:type="dxa"/>
            <w:tcBorders>
              <w:top w:val="single" w:sz="4" w:space="0" w:color="auto"/>
              <w:left w:val="single" w:sz="4" w:space="0" w:color="auto"/>
              <w:bottom w:val="single" w:sz="4" w:space="0" w:color="auto"/>
              <w:right w:val="single" w:sz="4" w:space="0" w:color="auto"/>
            </w:tcBorders>
          </w:tcPr>
          <w:p w14:paraId="307DF143" w14:textId="77777777" w:rsidR="007D0B2B" w:rsidRPr="00E52815" w:rsidRDefault="00ED4549">
            <w:pPr>
              <w:pStyle w:val="Standard1"/>
              <w:keepNext/>
              <w:spacing w:after="120"/>
              <w:jc w:val="center"/>
              <w:rPr>
                <w:rFonts w:eastAsia="PMingLiU"/>
                <w:szCs w:val="22"/>
                <w:lang w:val="en-GB"/>
              </w:rPr>
            </w:pPr>
            <w:r w:rsidRPr="00E52815">
              <w:rPr>
                <w:rFonts w:eastAsia="PMingLiU"/>
                <w:szCs w:val="22"/>
                <w:lang w:val="en-GB"/>
              </w:rPr>
              <w:t>73</w:t>
            </w:r>
            <w:del w:id="3011" w:author="Roche - Labelling" w:date="2025-06-18T14:01:00Z">
              <w:r w:rsidRPr="00E52815" w:rsidDel="009365F2">
                <w:rPr>
                  <w:rFonts w:eastAsia="PMingLiU"/>
                  <w:szCs w:val="22"/>
                  <w:lang w:val="en-GB"/>
                </w:rPr>
                <w:delText xml:space="preserve"> </w:delText>
              </w:r>
            </w:del>
            <w:ins w:id="3012" w:author="Roche - Labelling" w:date="2025-06-18T14:01:00Z">
              <w:r w:rsidR="009365F2" w:rsidRPr="00E52815">
                <w:rPr>
                  <w:rFonts w:eastAsia="PMingLiU"/>
                  <w:szCs w:val="22"/>
                  <w:lang w:val="en-GB"/>
                </w:rPr>
                <w:t> </w:t>
              </w:r>
            </w:ins>
            <w:r w:rsidRPr="00E52815">
              <w:rPr>
                <w:rFonts w:eastAsia="PMingLiU"/>
                <w:szCs w:val="22"/>
                <w:lang w:val="en-GB"/>
              </w:rPr>
              <w:t>±</w:t>
            </w:r>
            <w:ins w:id="3013" w:author="Roche - Labelling" w:date="2025-06-18T14:01:00Z">
              <w:r w:rsidR="009365F2" w:rsidRPr="00E52815">
                <w:rPr>
                  <w:rFonts w:eastAsia="PMingLiU"/>
                  <w:szCs w:val="22"/>
                  <w:lang w:val="en-GB"/>
                </w:rPr>
                <w:t> </w:t>
              </w:r>
            </w:ins>
            <w:del w:id="3014" w:author="Roche - Labelling" w:date="2025-06-18T14:01:00Z">
              <w:r w:rsidRPr="00E52815" w:rsidDel="009365F2">
                <w:rPr>
                  <w:rFonts w:eastAsia="PMingLiU"/>
                  <w:szCs w:val="22"/>
                  <w:lang w:val="en-GB"/>
                </w:rPr>
                <w:delText xml:space="preserve"> </w:delText>
              </w:r>
            </w:del>
            <w:r w:rsidRPr="00E52815">
              <w:rPr>
                <w:rFonts w:eastAsia="PMingLiU"/>
                <w:szCs w:val="22"/>
                <w:lang w:val="en-GB"/>
              </w:rPr>
              <w:t>30.4</w:t>
            </w:r>
          </w:p>
        </w:tc>
      </w:tr>
      <w:tr w:rsidR="00CF675A" w:rsidRPr="00E52815" w14:paraId="695511BB" w14:textId="77777777">
        <w:trPr>
          <w:cantSplit/>
          <w:trHeight w:val="195"/>
          <w:jc w:val="center"/>
        </w:trPr>
        <w:tc>
          <w:tcPr>
            <w:tcW w:w="3418" w:type="dxa"/>
            <w:tcBorders>
              <w:top w:val="single" w:sz="4" w:space="0" w:color="auto"/>
              <w:left w:val="single" w:sz="4" w:space="0" w:color="auto"/>
              <w:bottom w:val="single" w:sz="4" w:space="0" w:color="auto"/>
              <w:right w:val="single" w:sz="4" w:space="0" w:color="auto"/>
            </w:tcBorders>
          </w:tcPr>
          <w:p w14:paraId="751776B7" w14:textId="77777777" w:rsidR="007D0B2B" w:rsidRPr="00E52815" w:rsidRDefault="00ED4549">
            <w:pPr>
              <w:pStyle w:val="Standard1"/>
              <w:keepNext/>
              <w:spacing w:after="120"/>
              <w:rPr>
                <w:rFonts w:eastAsia="PMingLiU"/>
                <w:szCs w:val="22"/>
                <w:lang w:val="en-GB"/>
              </w:rPr>
            </w:pPr>
            <w:r w:rsidRPr="00E52815">
              <w:rPr>
                <w:rFonts w:eastAsia="PMingLiU"/>
                <w:szCs w:val="22"/>
                <w:lang w:val="en-GB"/>
              </w:rPr>
              <w:t>C</w:t>
            </w:r>
            <w:r w:rsidRPr="00E52815">
              <w:rPr>
                <w:rFonts w:eastAsia="PMingLiU"/>
                <w:szCs w:val="22"/>
                <w:vertAlign w:val="subscript"/>
                <w:lang w:val="en-GB"/>
              </w:rPr>
              <w:t>trough</w:t>
            </w:r>
            <w:r w:rsidRPr="00E52815">
              <w:rPr>
                <w:rFonts w:eastAsia="PMingLiU"/>
                <w:szCs w:val="22"/>
                <w:lang w:val="en-GB"/>
              </w:rPr>
              <w:t xml:space="preserve"> (µg/mL)</w:t>
            </w:r>
          </w:p>
        </w:tc>
        <w:tc>
          <w:tcPr>
            <w:tcW w:w="2700" w:type="dxa"/>
            <w:tcBorders>
              <w:top w:val="single" w:sz="4" w:space="0" w:color="auto"/>
              <w:left w:val="single" w:sz="4" w:space="0" w:color="auto"/>
              <w:bottom w:val="single" w:sz="4" w:space="0" w:color="auto"/>
              <w:right w:val="single" w:sz="4" w:space="0" w:color="auto"/>
            </w:tcBorders>
          </w:tcPr>
          <w:p w14:paraId="2DDE333C" w14:textId="77777777" w:rsidR="007D0B2B" w:rsidRPr="00E52815" w:rsidRDefault="00ED4549">
            <w:pPr>
              <w:pStyle w:val="Standard1"/>
              <w:keepNext/>
              <w:spacing w:after="120"/>
              <w:jc w:val="center"/>
              <w:rPr>
                <w:rFonts w:eastAsia="PMingLiU"/>
                <w:szCs w:val="22"/>
                <w:lang w:val="en-GB"/>
              </w:rPr>
            </w:pPr>
            <w:r w:rsidRPr="00E52815">
              <w:rPr>
                <w:rFonts w:eastAsia="SimSun"/>
                <w:szCs w:val="22"/>
                <w:lang w:val="en-GB"/>
              </w:rPr>
              <w:t>11.1</w:t>
            </w:r>
            <w:ins w:id="3015" w:author="Roche - Labelling" w:date="2025-06-18T14:01:00Z">
              <w:r w:rsidR="009365F2" w:rsidRPr="00E52815">
                <w:rPr>
                  <w:rFonts w:eastAsia="SimSun"/>
                  <w:szCs w:val="22"/>
                  <w:lang w:val="en-GB"/>
                </w:rPr>
                <w:t> </w:t>
              </w:r>
            </w:ins>
            <w:del w:id="3016" w:author="Roche - Labelling" w:date="2025-06-18T14:01:00Z">
              <w:r w:rsidRPr="00E52815" w:rsidDel="009365F2">
                <w:rPr>
                  <w:rFonts w:eastAsia="SimSun"/>
                  <w:szCs w:val="22"/>
                  <w:lang w:val="en-GB"/>
                </w:rPr>
                <w:delText xml:space="preserve"> </w:delText>
              </w:r>
            </w:del>
            <w:r w:rsidRPr="00E52815">
              <w:rPr>
                <w:rFonts w:eastAsia="SimSun"/>
                <w:szCs w:val="22"/>
                <w:lang w:val="en-GB"/>
              </w:rPr>
              <w:t>±</w:t>
            </w:r>
            <w:ins w:id="3017" w:author="Roche - Labelling" w:date="2025-06-18T14:01:00Z">
              <w:r w:rsidR="009365F2" w:rsidRPr="00E52815">
                <w:rPr>
                  <w:rFonts w:eastAsia="SimSun"/>
                  <w:szCs w:val="22"/>
                  <w:lang w:val="en-GB"/>
                </w:rPr>
                <w:t> </w:t>
              </w:r>
            </w:ins>
            <w:del w:id="3018" w:author="Roche - Labelling" w:date="2025-06-18T14:01:00Z">
              <w:r w:rsidRPr="00E52815" w:rsidDel="009365F2">
                <w:rPr>
                  <w:rFonts w:eastAsia="SimSun"/>
                  <w:szCs w:val="22"/>
                  <w:lang w:val="en-GB"/>
                </w:rPr>
                <w:delText xml:space="preserve"> </w:delText>
              </w:r>
            </w:del>
            <w:r w:rsidRPr="00E52815">
              <w:rPr>
                <w:rFonts w:eastAsia="SimSun"/>
                <w:szCs w:val="22"/>
                <w:lang w:val="en-GB"/>
              </w:rPr>
              <w:t>10.3</w:t>
            </w:r>
          </w:p>
        </w:tc>
        <w:tc>
          <w:tcPr>
            <w:tcW w:w="2701" w:type="dxa"/>
            <w:tcBorders>
              <w:top w:val="single" w:sz="4" w:space="0" w:color="auto"/>
              <w:left w:val="single" w:sz="4" w:space="0" w:color="auto"/>
              <w:bottom w:val="single" w:sz="4" w:space="0" w:color="auto"/>
              <w:right w:val="single" w:sz="4" w:space="0" w:color="auto"/>
            </w:tcBorders>
          </w:tcPr>
          <w:p w14:paraId="08707A92" w14:textId="77777777" w:rsidR="007D0B2B" w:rsidRPr="00E52815" w:rsidRDefault="00ED4549">
            <w:pPr>
              <w:pStyle w:val="Standard1"/>
              <w:keepNext/>
              <w:spacing w:after="120"/>
              <w:jc w:val="center"/>
              <w:rPr>
                <w:rFonts w:eastAsia="PMingLiU"/>
                <w:szCs w:val="22"/>
                <w:lang w:val="en-GB"/>
              </w:rPr>
            </w:pPr>
            <w:r w:rsidRPr="00E52815">
              <w:rPr>
                <w:rFonts w:eastAsia="PMingLiU"/>
                <w:szCs w:val="22"/>
                <w:lang w:val="en-GB"/>
              </w:rPr>
              <w:t>68.1</w:t>
            </w:r>
            <w:ins w:id="3019" w:author="Roche - Labelling" w:date="2025-06-18T14:01:00Z">
              <w:r w:rsidR="009365F2" w:rsidRPr="00E52815">
                <w:rPr>
                  <w:rFonts w:eastAsia="PMingLiU"/>
                  <w:szCs w:val="22"/>
                  <w:lang w:val="en-GB"/>
                </w:rPr>
                <w:t> </w:t>
              </w:r>
            </w:ins>
            <w:r w:rsidRPr="00E52815">
              <w:rPr>
                <w:rFonts w:eastAsia="PMingLiU"/>
                <w:szCs w:val="22"/>
                <w:lang w:val="en-GB"/>
              </w:rPr>
              <w:t>±</w:t>
            </w:r>
            <w:del w:id="3020" w:author="Roche - Labelling" w:date="2025-06-18T14:01:00Z">
              <w:r w:rsidRPr="00E52815" w:rsidDel="009365F2">
                <w:rPr>
                  <w:rFonts w:eastAsia="PMingLiU"/>
                  <w:szCs w:val="22"/>
                  <w:lang w:val="en-GB"/>
                </w:rPr>
                <w:delText xml:space="preserve"> </w:delText>
              </w:r>
            </w:del>
            <w:ins w:id="3021" w:author="Roche - Labelling" w:date="2025-06-18T14:01:00Z">
              <w:r w:rsidR="009365F2" w:rsidRPr="00E52815">
                <w:rPr>
                  <w:rFonts w:eastAsia="PMingLiU"/>
                  <w:szCs w:val="22"/>
                  <w:lang w:val="en-GB"/>
                </w:rPr>
                <w:t> </w:t>
              </w:r>
            </w:ins>
            <w:r w:rsidRPr="00E52815">
              <w:rPr>
                <w:rFonts w:eastAsia="PMingLiU"/>
                <w:szCs w:val="22"/>
                <w:lang w:val="en-GB"/>
              </w:rPr>
              <w:t>29.5</w:t>
            </w:r>
          </w:p>
        </w:tc>
      </w:tr>
      <w:tr w:rsidR="00CF675A" w:rsidRPr="00E52815" w14:paraId="2C20116C" w14:textId="77777777">
        <w:trPr>
          <w:cantSplit/>
          <w:trHeight w:val="324"/>
          <w:jc w:val="center"/>
        </w:trPr>
        <w:tc>
          <w:tcPr>
            <w:tcW w:w="3418" w:type="dxa"/>
            <w:tcBorders>
              <w:top w:val="single" w:sz="4" w:space="0" w:color="auto"/>
              <w:left w:val="single" w:sz="4" w:space="0" w:color="auto"/>
              <w:bottom w:val="single" w:sz="4" w:space="0" w:color="auto"/>
              <w:right w:val="single" w:sz="4" w:space="0" w:color="auto"/>
            </w:tcBorders>
          </w:tcPr>
          <w:p w14:paraId="1BF1181E" w14:textId="77777777" w:rsidR="007D0B2B" w:rsidRPr="00E52815" w:rsidRDefault="00ED4549">
            <w:pPr>
              <w:pStyle w:val="Standard1"/>
              <w:keepNext/>
              <w:spacing w:after="120"/>
              <w:rPr>
                <w:rFonts w:eastAsia="PMingLiU"/>
                <w:szCs w:val="22"/>
                <w:lang w:val="en-GB"/>
              </w:rPr>
            </w:pPr>
            <w:r w:rsidRPr="00E52815">
              <w:rPr>
                <w:rFonts w:eastAsia="PMingLiU"/>
                <w:szCs w:val="22"/>
                <w:lang w:val="en-GB"/>
              </w:rPr>
              <w:t>C</w:t>
            </w:r>
            <w:r w:rsidRPr="00E52815">
              <w:rPr>
                <w:rFonts w:eastAsia="PMingLiU"/>
                <w:szCs w:val="22"/>
                <w:vertAlign w:val="subscript"/>
                <w:lang w:val="en-GB"/>
              </w:rPr>
              <w:t>mean</w:t>
            </w:r>
            <w:r w:rsidRPr="00E52815">
              <w:rPr>
                <w:rFonts w:eastAsia="PMingLiU"/>
                <w:szCs w:val="22"/>
                <w:lang w:val="en-GB"/>
              </w:rPr>
              <w:t xml:space="preserve"> (µg/mL)</w:t>
            </w:r>
          </w:p>
        </w:tc>
        <w:tc>
          <w:tcPr>
            <w:tcW w:w="2700" w:type="dxa"/>
            <w:tcBorders>
              <w:top w:val="single" w:sz="4" w:space="0" w:color="auto"/>
              <w:left w:val="single" w:sz="4" w:space="0" w:color="auto"/>
              <w:bottom w:val="single" w:sz="4" w:space="0" w:color="auto"/>
              <w:right w:val="single" w:sz="4" w:space="0" w:color="auto"/>
            </w:tcBorders>
          </w:tcPr>
          <w:p w14:paraId="015144B4" w14:textId="77777777" w:rsidR="007D0B2B" w:rsidRPr="00E52815" w:rsidRDefault="00ED4549">
            <w:pPr>
              <w:pStyle w:val="Standard1"/>
              <w:keepNext/>
              <w:spacing w:after="120"/>
              <w:jc w:val="center"/>
              <w:rPr>
                <w:rFonts w:eastAsia="PMingLiU"/>
                <w:szCs w:val="22"/>
                <w:lang w:val="en-GB"/>
              </w:rPr>
            </w:pPr>
            <w:del w:id="3022" w:author="Roche - Labelling" w:date="2025-06-18T14:01:00Z">
              <w:r w:rsidRPr="00E52815" w:rsidDel="009365F2">
                <w:rPr>
                  <w:rFonts w:eastAsia="PMingLiU"/>
                  <w:szCs w:val="22"/>
                  <w:lang w:val="en-GB"/>
                </w:rPr>
                <w:delText xml:space="preserve"> </w:delText>
              </w:r>
            </w:del>
            <w:r w:rsidRPr="00E52815">
              <w:rPr>
                <w:rFonts w:eastAsia="PMingLiU"/>
                <w:szCs w:val="22"/>
                <w:lang w:val="en-GB"/>
              </w:rPr>
              <w:t>16.2</w:t>
            </w:r>
            <w:del w:id="3023" w:author="Roche - Labelling" w:date="2025-06-18T14:01:00Z">
              <w:r w:rsidRPr="00E52815" w:rsidDel="009365F2">
                <w:rPr>
                  <w:rFonts w:eastAsia="PMingLiU"/>
                  <w:szCs w:val="22"/>
                  <w:lang w:val="en-GB"/>
                </w:rPr>
                <w:delText xml:space="preserve"> </w:delText>
              </w:r>
            </w:del>
            <w:ins w:id="3024" w:author="Roche - Labelling" w:date="2025-06-18T14:01:00Z">
              <w:r w:rsidR="009365F2" w:rsidRPr="00E52815">
                <w:rPr>
                  <w:rFonts w:eastAsia="PMingLiU"/>
                  <w:szCs w:val="22"/>
                  <w:lang w:val="en-GB"/>
                </w:rPr>
                <w:t> </w:t>
              </w:r>
            </w:ins>
            <w:r w:rsidRPr="00E52815">
              <w:rPr>
                <w:rFonts w:eastAsia="PMingLiU"/>
                <w:szCs w:val="22"/>
                <w:lang w:val="en-GB"/>
              </w:rPr>
              <w:t>±</w:t>
            </w:r>
            <w:del w:id="3025" w:author="Roche - Labelling" w:date="2025-06-18T14:01:00Z">
              <w:r w:rsidRPr="00E52815" w:rsidDel="009365F2">
                <w:rPr>
                  <w:rFonts w:eastAsia="PMingLiU"/>
                  <w:szCs w:val="22"/>
                  <w:lang w:val="en-GB"/>
                </w:rPr>
                <w:delText xml:space="preserve"> </w:delText>
              </w:r>
            </w:del>
            <w:ins w:id="3026" w:author="Roche - Labelling" w:date="2025-06-18T14:01:00Z">
              <w:r w:rsidR="009365F2" w:rsidRPr="00E52815">
                <w:rPr>
                  <w:rFonts w:eastAsia="PMingLiU"/>
                  <w:szCs w:val="22"/>
                  <w:lang w:val="en-GB"/>
                </w:rPr>
                <w:t> </w:t>
              </w:r>
            </w:ins>
            <w:r w:rsidRPr="00E52815">
              <w:rPr>
                <w:rFonts w:eastAsia="PMingLiU"/>
                <w:szCs w:val="22"/>
                <w:lang w:val="en-GB"/>
              </w:rPr>
              <w:t>11.8</w:t>
            </w:r>
          </w:p>
        </w:tc>
        <w:tc>
          <w:tcPr>
            <w:tcW w:w="2701" w:type="dxa"/>
            <w:tcBorders>
              <w:top w:val="single" w:sz="4" w:space="0" w:color="auto"/>
              <w:left w:val="single" w:sz="4" w:space="0" w:color="auto"/>
              <w:bottom w:val="single" w:sz="4" w:space="0" w:color="auto"/>
              <w:right w:val="single" w:sz="4" w:space="0" w:color="auto"/>
            </w:tcBorders>
          </w:tcPr>
          <w:p w14:paraId="2FBD88F7" w14:textId="77777777" w:rsidR="007D0B2B" w:rsidRPr="00E52815" w:rsidRDefault="00ED4549">
            <w:pPr>
              <w:pStyle w:val="Standard1"/>
              <w:keepNext/>
              <w:spacing w:after="120"/>
              <w:jc w:val="center"/>
              <w:rPr>
                <w:rFonts w:eastAsia="PMingLiU"/>
                <w:szCs w:val="22"/>
                <w:lang w:val="en-GB"/>
              </w:rPr>
            </w:pPr>
            <w:r w:rsidRPr="00E52815">
              <w:rPr>
                <w:rFonts w:eastAsia="PMingLiU"/>
                <w:szCs w:val="22"/>
                <w:lang w:val="en-GB"/>
              </w:rPr>
              <w:t>71.3</w:t>
            </w:r>
            <w:ins w:id="3027" w:author="Roche - Labelling" w:date="2025-06-18T14:01:00Z">
              <w:r w:rsidR="009365F2" w:rsidRPr="00E52815">
                <w:rPr>
                  <w:rFonts w:eastAsia="PMingLiU"/>
                  <w:szCs w:val="22"/>
                  <w:lang w:val="en-GB"/>
                </w:rPr>
                <w:t> </w:t>
              </w:r>
            </w:ins>
            <w:del w:id="3028" w:author="Roche - Labelling" w:date="2025-06-18T14:01:00Z">
              <w:r w:rsidRPr="00E52815" w:rsidDel="009365F2">
                <w:rPr>
                  <w:rFonts w:eastAsia="PMingLiU"/>
                  <w:szCs w:val="22"/>
                  <w:lang w:val="en-GB"/>
                </w:rPr>
                <w:delText xml:space="preserve"> </w:delText>
              </w:r>
            </w:del>
            <w:r w:rsidRPr="00E52815">
              <w:rPr>
                <w:rFonts w:eastAsia="PMingLiU"/>
                <w:szCs w:val="22"/>
                <w:lang w:val="en-GB"/>
              </w:rPr>
              <w:t>±</w:t>
            </w:r>
            <w:ins w:id="3029" w:author="Roche - Labelling" w:date="2025-06-18T14:01:00Z">
              <w:r w:rsidR="009365F2" w:rsidRPr="00E52815">
                <w:rPr>
                  <w:rFonts w:eastAsia="PMingLiU"/>
                  <w:szCs w:val="22"/>
                  <w:lang w:val="en-GB"/>
                </w:rPr>
                <w:t> </w:t>
              </w:r>
            </w:ins>
            <w:del w:id="3030" w:author="Roche - Labelling" w:date="2025-06-18T14:01:00Z">
              <w:r w:rsidRPr="00E52815" w:rsidDel="009365F2">
                <w:rPr>
                  <w:rFonts w:eastAsia="PMingLiU"/>
                  <w:szCs w:val="22"/>
                  <w:lang w:val="en-GB"/>
                </w:rPr>
                <w:delText xml:space="preserve"> </w:delText>
              </w:r>
            </w:del>
            <w:r w:rsidRPr="00E52815">
              <w:rPr>
                <w:rFonts w:eastAsia="PMingLiU"/>
                <w:szCs w:val="22"/>
                <w:lang w:val="en-GB"/>
              </w:rPr>
              <w:t>30.1</w:t>
            </w:r>
          </w:p>
        </w:tc>
      </w:tr>
      <w:tr w:rsidR="00CF675A" w:rsidRPr="00E52815" w14:paraId="4E438B85" w14:textId="77777777">
        <w:trPr>
          <w:cantSplit/>
          <w:trHeight w:val="324"/>
          <w:jc w:val="center"/>
        </w:trPr>
        <w:tc>
          <w:tcPr>
            <w:tcW w:w="3418" w:type="dxa"/>
            <w:tcBorders>
              <w:top w:val="single" w:sz="4" w:space="0" w:color="auto"/>
              <w:left w:val="single" w:sz="4" w:space="0" w:color="auto"/>
              <w:bottom w:val="single" w:sz="4" w:space="0" w:color="auto"/>
              <w:right w:val="single" w:sz="4" w:space="0" w:color="auto"/>
            </w:tcBorders>
          </w:tcPr>
          <w:p w14:paraId="597BE851" w14:textId="77777777" w:rsidR="007D0B2B" w:rsidRPr="00E52815" w:rsidRDefault="00ED4549">
            <w:pPr>
              <w:pStyle w:val="Standard1"/>
              <w:keepNext/>
              <w:spacing w:after="120"/>
              <w:rPr>
                <w:rFonts w:eastAsia="PMingLiU"/>
                <w:szCs w:val="22"/>
                <w:lang w:val="en-GB"/>
              </w:rPr>
            </w:pPr>
            <w:r w:rsidRPr="00E52815">
              <w:rPr>
                <w:rFonts w:eastAsia="PMingLiU"/>
                <w:szCs w:val="22"/>
                <w:lang w:val="en-GB"/>
              </w:rPr>
              <w:t>Accumulation C</w:t>
            </w:r>
            <w:r w:rsidRPr="00E52815">
              <w:rPr>
                <w:rFonts w:eastAsia="PMingLiU"/>
                <w:szCs w:val="22"/>
                <w:vertAlign w:val="subscript"/>
                <w:lang w:val="en-GB"/>
              </w:rPr>
              <w:t>max</w:t>
            </w:r>
          </w:p>
        </w:tc>
        <w:tc>
          <w:tcPr>
            <w:tcW w:w="2700" w:type="dxa"/>
            <w:tcBorders>
              <w:top w:val="single" w:sz="4" w:space="0" w:color="auto"/>
              <w:left w:val="single" w:sz="4" w:space="0" w:color="auto"/>
              <w:bottom w:val="single" w:sz="4" w:space="0" w:color="auto"/>
              <w:right w:val="single" w:sz="4" w:space="0" w:color="auto"/>
            </w:tcBorders>
          </w:tcPr>
          <w:p w14:paraId="0F2EE4E0" w14:textId="77777777" w:rsidR="007D0B2B" w:rsidRPr="00E52815" w:rsidRDefault="00ED4549">
            <w:pPr>
              <w:pStyle w:val="Standard1"/>
              <w:keepNext/>
              <w:spacing w:after="120"/>
              <w:jc w:val="center"/>
              <w:rPr>
                <w:rFonts w:eastAsia="PMingLiU"/>
                <w:szCs w:val="22"/>
                <w:lang w:val="en-GB"/>
              </w:rPr>
            </w:pPr>
            <w:r w:rsidRPr="00E52815">
              <w:rPr>
                <w:rFonts w:eastAsia="PMingLiU"/>
                <w:szCs w:val="22"/>
                <w:lang w:val="en-GB"/>
              </w:rPr>
              <w:t>2.18</w:t>
            </w:r>
          </w:p>
        </w:tc>
        <w:tc>
          <w:tcPr>
            <w:tcW w:w="2701" w:type="dxa"/>
            <w:tcBorders>
              <w:top w:val="single" w:sz="4" w:space="0" w:color="auto"/>
              <w:left w:val="single" w:sz="4" w:space="0" w:color="auto"/>
              <w:bottom w:val="single" w:sz="4" w:space="0" w:color="auto"/>
              <w:right w:val="single" w:sz="4" w:space="0" w:color="auto"/>
            </w:tcBorders>
          </w:tcPr>
          <w:p w14:paraId="6F40D0A1" w14:textId="77777777" w:rsidR="007D0B2B" w:rsidRPr="00E52815" w:rsidRDefault="00ED4549">
            <w:pPr>
              <w:pStyle w:val="Standard1"/>
              <w:keepNext/>
              <w:spacing w:after="120"/>
              <w:jc w:val="center"/>
              <w:rPr>
                <w:rFonts w:eastAsia="PMingLiU"/>
                <w:szCs w:val="22"/>
                <w:lang w:val="en-GB"/>
              </w:rPr>
            </w:pPr>
            <w:del w:id="3031" w:author="Roche - Labelling" w:date="2025-06-18T14:01:00Z">
              <w:r w:rsidRPr="00E52815" w:rsidDel="009365F2">
                <w:rPr>
                  <w:rFonts w:eastAsia="PMingLiU"/>
                  <w:szCs w:val="22"/>
                  <w:lang w:val="en-GB"/>
                </w:rPr>
                <w:delText xml:space="preserve"> </w:delText>
              </w:r>
            </w:del>
            <w:r w:rsidRPr="00E52815">
              <w:rPr>
                <w:rFonts w:eastAsia="PMingLiU"/>
                <w:szCs w:val="22"/>
                <w:lang w:val="en-GB"/>
              </w:rPr>
              <w:t>8.88</w:t>
            </w:r>
          </w:p>
        </w:tc>
      </w:tr>
      <w:tr w:rsidR="00CF675A" w:rsidRPr="00E52815" w14:paraId="79A57969" w14:textId="77777777">
        <w:trPr>
          <w:cantSplit/>
          <w:trHeight w:val="331"/>
          <w:jc w:val="center"/>
        </w:trPr>
        <w:tc>
          <w:tcPr>
            <w:tcW w:w="3418" w:type="dxa"/>
            <w:tcBorders>
              <w:top w:val="single" w:sz="4" w:space="0" w:color="auto"/>
              <w:left w:val="single" w:sz="4" w:space="0" w:color="auto"/>
              <w:bottom w:val="single" w:sz="4" w:space="0" w:color="auto"/>
              <w:right w:val="single" w:sz="4" w:space="0" w:color="auto"/>
            </w:tcBorders>
          </w:tcPr>
          <w:p w14:paraId="2395B4A0" w14:textId="77777777" w:rsidR="007D0B2B" w:rsidRPr="00E52815" w:rsidRDefault="00ED4549">
            <w:pPr>
              <w:pStyle w:val="Standard1"/>
              <w:spacing w:after="120"/>
              <w:rPr>
                <w:rFonts w:eastAsia="PMingLiU"/>
                <w:szCs w:val="22"/>
                <w:lang w:val="en-GB"/>
              </w:rPr>
            </w:pPr>
            <w:r w:rsidRPr="00E52815">
              <w:rPr>
                <w:rFonts w:eastAsia="PMingLiU"/>
                <w:szCs w:val="22"/>
                <w:lang w:val="en-GB"/>
              </w:rPr>
              <w:t>Accumulation C</w:t>
            </w:r>
            <w:r w:rsidRPr="00E52815">
              <w:rPr>
                <w:rFonts w:eastAsia="PMingLiU"/>
                <w:szCs w:val="22"/>
                <w:vertAlign w:val="subscript"/>
                <w:lang w:val="en-GB"/>
              </w:rPr>
              <w:t>trough</w:t>
            </w:r>
          </w:p>
        </w:tc>
        <w:tc>
          <w:tcPr>
            <w:tcW w:w="2700" w:type="dxa"/>
            <w:tcBorders>
              <w:top w:val="single" w:sz="4" w:space="0" w:color="auto"/>
              <w:left w:val="single" w:sz="4" w:space="0" w:color="auto"/>
              <w:bottom w:val="single" w:sz="4" w:space="0" w:color="auto"/>
              <w:right w:val="single" w:sz="4" w:space="0" w:color="auto"/>
            </w:tcBorders>
          </w:tcPr>
          <w:p w14:paraId="54CB0F0B" w14:textId="77777777" w:rsidR="007D0B2B" w:rsidRPr="00E52815" w:rsidRDefault="00ED4549">
            <w:pPr>
              <w:pStyle w:val="Standard1"/>
              <w:spacing w:after="120"/>
              <w:jc w:val="center"/>
              <w:rPr>
                <w:rFonts w:eastAsia="PMingLiU"/>
                <w:szCs w:val="22"/>
                <w:lang w:val="en-GB"/>
              </w:rPr>
            </w:pPr>
            <w:r w:rsidRPr="00E52815">
              <w:rPr>
                <w:rFonts w:eastAsia="PMingLiU"/>
                <w:szCs w:val="22"/>
                <w:lang w:val="en-GB"/>
              </w:rPr>
              <w:t>5.61</w:t>
            </w:r>
          </w:p>
        </w:tc>
        <w:tc>
          <w:tcPr>
            <w:tcW w:w="2701" w:type="dxa"/>
            <w:tcBorders>
              <w:top w:val="single" w:sz="4" w:space="0" w:color="auto"/>
              <w:left w:val="single" w:sz="4" w:space="0" w:color="auto"/>
              <w:bottom w:val="single" w:sz="4" w:space="0" w:color="auto"/>
              <w:right w:val="single" w:sz="4" w:space="0" w:color="auto"/>
            </w:tcBorders>
          </w:tcPr>
          <w:p w14:paraId="0545DC90" w14:textId="77777777" w:rsidR="007D0B2B" w:rsidRPr="00E52815" w:rsidRDefault="00ED4549">
            <w:pPr>
              <w:pStyle w:val="Standard1"/>
              <w:spacing w:after="120"/>
              <w:jc w:val="center"/>
              <w:rPr>
                <w:rFonts w:eastAsia="PMingLiU"/>
                <w:szCs w:val="22"/>
                <w:lang w:val="en-GB"/>
              </w:rPr>
            </w:pPr>
            <w:r w:rsidRPr="00E52815">
              <w:rPr>
                <w:rFonts w:eastAsia="PMingLiU"/>
                <w:szCs w:val="22"/>
                <w:lang w:val="en-GB"/>
              </w:rPr>
              <w:t>9.59</w:t>
            </w:r>
          </w:p>
        </w:tc>
      </w:tr>
      <w:tr w:rsidR="00CF675A" w:rsidRPr="00E52815" w14:paraId="5275E398" w14:textId="77777777">
        <w:trPr>
          <w:cantSplit/>
          <w:trHeight w:val="331"/>
          <w:jc w:val="center"/>
        </w:trPr>
        <w:tc>
          <w:tcPr>
            <w:tcW w:w="3418" w:type="dxa"/>
            <w:tcBorders>
              <w:top w:val="single" w:sz="4" w:space="0" w:color="auto"/>
              <w:left w:val="single" w:sz="4" w:space="0" w:color="auto"/>
              <w:bottom w:val="single" w:sz="4" w:space="0" w:color="auto"/>
              <w:right w:val="single" w:sz="4" w:space="0" w:color="auto"/>
            </w:tcBorders>
          </w:tcPr>
          <w:p w14:paraId="630B2AC6" w14:textId="77777777" w:rsidR="007D0B2B" w:rsidRPr="00E52815" w:rsidRDefault="00ED4549">
            <w:pPr>
              <w:pStyle w:val="Standard1"/>
              <w:spacing w:after="120"/>
              <w:rPr>
                <w:rFonts w:eastAsia="PMingLiU"/>
                <w:szCs w:val="22"/>
                <w:lang w:val="en-GB"/>
              </w:rPr>
            </w:pPr>
            <w:r w:rsidRPr="00E52815">
              <w:rPr>
                <w:szCs w:val="22"/>
                <w:lang w:val="en-GB"/>
              </w:rPr>
              <w:t>Accumulation C</w:t>
            </w:r>
            <w:r w:rsidRPr="00E52815">
              <w:rPr>
                <w:szCs w:val="22"/>
                <w:vertAlign w:val="subscript"/>
                <w:lang w:val="en-GB"/>
              </w:rPr>
              <w:t>mean</w:t>
            </w:r>
            <w:r w:rsidRPr="00E52815">
              <w:rPr>
                <w:szCs w:val="22"/>
                <w:lang w:val="en-GB"/>
              </w:rPr>
              <w:t xml:space="preserve"> or AUC</w:t>
            </w:r>
            <w:r w:rsidRPr="00E52815">
              <w:rPr>
                <w:szCs w:val="22"/>
                <w:vertAlign w:val="subscript"/>
                <w:lang w:val="en-GB"/>
              </w:rPr>
              <w:t>τ</w:t>
            </w:r>
            <w:r w:rsidRPr="00E52815">
              <w:rPr>
                <w:szCs w:val="22"/>
                <w:lang w:val="en-GB"/>
              </w:rPr>
              <w:t xml:space="preserve"> *</w:t>
            </w:r>
          </w:p>
        </w:tc>
        <w:tc>
          <w:tcPr>
            <w:tcW w:w="2700" w:type="dxa"/>
            <w:tcBorders>
              <w:top w:val="single" w:sz="4" w:space="0" w:color="auto"/>
              <w:left w:val="single" w:sz="4" w:space="0" w:color="auto"/>
              <w:bottom w:val="single" w:sz="4" w:space="0" w:color="auto"/>
              <w:right w:val="single" w:sz="4" w:space="0" w:color="auto"/>
            </w:tcBorders>
          </w:tcPr>
          <w:p w14:paraId="4D75A370" w14:textId="77777777" w:rsidR="007D0B2B" w:rsidRPr="00E52815" w:rsidRDefault="00ED4549">
            <w:pPr>
              <w:pStyle w:val="Standard1"/>
              <w:spacing w:after="120"/>
              <w:jc w:val="center"/>
              <w:rPr>
                <w:rFonts w:eastAsia="PMingLiU"/>
                <w:szCs w:val="22"/>
                <w:lang w:val="en-GB"/>
              </w:rPr>
            </w:pPr>
            <w:r w:rsidRPr="00E52815">
              <w:rPr>
                <w:rFonts w:eastAsia="PMingLiU"/>
                <w:szCs w:val="22"/>
                <w:lang w:val="en-GB"/>
              </w:rPr>
              <w:t>2.81</w:t>
            </w:r>
          </w:p>
        </w:tc>
        <w:tc>
          <w:tcPr>
            <w:tcW w:w="2701" w:type="dxa"/>
            <w:tcBorders>
              <w:top w:val="single" w:sz="4" w:space="0" w:color="auto"/>
              <w:left w:val="single" w:sz="4" w:space="0" w:color="auto"/>
              <w:bottom w:val="single" w:sz="4" w:space="0" w:color="auto"/>
              <w:right w:val="single" w:sz="4" w:space="0" w:color="auto"/>
            </w:tcBorders>
          </w:tcPr>
          <w:p w14:paraId="4D3B0D2D" w14:textId="77777777" w:rsidR="007D0B2B" w:rsidRPr="00E52815" w:rsidRDefault="00ED4549">
            <w:pPr>
              <w:pStyle w:val="Standard1"/>
              <w:spacing w:after="120"/>
              <w:jc w:val="center"/>
              <w:rPr>
                <w:rFonts w:eastAsia="PMingLiU"/>
                <w:szCs w:val="22"/>
                <w:lang w:val="en-GB"/>
              </w:rPr>
            </w:pPr>
            <w:r w:rsidRPr="00E52815">
              <w:rPr>
                <w:rFonts w:eastAsia="PMingLiU"/>
                <w:szCs w:val="22"/>
                <w:lang w:val="en-GB"/>
              </w:rPr>
              <w:t>10.91</w:t>
            </w:r>
          </w:p>
        </w:tc>
      </w:tr>
    </w:tbl>
    <w:p w14:paraId="1E25A3C2" w14:textId="77777777" w:rsidR="007D0B2B" w:rsidRPr="00E52815" w:rsidRDefault="00ED4549">
      <w:pPr>
        <w:pStyle w:val="Standard1"/>
        <w:ind w:left="142"/>
        <w:rPr>
          <w:sz w:val="18"/>
          <w:szCs w:val="18"/>
          <w:lang w:val="en-GB"/>
        </w:rPr>
      </w:pPr>
      <w:r w:rsidRPr="00E52815">
        <w:rPr>
          <w:sz w:val="18"/>
          <w:szCs w:val="18"/>
          <w:lang w:val="en-GB"/>
        </w:rPr>
        <w:t>*τ</w:t>
      </w:r>
      <w:ins w:id="3032" w:author="Roche - Labelling" w:date="2025-06-18T14:01:00Z">
        <w:r w:rsidR="009365F2" w:rsidRPr="00E52815">
          <w:rPr>
            <w:sz w:val="18"/>
            <w:szCs w:val="18"/>
            <w:lang w:val="en-GB"/>
          </w:rPr>
          <w:t> </w:t>
        </w:r>
      </w:ins>
      <w:del w:id="3033" w:author="Roche - Labelling" w:date="2025-06-18T14:01:00Z">
        <w:r w:rsidRPr="00E52815" w:rsidDel="009365F2">
          <w:rPr>
            <w:sz w:val="18"/>
            <w:szCs w:val="18"/>
            <w:lang w:val="en-GB"/>
          </w:rPr>
          <w:delText xml:space="preserve"> </w:delText>
        </w:r>
      </w:del>
      <w:r w:rsidRPr="00E52815">
        <w:rPr>
          <w:sz w:val="18"/>
          <w:szCs w:val="18"/>
          <w:lang w:val="en-GB"/>
        </w:rPr>
        <w:t>=</w:t>
      </w:r>
      <w:ins w:id="3034" w:author="Roche - Labelling" w:date="2025-06-18T14:01:00Z">
        <w:r w:rsidR="009365F2" w:rsidRPr="00E52815">
          <w:rPr>
            <w:sz w:val="18"/>
            <w:szCs w:val="18"/>
            <w:lang w:val="en-GB"/>
          </w:rPr>
          <w:t> </w:t>
        </w:r>
      </w:ins>
      <w:del w:id="3035" w:author="Roche - Labelling" w:date="2025-06-18T14:01:00Z">
        <w:r w:rsidRPr="00E52815" w:rsidDel="009365F2">
          <w:rPr>
            <w:sz w:val="18"/>
            <w:szCs w:val="18"/>
            <w:lang w:val="en-GB"/>
          </w:rPr>
          <w:delText xml:space="preserve"> </w:delText>
        </w:r>
      </w:del>
      <w:r w:rsidRPr="00E52815">
        <w:rPr>
          <w:sz w:val="18"/>
          <w:szCs w:val="18"/>
          <w:lang w:val="en-GB"/>
        </w:rPr>
        <w:t>2</w:t>
      </w:r>
      <w:r w:rsidR="00263F42" w:rsidRPr="00E52815">
        <w:rPr>
          <w:sz w:val="18"/>
          <w:szCs w:val="18"/>
          <w:lang w:val="en-GB"/>
        </w:rPr>
        <w:t> </w:t>
      </w:r>
      <w:r w:rsidRPr="00E52815">
        <w:rPr>
          <w:sz w:val="18"/>
          <w:szCs w:val="18"/>
          <w:lang w:val="en-GB"/>
        </w:rPr>
        <w:t>week or 1</w:t>
      </w:r>
      <w:r w:rsidR="00263F42" w:rsidRPr="00E52815">
        <w:rPr>
          <w:sz w:val="18"/>
          <w:szCs w:val="18"/>
          <w:lang w:val="en-GB"/>
        </w:rPr>
        <w:t> </w:t>
      </w:r>
      <w:r w:rsidRPr="00E52815">
        <w:rPr>
          <w:sz w:val="18"/>
          <w:szCs w:val="18"/>
          <w:lang w:val="en-GB"/>
        </w:rPr>
        <w:t xml:space="preserve">week for the two </w:t>
      </w:r>
      <w:r w:rsidR="00CE78B5" w:rsidRPr="00E52815">
        <w:rPr>
          <w:sz w:val="18"/>
          <w:szCs w:val="18"/>
          <w:lang w:val="en-GB"/>
        </w:rPr>
        <w:t xml:space="preserve">subcutaneous </w:t>
      </w:r>
      <w:r w:rsidRPr="00E52815">
        <w:rPr>
          <w:sz w:val="18"/>
          <w:szCs w:val="18"/>
          <w:lang w:val="en-GB"/>
        </w:rPr>
        <w:t>regimens</w:t>
      </w:r>
    </w:p>
    <w:p w14:paraId="708D2E40" w14:textId="77777777" w:rsidR="007D0B2B" w:rsidRPr="00E52815" w:rsidRDefault="007D0B2B">
      <w:pPr>
        <w:pStyle w:val="Standard1"/>
        <w:rPr>
          <w:szCs w:val="22"/>
          <w:lang w:val="en-GB"/>
        </w:rPr>
      </w:pPr>
    </w:p>
    <w:p w14:paraId="1E2F257E" w14:textId="77777777" w:rsidR="007D0B2B" w:rsidRPr="00E52815" w:rsidRDefault="00ED4549">
      <w:pPr>
        <w:rPr>
          <w:szCs w:val="22"/>
        </w:rPr>
      </w:pPr>
      <w:r w:rsidRPr="00E52815">
        <w:rPr>
          <w:szCs w:val="22"/>
        </w:rPr>
        <w:t>The steady</w:t>
      </w:r>
      <w:r w:rsidR="00AC5BD9" w:rsidRPr="00E52815">
        <w:rPr>
          <w:szCs w:val="22"/>
        </w:rPr>
        <w:noBreakHyphen/>
      </w:r>
      <w:r w:rsidRPr="00E52815">
        <w:rPr>
          <w:szCs w:val="22"/>
        </w:rPr>
        <w:t xml:space="preserve">state profile following the </w:t>
      </w:r>
      <w:r w:rsidR="00606E10" w:rsidRPr="00E52815">
        <w:rPr>
          <w:szCs w:val="22"/>
        </w:rPr>
        <w:t xml:space="preserve">tocilizumab </w:t>
      </w:r>
      <w:r w:rsidRPr="00E52815">
        <w:rPr>
          <w:szCs w:val="22"/>
        </w:rPr>
        <w:t>weekly dose was almost flat, with very little fluctuations between trough and peak values, while there were substantial fluctuations for the</w:t>
      </w:r>
      <w:ins w:id="3036" w:author="Roche II-EMs deletion+PFP pictograms" w:date="2025-02-13T14:36:00Z">
        <w:r w:rsidR="00D948EA" w:rsidRPr="00E52815">
          <w:rPr>
            <w:szCs w:val="22"/>
          </w:rPr>
          <w:t xml:space="preserve"> tocilizumab</w:t>
        </w:r>
      </w:ins>
      <w:r w:rsidRPr="00E52815">
        <w:rPr>
          <w:szCs w:val="22"/>
        </w:rPr>
        <w:t xml:space="preserve"> every other week dose. Approximately 90</w:t>
      </w:r>
      <w:ins w:id="3037" w:author="Roche - Labelling" w:date="2025-06-18T14:01:00Z">
        <w:r w:rsidR="009365F2" w:rsidRPr="00E52815">
          <w:rPr>
            <w:szCs w:val="22"/>
          </w:rPr>
          <w:t> </w:t>
        </w:r>
      </w:ins>
      <w:r w:rsidRPr="00E52815">
        <w:rPr>
          <w:szCs w:val="22"/>
        </w:rPr>
        <w:t>% of the steady</w:t>
      </w:r>
      <w:r w:rsidR="00AC5BD9" w:rsidRPr="00E52815">
        <w:rPr>
          <w:szCs w:val="22"/>
        </w:rPr>
        <w:noBreakHyphen/>
      </w:r>
      <w:r w:rsidRPr="00E52815">
        <w:rPr>
          <w:szCs w:val="22"/>
        </w:rPr>
        <w:t>state (AUC</w:t>
      </w:r>
      <w:r w:rsidRPr="00E52815">
        <w:rPr>
          <w:szCs w:val="22"/>
          <w:vertAlign w:val="subscript"/>
        </w:rPr>
        <w:t>τ</w:t>
      </w:r>
      <w:r w:rsidRPr="00E52815">
        <w:rPr>
          <w:szCs w:val="22"/>
        </w:rPr>
        <w:t>) was reached by week</w:t>
      </w:r>
      <w:r w:rsidR="00263F42" w:rsidRPr="00E52815">
        <w:rPr>
          <w:szCs w:val="22"/>
        </w:rPr>
        <w:t> </w:t>
      </w:r>
      <w:r w:rsidRPr="00E52815">
        <w:rPr>
          <w:szCs w:val="22"/>
        </w:rPr>
        <w:t xml:space="preserve">14 in the every other week </w:t>
      </w:r>
      <w:r w:rsidR="00606E10" w:rsidRPr="00E52815">
        <w:rPr>
          <w:szCs w:val="22"/>
        </w:rPr>
        <w:t xml:space="preserve">group </w:t>
      </w:r>
      <w:r w:rsidRPr="00E52815">
        <w:rPr>
          <w:szCs w:val="22"/>
        </w:rPr>
        <w:t xml:space="preserve">and </w:t>
      </w:r>
      <w:r w:rsidR="00606E10" w:rsidRPr="00E52815">
        <w:rPr>
          <w:szCs w:val="22"/>
        </w:rPr>
        <w:t xml:space="preserve">by </w:t>
      </w:r>
      <w:r w:rsidRPr="00E52815">
        <w:rPr>
          <w:szCs w:val="22"/>
        </w:rPr>
        <w:t>week</w:t>
      </w:r>
      <w:r w:rsidR="00263F42" w:rsidRPr="00E52815">
        <w:rPr>
          <w:szCs w:val="22"/>
        </w:rPr>
        <w:t> </w:t>
      </w:r>
      <w:r w:rsidRPr="00E52815">
        <w:rPr>
          <w:szCs w:val="22"/>
        </w:rPr>
        <w:t>17 in the weekly dose groups.</w:t>
      </w:r>
    </w:p>
    <w:p w14:paraId="6C812024" w14:textId="77777777" w:rsidR="007D0B2B" w:rsidRPr="00E52815" w:rsidRDefault="007D0B2B">
      <w:pPr>
        <w:rPr>
          <w:szCs w:val="22"/>
        </w:rPr>
      </w:pPr>
    </w:p>
    <w:p w14:paraId="14E46EA0" w14:textId="77777777" w:rsidR="007D0B2B" w:rsidRPr="00E52815" w:rsidRDefault="00ED4549">
      <w:pPr>
        <w:rPr>
          <w:i/>
          <w:iCs/>
          <w:szCs w:val="22"/>
          <w:shd w:val="clear" w:color="auto" w:fill="FFFFFF"/>
        </w:rPr>
      </w:pPr>
      <w:r w:rsidRPr="00E52815">
        <w:rPr>
          <w:rFonts w:eastAsia="SimSun"/>
          <w:szCs w:val="22"/>
        </w:rPr>
        <w:t xml:space="preserve">Based on the current characterization of PK, </w:t>
      </w:r>
      <w:r w:rsidR="00606E10" w:rsidRPr="00E52815">
        <w:rPr>
          <w:rFonts w:eastAsia="SimSun"/>
          <w:szCs w:val="22"/>
        </w:rPr>
        <w:t xml:space="preserve">tocilizumab </w:t>
      </w:r>
      <w:r w:rsidRPr="00E52815">
        <w:rPr>
          <w:rFonts w:eastAsia="SimSun"/>
          <w:szCs w:val="22"/>
        </w:rPr>
        <w:t>trough concentration at steady</w:t>
      </w:r>
      <w:r w:rsidR="00AC5BD9" w:rsidRPr="00E52815">
        <w:rPr>
          <w:rFonts w:eastAsia="SimSun"/>
          <w:szCs w:val="22"/>
        </w:rPr>
        <w:noBreakHyphen/>
      </w:r>
      <w:r w:rsidRPr="00E52815">
        <w:rPr>
          <w:rFonts w:eastAsia="SimSun"/>
          <w:szCs w:val="22"/>
        </w:rPr>
        <w:t>state are 50</w:t>
      </w:r>
      <w:ins w:id="3038" w:author="Roche - Labelling" w:date="2025-06-18T14:21:00Z">
        <w:r w:rsidR="00304898" w:rsidRPr="00E52815">
          <w:rPr>
            <w:rFonts w:eastAsia="SimSun"/>
            <w:szCs w:val="22"/>
          </w:rPr>
          <w:t> </w:t>
        </w:r>
      </w:ins>
      <w:r w:rsidRPr="00E52815">
        <w:rPr>
          <w:rFonts w:eastAsia="SimSun"/>
          <w:szCs w:val="22"/>
        </w:rPr>
        <w:t>% higher in this population relative to average concentrations in a large dataset from the RA population. These differences occur due to unknown reasons. PK differences are not accompanied by marked differences in PD parameters and so the clinical relevance is unknown.</w:t>
      </w:r>
    </w:p>
    <w:p w14:paraId="070B1A92" w14:textId="77777777" w:rsidR="007D0B2B" w:rsidRPr="00E52815" w:rsidRDefault="007D0B2B">
      <w:pPr>
        <w:rPr>
          <w:i/>
          <w:iCs/>
          <w:szCs w:val="22"/>
          <w:shd w:val="clear" w:color="auto" w:fill="FFFFFF"/>
        </w:rPr>
      </w:pPr>
    </w:p>
    <w:p w14:paraId="0498D38A" w14:textId="77777777" w:rsidR="007D0B2B" w:rsidRPr="00E52815" w:rsidRDefault="00ED4549">
      <w:pPr>
        <w:rPr>
          <w:szCs w:val="22"/>
        </w:rPr>
      </w:pPr>
      <w:r w:rsidRPr="00E52815">
        <w:rPr>
          <w:iCs/>
          <w:szCs w:val="22"/>
          <w:shd w:val="clear" w:color="auto" w:fill="FFFFFF"/>
        </w:rPr>
        <w:t>In GCA patients, higher exposure was observed in patients with lower body weight.</w:t>
      </w:r>
      <w:ins w:id="3039" w:author="Roche - Labelling" w:date="2025-06-18T14:02:00Z">
        <w:r w:rsidR="009365F2" w:rsidRPr="00E52815">
          <w:rPr>
            <w:rStyle w:val="apple-converted-space"/>
            <w:iCs/>
            <w:szCs w:val="22"/>
            <w:shd w:val="clear" w:color="auto" w:fill="FFFFFF"/>
          </w:rPr>
          <w:t xml:space="preserve"> </w:t>
        </w:r>
      </w:ins>
      <w:del w:id="3040" w:author="Roche - Labelling" w:date="2025-06-18T14:02:00Z">
        <w:r w:rsidRPr="00E52815" w:rsidDel="009365F2">
          <w:rPr>
            <w:rStyle w:val="apple-converted-space"/>
            <w:iCs/>
            <w:szCs w:val="22"/>
            <w:shd w:val="clear" w:color="auto" w:fill="FFFFFF"/>
          </w:rPr>
          <w:delText> </w:delText>
        </w:r>
      </w:del>
      <w:r w:rsidRPr="00E52815">
        <w:rPr>
          <w:iCs/>
          <w:szCs w:val="22"/>
          <w:shd w:val="clear" w:color="auto" w:fill="FFFFFF"/>
        </w:rPr>
        <w:t>For the 162</w:t>
      </w:r>
      <w:r w:rsidR="00DE0EBB" w:rsidRPr="00E52815">
        <w:rPr>
          <w:iCs/>
          <w:szCs w:val="22"/>
          <w:shd w:val="clear" w:color="auto" w:fill="FFFFFF"/>
        </w:rPr>
        <w:t> </w:t>
      </w:r>
      <w:r w:rsidRPr="00E52815">
        <w:rPr>
          <w:iCs/>
          <w:szCs w:val="22"/>
          <w:shd w:val="clear" w:color="auto" w:fill="FFFFFF"/>
        </w:rPr>
        <w:t>mg every week dosing regimen, the steady</w:t>
      </w:r>
      <w:r w:rsidR="00AC5BD9" w:rsidRPr="00E52815">
        <w:rPr>
          <w:iCs/>
          <w:szCs w:val="22"/>
          <w:shd w:val="clear" w:color="auto" w:fill="FFFFFF"/>
        </w:rPr>
        <w:noBreakHyphen/>
      </w:r>
      <w:r w:rsidRPr="00E52815">
        <w:rPr>
          <w:iCs/>
          <w:szCs w:val="22"/>
          <w:shd w:val="clear" w:color="auto" w:fill="FFFFFF"/>
        </w:rPr>
        <w:t>state</w:t>
      </w:r>
      <w:ins w:id="3041" w:author="Roche - Labelling" w:date="2025-06-18T14:01:00Z">
        <w:r w:rsidR="009365F2" w:rsidRPr="00E52815">
          <w:rPr>
            <w:rStyle w:val="apple-converted-space"/>
            <w:iCs/>
            <w:szCs w:val="22"/>
            <w:shd w:val="clear" w:color="auto" w:fill="FFFFFF"/>
          </w:rPr>
          <w:t xml:space="preserve"> </w:t>
        </w:r>
      </w:ins>
      <w:del w:id="3042" w:author="Roche - Labelling" w:date="2025-06-18T14:01:00Z">
        <w:r w:rsidRPr="00E52815" w:rsidDel="009365F2">
          <w:rPr>
            <w:rStyle w:val="apple-converted-space"/>
            <w:iCs/>
            <w:szCs w:val="22"/>
            <w:shd w:val="clear" w:color="auto" w:fill="FFFFFF"/>
          </w:rPr>
          <w:delText> </w:delText>
        </w:r>
      </w:del>
      <w:r w:rsidRPr="00E52815">
        <w:rPr>
          <w:szCs w:val="22"/>
          <w:shd w:val="clear" w:color="auto" w:fill="FFFFFF"/>
        </w:rPr>
        <w:t>C</w:t>
      </w:r>
      <w:r w:rsidRPr="00E52815">
        <w:rPr>
          <w:szCs w:val="22"/>
          <w:shd w:val="clear" w:color="auto" w:fill="FFFFFF"/>
          <w:vertAlign w:val="subscript"/>
        </w:rPr>
        <w:t>avg</w:t>
      </w:r>
      <w:del w:id="3043" w:author="Roche - Labelling" w:date="2025-06-18T14:01:00Z">
        <w:r w:rsidRPr="00E52815" w:rsidDel="009365F2">
          <w:rPr>
            <w:rStyle w:val="apple-converted-space"/>
            <w:szCs w:val="22"/>
            <w:shd w:val="clear" w:color="auto" w:fill="FFFFFF"/>
          </w:rPr>
          <w:delText> </w:delText>
        </w:r>
      </w:del>
      <w:ins w:id="3044" w:author="Roche - Labelling" w:date="2025-06-18T14:01:00Z">
        <w:r w:rsidR="009365F2" w:rsidRPr="00E52815">
          <w:rPr>
            <w:rStyle w:val="apple-converted-space"/>
            <w:szCs w:val="22"/>
            <w:shd w:val="clear" w:color="auto" w:fill="FFFFFF"/>
          </w:rPr>
          <w:t xml:space="preserve"> </w:t>
        </w:r>
      </w:ins>
      <w:r w:rsidRPr="00E52815">
        <w:rPr>
          <w:szCs w:val="22"/>
          <w:shd w:val="clear" w:color="auto" w:fill="FFFFFF"/>
        </w:rPr>
        <w:t>was 51</w:t>
      </w:r>
      <w:ins w:id="3045" w:author="Roche - Labelling" w:date="2025-06-18T14:02:00Z">
        <w:r w:rsidR="009365F2" w:rsidRPr="00E52815">
          <w:rPr>
            <w:szCs w:val="22"/>
            <w:shd w:val="clear" w:color="auto" w:fill="FFFFFF"/>
          </w:rPr>
          <w:t> </w:t>
        </w:r>
      </w:ins>
      <w:r w:rsidRPr="00E52815">
        <w:rPr>
          <w:szCs w:val="22"/>
          <w:shd w:val="clear" w:color="auto" w:fill="FFFFFF"/>
        </w:rPr>
        <w:t>% higher in patients with body weight less than 60</w:t>
      </w:r>
      <w:r w:rsidR="00DE0EBB" w:rsidRPr="00E52815">
        <w:rPr>
          <w:szCs w:val="22"/>
          <w:shd w:val="clear" w:color="auto" w:fill="FFFFFF"/>
        </w:rPr>
        <w:t> </w:t>
      </w:r>
      <w:r w:rsidRPr="00E52815">
        <w:rPr>
          <w:szCs w:val="22"/>
          <w:shd w:val="clear" w:color="auto" w:fill="FFFFFF"/>
        </w:rPr>
        <w:t>kg compared to patients weighing between 60 to 100</w:t>
      </w:r>
      <w:r w:rsidR="00DE0EBB" w:rsidRPr="00E52815">
        <w:rPr>
          <w:szCs w:val="22"/>
          <w:shd w:val="clear" w:color="auto" w:fill="FFFFFF"/>
        </w:rPr>
        <w:t> </w:t>
      </w:r>
      <w:r w:rsidRPr="00E52815">
        <w:rPr>
          <w:szCs w:val="22"/>
          <w:shd w:val="clear" w:color="auto" w:fill="FFFFFF"/>
        </w:rPr>
        <w:t>kg. For the 162</w:t>
      </w:r>
      <w:r w:rsidR="00DE0EBB" w:rsidRPr="00E52815">
        <w:rPr>
          <w:szCs w:val="22"/>
          <w:shd w:val="clear" w:color="auto" w:fill="FFFFFF"/>
        </w:rPr>
        <w:t> </w:t>
      </w:r>
      <w:r w:rsidRPr="00E52815">
        <w:rPr>
          <w:szCs w:val="22"/>
          <w:shd w:val="clear" w:color="auto" w:fill="FFFFFF"/>
        </w:rPr>
        <w:t>mg every other week regimen, the steady</w:t>
      </w:r>
      <w:r w:rsidR="00AC5BD9" w:rsidRPr="00E52815">
        <w:rPr>
          <w:szCs w:val="22"/>
          <w:shd w:val="clear" w:color="auto" w:fill="FFFFFF"/>
        </w:rPr>
        <w:noBreakHyphen/>
      </w:r>
      <w:r w:rsidRPr="00E52815">
        <w:rPr>
          <w:szCs w:val="22"/>
          <w:shd w:val="clear" w:color="auto" w:fill="FFFFFF"/>
        </w:rPr>
        <w:t>state</w:t>
      </w:r>
      <w:del w:id="3046" w:author="Roche - Labelling" w:date="2025-06-18T14:02:00Z">
        <w:r w:rsidRPr="00E52815" w:rsidDel="009365F2">
          <w:rPr>
            <w:rStyle w:val="apple-converted-space"/>
            <w:szCs w:val="22"/>
            <w:shd w:val="clear" w:color="auto" w:fill="FFFFFF"/>
          </w:rPr>
          <w:delText> </w:delText>
        </w:r>
      </w:del>
      <w:ins w:id="3047" w:author="Roche - Labelling" w:date="2025-06-18T14:02:00Z">
        <w:r w:rsidR="009365F2" w:rsidRPr="00E52815">
          <w:rPr>
            <w:rStyle w:val="apple-converted-space"/>
            <w:szCs w:val="22"/>
            <w:shd w:val="clear" w:color="auto" w:fill="FFFFFF"/>
          </w:rPr>
          <w:t xml:space="preserve"> </w:t>
        </w:r>
      </w:ins>
      <w:r w:rsidRPr="00E52815">
        <w:rPr>
          <w:szCs w:val="22"/>
          <w:shd w:val="clear" w:color="auto" w:fill="FFFFFF"/>
        </w:rPr>
        <w:t>C</w:t>
      </w:r>
      <w:r w:rsidRPr="00E52815">
        <w:rPr>
          <w:szCs w:val="22"/>
          <w:shd w:val="clear" w:color="auto" w:fill="FFFFFF"/>
          <w:vertAlign w:val="subscript"/>
          <w:rPrChange w:id="3048" w:author="Roche II-EMs deletion+PFP pictograms" w:date="2025-03-03T14:48:00Z">
            <w:rPr>
              <w:szCs w:val="22"/>
              <w:shd w:val="clear" w:color="auto" w:fill="FFFFFF"/>
            </w:rPr>
          </w:rPrChange>
        </w:rPr>
        <w:t>avg</w:t>
      </w:r>
      <w:del w:id="3049" w:author="Roche - Labelling" w:date="2025-06-18T14:02:00Z">
        <w:r w:rsidRPr="00E52815" w:rsidDel="009365F2">
          <w:rPr>
            <w:rStyle w:val="apple-converted-space"/>
            <w:szCs w:val="22"/>
            <w:shd w:val="clear" w:color="auto" w:fill="FFFFFF"/>
          </w:rPr>
          <w:delText> </w:delText>
        </w:r>
      </w:del>
      <w:ins w:id="3050" w:author="Roche - Labelling" w:date="2025-06-18T14:02:00Z">
        <w:r w:rsidR="009365F2" w:rsidRPr="00E52815">
          <w:rPr>
            <w:rStyle w:val="apple-converted-space"/>
            <w:szCs w:val="22"/>
            <w:shd w:val="clear" w:color="auto" w:fill="FFFFFF"/>
          </w:rPr>
          <w:t xml:space="preserve"> </w:t>
        </w:r>
      </w:ins>
      <w:r w:rsidRPr="00E52815">
        <w:rPr>
          <w:szCs w:val="22"/>
          <w:shd w:val="clear" w:color="auto" w:fill="FFFFFF"/>
        </w:rPr>
        <w:t>was 129</w:t>
      </w:r>
      <w:ins w:id="3051" w:author="Roche - Labelling" w:date="2025-06-18T14:21:00Z">
        <w:r w:rsidR="00304898" w:rsidRPr="00E52815">
          <w:rPr>
            <w:szCs w:val="22"/>
            <w:shd w:val="clear" w:color="auto" w:fill="FFFFFF"/>
          </w:rPr>
          <w:t> </w:t>
        </w:r>
      </w:ins>
      <w:r w:rsidRPr="00E52815">
        <w:rPr>
          <w:szCs w:val="22"/>
          <w:shd w:val="clear" w:color="auto" w:fill="FFFFFF"/>
        </w:rPr>
        <w:t>% higher in patients with body weight less than 60</w:t>
      </w:r>
      <w:r w:rsidR="00DE0EBB" w:rsidRPr="00E52815">
        <w:rPr>
          <w:szCs w:val="22"/>
          <w:shd w:val="clear" w:color="auto" w:fill="FFFFFF"/>
        </w:rPr>
        <w:t> </w:t>
      </w:r>
      <w:r w:rsidRPr="00E52815">
        <w:rPr>
          <w:szCs w:val="22"/>
          <w:shd w:val="clear" w:color="auto" w:fill="FFFFFF"/>
        </w:rPr>
        <w:t>kg compared to patients weighing between 60 to 100</w:t>
      </w:r>
      <w:r w:rsidR="00DE0EBB" w:rsidRPr="00E52815">
        <w:rPr>
          <w:szCs w:val="22"/>
          <w:shd w:val="clear" w:color="auto" w:fill="FFFFFF"/>
        </w:rPr>
        <w:t> </w:t>
      </w:r>
      <w:r w:rsidRPr="00E52815">
        <w:rPr>
          <w:szCs w:val="22"/>
          <w:shd w:val="clear" w:color="auto" w:fill="FFFFFF"/>
        </w:rPr>
        <w:t>kg. There is limited data for patients above 100</w:t>
      </w:r>
      <w:r w:rsidR="00DE0EBB" w:rsidRPr="00E52815">
        <w:rPr>
          <w:szCs w:val="22"/>
          <w:shd w:val="clear" w:color="auto" w:fill="FFFFFF"/>
        </w:rPr>
        <w:t> </w:t>
      </w:r>
      <w:r w:rsidRPr="00E52815">
        <w:rPr>
          <w:szCs w:val="22"/>
          <w:shd w:val="clear" w:color="auto" w:fill="FFFFFF"/>
        </w:rPr>
        <w:t>kg (n</w:t>
      </w:r>
      <w:ins w:id="3052" w:author="Roche - Labelling" w:date="2025-06-18T14:02:00Z">
        <w:r w:rsidR="009365F2" w:rsidRPr="00E52815">
          <w:rPr>
            <w:szCs w:val="22"/>
            <w:shd w:val="clear" w:color="auto" w:fill="FFFFFF"/>
          </w:rPr>
          <w:t> </w:t>
        </w:r>
      </w:ins>
      <w:r w:rsidRPr="00E52815">
        <w:rPr>
          <w:szCs w:val="22"/>
          <w:shd w:val="clear" w:color="auto" w:fill="FFFFFF"/>
        </w:rPr>
        <w:t>=</w:t>
      </w:r>
      <w:ins w:id="3053" w:author="Roche - Labelling" w:date="2025-06-18T14:02:00Z">
        <w:r w:rsidR="009365F2" w:rsidRPr="00E52815">
          <w:rPr>
            <w:szCs w:val="22"/>
            <w:shd w:val="clear" w:color="auto" w:fill="FFFFFF"/>
          </w:rPr>
          <w:t> </w:t>
        </w:r>
      </w:ins>
      <w:r w:rsidRPr="00E52815">
        <w:rPr>
          <w:szCs w:val="22"/>
          <w:shd w:val="clear" w:color="auto" w:fill="FFFFFF"/>
        </w:rPr>
        <w:t>7).</w:t>
      </w:r>
    </w:p>
    <w:p w14:paraId="75639869" w14:textId="77777777" w:rsidR="007D0B2B" w:rsidRPr="00E52815" w:rsidRDefault="007D0B2B">
      <w:pPr>
        <w:rPr>
          <w:rFonts w:eastAsia="SimSun"/>
          <w:szCs w:val="22"/>
        </w:rPr>
      </w:pPr>
    </w:p>
    <w:p w14:paraId="1049B3F6" w14:textId="77777777" w:rsidR="007D0B2B" w:rsidRPr="00E52815" w:rsidRDefault="00ED4549" w:rsidP="00B35DF0">
      <w:pPr>
        <w:pStyle w:val="QRDHeading5"/>
      </w:pPr>
      <w:r w:rsidRPr="00E52815">
        <w:t>Absorption</w:t>
      </w:r>
    </w:p>
    <w:p w14:paraId="005E14B5" w14:textId="77777777" w:rsidR="007D0B2B" w:rsidRPr="00E52815" w:rsidRDefault="00ED4549">
      <w:pPr>
        <w:rPr>
          <w:iCs/>
          <w:szCs w:val="22"/>
        </w:rPr>
      </w:pPr>
      <w:r w:rsidRPr="00E52815">
        <w:rPr>
          <w:iCs/>
          <w:szCs w:val="22"/>
        </w:rPr>
        <w:t>Following subcutaneous dosing in GCA patients, the absorption t½ was around 4</w:t>
      </w:r>
      <w:r w:rsidR="00DE0EBB" w:rsidRPr="00E52815">
        <w:rPr>
          <w:iCs/>
          <w:szCs w:val="22"/>
        </w:rPr>
        <w:t> </w:t>
      </w:r>
      <w:r w:rsidRPr="00E52815">
        <w:rPr>
          <w:iCs/>
          <w:szCs w:val="22"/>
        </w:rPr>
        <w:t xml:space="preserve">days. The bioavailability for the </w:t>
      </w:r>
      <w:r w:rsidR="00CE78B5" w:rsidRPr="00E52815">
        <w:rPr>
          <w:iCs/>
          <w:szCs w:val="22"/>
        </w:rPr>
        <w:t xml:space="preserve">subcutaneous </w:t>
      </w:r>
      <w:r w:rsidRPr="00E52815">
        <w:rPr>
          <w:iCs/>
          <w:szCs w:val="22"/>
        </w:rPr>
        <w:t>formulation was 0.8. The median values of T</w:t>
      </w:r>
      <w:r w:rsidRPr="00E52815">
        <w:rPr>
          <w:iCs/>
          <w:szCs w:val="22"/>
          <w:vertAlign w:val="subscript"/>
        </w:rPr>
        <w:t>max</w:t>
      </w:r>
      <w:r w:rsidRPr="00E52815">
        <w:rPr>
          <w:iCs/>
          <w:szCs w:val="22"/>
        </w:rPr>
        <w:t xml:space="preserve"> were 3</w:t>
      </w:r>
      <w:r w:rsidR="00DE0EBB" w:rsidRPr="00E52815">
        <w:rPr>
          <w:iCs/>
          <w:szCs w:val="22"/>
        </w:rPr>
        <w:t> </w:t>
      </w:r>
      <w:r w:rsidRPr="00E52815">
        <w:rPr>
          <w:iCs/>
          <w:szCs w:val="22"/>
        </w:rPr>
        <w:t xml:space="preserve">days after the </w:t>
      </w:r>
      <w:r w:rsidR="00483225" w:rsidRPr="00E52815">
        <w:rPr>
          <w:iCs/>
          <w:szCs w:val="22"/>
        </w:rPr>
        <w:t xml:space="preserve">tocilizumab </w:t>
      </w:r>
      <w:r w:rsidRPr="00E52815">
        <w:rPr>
          <w:iCs/>
          <w:szCs w:val="22"/>
        </w:rPr>
        <w:t>weekly dose and 4.5</w:t>
      </w:r>
      <w:r w:rsidR="00DE0EBB" w:rsidRPr="00E52815">
        <w:rPr>
          <w:iCs/>
          <w:szCs w:val="22"/>
        </w:rPr>
        <w:t> </w:t>
      </w:r>
      <w:r w:rsidRPr="00E52815">
        <w:rPr>
          <w:iCs/>
          <w:szCs w:val="22"/>
        </w:rPr>
        <w:t xml:space="preserve">days after the tocilizumab every other week dose. </w:t>
      </w:r>
    </w:p>
    <w:p w14:paraId="2BA1FF8E" w14:textId="77777777" w:rsidR="007D0B2B" w:rsidRPr="00E52815" w:rsidRDefault="007D0B2B">
      <w:pPr>
        <w:rPr>
          <w:iCs/>
          <w:szCs w:val="22"/>
        </w:rPr>
      </w:pPr>
    </w:p>
    <w:p w14:paraId="15F76AEA" w14:textId="77777777" w:rsidR="007D0B2B" w:rsidRPr="00E52815" w:rsidRDefault="00ED4549" w:rsidP="00B35DF0">
      <w:pPr>
        <w:pStyle w:val="QRDHeading5"/>
      </w:pPr>
      <w:r w:rsidRPr="00E52815">
        <w:t>Distribution</w:t>
      </w:r>
    </w:p>
    <w:p w14:paraId="25D89F77" w14:textId="77777777" w:rsidR="007D0B2B" w:rsidRPr="00E52815" w:rsidRDefault="00ED4549">
      <w:pPr>
        <w:rPr>
          <w:szCs w:val="22"/>
        </w:rPr>
      </w:pPr>
      <w:r w:rsidRPr="00E52815">
        <w:rPr>
          <w:szCs w:val="22"/>
        </w:rPr>
        <w:t>In GCA patients, the central volume of distribution was 4.09</w:t>
      </w:r>
      <w:r w:rsidR="00DE0EBB" w:rsidRPr="00E52815">
        <w:rPr>
          <w:szCs w:val="22"/>
        </w:rPr>
        <w:t> </w:t>
      </w:r>
      <w:r w:rsidRPr="00E52815">
        <w:rPr>
          <w:szCs w:val="22"/>
        </w:rPr>
        <w:t>L, the peripheral volume of distribution was 3.37</w:t>
      </w:r>
      <w:r w:rsidR="00DE0EBB" w:rsidRPr="00E52815">
        <w:rPr>
          <w:szCs w:val="22"/>
        </w:rPr>
        <w:t> </w:t>
      </w:r>
      <w:r w:rsidRPr="00E52815">
        <w:rPr>
          <w:szCs w:val="22"/>
        </w:rPr>
        <w:t>L, resulting in a volume of distribution at steady</w:t>
      </w:r>
      <w:r w:rsidR="00AC5BD9" w:rsidRPr="00E52815">
        <w:rPr>
          <w:szCs w:val="22"/>
        </w:rPr>
        <w:noBreakHyphen/>
      </w:r>
      <w:r w:rsidRPr="00E52815">
        <w:rPr>
          <w:szCs w:val="22"/>
        </w:rPr>
        <w:t>state of 7.46</w:t>
      </w:r>
      <w:r w:rsidR="00DE0EBB" w:rsidRPr="00E52815">
        <w:rPr>
          <w:szCs w:val="22"/>
        </w:rPr>
        <w:t> </w:t>
      </w:r>
      <w:r w:rsidRPr="00E52815">
        <w:rPr>
          <w:szCs w:val="22"/>
        </w:rPr>
        <w:t>L.</w:t>
      </w:r>
    </w:p>
    <w:p w14:paraId="69943D69" w14:textId="77777777" w:rsidR="007D0B2B" w:rsidRPr="00E52815" w:rsidRDefault="007D0B2B">
      <w:pPr>
        <w:rPr>
          <w:szCs w:val="22"/>
        </w:rPr>
      </w:pPr>
    </w:p>
    <w:p w14:paraId="44AA2F92" w14:textId="77777777" w:rsidR="007D0B2B" w:rsidRPr="00E52815" w:rsidRDefault="00ED4549" w:rsidP="00B35DF0">
      <w:pPr>
        <w:pStyle w:val="QRDHeading5"/>
      </w:pPr>
      <w:r w:rsidRPr="00E52815">
        <w:t>Elimination</w:t>
      </w:r>
    </w:p>
    <w:p w14:paraId="10734A69" w14:textId="77777777" w:rsidR="007D0B2B" w:rsidRPr="00E52815" w:rsidRDefault="00ED4549">
      <w:pPr>
        <w:rPr>
          <w:szCs w:val="22"/>
        </w:rPr>
      </w:pPr>
      <w:r w:rsidRPr="00E52815">
        <w:rPr>
          <w:szCs w:val="22"/>
        </w:rPr>
        <w:t xml:space="preserve">The total clearance of </w:t>
      </w:r>
      <w:r w:rsidR="00483225" w:rsidRPr="00E52815">
        <w:rPr>
          <w:szCs w:val="22"/>
        </w:rPr>
        <w:t xml:space="preserve">tocilizumab </w:t>
      </w:r>
      <w:r w:rsidRPr="00E52815">
        <w:rPr>
          <w:szCs w:val="22"/>
        </w:rPr>
        <w:t>was concentration-dependent and is the sum of the linear clearance and the nonlinear clearance. The linear clearance was estimated as a parameter in the population pharmacokinetic analysis and was 6.7</w:t>
      </w:r>
      <w:r w:rsidR="00DE0EBB" w:rsidRPr="00E52815">
        <w:rPr>
          <w:szCs w:val="22"/>
        </w:rPr>
        <w:t> </w:t>
      </w:r>
      <w:r w:rsidRPr="00E52815">
        <w:rPr>
          <w:szCs w:val="22"/>
        </w:rPr>
        <w:t>mL/h in GCA patients,</w:t>
      </w:r>
    </w:p>
    <w:p w14:paraId="5C064BBA" w14:textId="77777777" w:rsidR="007D0B2B" w:rsidRPr="00E52815" w:rsidRDefault="007D0B2B">
      <w:pPr>
        <w:rPr>
          <w:szCs w:val="22"/>
        </w:rPr>
      </w:pPr>
    </w:p>
    <w:p w14:paraId="7DB01663" w14:textId="77777777" w:rsidR="007D0B2B" w:rsidRPr="00E52815" w:rsidRDefault="00ED4549">
      <w:pPr>
        <w:rPr>
          <w:szCs w:val="22"/>
        </w:rPr>
      </w:pPr>
      <w:r w:rsidRPr="00E52815">
        <w:rPr>
          <w:szCs w:val="22"/>
        </w:rPr>
        <w:lastRenderedPageBreak/>
        <w:t>In GCA patients, at steady</w:t>
      </w:r>
      <w:r w:rsidR="00AC5BD9" w:rsidRPr="00E52815">
        <w:rPr>
          <w:szCs w:val="22"/>
        </w:rPr>
        <w:noBreakHyphen/>
      </w:r>
      <w:r w:rsidRPr="00E52815">
        <w:rPr>
          <w:szCs w:val="22"/>
        </w:rPr>
        <w:t>state, the effective t</w:t>
      </w:r>
      <w:del w:id="3054" w:author="Roche - Labelling" w:date="2025-06-18T14:02:00Z">
        <w:r w:rsidRPr="00E52815" w:rsidDel="009365F2">
          <w:rPr>
            <w:szCs w:val="22"/>
          </w:rPr>
          <w:delText xml:space="preserve"> </w:delText>
        </w:r>
      </w:del>
      <w:r w:rsidRPr="00E52815">
        <w:rPr>
          <w:szCs w:val="22"/>
          <w:vertAlign w:val="subscript"/>
          <w:rPrChange w:id="3055" w:author="Roche - Labelling" w:date="2025-06-18T14:02:00Z">
            <w:rPr>
              <w:szCs w:val="22"/>
            </w:rPr>
          </w:rPrChange>
        </w:rPr>
        <w:t>½</w:t>
      </w:r>
      <w:r w:rsidRPr="00E52815">
        <w:rPr>
          <w:szCs w:val="22"/>
        </w:rPr>
        <w:t xml:space="preserve"> of </w:t>
      </w:r>
      <w:r w:rsidR="00483225" w:rsidRPr="00E52815">
        <w:rPr>
          <w:szCs w:val="22"/>
        </w:rPr>
        <w:t xml:space="preserve">tocilizumab </w:t>
      </w:r>
      <w:r w:rsidRPr="00E52815">
        <w:rPr>
          <w:szCs w:val="22"/>
        </w:rPr>
        <w:t>varied between 18.3 and 18.9</w:t>
      </w:r>
      <w:r w:rsidR="00DE0EBB" w:rsidRPr="00E52815">
        <w:rPr>
          <w:szCs w:val="22"/>
        </w:rPr>
        <w:t> </w:t>
      </w:r>
      <w:r w:rsidRPr="00E52815">
        <w:rPr>
          <w:szCs w:val="22"/>
        </w:rPr>
        <w:t>days for 162</w:t>
      </w:r>
      <w:r w:rsidR="00DE0EBB" w:rsidRPr="00E52815">
        <w:rPr>
          <w:szCs w:val="22"/>
        </w:rPr>
        <w:t> </w:t>
      </w:r>
      <w:r w:rsidRPr="00E52815">
        <w:rPr>
          <w:szCs w:val="22"/>
        </w:rPr>
        <w:t>mg weekly regimen, and between 4.2 and 7.9</w:t>
      </w:r>
      <w:r w:rsidR="00DE0EBB" w:rsidRPr="00E52815">
        <w:rPr>
          <w:szCs w:val="22"/>
        </w:rPr>
        <w:t> </w:t>
      </w:r>
      <w:r w:rsidRPr="00E52815">
        <w:rPr>
          <w:szCs w:val="22"/>
        </w:rPr>
        <w:t>days for 162</w:t>
      </w:r>
      <w:r w:rsidR="00DE0EBB" w:rsidRPr="00E52815">
        <w:rPr>
          <w:szCs w:val="22"/>
        </w:rPr>
        <w:t> </w:t>
      </w:r>
      <w:r w:rsidRPr="00E52815">
        <w:rPr>
          <w:szCs w:val="22"/>
        </w:rPr>
        <w:t xml:space="preserve">mg every other weekly regimen. At high serum concentrations, when total clearance of </w:t>
      </w:r>
      <w:r w:rsidR="00483225" w:rsidRPr="00E52815">
        <w:rPr>
          <w:szCs w:val="22"/>
        </w:rPr>
        <w:t xml:space="preserve">tocilizumab </w:t>
      </w:r>
      <w:r w:rsidRPr="00E52815">
        <w:rPr>
          <w:szCs w:val="22"/>
        </w:rPr>
        <w:t>is dominated by linear clearance, an effective t</w:t>
      </w:r>
      <w:ins w:id="3056" w:author="Roche II-EMs deletion+PFP pictograms" w:date="2025-03-04T12:28:00Z">
        <w:r w:rsidR="00BA289A" w:rsidRPr="00E52815">
          <w:rPr>
            <w:szCs w:val="22"/>
            <w:vertAlign w:val="subscript"/>
            <w:rPrChange w:id="3057" w:author="Roche II-EMs deletion+PFP pictograms" w:date="2025-03-04T12:28:00Z">
              <w:rPr>
                <w:szCs w:val="22"/>
              </w:rPr>
            </w:rPrChange>
          </w:rPr>
          <w:t>1/2</w:t>
        </w:r>
      </w:ins>
      <w:del w:id="3058" w:author="Roche II-EMs deletion+PFP pictograms" w:date="2025-03-04T12:28:00Z">
        <w:r w:rsidRPr="00E52815" w:rsidDel="00BA289A">
          <w:rPr>
            <w:szCs w:val="22"/>
          </w:rPr>
          <w:delText xml:space="preserve"> ½</w:delText>
        </w:r>
      </w:del>
      <w:r w:rsidRPr="00E52815">
        <w:rPr>
          <w:szCs w:val="22"/>
        </w:rPr>
        <w:t xml:space="preserve"> of approximately 32</w:t>
      </w:r>
      <w:r w:rsidR="00DE0EBB" w:rsidRPr="00E52815">
        <w:rPr>
          <w:szCs w:val="22"/>
        </w:rPr>
        <w:t> </w:t>
      </w:r>
      <w:r w:rsidRPr="00E52815">
        <w:rPr>
          <w:szCs w:val="22"/>
        </w:rPr>
        <w:t>days was derived from the population parameter estimates.</w:t>
      </w:r>
    </w:p>
    <w:p w14:paraId="47C8D039" w14:textId="77777777" w:rsidR="007D0B2B" w:rsidRPr="00E52815" w:rsidRDefault="007D0B2B">
      <w:pPr>
        <w:rPr>
          <w:iCs/>
          <w:szCs w:val="22"/>
        </w:rPr>
      </w:pPr>
    </w:p>
    <w:p w14:paraId="31E6EA74" w14:textId="77777777" w:rsidR="00250A23" w:rsidRPr="00E52815" w:rsidRDefault="00ED4549" w:rsidP="00B35DF0">
      <w:pPr>
        <w:pStyle w:val="QRDHeading3"/>
      </w:pPr>
      <w:r w:rsidRPr="00E52815">
        <w:t>Special populations</w:t>
      </w:r>
    </w:p>
    <w:p w14:paraId="2BA4630F" w14:textId="77777777" w:rsidR="00250A23" w:rsidRPr="00E52815" w:rsidRDefault="00ED4549" w:rsidP="00B35DF0">
      <w:pPr>
        <w:pStyle w:val="QRDHeading4"/>
      </w:pPr>
      <w:r w:rsidRPr="00E52815">
        <w:t xml:space="preserve">Renal impairment </w:t>
      </w:r>
    </w:p>
    <w:p w14:paraId="2B153051" w14:textId="77777777" w:rsidR="007D0B2B" w:rsidRPr="00E52815" w:rsidRDefault="00ED4549" w:rsidP="00FF4769">
      <w:pPr>
        <w:keepNext/>
        <w:keepLines/>
        <w:rPr>
          <w:iCs/>
          <w:szCs w:val="22"/>
        </w:rPr>
      </w:pPr>
      <w:r w:rsidRPr="00E52815">
        <w:rPr>
          <w:iCs/>
          <w:szCs w:val="22"/>
        </w:rPr>
        <w:t xml:space="preserve">No formal </w:t>
      </w:r>
      <w:del w:id="3059" w:author="Roche II-EMs deletion+PFP pictograms" w:date="2025-02-28T11:36:00Z">
        <w:r w:rsidRPr="00E52815">
          <w:rPr>
            <w:iCs/>
            <w:szCs w:val="22"/>
          </w:rPr>
          <w:delText xml:space="preserve">study </w:delText>
        </w:r>
      </w:del>
      <w:ins w:id="3060" w:author="Roche II-EMs deletion+PFP pictograms" w:date="2025-02-28T11:36:00Z">
        <w:r w:rsidR="00241EF6" w:rsidRPr="00E52815">
          <w:rPr>
            <w:iCs/>
            <w:szCs w:val="22"/>
          </w:rPr>
          <w:t xml:space="preserve">trial </w:t>
        </w:r>
      </w:ins>
      <w:r w:rsidRPr="00E52815">
        <w:rPr>
          <w:iCs/>
          <w:szCs w:val="22"/>
        </w:rPr>
        <w:t xml:space="preserve">of the effect of renal impairment on the pharmacokinetics of </w:t>
      </w:r>
      <w:r w:rsidR="00483225" w:rsidRPr="00E52815">
        <w:rPr>
          <w:iCs/>
          <w:szCs w:val="22"/>
        </w:rPr>
        <w:t xml:space="preserve">tocilizumab </w:t>
      </w:r>
      <w:r w:rsidRPr="00E52815">
        <w:rPr>
          <w:iCs/>
          <w:szCs w:val="22"/>
        </w:rPr>
        <w:t xml:space="preserve">has been conducted. Most of the patients in the RA and GCA </w:t>
      </w:r>
      <w:del w:id="3061" w:author="Roche II-EMs deletion+PFP pictograms" w:date="2025-02-28T11:14:00Z">
        <w:r w:rsidRPr="00E52815">
          <w:rPr>
            <w:iCs/>
            <w:szCs w:val="22"/>
          </w:rPr>
          <w:delText xml:space="preserve">studies </w:delText>
        </w:r>
      </w:del>
      <w:ins w:id="3062" w:author="Roche II-EMs deletion+PFP pictograms" w:date="2025-02-28T11:14:00Z">
        <w:r w:rsidR="006F5AD8" w:rsidRPr="00E52815">
          <w:rPr>
            <w:iCs/>
            <w:szCs w:val="22"/>
          </w:rPr>
          <w:t xml:space="preserve">trials </w:t>
        </w:r>
      </w:ins>
      <w:r w:rsidRPr="00E52815">
        <w:rPr>
          <w:iCs/>
          <w:szCs w:val="22"/>
        </w:rPr>
        <w:t xml:space="preserve">population pharmacokinetic analysis had normal renal function or mild renal impairment. Mild renal impairment (estimated creatinine clearance based on Cockcroft-Gault formula) did not impact the pharmacokinetics of </w:t>
      </w:r>
      <w:r w:rsidR="00483225" w:rsidRPr="00E52815">
        <w:rPr>
          <w:iCs/>
          <w:szCs w:val="22"/>
        </w:rPr>
        <w:t>tocilizumab</w:t>
      </w:r>
      <w:del w:id="3063" w:author="Roche II-EMs deletion+PFP pictograms" w:date="2025-03-04T12:28:00Z">
        <w:r w:rsidR="00483225" w:rsidRPr="00E52815" w:rsidDel="00BA289A">
          <w:rPr>
            <w:iCs/>
            <w:szCs w:val="22"/>
          </w:rPr>
          <w:delText xml:space="preserve"> </w:delText>
        </w:r>
      </w:del>
      <w:r w:rsidRPr="00E52815">
        <w:rPr>
          <w:iCs/>
          <w:szCs w:val="22"/>
        </w:rPr>
        <w:t>.</w:t>
      </w:r>
    </w:p>
    <w:p w14:paraId="3AF142C6" w14:textId="77777777" w:rsidR="007D0B2B" w:rsidRPr="00E52815" w:rsidRDefault="007D0B2B">
      <w:pPr>
        <w:rPr>
          <w:iCs/>
          <w:szCs w:val="22"/>
        </w:rPr>
      </w:pPr>
    </w:p>
    <w:p w14:paraId="7A7B888F" w14:textId="77777777" w:rsidR="007D0B2B" w:rsidRPr="00E52815" w:rsidRDefault="00ED4549">
      <w:pPr>
        <w:rPr>
          <w:szCs w:val="22"/>
        </w:rPr>
      </w:pPr>
      <w:r w:rsidRPr="00E52815">
        <w:rPr>
          <w:szCs w:val="22"/>
        </w:rPr>
        <w:t xml:space="preserve">Approximately one-third of the patients in the GCA </w:t>
      </w:r>
      <w:del w:id="3064" w:author="Roche II-EMs deletion+PFP pictograms" w:date="2025-02-28T11:36:00Z">
        <w:r w:rsidRPr="00E52815">
          <w:rPr>
            <w:szCs w:val="22"/>
          </w:rPr>
          <w:delText xml:space="preserve">study </w:delText>
        </w:r>
      </w:del>
      <w:ins w:id="3065" w:author="Roche II-EMs deletion+PFP pictograms" w:date="2025-02-28T11:36:00Z">
        <w:r w:rsidR="00241EF6" w:rsidRPr="00E52815">
          <w:rPr>
            <w:szCs w:val="22"/>
          </w:rPr>
          <w:t xml:space="preserve">trial </w:t>
        </w:r>
      </w:ins>
      <w:r w:rsidRPr="00E52815">
        <w:rPr>
          <w:szCs w:val="22"/>
        </w:rPr>
        <w:t>had moderate renal impairment at baseline (estimated creatinine clearance of 30-59</w:t>
      </w:r>
      <w:r w:rsidR="00DE0EBB" w:rsidRPr="00E52815">
        <w:rPr>
          <w:szCs w:val="22"/>
        </w:rPr>
        <w:t> </w:t>
      </w:r>
      <w:r w:rsidRPr="00E52815">
        <w:rPr>
          <w:szCs w:val="22"/>
        </w:rPr>
        <w:t xml:space="preserve">mL/min). No impact on </w:t>
      </w:r>
      <w:r w:rsidR="00483225" w:rsidRPr="00E52815">
        <w:rPr>
          <w:szCs w:val="22"/>
        </w:rPr>
        <w:t xml:space="preserve">tocilizumab </w:t>
      </w:r>
      <w:r w:rsidRPr="00E52815">
        <w:rPr>
          <w:szCs w:val="22"/>
        </w:rPr>
        <w:t>exposure was noted in these patients.</w:t>
      </w:r>
    </w:p>
    <w:p w14:paraId="12F32960" w14:textId="77777777" w:rsidR="007D0B2B" w:rsidRPr="00E52815" w:rsidRDefault="007D0B2B">
      <w:pPr>
        <w:rPr>
          <w:szCs w:val="22"/>
        </w:rPr>
      </w:pPr>
    </w:p>
    <w:p w14:paraId="1355774C" w14:textId="77777777" w:rsidR="007D0B2B" w:rsidRPr="00E52815" w:rsidRDefault="00ED4549">
      <w:pPr>
        <w:rPr>
          <w:szCs w:val="22"/>
        </w:rPr>
      </w:pPr>
      <w:r w:rsidRPr="00E52815">
        <w:rPr>
          <w:szCs w:val="22"/>
        </w:rPr>
        <w:t>No dose adjustment is required in patients with mild or moderate renal impairment.</w:t>
      </w:r>
    </w:p>
    <w:p w14:paraId="4B107D01" w14:textId="77777777" w:rsidR="007D0B2B" w:rsidRPr="00E52815" w:rsidRDefault="007D0B2B">
      <w:pPr>
        <w:rPr>
          <w:szCs w:val="22"/>
        </w:rPr>
      </w:pPr>
    </w:p>
    <w:p w14:paraId="20CEA3AC" w14:textId="77777777" w:rsidR="00250A23" w:rsidRPr="00E52815" w:rsidRDefault="00ED4549" w:rsidP="00B35DF0">
      <w:pPr>
        <w:pStyle w:val="QRDHeading4"/>
      </w:pPr>
      <w:r w:rsidRPr="00E52815">
        <w:t>Hepatic impairment</w:t>
      </w:r>
    </w:p>
    <w:p w14:paraId="6A8385EB" w14:textId="77777777" w:rsidR="007D0B2B" w:rsidRPr="00E52815" w:rsidRDefault="00ED4549">
      <w:pPr>
        <w:rPr>
          <w:szCs w:val="22"/>
        </w:rPr>
      </w:pPr>
      <w:r w:rsidRPr="00E52815">
        <w:rPr>
          <w:szCs w:val="22"/>
        </w:rPr>
        <w:t xml:space="preserve">No formal </w:t>
      </w:r>
      <w:del w:id="3066" w:author="Roche II-EMs deletion+PFP pictograms" w:date="2025-02-28T11:36:00Z">
        <w:r w:rsidRPr="00E52815">
          <w:rPr>
            <w:szCs w:val="22"/>
          </w:rPr>
          <w:delText xml:space="preserve">study </w:delText>
        </w:r>
      </w:del>
      <w:ins w:id="3067" w:author="Roche II-EMs deletion+PFP pictograms" w:date="2025-02-28T11:36:00Z">
        <w:r w:rsidR="00241EF6" w:rsidRPr="00E52815">
          <w:rPr>
            <w:szCs w:val="22"/>
          </w:rPr>
          <w:t xml:space="preserve">trial </w:t>
        </w:r>
      </w:ins>
      <w:r w:rsidRPr="00E52815">
        <w:rPr>
          <w:szCs w:val="22"/>
        </w:rPr>
        <w:t xml:space="preserve">of the effect of hepatic impairment on the pharmacokinetics of </w:t>
      </w:r>
      <w:r w:rsidR="00483225" w:rsidRPr="00E52815">
        <w:rPr>
          <w:szCs w:val="22"/>
        </w:rPr>
        <w:t xml:space="preserve">tocilizumab </w:t>
      </w:r>
      <w:r w:rsidRPr="00E52815">
        <w:rPr>
          <w:szCs w:val="22"/>
        </w:rPr>
        <w:t xml:space="preserve">has been conducted. </w:t>
      </w:r>
    </w:p>
    <w:p w14:paraId="1462B0CE" w14:textId="77777777" w:rsidR="007D0B2B" w:rsidRPr="00E52815" w:rsidRDefault="007D0B2B">
      <w:pPr>
        <w:rPr>
          <w:i/>
          <w:szCs w:val="22"/>
        </w:rPr>
      </w:pPr>
    </w:p>
    <w:p w14:paraId="05596325" w14:textId="77777777" w:rsidR="00F33FBD" w:rsidRPr="00E52815" w:rsidRDefault="00ED4549" w:rsidP="00B35DF0">
      <w:pPr>
        <w:pStyle w:val="QRDHeading4"/>
      </w:pPr>
      <w:r w:rsidRPr="00E52815">
        <w:t>Age, gender and ethnicity</w:t>
      </w:r>
    </w:p>
    <w:p w14:paraId="28E2FA87" w14:textId="77777777" w:rsidR="007D0B2B" w:rsidRPr="00E52815" w:rsidRDefault="00ED4549">
      <w:pPr>
        <w:rPr>
          <w:szCs w:val="22"/>
        </w:rPr>
      </w:pPr>
      <w:r w:rsidRPr="00E52815">
        <w:rPr>
          <w:szCs w:val="22"/>
        </w:rPr>
        <w:t xml:space="preserve">Population pharmacokinetic analyses in RA and GCA patients, showed that age, gender and ethnic origin did not affect the pharmacokinetics of </w:t>
      </w:r>
      <w:r w:rsidR="00483225" w:rsidRPr="00E52815">
        <w:rPr>
          <w:szCs w:val="22"/>
        </w:rPr>
        <w:t>tocilizumab</w:t>
      </w:r>
      <w:r w:rsidRPr="00E52815">
        <w:rPr>
          <w:szCs w:val="22"/>
        </w:rPr>
        <w:t xml:space="preserve">. </w:t>
      </w:r>
    </w:p>
    <w:p w14:paraId="13D042DC" w14:textId="77777777" w:rsidR="007D0B2B" w:rsidRPr="00E52815" w:rsidRDefault="007D0B2B">
      <w:pPr>
        <w:rPr>
          <w:szCs w:val="22"/>
        </w:rPr>
      </w:pPr>
    </w:p>
    <w:p w14:paraId="2CBBAC18" w14:textId="77777777" w:rsidR="007D0B2B" w:rsidRPr="00E52815" w:rsidRDefault="00ED4549">
      <w:pPr>
        <w:rPr>
          <w:szCs w:val="22"/>
        </w:rPr>
      </w:pPr>
      <w:r w:rsidRPr="00E52815">
        <w:rPr>
          <w:szCs w:val="22"/>
        </w:rPr>
        <w:t xml:space="preserve">Results of the population PK analysis for sJIA and pJIA patients confirmed that body size is the only covariate which has an appreciable impact on the pharmacokinetics of </w:t>
      </w:r>
      <w:r w:rsidR="00483225" w:rsidRPr="00E52815">
        <w:rPr>
          <w:szCs w:val="22"/>
        </w:rPr>
        <w:t xml:space="preserve">tocilizumab </w:t>
      </w:r>
      <w:r w:rsidRPr="00E52815">
        <w:rPr>
          <w:szCs w:val="22"/>
        </w:rPr>
        <w:t>including elimination and absorption so that body-weight based dosing should be taken into consideration (see Tables</w:t>
      </w:r>
      <w:r w:rsidR="00C430D3" w:rsidRPr="00E52815">
        <w:rPr>
          <w:szCs w:val="22"/>
        </w:rPr>
        <w:t> </w:t>
      </w:r>
      <w:r w:rsidRPr="00E52815">
        <w:rPr>
          <w:szCs w:val="22"/>
        </w:rPr>
        <w:t>8 and</w:t>
      </w:r>
      <w:ins w:id="3068" w:author="Roche - Labelling" w:date="2025-06-18T14:02:00Z">
        <w:r w:rsidR="009365F2" w:rsidRPr="00E52815">
          <w:rPr>
            <w:szCs w:val="22"/>
          </w:rPr>
          <w:t xml:space="preserve"> </w:t>
        </w:r>
      </w:ins>
      <w:del w:id="3069" w:author="Roche - Labelling" w:date="2025-06-18T14:02:00Z">
        <w:r w:rsidR="00404F42" w:rsidRPr="00E52815" w:rsidDel="009365F2">
          <w:rPr>
            <w:szCs w:val="22"/>
          </w:rPr>
          <w:delText> </w:delText>
        </w:r>
      </w:del>
      <w:r w:rsidRPr="00E52815">
        <w:rPr>
          <w:szCs w:val="22"/>
        </w:rPr>
        <w:t>9).</w:t>
      </w:r>
    </w:p>
    <w:p w14:paraId="004EB044" w14:textId="77777777" w:rsidR="007D0B2B" w:rsidRPr="00E52815" w:rsidRDefault="007D0B2B">
      <w:pPr>
        <w:rPr>
          <w:szCs w:val="22"/>
        </w:rPr>
      </w:pPr>
    </w:p>
    <w:p w14:paraId="0FD1CB9E" w14:textId="77777777" w:rsidR="007D0B2B" w:rsidRPr="00E52815" w:rsidRDefault="00ED4549">
      <w:pPr>
        <w:pStyle w:val="Heading2"/>
        <w:rPr>
          <w:szCs w:val="22"/>
        </w:rPr>
      </w:pPr>
      <w:r w:rsidRPr="00E52815">
        <w:rPr>
          <w:szCs w:val="22"/>
        </w:rPr>
        <w:t>5.3</w:t>
      </w:r>
      <w:r w:rsidRPr="00E52815">
        <w:rPr>
          <w:szCs w:val="22"/>
        </w:rPr>
        <w:tab/>
        <w:t>Preclinical safety data</w:t>
      </w:r>
    </w:p>
    <w:p w14:paraId="12AC4A8A" w14:textId="77777777" w:rsidR="007D0B2B" w:rsidRPr="00E52815" w:rsidRDefault="007D0B2B">
      <w:pPr>
        <w:pStyle w:val="Standard1"/>
        <w:rPr>
          <w:szCs w:val="22"/>
          <w:lang w:val="en-GB"/>
        </w:rPr>
      </w:pPr>
    </w:p>
    <w:p w14:paraId="27359096" w14:textId="77777777" w:rsidR="007D0B2B" w:rsidRPr="00E52815" w:rsidRDefault="00ED4549">
      <w:pPr>
        <w:rPr>
          <w:noProof/>
          <w:szCs w:val="22"/>
        </w:rPr>
      </w:pPr>
      <w:r w:rsidRPr="00E52815">
        <w:rPr>
          <w:szCs w:val="22"/>
        </w:rPr>
        <w:t>Non</w:t>
      </w:r>
      <w:r w:rsidR="00894FEC" w:rsidRPr="00E52815">
        <w:rPr>
          <w:szCs w:val="22"/>
        </w:rPr>
        <w:noBreakHyphen/>
      </w:r>
      <w:r w:rsidRPr="00E52815">
        <w:rPr>
          <w:szCs w:val="22"/>
        </w:rPr>
        <w:t xml:space="preserve">clinical data reveal no special hazard for humans based on conventional </w:t>
      </w:r>
      <w:del w:id="3070" w:author="Roche II-EMs deletion+PFP pictograms" w:date="2025-02-28T11:14:00Z">
        <w:r w:rsidRPr="00E52815">
          <w:rPr>
            <w:szCs w:val="22"/>
          </w:rPr>
          <w:delText xml:space="preserve">studies </w:delText>
        </w:r>
      </w:del>
      <w:ins w:id="3071" w:author="Roche II-EMs deletion+PFP pictograms" w:date="2025-02-28T11:14:00Z">
        <w:r w:rsidR="006F5AD8" w:rsidRPr="00E52815">
          <w:rPr>
            <w:szCs w:val="22"/>
          </w:rPr>
          <w:t xml:space="preserve">trials </w:t>
        </w:r>
      </w:ins>
      <w:r w:rsidRPr="00E52815">
        <w:rPr>
          <w:szCs w:val="22"/>
        </w:rPr>
        <w:t>of safety pharmacology, repeated dose toxicity, genotoxicity and</w:t>
      </w:r>
      <w:r w:rsidRPr="00E52815">
        <w:rPr>
          <w:noProof/>
          <w:szCs w:val="22"/>
        </w:rPr>
        <w:t xml:space="preserve"> toxicity to reproduction and development.</w:t>
      </w:r>
    </w:p>
    <w:p w14:paraId="4D2E0A3E" w14:textId="77777777" w:rsidR="007D0B2B" w:rsidRPr="00E52815" w:rsidRDefault="007D0B2B">
      <w:pPr>
        <w:rPr>
          <w:bCs/>
          <w:szCs w:val="22"/>
        </w:rPr>
      </w:pPr>
    </w:p>
    <w:p w14:paraId="402C99AE" w14:textId="77777777" w:rsidR="007D0B2B" w:rsidRPr="00E52815" w:rsidRDefault="00ED4549">
      <w:pPr>
        <w:rPr>
          <w:bCs/>
          <w:szCs w:val="22"/>
        </w:rPr>
      </w:pPr>
      <w:r w:rsidRPr="00E52815">
        <w:rPr>
          <w:bCs/>
          <w:szCs w:val="22"/>
        </w:rPr>
        <w:t xml:space="preserve">Carcinogenicity </w:t>
      </w:r>
      <w:del w:id="3072" w:author="Roche II-EMs deletion+PFP pictograms" w:date="2025-02-28T11:14:00Z">
        <w:r w:rsidRPr="00E52815">
          <w:rPr>
            <w:bCs/>
            <w:szCs w:val="22"/>
          </w:rPr>
          <w:delText xml:space="preserve">studies </w:delText>
        </w:r>
      </w:del>
      <w:ins w:id="3073" w:author="Roche II-EMs deletion+PFP pictograms" w:date="2025-02-28T11:14:00Z">
        <w:r w:rsidR="006F5AD8" w:rsidRPr="00E52815">
          <w:rPr>
            <w:bCs/>
            <w:szCs w:val="22"/>
          </w:rPr>
          <w:t xml:space="preserve">trials </w:t>
        </w:r>
      </w:ins>
      <w:r w:rsidRPr="00E52815">
        <w:rPr>
          <w:bCs/>
          <w:szCs w:val="22"/>
        </w:rPr>
        <w:t xml:space="preserve">were not performed because IgG1 monoclonal antibodies are not deemed to have intrinsic carcinogenic potential. </w:t>
      </w:r>
    </w:p>
    <w:p w14:paraId="465B5B37" w14:textId="77777777" w:rsidR="007D0B2B" w:rsidRPr="00E52815" w:rsidRDefault="007D0B2B">
      <w:pPr>
        <w:rPr>
          <w:szCs w:val="22"/>
        </w:rPr>
      </w:pPr>
    </w:p>
    <w:p w14:paraId="4CD5E328" w14:textId="77777777" w:rsidR="007D0B2B" w:rsidRPr="00E52815" w:rsidRDefault="00ED4549">
      <w:pPr>
        <w:rPr>
          <w:szCs w:val="22"/>
        </w:rPr>
      </w:pPr>
      <w:r w:rsidRPr="00E52815">
        <w:rPr>
          <w:szCs w:val="22"/>
        </w:rPr>
        <w:t>Available non</w:t>
      </w:r>
      <w:r w:rsidR="00894FEC" w:rsidRPr="00E52815">
        <w:rPr>
          <w:szCs w:val="22"/>
        </w:rPr>
        <w:noBreakHyphen/>
      </w:r>
      <w:r w:rsidRPr="00E52815">
        <w:rPr>
          <w:szCs w:val="22"/>
        </w:rPr>
        <w:t>clinical data demonstrated the effect of IL</w:t>
      </w:r>
      <w:r w:rsidR="00A42EDE" w:rsidRPr="00E52815">
        <w:rPr>
          <w:szCs w:val="22"/>
        </w:rPr>
        <w:noBreakHyphen/>
      </w:r>
      <w:r w:rsidRPr="00E52815">
        <w:rPr>
          <w:szCs w:val="22"/>
        </w:rPr>
        <w:t xml:space="preserve">6 on malignant progression and apoptosis resistance to various cancer types. This data does not suggest a relevant risk for cancer initiation and progression under </w:t>
      </w:r>
      <w:r w:rsidR="00483225" w:rsidRPr="00E52815">
        <w:rPr>
          <w:szCs w:val="22"/>
        </w:rPr>
        <w:t xml:space="preserve">tocilizumab </w:t>
      </w:r>
      <w:r w:rsidRPr="00E52815">
        <w:rPr>
          <w:szCs w:val="22"/>
        </w:rPr>
        <w:t>treatment. Additionally, proliferative lesions were not observed in a 6</w:t>
      </w:r>
      <w:r w:rsidR="00C430D3" w:rsidRPr="00E52815">
        <w:rPr>
          <w:szCs w:val="22"/>
        </w:rPr>
        <w:noBreakHyphen/>
      </w:r>
      <w:r w:rsidRPr="00E52815">
        <w:rPr>
          <w:szCs w:val="22"/>
        </w:rPr>
        <w:t xml:space="preserve">month chronic toxicity </w:t>
      </w:r>
      <w:del w:id="3074" w:author="Roche II-EMs deletion+PFP pictograms" w:date="2025-02-28T11:37:00Z">
        <w:r w:rsidRPr="00E52815">
          <w:rPr>
            <w:szCs w:val="22"/>
          </w:rPr>
          <w:delText xml:space="preserve">study </w:delText>
        </w:r>
      </w:del>
      <w:ins w:id="3075" w:author="Roche II-EMs deletion+PFP pictograms" w:date="2025-02-28T11:37:00Z">
        <w:r w:rsidR="00241EF6" w:rsidRPr="00E52815">
          <w:rPr>
            <w:szCs w:val="22"/>
          </w:rPr>
          <w:t xml:space="preserve">trial </w:t>
        </w:r>
      </w:ins>
      <w:r w:rsidRPr="00E52815">
        <w:rPr>
          <w:szCs w:val="22"/>
        </w:rPr>
        <w:t>in cynomolgus monkeys or in IL</w:t>
      </w:r>
      <w:r w:rsidR="00A42EDE" w:rsidRPr="00E52815">
        <w:rPr>
          <w:szCs w:val="22"/>
        </w:rPr>
        <w:noBreakHyphen/>
      </w:r>
      <w:r w:rsidRPr="00E52815">
        <w:rPr>
          <w:szCs w:val="22"/>
        </w:rPr>
        <w:t xml:space="preserve">6 deficient mice. </w:t>
      </w:r>
    </w:p>
    <w:p w14:paraId="5CF7733B" w14:textId="77777777" w:rsidR="007D0B2B" w:rsidRPr="00E52815" w:rsidRDefault="007D0B2B">
      <w:pPr>
        <w:rPr>
          <w:szCs w:val="22"/>
        </w:rPr>
      </w:pPr>
    </w:p>
    <w:p w14:paraId="54DBC960" w14:textId="77777777" w:rsidR="007D0B2B" w:rsidRPr="00E52815" w:rsidRDefault="00ED4549">
      <w:pPr>
        <w:rPr>
          <w:szCs w:val="22"/>
        </w:rPr>
      </w:pPr>
      <w:r w:rsidRPr="00E52815">
        <w:rPr>
          <w:iCs/>
          <w:szCs w:val="22"/>
        </w:rPr>
        <w:t>Available non</w:t>
      </w:r>
      <w:r w:rsidR="00894FEC" w:rsidRPr="00E52815">
        <w:rPr>
          <w:iCs/>
          <w:szCs w:val="22"/>
        </w:rPr>
        <w:noBreakHyphen/>
      </w:r>
      <w:r w:rsidRPr="00E52815">
        <w:rPr>
          <w:iCs/>
          <w:szCs w:val="22"/>
        </w:rPr>
        <w:t xml:space="preserve">clinical data do not suggest an effect on fertility under </w:t>
      </w:r>
      <w:r w:rsidR="00376986" w:rsidRPr="00E52815">
        <w:rPr>
          <w:iCs/>
          <w:szCs w:val="22"/>
        </w:rPr>
        <w:t xml:space="preserve">tocilizumab </w:t>
      </w:r>
      <w:r w:rsidRPr="00E52815">
        <w:rPr>
          <w:iCs/>
          <w:szCs w:val="22"/>
        </w:rPr>
        <w:t xml:space="preserve">treatment. Effects on endocrine </w:t>
      </w:r>
      <w:r w:rsidRPr="00E52815">
        <w:rPr>
          <w:szCs w:val="22"/>
        </w:rPr>
        <w:t xml:space="preserve">active and reproductive system organs were not observed in a chronic cynomolgus monkey toxicity </w:t>
      </w:r>
      <w:del w:id="3076" w:author="Roche II-EMs deletion+PFP pictograms" w:date="2025-02-28T11:37:00Z">
        <w:r w:rsidRPr="00E52815">
          <w:rPr>
            <w:szCs w:val="22"/>
          </w:rPr>
          <w:delText xml:space="preserve">study </w:delText>
        </w:r>
      </w:del>
      <w:ins w:id="3077" w:author="Roche II-EMs deletion+PFP pictograms" w:date="2025-02-28T11:37:00Z">
        <w:r w:rsidR="00241EF6" w:rsidRPr="00E52815">
          <w:rPr>
            <w:szCs w:val="22"/>
          </w:rPr>
          <w:t xml:space="preserve">trial </w:t>
        </w:r>
      </w:ins>
      <w:r w:rsidRPr="00E52815">
        <w:rPr>
          <w:szCs w:val="22"/>
        </w:rPr>
        <w:t>and reproductive performance was not affected in IL</w:t>
      </w:r>
      <w:r w:rsidR="00A42EDE" w:rsidRPr="00E52815">
        <w:rPr>
          <w:szCs w:val="22"/>
        </w:rPr>
        <w:noBreakHyphen/>
      </w:r>
      <w:r w:rsidRPr="00E52815">
        <w:rPr>
          <w:szCs w:val="22"/>
        </w:rPr>
        <w:t xml:space="preserve">6 deficient mice. </w:t>
      </w:r>
      <w:r w:rsidR="00483225" w:rsidRPr="00E52815">
        <w:rPr>
          <w:szCs w:val="22"/>
        </w:rPr>
        <w:t xml:space="preserve">Tocilizumab </w:t>
      </w:r>
      <w:r w:rsidRPr="00E52815">
        <w:rPr>
          <w:szCs w:val="22"/>
        </w:rPr>
        <w:t>administered to cynomolgus monkeys during early gestation, was observed to have no direct or indirect harmful effect on pregnancy or embryonal-foetal development. However, a slight increase in abortion/embryonal</w:t>
      </w:r>
      <w:r w:rsidRPr="00E52815">
        <w:rPr>
          <w:szCs w:val="22"/>
        </w:rPr>
        <w:noBreakHyphen/>
        <w:t>foetal death was observed with high systemic exposure (</w:t>
      </w:r>
      <w:ins w:id="3078" w:author="Roche II-EMs deletion+PFP pictograms" w:date="2025-03-04T12:29:00Z">
        <w:r w:rsidR="00BA289A" w:rsidRPr="00E52815">
          <w:rPr>
            <w:szCs w:val="22"/>
          </w:rPr>
          <w:t> </w:t>
        </w:r>
      </w:ins>
      <w:r w:rsidRPr="00E52815">
        <w:rPr>
          <w:szCs w:val="22"/>
        </w:rPr>
        <w:t>&gt; 100</w:t>
      </w:r>
      <w:r w:rsidR="00F33FBD" w:rsidRPr="00E52815">
        <w:rPr>
          <w:szCs w:val="22"/>
        </w:rPr>
        <w:t> </w:t>
      </w:r>
      <w:r w:rsidR="006B1BA6" w:rsidRPr="00E52815">
        <w:rPr>
          <w:szCs w:val="22"/>
        </w:rPr>
        <w:t>×</w:t>
      </w:r>
      <w:r w:rsidR="00F33FBD" w:rsidRPr="00E52815">
        <w:rPr>
          <w:szCs w:val="22"/>
        </w:rPr>
        <w:t> </w:t>
      </w:r>
      <w:r w:rsidRPr="00E52815">
        <w:rPr>
          <w:szCs w:val="22"/>
        </w:rPr>
        <w:t>human exposure) in the 50 mg/kg/day high</w:t>
      </w:r>
      <w:r w:rsidRPr="00E52815">
        <w:rPr>
          <w:szCs w:val="22"/>
        </w:rPr>
        <w:noBreakHyphen/>
        <w:t>dose group compared to placebo and other low</w:t>
      </w:r>
      <w:r w:rsidRPr="00E52815">
        <w:rPr>
          <w:szCs w:val="22"/>
        </w:rPr>
        <w:noBreakHyphen/>
        <w:t>dose groups. Although IL</w:t>
      </w:r>
      <w:r w:rsidR="00A42EDE" w:rsidRPr="00E52815">
        <w:rPr>
          <w:szCs w:val="22"/>
        </w:rPr>
        <w:noBreakHyphen/>
      </w:r>
      <w:r w:rsidRPr="00E52815">
        <w:rPr>
          <w:szCs w:val="22"/>
        </w:rPr>
        <w:t xml:space="preserve">6 does not seem to be a critical cytokine for foetal growth or the immunological control of the maternal/foetal interface, a relation of this finding to </w:t>
      </w:r>
      <w:r w:rsidR="00483225" w:rsidRPr="00E52815">
        <w:rPr>
          <w:szCs w:val="22"/>
        </w:rPr>
        <w:t xml:space="preserve">tocilizumab </w:t>
      </w:r>
      <w:r w:rsidRPr="00E52815">
        <w:rPr>
          <w:szCs w:val="22"/>
        </w:rPr>
        <w:t>cannot be excluded.</w:t>
      </w:r>
    </w:p>
    <w:p w14:paraId="3CDEA588" w14:textId="77777777" w:rsidR="007D0B2B" w:rsidRPr="00E52815" w:rsidRDefault="007D0B2B">
      <w:pPr>
        <w:rPr>
          <w:szCs w:val="22"/>
        </w:rPr>
      </w:pPr>
    </w:p>
    <w:p w14:paraId="45BDEE4A" w14:textId="77777777" w:rsidR="007D0B2B" w:rsidRPr="00E52815" w:rsidRDefault="00ED4549">
      <w:pPr>
        <w:rPr>
          <w:szCs w:val="22"/>
        </w:rPr>
      </w:pPr>
      <w:r w:rsidRPr="00E52815">
        <w:rPr>
          <w:szCs w:val="22"/>
        </w:rPr>
        <w:t>Treatment with a murine analogue did not exert toxicity in juvenile mice. In particular, there was no impairment of skeletal growth, immune function and sexual maturation.</w:t>
      </w:r>
    </w:p>
    <w:p w14:paraId="5B17330B" w14:textId="77777777" w:rsidR="007D0B2B" w:rsidRPr="00E52815" w:rsidRDefault="007D0B2B">
      <w:pPr>
        <w:rPr>
          <w:b/>
          <w:szCs w:val="22"/>
        </w:rPr>
      </w:pPr>
    </w:p>
    <w:p w14:paraId="78CD3CA7" w14:textId="77777777" w:rsidR="007D0B2B" w:rsidRPr="00E52815" w:rsidRDefault="00ED4549">
      <w:pPr>
        <w:rPr>
          <w:szCs w:val="22"/>
        </w:rPr>
      </w:pPr>
      <w:r w:rsidRPr="00E52815">
        <w:rPr>
          <w:szCs w:val="22"/>
        </w:rPr>
        <w:t>The non</w:t>
      </w:r>
      <w:r w:rsidR="00894FEC" w:rsidRPr="00E52815">
        <w:rPr>
          <w:szCs w:val="22"/>
        </w:rPr>
        <w:noBreakHyphen/>
      </w:r>
      <w:r w:rsidRPr="00E52815">
        <w:rPr>
          <w:szCs w:val="22"/>
        </w:rPr>
        <w:t xml:space="preserve">clinical safety profile of </w:t>
      </w:r>
      <w:r w:rsidR="00483225" w:rsidRPr="00E52815">
        <w:rPr>
          <w:szCs w:val="22"/>
        </w:rPr>
        <w:t xml:space="preserve">tocilizumab </w:t>
      </w:r>
      <w:r w:rsidRPr="00E52815">
        <w:rPr>
          <w:szCs w:val="22"/>
        </w:rPr>
        <w:t>in the cynomolgus monkey does not suggest a difference between intravenous and subcutaneous routes of administration.</w:t>
      </w:r>
    </w:p>
    <w:p w14:paraId="630A26CE" w14:textId="77777777" w:rsidR="007D0B2B" w:rsidRPr="00E52815" w:rsidRDefault="007D0B2B">
      <w:pPr>
        <w:rPr>
          <w:b/>
          <w:szCs w:val="22"/>
        </w:rPr>
      </w:pPr>
    </w:p>
    <w:p w14:paraId="58AB6466" w14:textId="77777777" w:rsidR="007D0B2B" w:rsidRPr="00E52815" w:rsidRDefault="007D0B2B">
      <w:pPr>
        <w:rPr>
          <w:b/>
          <w:szCs w:val="22"/>
        </w:rPr>
      </w:pPr>
    </w:p>
    <w:p w14:paraId="31D135D4" w14:textId="77777777" w:rsidR="007D0B2B" w:rsidRPr="00E52815" w:rsidRDefault="00ED4549">
      <w:pPr>
        <w:pStyle w:val="Heading1"/>
        <w:keepNext/>
        <w:keepLines/>
        <w:rPr>
          <w:szCs w:val="22"/>
        </w:rPr>
      </w:pPr>
      <w:r w:rsidRPr="00E52815">
        <w:rPr>
          <w:szCs w:val="22"/>
        </w:rPr>
        <w:t>6.</w:t>
      </w:r>
      <w:r w:rsidRPr="00E52815">
        <w:rPr>
          <w:szCs w:val="22"/>
        </w:rPr>
        <w:tab/>
        <w:t>PHARMACEUTICAL PARTICULARS</w:t>
      </w:r>
    </w:p>
    <w:p w14:paraId="5D5E8550" w14:textId="77777777" w:rsidR="007D0B2B" w:rsidRPr="00E52815" w:rsidRDefault="007D0B2B">
      <w:pPr>
        <w:keepNext/>
        <w:keepLines/>
        <w:rPr>
          <w:szCs w:val="22"/>
        </w:rPr>
      </w:pPr>
    </w:p>
    <w:p w14:paraId="783D3832" w14:textId="77777777" w:rsidR="007D0B2B" w:rsidRPr="00E52815" w:rsidRDefault="00ED4549">
      <w:pPr>
        <w:pStyle w:val="Heading2"/>
        <w:keepNext/>
        <w:keepLines/>
        <w:rPr>
          <w:szCs w:val="22"/>
        </w:rPr>
      </w:pPr>
      <w:r w:rsidRPr="00E52815">
        <w:rPr>
          <w:szCs w:val="22"/>
        </w:rPr>
        <w:t>6.1</w:t>
      </w:r>
      <w:r w:rsidRPr="00E52815">
        <w:rPr>
          <w:szCs w:val="22"/>
        </w:rPr>
        <w:tab/>
        <w:t>List of excipients</w:t>
      </w:r>
    </w:p>
    <w:p w14:paraId="37E1A244" w14:textId="77777777" w:rsidR="007D0B2B" w:rsidRPr="00E52815" w:rsidRDefault="007D0B2B">
      <w:pPr>
        <w:keepNext/>
        <w:keepLines/>
        <w:rPr>
          <w:szCs w:val="22"/>
        </w:rPr>
      </w:pPr>
    </w:p>
    <w:p w14:paraId="51ADD44C" w14:textId="77777777" w:rsidR="007D0B2B" w:rsidRPr="00E52815" w:rsidRDefault="00ED4549">
      <w:pPr>
        <w:rPr>
          <w:szCs w:val="22"/>
        </w:rPr>
      </w:pPr>
      <w:r w:rsidRPr="00E52815">
        <w:rPr>
          <w:szCs w:val="22"/>
        </w:rPr>
        <w:t>L-Histidine</w:t>
      </w:r>
      <w:r w:rsidR="005A0395" w:rsidRPr="00E52815">
        <w:rPr>
          <w:szCs w:val="22"/>
        </w:rPr>
        <w:t xml:space="preserve"> (for pH-adjustment)</w:t>
      </w:r>
    </w:p>
    <w:p w14:paraId="2BE5CE35" w14:textId="77777777" w:rsidR="007D0B2B" w:rsidRPr="00E52815" w:rsidRDefault="00ED4549">
      <w:pPr>
        <w:rPr>
          <w:szCs w:val="22"/>
        </w:rPr>
      </w:pPr>
      <w:r w:rsidRPr="00E52815">
        <w:rPr>
          <w:szCs w:val="22"/>
        </w:rPr>
        <w:t>L-Histidine monohydrochloride monohydrate</w:t>
      </w:r>
      <w:r w:rsidR="005A0395" w:rsidRPr="00E52815">
        <w:rPr>
          <w:szCs w:val="22"/>
        </w:rPr>
        <w:t xml:space="preserve"> (for pH-adjustment)</w:t>
      </w:r>
    </w:p>
    <w:p w14:paraId="486C3A6B" w14:textId="77777777" w:rsidR="007D0B2B" w:rsidRPr="00E52815" w:rsidRDefault="00ED4549">
      <w:pPr>
        <w:rPr>
          <w:bCs/>
          <w:szCs w:val="22"/>
        </w:rPr>
      </w:pPr>
      <w:r w:rsidRPr="00E52815">
        <w:rPr>
          <w:bCs/>
          <w:szCs w:val="22"/>
        </w:rPr>
        <w:t>L-Arginine/L-Arginine hydrochloride</w:t>
      </w:r>
    </w:p>
    <w:p w14:paraId="71F3A2F5" w14:textId="77777777" w:rsidR="007D0B2B" w:rsidRPr="00E52815" w:rsidRDefault="00ED4549">
      <w:pPr>
        <w:rPr>
          <w:bCs/>
          <w:szCs w:val="22"/>
        </w:rPr>
      </w:pPr>
      <w:r w:rsidRPr="00E52815">
        <w:rPr>
          <w:bCs/>
          <w:szCs w:val="22"/>
        </w:rPr>
        <w:t>L-Methionine</w:t>
      </w:r>
    </w:p>
    <w:p w14:paraId="0C70D92C" w14:textId="77777777" w:rsidR="007D0B2B" w:rsidRPr="00E52815" w:rsidRDefault="00ED4549">
      <w:pPr>
        <w:rPr>
          <w:bCs/>
          <w:szCs w:val="22"/>
        </w:rPr>
      </w:pPr>
      <w:r w:rsidRPr="00E52815">
        <w:rPr>
          <w:bCs/>
          <w:szCs w:val="22"/>
        </w:rPr>
        <w:t>Polysorbate 80</w:t>
      </w:r>
      <w:r w:rsidR="00681850" w:rsidRPr="00E52815">
        <w:rPr>
          <w:bCs/>
          <w:szCs w:val="22"/>
        </w:rPr>
        <w:t xml:space="preserve"> (E</w:t>
      </w:r>
      <w:ins w:id="3079" w:author="Roche - Labelling" w:date="2025-06-18T14:03:00Z">
        <w:r w:rsidR="009365F2" w:rsidRPr="00E52815">
          <w:rPr>
            <w:bCs/>
            <w:szCs w:val="22"/>
          </w:rPr>
          <w:t> </w:t>
        </w:r>
      </w:ins>
      <w:del w:id="3080" w:author="Roche - Labelling" w:date="2025-06-18T14:03:00Z">
        <w:r w:rsidR="00681850" w:rsidRPr="00E52815" w:rsidDel="009365F2">
          <w:rPr>
            <w:bCs/>
            <w:szCs w:val="22"/>
          </w:rPr>
          <w:delText xml:space="preserve"> </w:delText>
        </w:r>
      </w:del>
      <w:r w:rsidR="00681850" w:rsidRPr="00E52815">
        <w:rPr>
          <w:bCs/>
          <w:szCs w:val="22"/>
        </w:rPr>
        <w:t>433)</w:t>
      </w:r>
    </w:p>
    <w:p w14:paraId="310AB3B5" w14:textId="77777777" w:rsidR="007D0B2B" w:rsidRPr="00E52815" w:rsidRDefault="00ED4549">
      <w:pPr>
        <w:rPr>
          <w:bCs/>
          <w:szCs w:val="22"/>
        </w:rPr>
      </w:pPr>
      <w:r w:rsidRPr="00E52815">
        <w:rPr>
          <w:bCs/>
          <w:szCs w:val="22"/>
        </w:rPr>
        <w:t>Water for injections</w:t>
      </w:r>
    </w:p>
    <w:p w14:paraId="4CCFD793" w14:textId="77777777" w:rsidR="007D0B2B" w:rsidRPr="00E52815" w:rsidRDefault="007D0B2B">
      <w:pPr>
        <w:rPr>
          <w:bCs/>
          <w:szCs w:val="22"/>
        </w:rPr>
      </w:pPr>
    </w:p>
    <w:p w14:paraId="39F7ECCA" w14:textId="77777777" w:rsidR="007D0B2B" w:rsidRPr="00E52815" w:rsidRDefault="00ED4549">
      <w:pPr>
        <w:pStyle w:val="Heading2"/>
        <w:rPr>
          <w:szCs w:val="22"/>
        </w:rPr>
      </w:pPr>
      <w:r w:rsidRPr="00E52815">
        <w:rPr>
          <w:szCs w:val="22"/>
        </w:rPr>
        <w:t>6.2</w:t>
      </w:r>
      <w:r w:rsidRPr="00E52815">
        <w:rPr>
          <w:szCs w:val="22"/>
        </w:rPr>
        <w:tab/>
        <w:t>Incompatibilities</w:t>
      </w:r>
    </w:p>
    <w:p w14:paraId="078FBDF2" w14:textId="77777777" w:rsidR="007D0B2B" w:rsidRPr="00E52815" w:rsidRDefault="007D0B2B">
      <w:pPr>
        <w:rPr>
          <w:szCs w:val="22"/>
        </w:rPr>
      </w:pPr>
    </w:p>
    <w:p w14:paraId="2BD190AA" w14:textId="77777777" w:rsidR="007D0B2B" w:rsidRPr="00E52815" w:rsidRDefault="00ED4549">
      <w:pPr>
        <w:rPr>
          <w:szCs w:val="22"/>
        </w:rPr>
      </w:pPr>
      <w:r w:rsidRPr="00E52815">
        <w:rPr>
          <w:szCs w:val="22"/>
        </w:rPr>
        <w:t xml:space="preserve">In the absence of compatibility </w:t>
      </w:r>
      <w:del w:id="3081" w:author="Roche - Labelling" w:date="2025-06-18T15:03:00Z">
        <w:r w:rsidRPr="00E52815" w:rsidDel="00315E0A">
          <w:rPr>
            <w:szCs w:val="22"/>
          </w:rPr>
          <w:delText>studies</w:delText>
        </w:r>
      </w:del>
      <w:ins w:id="3082" w:author="Roche - Labelling" w:date="2025-06-18T15:03:00Z">
        <w:r w:rsidR="00315E0A" w:rsidRPr="00E52815">
          <w:rPr>
            <w:szCs w:val="22"/>
          </w:rPr>
          <w:t>trials</w:t>
        </w:r>
      </w:ins>
      <w:r w:rsidRPr="00E52815">
        <w:rPr>
          <w:szCs w:val="22"/>
        </w:rPr>
        <w:t>, this medicinal product must not be mixed with other medicinal products.</w:t>
      </w:r>
    </w:p>
    <w:p w14:paraId="5613F765" w14:textId="77777777" w:rsidR="007D0B2B" w:rsidRPr="00E52815" w:rsidRDefault="007D0B2B">
      <w:pPr>
        <w:rPr>
          <w:szCs w:val="22"/>
        </w:rPr>
      </w:pPr>
    </w:p>
    <w:p w14:paraId="04F34200" w14:textId="77777777" w:rsidR="007D0B2B" w:rsidRPr="00E52815" w:rsidRDefault="00ED4549">
      <w:pPr>
        <w:pStyle w:val="Heading2"/>
        <w:rPr>
          <w:szCs w:val="22"/>
        </w:rPr>
      </w:pPr>
      <w:r w:rsidRPr="00E52815">
        <w:rPr>
          <w:szCs w:val="22"/>
        </w:rPr>
        <w:t>6.3</w:t>
      </w:r>
      <w:r w:rsidRPr="00E52815">
        <w:rPr>
          <w:szCs w:val="22"/>
        </w:rPr>
        <w:tab/>
        <w:t>Shelf life</w:t>
      </w:r>
    </w:p>
    <w:p w14:paraId="3E918739" w14:textId="77777777" w:rsidR="007D0B2B" w:rsidRPr="00E52815" w:rsidRDefault="007D0B2B">
      <w:pPr>
        <w:rPr>
          <w:szCs w:val="22"/>
        </w:rPr>
      </w:pPr>
    </w:p>
    <w:p w14:paraId="6E613614" w14:textId="77777777" w:rsidR="00B32918" w:rsidRPr="00E52815" w:rsidRDefault="00ED4549">
      <w:pPr>
        <w:rPr>
          <w:ins w:id="3083" w:author="Roche - Labelling" w:date="2025-06-17T18:21:00Z"/>
          <w:szCs w:val="22"/>
        </w:rPr>
      </w:pPr>
      <w:r w:rsidRPr="00E52815">
        <w:rPr>
          <w:szCs w:val="22"/>
        </w:rPr>
        <w:t>3 years</w:t>
      </w:r>
    </w:p>
    <w:p w14:paraId="3E044A93" w14:textId="77777777" w:rsidR="007D0B2B" w:rsidRPr="00E52815" w:rsidRDefault="007D0B2B">
      <w:pPr>
        <w:rPr>
          <w:szCs w:val="22"/>
        </w:rPr>
      </w:pPr>
    </w:p>
    <w:p w14:paraId="49E2E2CA" w14:textId="77777777" w:rsidR="007D0B2B" w:rsidRPr="00E52815" w:rsidRDefault="00ED4549">
      <w:pPr>
        <w:pStyle w:val="Heading2"/>
        <w:rPr>
          <w:szCs w:val="22"/>
        </w:rPr>
      </w:pPr>
      <w:r w:rsidRPr="00E52815">
        <w:rPr>
          <w:szCs w:val="22"/>
        </w:rPr>
        <w:t>6.4</w:t>
      </w:r>
      <w:r w:rsidRPr="00E52815">
        <w:rPr>
          <w:szCs w:val="22"/>
        </w:rPr>
        <w:tab/>
        <w:t xml:space="preserve">Special precautions for storage </w:t>
      </w:r>
    </w:p>
    <w:p w14:paraId="7D74551D" w14:textId="77777777" w:rsidR="007D0B2B" w:rsidRPr="00E52815" w:rsidRDefault="007D0B2B">
      <w:pPr>
        <w:pStyle w:val="Standard1"/>
        <w:numPr>
          <w:ilvl w:val="12"/>
          <w:numId w:val="0"/>
        </w:numPr>
        <w:ind w:right="2"/>
        <w:rPr>
          <w:noProof/>
          <w:szCs w:val="22"/>
          <w:lang w:val="en-GB"/>
        </w:rPr>
      </w:pPr>
    </w:p>
    <w:p w14:paraId="317BB62E" w14:textId="77777777" w:rsidR="007D0B2B" w:rsidRPr="00E52815" w:rsidRDefault="00ED4549">
      <w:pPr>
        <w:rPr>
          <w:szCs w:val="22"/>
        </w:rPr>
      </w:pPr>
      <w:r w:rsidRPr="00E52815">
        <w:rPr>
          <w:szCs w:val="22"/>
        </w:rPr>
        <w:t>Store in a refrigerator (2</w:t>
      </w:r>
      <w:r w:rsidR="00C85839" w:rsidRPr="00E52815">
        <w:rPr>
          <w:szCs w:val="22"/>
        </w:rPr>
        <w:t> </w:t>
      </w:r>
      <w:r w:rsidRPr="00E52815">
        <w:rPr>
          <w:szCs w:val="22"/>
        </w:rPr>
        <w:t>°C</w:t>
      </w:r>
      <w:r w:rsidR="00C85839" w:rsidRPr="00E52815">
        <w:rPr>
          <w:szCs w:val="22"/>
        </w:rPr>
        <w:t> </w:t>
      </w:r>
      <w:r w:rsidR="00C85839" w:rsidRPr="00E52815">
        <w:rPr>
          <w:szCs w:val="22"/>
        </w:rPr>
        <w:noBreakHyphen/>
        <w:t> </w:t>
      </w:r>
      <w:r w:rsidRPr="00E52815">
        <w:rPr>
          <w:szCs w:val="22"/>
        </w:rPr>
        <w:t>8</w:t>
      </w:r>
      <w:r w:rsidR="00C85839" w:rsidRPr="00E52815">
        <w:rPr>
          <w:szCs w:val="22"/>
        </w:rPr>
        <w:t> </w:t>
      </w:r>
      <w:r w:rsidRPr="00E52815">
        <w:rPr>
          <w:szCs w:val="22"/>
        </w:rPr>
        <w:t>°C). Do not freeze. Once removed from the refrigerator, the pre-filled pen can be stored up to 2</w:t>
      </w:r>
      <w:r w:rsidR="00DE0EBB" w:rsidRPr="00E52815">
        <w:rPr>
          <w:szCs w:val="22"/>
        </w:rPr>
        <w:t> </w:t>
      </w:r>
      <w:r w:rsidRPr="00E52815">
        <w:rPr>
          <w:szCs w:val="22"/>
        </w:rPr>
        <w:t>weeks at or below 30</w:t>
      </w:r>
      <w:r w:rsidR="00C85839" w:rsidRPr="00E52815">
        <w:rPr>
          <w:szCs w:val="22"/>
        </w:rPr>
        <w:t> </w:t>
      </w:r>
      <w:r w:rsidRPr="00E52815">
        <w:rPr>
          <w:szCs w:val="22"/>
        </w:rPr>
        <w:t>°C.</w:t>
      </w:r>
    </w:p>
    <w:p w14:paraId="46C5CB7E" w14:textId="77777777" w:rsidR="007D0B2B" w:rsidRPr="00E52815" w:rsidRDefault="007D0B2B">
      <w:pPr>
        <w:rPr>
          <w:szCs w:val="22"/>
        </w:rPr>
      </w:pPr>
    </w:p>
    <w:p w14:paraId="5D64A6C3" w14:textId="77777777" w:rsidR="007D0B2B" w:rsidRPr="00E52815" w:rsidRDefault="00ED4549">
      <w:pPr>
        <w:rPr>
          <w:ins w:id="3084" w:author="Roche - Labelling" w:date="2025-06-17T18:21:00Z"/>
          <w:szCs w:val="22"/>
        </w:rPr>
      </w:pPr>
      <w:r w:rsidRPr="00E52815">
        <w:rPr>
          <w:szCs w:val="22"/>
        </w:rPr>
        <w:t>Keep the pre-filled pen in the outer carton in order to protect from light and moisture.</w:t>
      </w:r>
    </w:p>
    <w:p w14:paraId="6BBD1561" w14:textId="77777777" w:rsidR="00C122D8" w:rsidRPr="00E52815" w:rsidRDefault="00C122D8" w:rsidP="00C122D8">
      <w:pPr>
        <w:rPr>
          <w:ins w:id="3085" w:author="Roche - Labelling" w:date="2025-06-25T17:03:00Z"/>
          <w:szCs w:val="22"/>
        </w:rPr>
      </w:pPr>
    </w:p>
    <w:p w14:paraId="11D6A57C" w14:textId="77777777" w:rsidR="00B32918" w:rsidRPr="00E52815" w:rsidRDefault="00C122D8">
      <w:pPr>
        <w:rPr>
          <w:szCs w:val="22"/>
        </w:rPr>
      </w:pPr>
      <w:ins w:id="3086" w:author="Roche - Labelling" w:date="2025-06-25T17:03:00Z">
        <w:r w:rsidRPr="00E52815">
          <w:rPr>
            <w:szCs w:val="22"/>
          </w:rPr>
          <w:t>Date and time of removal of the pack from the refrigerator must be recorded on the carton. Discard the pen if left out of the refrigerator for more than 2 weeks. Do not use external heat sources such as hot water to warm the pre-filled pen</w:t>
        </w:r>
      </w:ins>
      <w:r w:rsidR="00487456" w:rsidRPr="00E52815">
        <w:rPr>
          <w:szCs w:val="22"/>
        </w:rPr>
        <w:t>.</w:t>
      </w:r>
    </w:p>
    <w:p w14:paraId="72D49680" w14:textId="77777777" w:rsidR="007D0B2B" w:rsidRPr="00E52815" w:rsidRDefault="007D0B2B">
      <w:pPr>
        <w:rPr>
          <w:szCs w:val="22"/>
        </w:rPr>
      </w:pPr>
    </w:p>
    <w:p w14:paraId="6FDC57AA" w14:textId="77777777" w:rsidR="007D0B2B" w:rsidRPr="00E52815" w:rsidRDefault="00ED4549">
      <w:pPr>
        <w:pStyle w:val="Heading2"/>
        <w:rPr>
          <w:szCs w:val="22"/>
        </w:rPr>
      </w:pPr>
      <w:r w:rsidRPr="00E52815">
        <w:rPr>
          <w:szCs w:val="22"/>
        </w:rPr>
        <w:t>6.5</w:t>
      </w:r>
      <w:r w:rsidRPr="00E52815">
        <w:rPr>
          <w:szCs w:val="22"/>
        </w:rPr>
        <w:tab/>
        <w:t xml:space="preserve">Nature and contents of container </w:t>
      </w:r>
    </w:p>
    <w:p w14:paraId="02CFD307" w14:textId="77777777" w:rsidR="007D0B2B" w:rsidRPr="00E52815" w:rsidRDefault="007D0B2B">
      <w:pPr>
        <w:rPr>
          <w:szCs w:val="22"/>
        </w:rPr>
      </w:pPr>
    </w:p>
    <w:p w14:paraId="55541E88" w14:textId="77777777" w:rsidR="007D0B2B" w:rsidRPr="00E52815" w:rsidRDefault="00ED4549">
      <w:pPr>
        <w:rPr>
          <w:szCs w:val="22"/>
        </w:rPr>
      </w:pPr>
      <w:r w:rsidRPr="00E52815">
        <w:rPr>
          <w:szCs w:val="22"/>
        </w:rPr>
        <w:t>0.9</w:t>
      </w:r>
      <w:ins w:id="3087" w:author="Roche - Labelling" w:date="2025-06-18T14:03:00Z">
        <w:r w:rsidR="009365F2" w:rsidRPr="00E52815">
          <w:rPr>
            <w:szCs w:val="22"/>
          </w:rPr>
          <w:t> </w:t>
        </w:r>
      </w:ins>
      <w:del w:id="3088" w:author="Roche - Labelling" w:date="2025-06-18T14:03:00Z">
        <w:r w:rsidRPr="00E52815" w:rsidDel="009365F2">
          <w:rPr>
            <w:szCs w:val="22"/>
          </w:rPr>
          <w:delText xml:space="preserve"> </w:delText>
        </w:r>
      </w:del>
      <w:r w:rsidRPr="00E52815">
        <w:rPr>
          <w:szCs w:val="22"/>
        </w:rPr>
        <w:t>mL solution in a pre-filled syringe (type I glass) with a staked-in needle containing 162</w:t>
      </w:r>
      <w:r w:rsidR="009C150A" w:rsidRPr="00E52815">
        <w:rPr>
          <w:szCs w:val="22"/>
        </w:rPr>
        <w:t> </w:t>
      </w:r>
      <w:r w:rsidRPr="00E52815">
        <w:rPr>
          <w:szCs w:val="22"/>
        </w:rPr>
        <w:t>mg RoActemra assembled into a pre-filled pen. The syringe is closed by a rigid needle shield (elastomer seal with a polypropylene shell) and a plunger stopper (butyl rubber with a fluororesin coating).</w:t>
      </w:r>
    </w:p>
    <w:p w14:paraId="53C063DA" w14:textId="77777777" w:rsidR="007D0B2B" w:rsidRPr="00E52815" w:rsidRDefault="007D0B2B">
      <w:pPr>
        <w:rPr>
          <w:szCs w:val="22"/>
        </w:rPr>
      </w:pPr>
    </w:p>
    <w:p w14:paraId="37D20712" w14:textId="77777777" w:rsidR="007D0B2B" w:rsidRPr="00E52815" w:rsidRDefault="00ED4549">
      <w:pPr>
        <w:rPr>
          <w:szCs w:val="22"/>
        </w:rPr>
      </w:pPr>
      <w:r w:rsidRPr="00E52815">
        <w:rPr>
          <w:szCs w:val="22"/>
        </w:rPr>
        <w:t>Pack sizes of 4 pre-filled pens and multipacks containing 12 (3 packs of 4) pre-filled pens. Not all pack sizes may be marketed.</w:t>
      </w:r>
    </w:p>
    <w:p w14:paraId="62B8CEF2" w14:textId="77777777" w:rsidR="007D0B2B" w:rsidRPr="00E52815" w:rsidRDefault="007D0B2B">
      <w:pPr>
        <w:rPr>
          <w:szCs w:val="22"/>
        </w:rPr>
      </w:pPr>
    </w:p>
    <w:p w14:paraId="3DDCEE33" w14:textId="77777777" w:rsidR="007D0B2B" w:rsidRPr="00E52815" w:rsidRDefault="00ED4549">
      <w:pPr>
        <w:pStyle w:val="Heading2"/>
        <w:rPr>
          <w:szCs w:val="22"/>
        </w:rPr>
      </w:pPr>
      <w:r w:rsidRPr="00E52815">
        <w:rPr>
          <w:szCs w:val="22"/>
        </w:rPr>
        <w:t>6.6</w:t>
      </w:r>
      <w:r w:rsidRPr="00E52815">
        <w:rPr>
          <w:szCs w:val="22"/>
        </w:rPr>
        <w:tab/>
        <w:t xml:space="preserve">Special precautions for </w:t>
      </w:r>
      <w:r w:rsidRPr="00E52815">
        <w:rPr>
          <w:noProof/>
          <w:szCs w:val="22"/>
        </w:rPr>
        <w:t>disposal and other handling</w:t>
      </w:r>
    </w:p>
    <w:p w14:paraId="6EB6819B" w14:textId="77777777" w:rsidR="007D0B2B" w:rsidRPr="00E52815" w:rsidRDefault="007D0B2B">
      <w:pPr>
        <w:pStyle w:val="Standard1"/>
        <w:rPr>
          <w:noProof/>
          <w:szCs w:val="22"/>
          <w:u w:val="single"/>
          <w:lang w:val="en-GB"/>
        </w:rPr>
      </w:pPr>
    </w:p>
    <w:p w14:paraId="421CDEDD" w14:textId="77777777" w:rsidR="007D0B2B" w:rsidRPr="00E52815" w:rsidRDefault="00ED4549">
      <w:pPr>
        <w:rPr>
          <w:noProof/>
          <w:szCs w:val="22"/>
        </w:rPr>
      </w:pPr>
      <w:r w:rsidRPr="00E52815">
        <w:rPr>
          <w:noProof/>
          <w:szCs w:val="22"/>
        </w:rPr>
        <w:t>RoActemra</w:t>
      </w:r>
      <w:r w:rsidRPr="00E52815">
        <w:rPr>
          <w:iCs/>
          <w:szCs w:val="22"/>
        </w:rPr>
        <w:t xml:space="preserve"> </w:t>
      </w:r>
      <w:r w:rsidRPr="00E52815">
        <w:rPr>
          <w:noProof/>
          <w:szCs w:val="22"/>
        </w:rPr>
        <w:t>is supplied in a single use pre-filled pen. After removing the pre-filled pen from the refrigerator the pre-filled pen should be allowed to reach room temperature (18</w:t>
      </w:r>
      <w:r w:rsidR="0086731D" w:rsidRPr="00E52815">
        <w:rPr>
          <w:noProof/>
          <w:szCs w:val="22"/>
        </w:rPr>
        <w:t> </w:t>
      </w:r>
      <w:r w:rsidRPr="00E52815">
        <w:rPr>
          <w:color w:val="222222"/>
          <w:szCs w:val="22"/>
          <w:shd w:val="clear" w:color="auto" w:fill="FFFFFF"/>
        </w:rPr>
        <w:t>°C to 28</w:t>
      </w:r>
      <w:r w:rsidR="0086731D" w:rsidRPr="00E52815">
        <w:rPr>
          <w:color w:val="222222"/>
          <w:szCs w:val="22"/>
          <w:shd w:val="clear" w:color="auto" w:fill="FFFFFF"/>
        </w:rPr>
        <w:t> </w:t>
      </w:r>
      <w:r w:rsidRPr="00E52815">
        <w:rPr>
          <w:color w:val="222222"/>
          <w:szCs w:val="22"/>
          <w:shd w:val="clear" w:color="auto" w:fill="FFFFFF"/>
        </w:rPr>
        <w:t>°C)</w:t>
      </w:r>
      <w:r w:rsidRPr="00E52815">
        <w:rPr>
          <w:noProof/>
          <w:szCs w:val="22"/>
        </w:rPr>
        <w:t xml:space="preserve"> by waiting for 45</w:t>
      </w:r>
      <w:r w:rsidR="00DE0EBB" w:rsidRPr="00E52815">
        <w:rPr>
          <w:noProof/>
          <w:szCs w:val="22"/>
        </w:rPr>
        <w:t> </w:t>
      </w:r>
      <w:r w:rsidRPr="00E52815">
        <w:rPr>
          <w:noProof/>
          <w:szCs w:val="22"/>
        </w:rPr>
        <w:t>minutes, before injecting. The pen should not be shaken. After removing the cap the injection must be started within 3</w:t>
      </w:r>
      <w:r w:rsidR="00DE0EBB" w:rsidRPr="00E52815">
        <w:rPr>
          <w:noProof/>
          <w:szCs w:val="22"/>
        </w:rPr>
        <w:t> </w:t>
      </w:r>
      <w:r w:rsidRPr="00E52815">
        <w:rPr>
          <w:noProof/>
          <w:szCs w:val="22"/>
        </w:rPr>
        <w:t xml:space="preserve">minutes, to prevent the </w:t>
      </w:r>
      <w:r w:rsidR="009913E1" w:rsidRPr="00E52815">
        <w:rPr>
          <w:noProof/>
          <w:szCs w:val="22"/>
        </w:rPr>
        <w:t xml:space="preserve">medicinal product </w:t>
      </w:r>
      <w:r w:rsidRPr="00E52815">
        <w:rPr>
          <w:noProof/>
          <w:szCs w:val="22"/>
        </w:rPr>
        <w:t>from drying out and blocking the needle. If the pre-filled pen is not used within 3 minutes of removing the cap, you must dispose of it in a puncture resistant container and use a new pre-filled pen.</w:t>
      </w:r>
    </w:p>
    <w:p w14:paraId="7867F1E3" w14:textId="77777777" w:rsidR="007D0B2B" w:rsidRPr="00E52815" w:rsidRDefault="007D0B2B">
      <w:pPr>
        <w:rPr>
          <w:noProof/>
          <w:szCs w:val="22"/>
        </w:rPr>
      </w:pPr>
    </w:p>
    <w:p w14:paraId="2AA4B520" w14:textId="77777777" w:rsidR="007D0B2B" w:rsidRPr="00E52815" w:rsidRDefault="00ED4549">
      <w:pPr>
        <w:rPr>
          <w:szCs w:val="22"/>
        </w:rPr>
      </w:pPr>
      <w:r w:rsidRPr="00E52815">
        <w:rPr>
          <w:bCs/>
          <w:szCs w:val="22"/>
        </w:rPr>
        <w:t xml:space="preserve">If following pressing the activation button the purple indicator does not move, you must dispose of the pre-filled pen in a puncture resistant container. </w:t>
      </w:r>
      <w:r w:rsidRPr="00E52815">
        <w:rPr>
          <w:b/>
          <w:bCs/>
          <w:szCs w:val="22"/>
        </w:rPr>
        <w:t>Do not</w:t>
      </w:r>
      <w:r w:rsidRPr="00E52815">
        <w:rPr>
          <w:bCs/>
          <w:szCs w:val="22"/>
        </w:rPr>
        <w:t> try to re-use the pre-filled pen. Do not repeat the injection with another pre-filled pen. Call your healthcare provider for help.</w:t>
      </w:r>
    </w:p>
    <w:p w14:paraId="286A78DC" w14:textId="77777777" w:rsidR="007D0B2B" w:rsidRPr="00E52815" w:rsidRDefault="007D0B2B">
      <w:pPr>
        <w:rPr>
          <w:noProof/>
          <w:szCs w:val="22"/>
        </w:rPr>
      </w:pPr>
    </w:p>
    <w:p w14:paraId="0227C791" w14:textId="77777777" w:rsidR="007D0B2B" w:rsidRPr="00E52815" w:rsidRDefault="00ED4549">
      <w:pPr>
        <w:rPr>
          <w:szCs w:val="22"/>
        </w:rPr>
      </w:pPr>
      <w:r w:rsidRPr="00E52815">
        <w:rPr>
          <w:szCs w:val="22"/>
        </w:rPr>
        <w:t xml:space="preserve">Do not use if the </w:t>
      </w:r>
      <w:r w:rsidR="009913E1" w:rsidRPr="00E52815">
        <w:rPr>
          <w:noProof/>
          <w:szCs w:val="22"/>
        </w:rPr>
        <w:t>medicinal product</w:t>
      </w:r>
      <w:r w:rsidRPr="00E52815">
        <w:rPr>
          <w:szCs w:val="22"/>
        </w:rPr>
        <w:t xml:space="preserve"> is cloudy or contains particles, is any colour besides colourless to slightly yellowish, or any part of the pre-filled pen appears to be damaged.</w:t>
      </w:r>
    </w:p>
    <w:p w14:paraId="750E2CAE" w14:textId="77777777" w:rsidR="007D0B2B" w:rsidRPr="00E52815" w:rsidRDefault="007D0B2B">
      <w:pPr>
        <w:rPr>
          <w:szCs w:val="22"/>
        </w:rPr>
      </w:pPr>
    </w:p>
    <w:p w14:paraId="0E5FFF02" w14:textId="77777777" w:rsidR="007D0B2B" w:rsidRPr="00E52815" w:rsidRDefault="00ED4549">
      <w:pPr>
        <w:rPr>
          <w:noProof/>
          <w:szCs w:val="22"/>
        </w:rPr>
      </w:pPr>
      <w:r w:rsidRPr="00E52815">
        <w:rPr>
          <w:noProof/>
          <w:szCs w:val="22"/>
        </w:rPr>
        <w:t>Comprehensive instructions for the administration of RoActemra in a pre-filled pen are given in the package leaflet.</w:t>
      </w:r>
    </w:p>
    <w:p w14:paraId="5460F3D3" w14:textId="77777777" w:rsidR="007D0B2B" w:rsidRPr="00E52815" w:rsidRDefault="007D0B2B">
      <w:pPr>
        <w:rPr>
          <w:szCs w:val="22"/>
        </w:rPr>
      </w:pPr>
    </w:p>
    <w:p w14:paraId="57532B89" w14:textId="77777777" w:rsidR="007D0B2B" w:rsidRPr="00E52815" w:rsidRDefault="00ED4549">
      <w:pPr>
        <w:rPr>
          <w:szCs w:val="22"/>
        </w:rPr>
      </w:pPr>
      <w:r w:rsidRPr="00E52815">
        <w:rPr>
          <w:szCs w:val="22"/>
        </w:rPr>
        <w:t>Any unused product or waste material should be disposed of in accordance with local requirements.</w:t>
      </w:r>
    </w:p>
    <w:p w14:paraId="3349A8C7" w14:textId="77777777" w:rsidR="007D0B2B" w:rsidRPr="00E52815" w:rsidRDefault="007D0B2B">
      <w:pPr>
        <w:rPr>
          <w:szCs w:val="22"/>
        </w:rPr>
      </w:pPr>
    </w:p>
    <w:p w14:paraId="40F25CBB" w14:textId="77777777" w:rsidR="007D0B2B" w:rsidRPr="00E52815" w:rsidRDefault="007D0B2B">
      <w:pPr>
        <w:rPr>
          <w:szCs w:val="22"/>
        </w:rPr>
      </w:pPr>
    </w:p>
    <w:p w14:paraId="4D9E906C" w14:textId="77777777" w:rsidR="007D0B2B" w:rsidRPr="00E52815" w:rsidRDefault="00ED4549">
      <w:pPr>
        <w:pStyle w:val="Heading1"/>
        <w:rPr>
          <w:szCs w:val="22"/>
        </w:rPr>
      </w:pPr>
      <w:r w:rsidRPr="00E52815">
        <w:rPr>
          <w:szCs w:val="22"/>
        </w:rPr>
        <w:t>7.</w:t>
      </w:r>
      <w:r w:rsidRPr="00E52815">
        <w:rPr>
          <w:szCs w:val="22"/>
        </w:rPr>
        <w:tab/>
        <w:t>MARKETING AUTHORISATION HOLDER</w:t>
      </w:r>
    </w:p>
    <w:p w14:paraId="12E9D786" w14:textId="77777777" w:rsidR="007D0B2B" w:rsidRPr="00E52815" w:rsidRDefault="007D0B2B">
      <w:pPr>
        <w:rPr>
          <w:szCs w:val="22"/>
        </w:rPr>
      </w:pPr>
    </w:p>
    <w:p w14:paraId="472345D3" w14:textId="77777777" w:rsidR="007D0B2B" w:rsidRPr="00E52815" w:rsidRDefault="00ED4549">
      <w:pPr>
        <w:rPr>
          <w:szCs w:val="22"/>
        </w:rPr>
      </w:pPr>
      <w:r w:rsidRPr="00E52815">
        <w:rPr>
          <w:szCs w:val="22"/>
        </w:rPr>
        <w:t xml:space="preserve">Roche Registration GmbH </w:t>
      </w:r>
    </w:p>
    <w:p w14:paraId="256F0E5B" w14:textId="77777777" w:rsidR="007D0B2B" w:rsidRPr="00E52815" w:rsidRDefault="00ED4549">
      <w:pPr>
        <w:rPr>
          <w:szCs w:val="22"/>
        </w:rPr>
      </w:pPr>
      <w:r w:rsidRPr="00E52815">
        <w:rPr>
          <w:szCs w:val="22"/>
        </w:rPr>
        <w:t>Emil-Barell-Strasse 1</w:t>
      </w:r>
    </w:p>
    <w:p w14:paraId="6A2B7F36" w14:textId="77777777" w:rsidR="007D0B2B" w:rsidRPr="00E52815" w:rsidRDefault="00ED4549">
      <w:pPr>
        <w:rPr>
          <w:szCs w:val="22"/>
        </w:rPr>
      </w:pPr>
      <w:r w:rsidRPr="00E52815">
        <w:rPr>
          <w:szCs w:val="22"/>
        </w:rPr>
        <w:t>79639 Grenzach-Wyhlen</w:t>
      </w:r>
    </w:p>
    <w:p w14:paraId="4DACB10C" w14:textId="77777777" w:rsidR="007D0B2B" w:rsidRPr="00E52815" w:rsidRDefault="00ED4549">
      <w:pPr>
        <w:rPr>
          <w:szCs w:val="22"/>
        </w:rPr>
      </w:pPr>
      <w:r w:rsidRPr="00E52815">
        <w:rPr>
          <w:szCs w:val="22"/>
        </w:rPr>
        <w:t>Germany</w:t>
      </w:r>
    </w:p>
    <w:p w14:paraId="0C6C9684" w14:textId="77777777" w:rsidR="007D0B2B" w:rsidRPr="00E52815" w:rsidRDefault="007D0B2B">
      <w:pPr>
        <w:rPr>
          <w:szCs w:val="22"/>
        </w:rPr>
      </w:pPr>
    </w:p>
    <w:p w14:paraId="67A8F284" w14:textId="77777777" w:rsidR="007D0B2B" w:rsidRPr="00E52815" w:rsidRDefault="007D0B2B">
      <w:pPr>
        <w:rPr>
          <w:szCs w:val="22"/>
        </w:rPr>
      </w:pPr>
    </w:p>
    <w:p w14:paraId="5FD9E942" w14:textId="77777777" w:rsidR="007D0B2B" w:rsidRPr="00E52815" w:rsidRDefault="00ED4549">
      <w:pPr>
        <w:pStyle w:val="Heading1"/>
        <w:rPr>
          <w:szCs w:val="22"/>
        </w:rPr>
      </w:pPr>
      <w:r w:rsidRPr="00E52815">
        <w:rPr>
          <w:szCs w:val="22"/>
        </w:rPr>
        <w:t>8.</w:t>
      </w:r>
      <w:r w:rsidRPr="00E52815">
        <w:rPr>
          <w:szCs w:val="22"/>
        </w:rPr>
        <w:tab/>
        <w:t>MARKETING AUTHORISATION NUMBER</w:t>
      </w:r>
      <w:del w:id="3089" w:author="PEI-Labelling" w:date="2025-05-18T23:28:00Z">
        <w:r w:rsidRPr="00E52815" w:rsidDel="00912912">
          <w:rPr>
            <w:szCs w:val="22"/>
          </w:rPr>
          <w:delText>(</w:delText>
        </w:r>
      </w:del>
      <w:r w:rsidRPr="00E52815">
        <w:rPr>
          <w:szCs w:val="22"/>
        </w:rPr>
        <w:t>S</w:t>
      </w:r>
      <w:del w:id="3090" w:author="PEI-Labelling" w:date="2025-05-18T23:28:00Z">
        <w:r w:rsidRPr="00E52815" w:rsidDel="00912912">
          <w:rPr>
            <w:szCs w:val="22"/>
          </w:rPr>
          <w:delText>)</w:delText>
        </w:r>
      </w:del>
      <w:r w:rsidRPr="00E52815">
        <w:rPr>
          <w:szCs w:val="22"/>
        </w:rPr>
        <w:t xml:space="preserve"> </w:t>
      </w:r>
    </w:p>
    <w:p w14:paraId="50F457A9" w14:textId="77777777" w:rsidR="007D0B2B" w:rsidRPr="00E52815" w:rsidRDefault="007D0B2B">
      <w:pPr>
        <w:rPr>
          <w:szCs w:val="22"/>
        </w:rPr>
      </w:pPr>
    </w:p>
    <w:p w14:paraId="6A2ECCDB" w14:textId="77777777" w:rsidR="007D0B2B" w:rsidRPr="00E52815" w:rsidRDefault="00ED4549">
      <w:pPr>
        <w:rPr>
          <w:szCs w:val="22"/>
        </w:rPr>
      </w:pPr>
      <w:r w:rsidRPr="00E52815">
        <w:rPr>
          <w:szCs w:val="22"/>
        </w:rPr>
        <w:t>EU/1/08/492/009</w:t>
      </w:r>
    </w:p>
    <w:p w14:paraId="57AE9545" w14:textId="77777777" w:rsidR="007D0B2B" w:rsidRPr="00E52815" w:rsidRDefault="00ED4549">
      <w:pPr>
        <w:rPr>
          <w:szCs w:val="22"/>
        </w:rPr>
      </w:pPr>
      <w:r w:rsidRPr="00E52815">
        <w:rPr>
          <w:szCs w:val="22"/>
        </w:rPr>
        <w:t>EU/1/08/492/010</w:t>
      </w:r>
    </w:p>
    <w:p w14:paraId="24C21CA0" w14:textId="77777777" w:rsidR="007D0B2B" w:rsidRPr="00E52815" w:rsidRDefault="007D0B2B">
      <w:pPr>
        <w:rPr>
          <w:szCs w:val="22"/>
        </w:rPr>
      </w:pPr>
    </w:p>
    <w:p w14:paraId="52C76297" w14:textId="77777777" w:rsidR="007D0B2B" w:rsidRPr="00E52815" w:rsidRDefault="007D0B2B">
      <w:pPr>
        <w:rPr>
          <w:szCs w:val="22"/>
        </w:rPr>
      </w:pPr>
    </w:p>
    <w:p w14:paraId="1F5D65D2" w14:textId="77777777" w:rsidR="007D0B2B" w:rsidRPr="00E52815" w:rsidRDefault="00ED4549">
      <w:pPr>
        <w:pStyle w:val="Heading1"/>
        <w:rPr>
          <w:szCs w:val="22"/>
        </w:rPr>
      </w:pPr>
      <w:r w:rsidRPr="00E52815">
        <w:rPr>
          <w:szCs w:val="22"/>
        </w:rPr>
        <w:t>9.</w:t>
      </w:r>
      <w:r w:rsidRPr="00E52815">
        <w:rPr>
          <w:szCs w:val="22"/>
        </w:rPr>
        <w:tab/>
        <w:t xml:space="preserve">DATE OF FIRST AUTHORISATION/DATE OF LATEST RENEWAL </w:t>
      </w:r>
    </w:p>
    <w:p w14:paraId="0BD02F36" w14:textId="77777777" w:rsidR="007D0B2B" w:rsidRPr="00E52815" w:rsidRDefault="007D0B2B">
      <w:pPr>
        <w:pStyle w:val="Standard1"/>
        <w:rPr>
          <w:szCs w:val="22"/>
          <w:lang w:val="en-GB"/>
        </w:rPr>
      </w:pPr>
    </w:p>
    <w:p w14:paraId="625368CF" w14:textId="77777777" w:rsidR="007D0B2B" w:rsidRPr="00E52815" w:rsidRDefault="00ED4549">
      <w:pPr>
        <w:pStyle w:val="Standard1"/>
        <w:rPr>
          <w:szCs w:val="22"/>
          <w:lang w:val="en-GB"/>
        </w:rPr>
      </w:pPr>
      <w:r w:rsidRPr="00E52815">
        <w:rPr>
          <w:szCs w:val="22"/>
          <w:lang w:val="en-GB"/>
        </w:rPr>
        <w:t>Date of first authorisation: 16 January 2009</w:t>
      </w:r>
    </w:p>
    <w:p w14:paraId="1CA2F893" w14:textId="77777777" w:rsidR="007D0B2B" w:rsidRPr="00E52815" w:rsidRDefault="00ED4549">
      <w:pPr>
        <w:pStyle w:val="Standard1"/>
        <w:rPr>
          <w:szCs w:val="22"/>
          <w:lang w:val="en-GB"/>
        </w:rPr>
      </w:pPr>
      <w:r w:rsidRPr="00E52815">
        <w:rPr>
          <w:szCs w:val="22"/>
          <w:lang w:val="en-GB"/>
        </w:rPr>
        <w:t>Date of last renewal: 25 September 2013</w:t>
      </w:r>
    </w:p>
    <w:p w14:paraId="7F3C4B8E" w14:textId="77777777" w:rsidR="007D0B2B" w:rsidRPr="00E52815" w:rsidRDefault="007D0B2B">
      <w:pPr>
        <w:pStyle w:val="Standard1"/>
        <w:rPr>
          <w:szCs w:val="22"/>
          <w:lang w:val="en-GB"/>
        </w:rPr>
      </w:pPr>
    </w:p>
    <w:p w14:paraId="16FE0342" w14:textId="77777777" w:rsidR="007D0B2B" w:rsidRPr="00E52815" w:rsidRDefault="007D0B2B">
      <w:pPr>
        <w:pStyle w:val="Standard1"/>
        <w:rPr>
          <w:szCs w:val="22"/>
          <w:lang w:val="en-GB"/>
        </w:rPr>
      </w:pPr>
    </w:p>
    <w:p w14:paraId="1C280BE0" w14:textId="77777777" w:rsidR="007D0B2B" w:rsidRPr="00E52815" w:rsidRDefault="00ED4549">
      <w:pPr>
        <w:pStyle w:val="Heading1"/>
        <w:rPr>
          <w:szCs w:val="22"/>
        </w:rPr>
      </w:pPr>
      <w:r w:rsidRPr="00E52815">
        <w:rPr>
          <w:szCs w:val="22"/>
        </w:rPr>
        <w:t>10.</w:t>
      </w:r>
      <w:r w:rsidRPr="00E52815">
        <w:rPr>
          <w:szCs w:val="22"/>
        </w:rPr>
        <w:tab/>
        <w:t>DATE OF REVISION OF THE TEXT</w:t>
      </w:r>
    </w:p>
    <w:p w14:paraId="44045ECA" w14:textId="77777777" w:rsidR="007D0B2B" w:rsidRPr="00E52815" w:rsidRDefault="007D0B2B">
      <w:pPr>
        <w:pStyle w:val="Standard1"/>
        <w:numPr>
          <w:ilvl w:val="12"/>
          <w:numId w:val="0"/>
        </w:numPr>
        <w:ind w:right="2"/>
        <w:rPr>
          <w:iCs/>
          <w:noProof/>
          <w:szCs w:val="22"/>
          <w:lang w:val="en-GB"/>
        </w:rPr>
      </w:pPr>
    </w:p>
    <w:p w14:paraId="6E99FFBF" w14:textId="1E71F6FE" w:rsidR="007D0B2B" w:rsidRPr="00E52815" w:rsidRDefault="00ED4549">
      <w:pPr>
        <w:pStyle w:val="Standard1"/>
        <w:numPr>
          <w:ilvl w:val="12"/>
          <w:numId w:val="0"/>
        </w:numPr>
        <w:ind w:right="2"/>
        <w:rPr>
          <w:noProof/>
          <w:szCs w:val="22"/>
          <w:lang w:val="en-GB"/>
        </w:rPr>
      </w:pPr>
      <w:r w:rsidRPr="00E52815">
        <w:rPr>
          <w:iCs/>
          <w:noProof/>
          <w:szCs w:val="22"/>
          <w:lang w:val="en-GB"/>
        </w:rPr>
        <w:t xml:space="preserve">Detailed information on this medicinal product </w:t>
      </w:r>
      <w:r w:rsidRPr="00E52815">
        <w:rPr>
          <w:noProof/>
          <w:szCs w:val="22"/>
          <w:lang w:val="en-GB"/>
        </w:rPr>
        <w:t xml:space="preserve">is available on the website of the European Medicines Agency </w:t>
      </w:r>
      <w:hyperlink r:id="rId19" w:history="1">
        <w:r w:rsidR="00C831B4" w:rsidRPr="00E52815">
          <w:rPr>
            <w:rStyle w:val="Hyperlink"/>
            <w:noProof/>
            <w:szCs w:val="22"/>
            <w:lang w:val="en-GB"/>
          </w:rPr>
          <w:t>https://www.ema.europa.eu</w:t>
        </w:r>
      </w:hyperlink>
      <w:r w:rsidRPr="00E52815">
        <w:rPr>
          <w:noProof/>
          <w:szCs w:val="22"/>
          <w:lang w:val="en-GB"/>
        </w:rPr>
        <w:t>.</w:t>
      </w:r>
    </w:p>
    <w:bookmarkEnd w:id="817"/>
    <w:bookmarkEnd w:id="1954"/>
    <w:p w14:paraId="2E21531C" w14:textId="77777777" w:rsidR="007D0B2B" w:rsidRPr="00E52815" w:rsidRDefault="00ED4549">
      <w:pPr>
        <w:pStyle w:val="Paragraph"/>
        <w:rPr>
          <w:noProof/>
        </w:rPr>
      </w:pPr>
      <w:r w:rsidRPr="00E52815">
        <w:rPr>
          <w:noProof/>
        </w:rPr>
        <w:br w:type="page"/>
      </w:r>
    </w:p>
    <w:p w14:paraId="28E22A7F" w14:textId="77777777" w:rsidR="007D0B2B" w:rsidRPr="00E52815" w:rsidRDefault="007D0B2B">
      <w:pPr>
        <w:pStyle w:val="Standard1"/>
        <w:jc w:val="center"/>
        <w:rPr>
          <w:b/>
          <w:szCs w:val="22"/>
          <w:u w:val="single"/>
          <w:lang w:val="en-GB"/>
        </w:rPr>
      </w:pPr>
    </w:p>
    <w:p w14:paraId="7313C128" w14:textId="77777777" w:rsidR="007D0B2B" w:rsidRPr="00E52815" w:rsidRDefault="007D0B2B">
      <w:pPr>
        <w:pStyle w:val="Standard1"/>
        <w:jc w:val="center"/>
        <w:rPr>
          <w:b/>
          <w:szCs w:val="22"/>
          <w:u w:val="single"/>
          <w:lang w:val="en-GB"/>
        </w:rPr>
      </w:pPr>
    </w:p>
    <w:p w14:paraId="3F58006F" w14:textId="77777777" w:rsidR="007D0B2B" w:rsidRPr="00E52815" w:rsidRDefault="007D0B2B">
      <w:pPr>
        <w:pStyle w:val="Standard1"/>
        <w:jc w:val="center"/>
        <w:rPr>
          <w:b/>
          <w:szCs w:val="22"/>
          <w:u w:val="single"/>
          <w:lang w:val="en-GB"/>
        </w:rPr>
      </w:pPr>
    </w:p>
    <w:p w14:paraId="5BF459B2" w14:textId="77777777" w:rsidR="007D0B2B" w:rsidRPr="00E52815" w:rsidRDefault="007D0B2B">
      <w:pPr>
        <w:pStyle w:val="Standard1"/>
        <w:jc w:val="center"/>
        <w:rPr>
          <w:b/>
          <w:szCs w:val="22"/>
          <w:u w:val="single"/>
          <w:lang w:val="en-GB"/>
        </w:rPr>
      </w:pPr>
    </w:p>
    <w:p w14:paraId="36D5614B" w14:textId="77777777" w:rsidR="007D0B2B" w:rsidRPr="00E52815" w:rsidRDefault="007D0B2B">
      <w:pPr>
        <w:pStyle w:val="Standard1"/>
        <w:jc w:val="center"/>
        <w:rPr>
          <w:b/>
          <w:szCs w:val="22"/>
          <w:u w:val="single"/>
          <w:lang w:val="en-GB"/>
        </w:rPr>
      </w:pPr>
    </w:p>
    <w:p w14:paraId="13727FAD" w14:textId="77777777" w:rsidR="007D0B2B" w:rsidRPr="00E52815" w:rsidRDefault="007D0B2B">
      <w:pPr>
        <w:pStyle w:val="Standard1"/>
        <w:jc w:val="center"/>
        <w:rPr>
          <w:szCs w:val="22"/>
          <w:lang w:val="en-GB"/>
        </w:rPr>
      </w:pPr>
    </w:p>
    <w:p w14:paraId="3C097B56" w14:textId="77777777" w:rsidR="007D0B2B" w:rsidRPr="00E52815" w:rsidRDefault="007D0B2B">
      <w:pPr>
        <w:pStyle w:val="Standard1"/>
        <w:jc w:val="center"/>
        <w:rPr>
          <w:szCs w:val="22"/>
          <w:lang w:val="en-GB"/>
        </w:rPr>
      </w:pPr>
    </w:p>
    <w:p w14:paraId="32DC1653" w14:textId="77777777" w:rsidR="007D0B2B" w:rsidRPr="00E52815" w:rsidRDefault="007D0B2B">
      <w:pPr>
        <w:pStyle w:val="Standard1"/>
        <w:jc w:val="center"/>
        <w:rPr>
          <w:szCs w:val="22"/>
          <w:lang w:val="en-GB"/>
        </w:rPr>
      </w:pPr>
    </w:p>
    <w:p w14:paraId="27238899" w14:textId="77777777" w:rsidR="007D0B2B" w:rsidRPr="00E52815" w:rsidRDefault="007D0B2B">
      <w:pPr>
        <w:pStyle w:val="Standard1"/>
        <w:jc w:val="center"/>
        <w:rPr>
          <w:szCs w:val="22"/>
          <w:lang w:val="en-GB"/>
        </w:rPr>
      </w:pPr>
    </w:p>
    <w:p w14:paraId="1F8D698D" w14:textId="77777777" w:rsidR="007D0B2B" w:rsidRPr="00E52815" w:rsidRDefault="007D0B2B">
      <w:pPr>
        <w:pStyle w:val="Standard1"/>
        <w:jc w:val="center"/>
        <w:rPr>
          <w:szCs w:val="22"/>
          <w:lang w:val="en-GB"/>
        </w:rPr>
      </w:pPr>
    </w:p>
    <w:p w14:paraId="74D326C0" w14:textId="77777777" w:rsidR="007D0B2B" w:rsidRPr="00E52815" w:rsidRDefault="007D0B2B">
      <w:pPr>
        <w:pStyle w:val="Standard1"/>
        <w:jc w:val="center"/>
        <w:rPr>
          <w:szCs w:val="22"/>
          <w:lang w:val="en-GB"/>
        </w:rPr>
      </w:pPr>
    </w:p>
    <w:p w14:paraId="6DBF71D0" w14:textId="77777777" w:rsidR="007D0B2B" w:rsidRPr="00E52815" w:rsidRDefault="007D0B2B">
      <w:pPr>
        <w:pStyle w:val="Standard1"/>
        <w:jc w:val="center"/>
        <w:rPr>
          <w:szCs w:val="22"/>
          <w:lang w:val="en-GB"/>
        </w:rPr>
      </w:pPr>
    </w:p>
    <w:p w14:paraId="2E8878AA" w14:textId="77777777" w:rsidR="007D0B2B" w:rsidRPr="00E52815" w:rsidRDefault="007D0B2B">
      <w:pPr>
        <w:pStyle w:val="Standard1"/>
        <w:jc w:val="center"/>
        <w:rPr>
          <w:szCs w:val="22"/>
          <w:lang w:val="en-GB"/>
        </w:rPr>
      </w:pPr>
    </w:p>
    <w:p w14:paraId="3F0C977C" w14:textId="77777777" w:rsidR="007D0B2B" w:rsidRPr="00E52815" w:rsidRDefault="007D0B2B">
      <w:pPr>
        <w:pStyle w:val="Standard1"/>
        <w:jc w:val="center"/>
        <w:rPr>
          <w:szCs w:val="22"/>
          <w:lang w:val="en-GB"/>
        </w:rPr>
      </w:pPr>
    </w:p>
    <w:p w14:paraId="2FF92CA3" w14:textId="77777777" w:rsidR="007D0B2B" w:rsidRPr="00E52815" w:rsidRDefault="007D0B2B">
      <w:pPr>
        <w:pStyle w:val="Standard1"/>
        <w:jc w:val="center"/>
        <w:rPr>
          <w:szCs w:val="22"/>
          <w:lang w:val="en-GB"/>
        </w:rPr>
      </w:pPr>
    </w:p>
    <w:p w14:paraId="1579FC3E" w14:textId="77777777" w:rsidR="007D0B2B" w:rsidRPr="00E52815" w:rsidRDefault="007D0B2B">
      <w:pPr>
        <w:pStyle w:val="Standard1"/>
        <w:jc w:val="center"/>
        <w:rPr>
          <w:szCs w:val="22"/>
          <w:lang w:val="en-GB"/>
        </w:rPr>
      </w:pPr>
    </w:p>
    <w:p w14:paraId="71823F69" w14:textId="77777777" w:rsidR="007D0B2B" w:rsidRPr="00E52815" w:rsidRDefault="007D0B2B">
      <w:pPr>
        <w:pStyle w:val="Standard1"/>
        <w:jc w:val="center"/>
        <w:rPr>
          <w:szCs w:val="22"/>
          <w:lang w:val="en-GB"/>
        </w:rPr>
      </w:pPr>
    </w:p>
    <w:p w14:paraId="3C2017A3" w14:textId="77777777" w:rsidR="007D0B2B" w:rsidRPr="00E52815" w:rsidRDefault="007D0B2B">
      <w:pPr>
        <w:pStyle w:val="Standard1"/>
        <w:jc w:val="center"/>
        <w:rPr>
          <w:szCs w:val="22"/>
          <w:lang w:val="en-GB"/>
        </w:rPr>
      </w:pPr>
    </w:p>
    <w:p w14:paraId="6098812D" w14:textId="77777777" w:rsidR="007D0B2B" w:rsidRPr="00E52815" w:rsidRDefault="007D0B2B">
      <w:pPr>
        <w:pStyle w:val="Standard1"/>
        <w:jc w:val="center"/>
        <w:rPr>
          <w:szCs w:val="22"/>
          <w:lang w:val="en-GB"/>
        </w:rPr>
      </w:pPr>
    </w:p>
    <w:p w14:paraId="2FFD5B6E" w14:textId="77777777" w:rsidR="007D0B2B" w:rsidRPr="00E52815" w:rsidRDefault="007D0B2B">
      <w:pPr>
        <w:pStyle w:val="Standard1"/>
        <w:jc w:val="center"/>
        <w:rPr>
          <w:szCs w:val="22"/>
          <w:lang w:val="en-GB"/>
        </w:rPr>
      </w:pPr>
    </w:p>
    <w:p w14:paraId="4F24A910" w14:textId="77777777" w:rsidR="007D0B2B" w:rsidRPr="00E52815" w:rsidRDefault="007D0B2B">
      <w:pPr>
        <w:pStyle w:val="Standard1"/>
        <w:jc w:val="center"/>
        <w:rPr>
          <w:szCs w:val="22"/>
          <w:lang w:val="en-GB"/>
        </w:rPr>
      </w:pPr>
    </w:p>
    <w:p w14:paraId="12112BDB" w14:textId="77777777" w:rsidR="007D0B2B" w:rsidRPr="00E52815" w:rsidRDefault="007D0B2B">
      <w:pPr>
        <w:pStyle w:val="Standard1"/>
        <w:jc w:val="center"/>
        <w:rPr>
          <w:szCs w:val="22"/>
          <w:lang w:val="en-GB"/>
        </w:rPr>
      </w:pPr>
    </w:p>
    <w:p w14:paraId="2848D46B" w14:textId="77777777" w:rsidR="007D0B2B" w:rsidRPr="00E52815" w:rsidRDefault="007D0B2B">
      <w:pPr>
        <w:pStyle w:val="Heading1"/>
        <w:rPr>
          <w:noProof/>
          <w:szCs w:val="22"/>
        </w:rPr>
      </w:pPr>
    </w:p>
    <w:p w14:paraId="6853ABD5" w14:textId="77777777" w:rsidR="007D0B2B" w:rsidRPr="00E52815" w:rsidRDefault="00ED4549" w:rsidP="00B35DF0">
      <w:pPr>
        <w:pStyle w:val="QRDAnnexHeading1"/>
      </w:pPr>
      <w:r w:rsidRPr="00E52815">
        <w:t>ANNEX II</w:t>
      </w:r>
    </w:p>
    <w:p w14:paraId="2B0FF903" w14:textId="77777777" w:rsidR="007D0B2B" w:rsidRPr="00E52815" w:rsidRDefault="007D0B2B">
      <w:pPr>
        <w:pStyle w:val="Standard1"/>
        <w:ind w:left="1701" w:right="1416" w:hanging="567"/>
        <w:rPr>
          <w:noProof/>
          <w:szCs w:val="22"/>
          <w:u w:val="single"/>
          <w:lang w:val="en-GB"/>
        </w:rPr>
      </w:pPr>
    </w:p>
    <w:p w14:paraId="21EE8650" w14:textId="77777777" w:rsidR="007D0B2B" w:rsidRPr="00E52815" w:rsidRDefault="00ED4549" w:rsidP="00B35DF0">
      <w:pPr>
        <w:pStyle w:val="QRDAnnexList"/>
        <w:rPr>
          <w:b w:val="0"/>
          <w:bCs/>
        </w:rPr>
      </w:pPr>
      <w:r w:rsidRPr="00E52815">
        <w:rPr>
          <w:bCs/>
        </w:rPr>
        <w:t>A.</w:t>
      </w:r>
      <w:r w:rsidRPr="00E52815">
        <w:rPr>
          <w:bCs/>
        </w:rPr>
        <w:tab/>
        <w:t>MANUFACTURERS OF THE BIOLOGICAL ACTIVE SUBSTANCE AND MANUFACTURER RESPONSIBLE FOR BATCH RELEASE</w:t>
      </w:r>
    </w:p>
    <w:p w14:paraId="10EA3BF4" w14:textId="77777777" w:rsidR="007D0B2B" w:rsidRPr="00E52815" w:rsidRDefault="007D0B2B">
      <w:pPr>
        <w:pStyle w:val="Standard1"/>
        <w:ind w:left="567" w:hanging="567"/>
        <w:rPr>
          <w:b/>
          <w:bCs/>
          <w:noProof/>
          <w:szCs w:val="22"/>
          <w:u w:val="single"/>
          <w:lang w:val="en-GB"/>
        </w:rPr>
      </w:pPr>
    </w:p>
    <w:p w14:paraId="7B197DCF" w14:textId="77777777" w:rsidR="007D0B2B" w:rsidRPr="00E52815" w:rsidRDefault="00ED4549" w:rsidP="00B35DF0">
      <w:pPr>
        <w:pStyle w:val="QRDAnnexList"/>
        <w:rPr>
          <w:b w:val="0"/>
          <w:bCs/>
        </w:rPr>
      </w:pPr>
      <w:r w:rsidRPr="00E52815">
        <w:rPr>
          <w:bCs/>
        </w:rPr>
        <w:t>B.</w:t>
      </w:r>
      <w:r w:rsidRPr="00E52815">
        <w:rPr>
          <w:bCs/>
        </w:rPr>
        <w:tab/>
        <w:t>CONDITIONS OR RESTRICTIONS REGARDING SUPPLY AND USE</w:t>
      </w:r>
    </w:p>
    <w:p w14:paraId="07B060FF" w14:textId="77777777" w:rsidR="007D0B2B" w:rsidRPr="00E52815" w:rsidRDefault="007D0B2B">
      <w:pPr>
        <w:pStyle w:val="Standard1"/>
        <w:ind w:left="567" w:hanging="567"/>
        <w:rPr>
          <w:b/>
          <w:bCs/>
          <w:noProof/>
          <w:szCs w:val="22"/>
          <w:lang w:val="en-GB"/>
        </w:rPr>
      </w:pPr>
    </w:p>
    <w:p w14:paraId="78BD2EFB" w14:textId="77777777" w:rsidR="007D0B2B" w:rsidRPr="00E52815" w:rsidRDefault="00ED4549" w:rsidP="00B35DF0">
      <w:pPr>
        <w:pStyle w:val="QRDAnnexList"/>
        <w:rPr>
          <w:b w:val="0"/>
          <w:bCs/>
        </w:rPr>
      </w:pPr>
      <w:r w:rsidRPr="00E52815">
        <w:rPr>
          <w:bCs/>
        </w:rPr>
        <w:t>C.</w:t>
      </w:r>
      <w:r w:rsidRPr="00E52815">
        <w:rPr>
          <w:bCs/>
        </w:rPr>
        <w:tab/>
        <w:t>OTHER CONDITIONS AND REQUIREMENTS OF THE MARKETING AUTHORISATION</w:t>
      </w:r>
    </w:p>
    <w:p w14:paraId="556C3A27" w14:textId="77777777" w:rsidR="007D0B2B" w:rsidRPr="00E52815" w:rsidRDefault="007D0B2B">
      <w:pPr>
        <w:pStyle w:val="Standard1"/>
        <w:suppressLineNumbers/>
        <w:ind w:right="1416"/>
        <w:rPr>
          <w:b/>
          <w:bCs/>
          <w:szCs w:val="22"/>
          <w:lang w:val="en-GB"/>
        </w:rPr>
      </w:pPr>
    </w:p>
    <w:p w14:paraId="1C60EA50" w14:textId="77777777" w:rsidR="007D0B2B" w:rsidRPr="00E52815" w:rsidRDefault="00ED4549" w:rsidP="00B35DF0">
      <w:pPr>
        <w:pStyle w:val="QRDAnnexList"/>
        <w:rPr>
          <w:b w:val="0"/>
          <w:bCs/>
        </w:rPr>
      </w:pPr>
      <w:r w:rsidRPr="00E52815">
        <w:rPr>
          <w:bCs/>
        </w:rPr>
        <w:t>D.</w:t>
      </w:r>
      <w:r w:rsidRPr="00E52815">
        <w:rPr>
          <w:bCs/>
        </w:rPr>
        <w:tab/>
        <w:t>conditions or restrictions with regard to the safe and effective use of the medicinal product</w:t>
      </w:r>
    </w:p>
    <w:p w14:paraId="4B8FAAF7" w14:textId="77777777" w:rsidR="007D0B2B" w:rsidRPr="00E52815" w:rsidRDefault="007D0B2B">
      <w:pPr>
        <w:pStyle w:val="Standard1"/>
        <w:ind w:left="567" w:hanging="567"/>
        <w:rPr>
          <w:noProof/>
          <w:szCs w:val="22"/>
          <w:lang w:val="en-GB"/>
        </w:rPr>
      </w:pPr>
    </w:p>
    <w:p w14:paraId="61485AE9" w14:textId="77777777" w:rsidR="007D0B2B" w:rsidRPr="00E52815" w:rsidRDefault="00ED4549" w:rsidP="00B35DF0">
      <w:pPr>
        <w:pStyle w:val="QRDAnnexIIHeading"/>
        <w:rPr>
          <w:noProof/>
        </w:rPr>
      </w:pPr>
      <w:r w:rsidRPr="00E52815">
        <w:rPr>
          <w:noProof/>
        </w:rPr>
        <w:br w:type="page"/>
      </w:r>
      <w:r w:rsidRPr="00E52815">
        <w:rPr>
          <w:noProof/>
        </w:rPr>
        <w:lastRenderedPageBreak/>
        <w:t>A.</w:t>
      </w:r>
      <w:r w:rsidRPr="00E52815">
        <w:rPr>
          <w:noProof/>
        </w:rPr>
        <w:tab/>
        <w:t>MANUFACTURER</w:t>
      </w:r>
      <w:ins w:id="3091" w:author="Roche II-EMs deletion+PFP pictograms" w:date="2025-02-12T10:50:00Z">
        <w:r w:rsidR="00FB7D03" w:rsidRPr="00E52815">
          <w:rPr>
            <w:noProof/>
          </w:rPr>
          <w:t>S</w:t>
        </w:r>
      </w:ins>
      <w:r w:rsidRPr="00E52815">
        <w:rPr>
          <w:noProof/>
        </w:rPr>
        <w:t xml:space="preserve"> OF THE BIOLOGICAL ACTIVE SUBSTANCE AND MANUFACTURER RESPONSIBLE FOR BATCH RELEASE</w:t>
      </w:r>
    </w:p>
    <w:p w14:paraId="424905C4" w14:textId="77777777" w:rsidR="007D0B2B" w:rsidRPr="00E52815" w:rsidRDefault="007D0B2B">
      <w:pPr>
        <w:pStyle w:val="Standard1"/>
        <w:rPr>
          <w:noProof/>
          <w:szCs w:val="22"/>
          <w:lang w:val="en-GB"/>
        </w:rPr>
      </w:pPr>
    </w:p>
    <w:p w14:paraId="43F44733" w14:textId="77777777" w:rsidR="007D0B2B" w:rsidRPr="00E52815" w:rsidRDefault="00ED4549">
      <w:pPr>
        <w:rPr>
          <w:noProof/>
          <w:szCs w:val="22"/>
          <w:u w:val="single"/>
        </w:rPr>
      </w:pPr>
      <w:r w:rsidRPr="00E52815">
        <w:rPr>
          <w:noProof/>
          <w:szCs w:val="22"/>
          <w:u w:val="single"/>
        </w:rPr>
        <w:t>Name and address of the manufacturer</w:t>
      </w:r>
      <w:ins w:id="3092" w:author="Roche II-EMs deletion+PFP pictograms" w:date="2025-02-12T10:51:00Z">
        <w:r w:rsidR="00FB7D03" w:rsidRPr="00E52815">
          <w:rPr>
            <w:noProof/>
            <w:szCs w:val="22"/>
            <w:u w:val="single"/>
          </w:rPr>
          <w:t>s</w:t>
        </w:r>
      </w:ins>
      <w:r w:rsidRPr="00E52815">
        <w:rPr>
          <w:noProof/>
          <w:szCs w:val="22"/>
          <w:u w:val="single"/>
        </w:rPr>
        <w:t xml:space="preserve"> of the biological active substance</w:t>
      </w:r>
    </w:p>
    <w:p w14:paraId="11AB8908" w14:textId="77777777" w:rsidR="007D0B2B" w:rsidRPr="00E52815" w:rsidRDefault="007D0B2B">
      <w:pPr>
        <w:rPr>
          <w:noProof/>
          <w:szCs w:val="22"/>
        </w:rPr>
      </w:pPr>
    </w:p>
    <w:p w14:paraId="2B8A9F0B" w14:textId="77777777" w:rsidR="00746B21" w:rsidRPr="00E52815" w:rsidRDefault="00ED4549" w:rsidP="00746B21">
      <w:pPr>
        <w:rPr>
          <w:szCs w:val="22"/>
        </w:rPr>
      </w:pPr>
      <w:r w:rsidRPr="00E52815">
        <w:rPr>
          <w:szCs w:val="22"/>
        </w:rPr>
        <w:t xml:space="preserve">Lonza Manufacturing LLC </w:t>
      </w:r>
    </w:p>
    <w:p w14:paraId="43F9D92A" w14:textId="77777777" w:rsidR="007D0B2B" w:rsidRPr="00E52815" w:rsidRDefault="00ED4549">
      <w:pPr>
        <w:rPr>
          <w:szCs w:val="22"/>
        </w:rPr>
      </w:pPr>
      <w:r w:rsidRPr="00E52815">
        <w:rPr>
          <w:szCs w:val="22"/>
        </w:rPr>
        <w:t xml:space="preserve">1000 New Horizons Way </w:t>
      </w:r>
    </w:p>
    <w:p w14:paraId="5C499136" w14:textId="77777777" w:rsidR="007D0B2B" w:rsidRPr="00E52815" w:rsidRDefault="00ED4549">
      <w:pPr>
        <w:rPr>
          <w:szCs w:val="22"/>
        </w:rPr>
      </w:pPr>
      <w:r w:rsidRPr="00E52815">
        <w:rPr>
          <w:szCs w:val="22"/>
        </w:rPr>
        <w:t xml:space="preserve">Vacaville, CA </w:t>
      </w:r>
    </w:p>
    <w:p w14:paraId="4B125778" w14:textId="77777777" w:rsidR="007D0B2B" w:rsidRPr="00E52815" w:rsidRDefault="00ED4549">
      <w:pPr>
        <w:rPr>
          <w:szCs w:val="22"/>
        </w:rPr>
      </w:pPr>
      <w:r w:rsidRPr="00E52815">
        <w:rPr>
          <w:szCs w:val="22"/>
        </w:rPr>
        <w:t xml:space="preserve">95688 </w:t>
      </w:r>
    </w:p>
    <w:p w14:paraId="1716D69C" w14:textId="77777777" w:rsidR="007D0B2B" w:rsidRPr="00E52815" w:rsidRDefault="00ED4549">
      <w:pPr>
        <w:rPr>
          <w:szCs w:val="22"/>
        </w:rPr>
      </w:pPr>
      <w:r w:rsidRPr="00E52815">
        <w:rPr>
          <w:szCs w:val="22"/>
        </w:rPr>
        <w:t>United States</w:t>
      </w:r>
    </w:p>
    <w:p w14:paraId="1B3B514F" w14:textId="77777777" w:rsidR="007D0B2B" w:rsidRPr="00E52815" w:rsidRDefault="007D0B2B">
      <w:pPr>
        <w:rPr>
          <w:szCs w:val="22"/>
        </w:rPr>
      </w:pPr>
    </w:p>
    <w:p w14:paraId="054277F6" w14:textId="77777777" w:rsidR="007D0B2B" w:rsidRPr="00E52815" w:rsidRDefault="00ED4549">
      <w:pPr>
        <w:pStyle w:val="Standard1"/>
        <w:rPr>
          <w:szCs w:val="22"/>
          <w:lang w:val="en-GB"/>
        </w:rPr>
      </w:pPr>
      <w:r w:rsidRPr="00E52815">
        <w:rPr>
          <w:szCs w:val="22"/>
          <w:lang w:val="en-GB"/>
        </w:rPr>
        <w:t>Genentech Inc.</w:t>
      </w:r>
    </w:p>
    <w:p w14:paraId="59018A98" w14:textId="77777777" w:rsidR="007D0B2B" w:rsidRPr="00E52815" w:rsidRDefault="00ED4549">
      <w:pPr>
        <w:pStyle w:val="Standard1"/>
        <w:rPr>
          <w:szCs w:val="22"/>
          <w:lang w:val="en-GB"/>
        </w:rPr>
      </w:pPr>
      <w:r w:rsidRPr="00E52815">
        <w:rPr>
          <w:szCs w:val="22"/>
          <w:lang w:val="en-GB"/>
        </w:rPr>
        <w:t>1 Antibody Way</w:t>
      </w:r>
    </w:p>
    <w:p w14:paraId="7864D336" w14:textId="77777777" w:rsidR="007D0B2B" w:rsidRPr="00E52815" w:rsidRDefault="00ED4549">
      <w:pPr>
        <w:pStyle w:val="Standard1"/>
        <w:rPr>
          <w:szCs w:val="22"/>
          <w:lang w:val="en-GB"/>
        </w:rPr>
      </w:pPr>
      <w:r w:rsidRPr="00E52815">
        <w:rPr>
          <w:szCs w:val="22"/>
          <w:lang w:val="en-GB"/>
        </w:rPr>
        <w:t>Oceanside, CA</w:t>
      </w:r>
    </w:p>
    <w:p w14:paraId="776CBE8E" w14:textId="77777777" w:rsidR="007D0B2B" w:rsidRPr="00E52815" w:rsidRDefault="00ED4549">
      <w:pPr>
        <w:pStyle w:val="Standard1"/>
        <w:rPr>
          <w:szCs w:val="22"/>
          <w:lang w:val="en-GB"/>
        </w:rPr>
      </w:pPr>
      <w:r w:rsidRPr="00E52815">
        <w:rPr>
          <w:szCs w:val="22"/>
          <w:lang w:val="en-GB"/>
        </w:rPr>
        <w:t>92056</w:t>
      </w:r>
    </w:p>
    <w:p w14:paraId="2E0A40EE" w14:textId="77777777" w:rsidR="007D0B2B" w:rsidRPr="00E52815" w:rsidRDefault="00ED4549">
      <w:pPr>
        <w:pStyle w:val="Standard1"/>
        <w:rPr>
          <w:szCs w:val="22"/>
          <w:lang w:val="en-GB"/>
        </w:rPr>
      </w:pPr>
      <w:r w:rsidRPr="00E52815">
        <w:rPr>
          <w:szCs w:val="22"/>
          <w:lang w:val="en-GB"/>
        </w:rPr>
        <w:t>United States</w:t>
      </w:r>
    </w:p>
    <w:p w14:paraId="6BE791E5" w14:textId="77777777" w:rsidR="007D0B2B" w:rsidRPr="00E52815" w:rsidRDefault="007D0B2B">
      <w:pPr>
        <w:pStyle w:val="Standard1"/>
        <w:rPr>
          <w:szCs w:val="22"/>
          <w:lang w:val="en-GB"/>
        </w:rPr>
      </w:pPr>
    </w:p>
    <w:p w14:paraId="4CB62B6A" w14:textId="77777777" w:rsidR="007D0B2B" w:rsidRPr="00E52815" w:rsidRDefault="00ED4549">
      <w:pPr>
        <w:shd w:val="clear" w:color="auto" w:fill="FFFFFF"/>
        <w:rPr>
          <w:sz w:val="24"/>
          <w:szCs w:val="24"/>
        </w:rPr>
      </w:pPr>
      <w:r w:rsidRPr="00E52815">
        <w:rPr>
          <w:iCs/>
          <w:szCs w:val="22"/>
        </w:rPr>
        <w:t>Samsung Biologics Co Ltd</w:t>
      </w:r>
    </w:p>
    <w:p w14:paraId="2B5FBB1C" w14:textId="77777777" w:rsidR="007D0B2B" w:rsidRPr="00E52815" w:rsidRDefault="00ED4549">
      <w:pPr>
        <w:shd w:val="clear" w:color="auto" w:fill="FFFFFF"/>
        <w:rPr>
          <w:sz w:val="24"/>
          <w:szCs w:val="24"/>
        </w:rPr>
      </w:pPr>
      <w:r w:rsidRPr="00E52815">
        <w:rPr>
          <w:iCs/>
          <w:szCs w:val="22"/>
        </w:rPr>
        <w:t>300, Songdo bio-daero, Yeonsu-gu</w:t>
      </w:r>
    </w:p>
    <w:p w14:paraId="6735B09C" w14:textId="77777777" w:rsidR="007D0B2B" w:rsidRPr="00E52815" w:rsidRDefault="00ED4549">
      <w:pPr>
        <w:shd w:val="clear" w:color="auto" w:fill="FFFFFF"/>
        <w:rPr>
          <w:sz w:val="24"/>
          <w:szCs w:val="24"/>
        </w:rPr>
      </w:pPr>
      <w:r w:rsidRPr="00E52815">
        <w:rPr>
          <w:iCs/>
          <w:szCs w:val="22"/>
        </w:rPr>
        <w:t>Incheon, 21987</w:t>
      </w:r>
    </w:p>
    <w:p w14:paraId="4DFCA189" w14:textId="77777777" w:rsidR="007D0B2B" w:rsidRPr="00E52815" w:rsidRDefault="00ED4549">
      <w:pPr>
        <w:shd w:val="clear" w:color="auto" w:fill="FFFFFF"/>
        <w:rPr>
          <w:sz w:val="24"/>
          <w:szCs w:val="24"/>
        </w:rPr>
      </w:pPr>
      <w:r w:rsidRPr="00E52815">
        <w:rPr>
          <w:iCs/>
          <w:szCs w:val="22"/>
        </w:rPr>
        <w:t>Republic of Korea</w:t>
      </w:r>
    </w:p>
    <w:p w14:paraId="0960C424" w14:textId="77777777" w:rsidR="007D0B2B" w:rsidRPr="00E52815" w:rsidRDefault="007D0B2B">
      <w:pPr>
        <w:rPr>
          <w:szCs w:val="22"/>
        </w:rPr>
      </w:pPr>
    </w:p>
    <w:p w14:paraId="2643B769" w14:textId="77777777" w:rsidR="007D0B2B" w:rsidRPr="00E52815" w:rsidRDefault="00ED4549">
      <w:pPr>
        <w:shd w:val="clear" w:color="auto" w:fill="FFFFFF"/>
        <w:rPr>
          <w:szCs w:val="22"/>
        </w:rPr>
      </w:pPr>
      <w:r w:rsidRPr="00E52815">
        <w:rPr>
          <w:szCs w:val="22"/>
        </w:rPr>
        <w:t>Chugai Pharma Manufacturing Co., Ltd.</w:t>
      </w:r>
    </w:p>
    <w:p w14:paraId="5A430442" w14:textId="77777777" w:rsidR="007D0B2B" w:rsidRPr="00E52815" w:rsidRDefault="00ED4549">
      <w:pPr>
        <w:shd w:val="clear" w:color="auto" w:fill="FFFFFF"/>
        <w:rPr>
          <w:szCs w:val="22"/>
        </w:rPr>
      </w:pPr>
      <w:r w:rsidRPr="00E52815">
        <w:rPr>
          <w:szCs w:val="22"/>
        </w:rPr>
        <w:t>16‑3 Kiyohara‑Kogyodanchi</w:t>
      </w:r>
    </w:p>
    <w:p w14:paraId="576C6553" w14:textId="77777777" w:rsidR="007D0B2B" w:rsidRPr="00E52815" w:rsidRDefault="00ED4549">
      <w:pPr>
        <w:shd w:val="clear" w:color="auto" w:fill="FFFFFF"/>
        <w:rPr>
          <w:szCs w:val="22"/>
        </w:rPr>
      </w:pPr>
      <w:r w:rsidRPr="00E52815">
        <w:rPr>
          <w:szCs w:val="22"/>
        </w:rPr>
        <w:t>Utsunomiya City, Tochigi Pref., 321-3231</w:t>
      </w:r>
    </w:p>
    <w:p w14:paraId="6AFCE4AF" w14:textId="77777777" w:rsidR="00796217" w:rsidRPr="00E52815" w:rsidRDefault="00ED4549" w:rsidP="00796217">
      <w:pPr>
        <w:shd w:val="clear" w:color="auto" w:fill="FFFFFF"/>
        <w:rPr>
          <w:szCs w:val="22"/>
        </w:rPr>
      </w:pPr>
      <w:r w:rsidRPr="00E52815">
        <w:rPr>
          <w:szCs w:val="22"/>
        </w:rPr>
        <w:t>Japan</w:t>
      </w:r>
    </w:p>
    <w:p w14:paraId="6F65D975" w14:textId="77777777" w:rsidR="00796217" w:rsidRPr="00E52815" w:rsidRDefault="00796217" w:rsidP="00796217">
      <w:pPr>
        <w:shd w:val="clear" w:color="auto" w:fill="FFFFFF"/>
        <w:rPr>
          <w:szCs w:val="22"/>
        </w:rPr>
      </w:pPr>
    </w:p>
    <w:p w14:paraId="56CAFAC0" w14:textId="77777777" w:rsidR="00796217" w:rsidRPr="00E52815" w:rsidRDefault="00ED4549" w:rsidP="00796217">
      <w:pPr>
        <w:shd w:val="clear" w:color="auto" w:fill="FFFFFF"/>
        <w:rPr>
          <w:szCs w:val="22"/>
        </w:rPr>
      </w:pPr>
      <w:r w:rsidRPr="00E52815">
        <w:rPr>
          <w:szCs w:val="22"/>
        </w:rPr>
        <w:t xml:space="preserve">Novartis Singapore Pharmaceutical Manufacturing Pte. Ltd. </w:t>
      </w:r>
    </w:p>
    <w:p w14:paraId="00BB9C73" w14:textId="77777777" w:rsidR="00796217" w:rsidRPr="00E52815" w:rsidRDefault="00ED4549" w:rsidP="00796217">
      <w:pPr>
        <w:shd w:val="clear" w:color="auto" w:fill="FFFFFF"/>
        <w:rPr>
          <w:szCs w:val="22"/>
        </w:rPr>
      </w:pPr>
      <w:r w:rsidRPr="00E52815">
        <w:rPr>
          <w:szCs w:val="22"/>
        </w:rPr>
        <w:t>BioProduction Operations Singapore</w:t>
      </w:r>
    </w:p>
    <w:p w14:paraId="6948F9EE" w14:textId="77777777" w:rsidR="00796217" w:rsidRPr="00E52815" w:rsidRDefault="00ED4549" w:rsidP="00796217">
      <w:pPr>
        <w:shd w:val="clear" w:color="auto" w:fill="FFFFFF"/>
        <w:rPr>
          <w:szCs w:val="22"/>
        </w:rPr>
      </w:pPr>
      <w:r w:rsidRPr="00E52815">
        <w:rPr>
          <w:szCs w:val="22"/>
        </w:rPr>
        <w:t>8 Tuas Bay Lane</w:t>
      </w:r>
    </w:p>
    <w:p w14:paraId="6FDA34DE" w14:textId="77777777" w:rsidR="00796217" w:rsidRPr="00E52815" w:rsidRDefault="00ED4549" w:rsidP="00796217">
      <w:pPr>
        <w:shd w:val="clear" w:color="auto" w:fill="FFFFFF"/>
        <w:rPr>
          <w:szCs w:val="22"/>
        </w:rPr>
      </w:pPr>
      <w:r w:rsidRPr="00E52815">
        <w:rPr>
          <w:szCs w:val="22"/>
        </w:rPr>
        <w:t>Singapore 636986</w:t>
      </w:r>
    </w:p>
    <w:p w14:paraId="3B5477AF" w14:textId="77777777" w:rsidR="007D0B2B" w:rsidRPr="00E52815" w:rsidRDefault="00ED4549">
      <w:pPr>
        <w:shd w:val="clear" w:color="auto" w:fill="FFFFFF"/>
        <w:rPr>
          <w:szCs w:val="22"/>
        </w:rPr>
      </w:pPr>
      <w:r w:rsidRPr="00E52815">
        <w:rPr>
          <w:szCs w:val="22"/>
        </w:rPr>
        <w:t>Singapore</w:t>
      </w:r>
    </w:p>
    <w:p w14:paraId="68722257" w14:textId="77777777" w:rsidR="007D0B2B" w:rsidRPr="00E52815" w:rsidRDefault="007D0B2B">
      <w:pPr>
        <w:rPr>
          <w:szCs w:val="22"/>
        </w:rPr>
      </w:pPr>
    </w:p>
    <w:p w14:paraId="08AD0913" w14:textId="77777777" w:rsidR="007D0B2B" w:rsidRPr="00E52815" w:rsidRDefault="00ED4549">
      <w:pPr>
        <w:rPr>
          <w:noProof/>
          <w:szCs w:val="22"/>
          <w:u w:val="single"/>
        </w:rPr>
      </w:pPr>
      <w:r w:rsidRPr="00E52815">
        <w:rPr>
          <w:noProof/>
          <w:szCs w:val="22"/>
          <w:u w:val="single"/>
        </w:rPr>
        <w:t>Name and address of the manufacturer responsible for batch release</w:t>
      </w:r>
    </w:p>
    <w:p w14:paraId="2A57222C" w14:textId="77777777" w:rsidR="007D0B2B" w:rsidRPr="00E52815" w:rsidRDefault="007D0B2B">
      <w:pPr>
        <w:rPr>
          <w:noProof/>
          <w:szCs w:val="22"/>
        </w:rPr>
      </w:pPr>
    </w:p>
    <w:p w14:paraId="2A768507" w14:textId="77777777" w:rsidR="007D0B2B" w:rsidRPr="00E52815" w:rsidRDefault="00ED4549">
      <w:pPr>
        <w:rPr>
          <w:szCs w:val="22"/>
        </w:rPr>
      </w:pPr>
      <w:r w:rsidRPr="00E52815">
        <w:rPr>
          <w:szCs w:val="22"/>
        </w:rPr>
        <w:t>Roche Pharma AG</w:t>
      </w:r>
    </w:p>
    <w:p w14:paraId="06F5D50F" w14:textId="77777777" w:rsidR="007D0B2B" w:rsidRPr="00E52815" w:rsidRDefault="00ED4549">
      <w:pPr>
        <w:rPr>
          <w:szCs w:val="22"/>
        </w:rPr>
      </w:pPr>
      <w:r w:rsidRPr="00E52815">
        <w:rPr>
          <w:szCs w:val="22"/>
        </w:rPr>
        <w:t>Emil-Barell-Strasse 1</w:t>
      </w:r>
    </w:p>
    <w:p w14:paraId="2AAC706B" w14:textId="77777777" w:rsidR="007D0B2B" w:rsidRPr="00E52815" w:rsidRDefault="00ED4549">
      <w:pPr>
        <w:rPr>
          <w:szCs w:val="22"/>
        </w:rPr>
      </w:pPr>
      <w:r w:rsidRPr="00E52815">
        <w:rPr>
          <w:szCs w:val="22"/>
        </w:rPr>
        <w:t>79639 Grenzach-Wyhlen</w:t>
      </w:r>
    </w:p>
    <w:p w14:paraId="1A28CDD5" w14:textId="77777777" w:rsidR="007D0B2B" w:rsidRPr="00E52815" w:rsidRDefault="00ED4549">
      <w:pPr>
        <w:rPr>
          <w:iCs/>
          <w:noProof/>
          <w:szCs w:val="22"/>
        </w:rPr>
      </w:pPr>
      <w:r w:rsidRPr="00E52815">
        <w:rPr>
          <w:iCs/>
          <w:noProof/>
          <w:szCs w:val="22"/>
        </w:rPr>
        <w:t>Germany</w:t>
      </w:r>
    </w:p>
    <w:p w14:paraId="098AEA28" w14:textId="77777777" w:rsidR="007D0B2B" w:rsidRPr="00E52815" w:rsidRDefault="007D0B2B">
      <w:pPr>
        <w:rPr>
          <w:noProof/>
          <w:szCs w:val="22"/>
        </w:rPr>
      </w:pPr>
    </w:p>
    <w:p w14:paraId="38A9EBA9" w14:textId="77777777" w:rsidR="007D0B2B" w:rsidRPr="00E52815" w:rsidRDefault="007D0B2B">
      <w:pPr>
        <w:rPr>
          <w:szCs w:val="22"/>
        </w:rPr>
      </w:pPr>
    </w:p>
    <w:p w14:paraId="596EC38D" w14:textId="77777777" w:rsidR="007D0B2B" w:rsidRPr="00E52815" w:rsidRDefault="00ED4549" w:rsidP="00B35DF0">
      <w:pPr>
        <w:pStyle w:val="QRDAnnexIIHeading"/>
        <w:rPr>
          <w:noProof/>
        </w:rPr>
      </w:pPr>
      <w:r w:rsidRPr="00E52815">
        <w:rPr>
          <w:noProof/>
        </w:rPr>
        <w:t>B.</w:t>
      </w:r>
      <w:r w:rsidRPr="00E52815">
        <w:rPr>
          <w:noProof/>
        </w:rPr>
        <w:tab/>
        <w:t xml:space="preserve">CONDITIONS OR RESTRICTIONS REGARDING SUPPLY AND USE </w:t>
      </w:r>
    </w:p>
    <w:p w14:paraId="12E63A3E" w14:textId="77777777" w:rsidR="007D0B2B" w:rsidRPr="00E52815" w:rsidRDefault="007D0B2B">
      <w:pPr>
        <w:pStyle w:val="Standard1"/>
        <w:rPr>
          <w:noProof/>
          <w:szCs w:val="22"/>
          <w:lang w:val="en-GB"/>
        </w:rPr>
      </w:pPr>
    </w:p>
    <w:p w14:paraId="76A7C694" w14:textId="77777777" w:rsidR="007D0B2B" w:rsidRPr="00E52815" w:rsidRDefault="00ED4549">
      <w:pPr>
        <w:pStyle w:val="Standard1"/>
        <w:numPr>
          <w:ilvl w:val="12"/>
          <w:numId w:val="0"/>
        </w:numPr>
        <w:rPr>
          <w:noProof/>
          <w:szCs w:val="22"/>
          <w:lang w:val="en-GB"/>
        </w:rPr>
      </w:pPr>
      <w:r w:rsidRPr="00E52815">
        <w:rPr>
          <w:noProof/>
          <w:szCs w:val="22"/>
          <w:lang w:val="en-GB"/>
        </w:rPr>
        <w:t>Medicinal product subject to restricted medical prescription (see Annex I: Summary of Product Characteristics, section</w:t>
      </w:r>
      <w:r w:rsidR="006618EE" w:rsidRPr="00E52815">
        <w:rPr>
          <w:noProof/>
          <w:szCs w:val="22"/>
          <w:lang w:val="en-GB"/>
        </w:rPr>
        <w:t> </w:t>
      </w:r>
      <w:r w:rsidRPr="00E52815">
        <w:rPr>
          <w:noProof/>
          <w:szCs w:val="22"/>
          <w:lang w:val="en-GB"/>
        </w:rPr>
        <w:t>4.2).</w:t>
      </w:r>
    </w:p>
    <w:p w14:paraId="1027E06D" w14:textId="77777777" w:rsidR="007D0B2B" w:rsidRPr="00E52815" w:rsidRDefault="007D0B2B">
      <w:pPr>
        <w:pStyle w:val="Standard1"/>
        <w:rPr>
          <w:szCs w:val="22"/>
          <w:lang w:val="en-GB"/>
        </w:rPr>
      </w:pPr>
    </w:p>
    <w:p w14:paraId="26C57FB9" w14:textId="77777777" w:rsidR="007D0B2B" w:rsidRPr="00E52815" w:rsidRDefault="007D0B2B">
      <w:pPr>
        <w:pStyle w:val="Standard1"/>
        <w:rPr>
          <w:szCs w:val="22"/>
          <w:lang w:val="en-GB"/>
        </w:rPr>
      </w:pPr>
    </w:p>
    <w:p w14:paraId="0B183FC2" w14:textId="77777777" w:rsidR="007D0B2B" w:rsidRPr="00E52815" w:rsidRDefault="00ED4549" w:rsidP="00B35DF0">
      <w:pPr>
        <w:pStyle w:val="QRDAnnexIIHeading"/>
        <w:rPr>
          <w:noProof/>
        </w:rPr>
      </w:pPr>
      <w:r w:rsidRPr="00E52815">
        <w:rPr>
          <w:noProof/>
        </w:rPr>
        <w:t>C.</w:t>
      </w:r>
      <w:r w:rsidRPr="00E52815">
        <w:rPr>
          <w:noProof/>
        </w:rPr>
        <w:tab/>
        <w:t>OTHER CONDITIONS AND REQUIREMENTS OF THE MARKETING AUTHORISATION</w:t>
      </w:r>
    </w:p>
    <w:p w14:paraId="3EF4A509" w14:textId="77777777" w:rsidR="007D0B2B" w:rsidRPr="00E52815" w:rsidRDefault="007D0B2B">
      <w:pPr>
        <w:pStyle w:val="Standard1"/>
        <w:ind w:right="567"/>
        <w:rPr>
          <w:noProof/>
          <w:szCs w:val="22"/>
          <w:lang w:val="en-GB"/>
        </w:rPr>
      </w:pPr>
    </w:p>
    <w:p w14:paraId="418F825F" w14:textId="77777777" w:rsidR="007D0B2B" w:rsidRPr="00E52815" w:rsidRDefault="00ED4549" w:rsidP="00B35DF0">
      <w:pPr>
        <w:pStyle w:val="Standard1"/>
        <w:ind w:left="930"/>
        <w:rPr>
          <w:noProof/>
          <w:szCs w:val="22"/>
          <w:lang w:val="en-GB"/>
        </w:rPr>
      </w:pPr>
      <w:r w:rsidRPr="00E52815">
        <w:rPr>
          <w:rFonts w:ascii="Symbol" w:eastAsia="Symbol" w:hAnsi="Symbol" w:cs="Symbol"/>
          <w:szCs w:val="22"/>
          <w:lang w:val="en-GB"/>
        </w:rPr>
        <w:t></w:t>
      </w:r>
      <w:r w:rsidRPr="00E52815">
        <w:rPr>
          <w:lang w:val="en-GB"/>
        </w:rPr>
        <w:tab/>
      </w:r>
      <w:r w:rsidR="00805CEF" w:rsidRPr="00E52815">
        <w:rPr>
          <w:noProof/>
          <w:szCs w:val="22"/>
          <w:lang w:val="en-GB"/>
        </w:rPr>
        <w:t>Periodic safety update reports (PSURs)</w:t>
      </w:r>
    </w:p>
    <w:p w14:paraId="2BE397DB" w14:textId="77777777" w:rsidR="00041168" w:rsidRPr="00E52815" w:rsidRDefault="00041168">
      <w:pPr>
        <w:pStyle w:val="Standard1"/>
        <w:ind w:left="720" w:hanging="360"/>
        <w:rPr>
          <w:noProof/>
          <w:szCs w:val="22"/>
          <w:lang w:val="en-GB"/>
        </w:rPr>
      </w:pPr>
    </w:p>
    <w:p w14:paraId="6AF7519E" w14:textId="77777777" w:rsidR="007D0B2B" w:rsidRPr="00E52815" w:rsidRDefault="00ED4549">
      <w:pPr>
        <w:pStyle w:val="Standard1"/>
        <w:numPr>
          <w:ilvl w:val="12"/>
          <w:numId w:val="0"/>
        </w:numPr>
        <w:rPr>
          <w:noProof/>
          <w:szCs w:val="22"/>
          <w:lang w:val="en-GB"/>
        </w:rPr>
      </w:pPr>
      <w:r w:rsidRPr="00E52815">
        <w:rPr>
          <w:noProof/>
          <w:szCs w:val="22"/>
          <w:lang w:val="en-GB"/>
        </w:rPr>
        <w:t xml:space="preserve">The requirements for submission of PSURs for this medicinal product are set out in the list of Union reference dates (EURD list) provided for under Article 107c(7) of Directive 2001/83/EC and any subsequent updates published on the European medicines web-portal. </w:t>
      </w:r>
    </w:p>
    <w:p w14:paraId="086EB911" w14:textId="77777777" w:rsidR="007D0B2B" w:rsidRPr="00E52815" w:rsidRDefault="007D0B2B">
      <w:pPr>
        <w:pStyle w:val="Standard1"/>
        <w:ind w:left="567" w:right="1" w:hanging="567"/>
        <w:rPr>
          <w:iCs/>
          <w:noProof/>
          <w:szCs w:val="22"/>
          <w:lang w:val="en-GB"/>
        </w:rPr>
      </w:pPr>
    </w:p>
    <w:p w14:paraId="5DD04D78" w14:textId="77777777" w:rsidR="007D0B2B" w:rsidRPr="00E52815" w:rsidRDefault="007D0B2B">
      <w:pPr>
        <w:pStyle w:val="Standard1"/>
        <w:rPr>
          <w:szCs w:val="22"/>
          <w:lang w:val="en-GB"/>
        </w:rPr>
      </w:pPr>
    </w:p>
    <w:p w14:paraId="6DFD8044" w14:textId="77777777" w:rsidR="007D0B2B" w:rsidRPr="00E52815" w:rsidRDefault="00ED4549" w:rsidP="00B35DF0">
      <w:pPr>
        <w:pStyle w:val="QRDAnnexIIHeading"/>
        <w:rPr>
          <w:noProof/>
        </w:rPr>
      </w:pPr>
      <w:r w:rsidRPr="00E52815">
        <w:rPr>
          <w:noProof/>
        </w:rPr>
        <w:lastRenderedPageBreak/>
        <w:t>D.</w:t>
      </w:r>
      <w:r w:rsidRPr="00E52815">
        <w:rPr>
          <w:noProof/>
        </w:rPr>
        <w:tab/>
        <w:t>CONDITIONS OR RESTRICTIONS WITH REGARD TO THE SAFE AND EFFECTIVE USE OF THE MEDICINAL PRODUCT</w:t>
      </w:r>
    </w:p>
    <w:p w14:paraId="57B681F0" w14:textId="77777777" w:rsidR="007D0B2B" w:rsidRPr="00E52815" w:rsidRDefault="007D0B2B" w:rsidP="0079276D">
      <w:pPr>
        <w:pStyle w:val="Standard1"/>
        <w:keepNext/>
        <w:keepLines/>
        <w:ind w:left="357" w:right="567" w:hanging="357"/>
        <w:rPr>
          <w:b/>
          <w:noProof/>
          <w:szCs w:val="22"/>
          <w:lang w:val="en-GB"/>
        </w:rPr>
      </w:pPr>
    </w:p>
    <w:p w14:paraId="710EA3EC" w14:textId="77777777" w:rsidR="007D0B2B" w:rsidRPr="00E52815" w:rsidRDefault="00ED4549" w:rsidP="00B35DF0">
      <w:pPr>
        <w:pStyle w:val="Standard1"/>
        <w:keepNext/>
        <w:keepLines/>
        <w:suppressLineNumbers/>
        <w:tabs>
          <w:tab w:val="left" w:pos="567"/>
        </w:tabs>
        <w:spacing w:line="260" w:lineRule="exact"/>
        <w:ind w:left="567" w:hanging="567"/>
        <w:rPr>
          <w:b/>
          <w:szCs w:val="22"/>
          <w:lang w:val="en-GB"/>
        </w:rPr>
      </w:pPr>
      <w:r w:rsidRPr="00E52815">
        <w:rPr>
          <w:rFonts w:ascii="Symbol" w:eastAsia="Symbol" w:hAnsi="Symbol" w:cs="Symbol"/>
          <w:szCs w:val="22"/>
          <w:lang w:val="en-GB"/>
        </w:rPr>
        <w:t></w:t>
      </w:r>
      <w:r w:rsidRPr="00E52815">
        <w:rPr>
          <w:lang w:val="en-GB"/>
        </w:rPr>
        <w:tab/>
      </w:r>
      <w:r w:rsidR="00805CEF" w:rsidRPr="00E52815">
        <w:rPr>
          <w:b/>
          <w:szCs w:val="22"/>
          <w:lang w:val="en-GB"/>
        </w:rPr>
        <w:t>Risk management plan (RMP)</w:t>
      </w:r>
    </w:p>
    <w:p w14:paraId="49AA5E31" w14:textId="77777777" w:rsidR="007D0B2B" w:rsidRPr="00E52815" w:rsidRDefault="007D0B2B" w:rsidP="0079276D">
      <w:pPr>
        <w:pStyle w:val="Standard1"/>
        <w:keepNext/>
        <w:keepLines/>
        <w:suppressLineNumbers/>
        <w:tabs>
          <w:tab w:val="left" w:pos="567"/>
        </w:tabs>
        <w:spacing w:line="260" w:lineRule="exact"/>
        <w:ind w:right="1"/>
        <w:rPr>
          <w:b/>
          <w:szCs w:val="22"/>
          <w:lang w:val="en-GB"/>
        </w:rPr>
      </w:pPr>
    </w:p>
    <w:p w14:paraId="4802D349" w14:textId="77777777" w:rsidR="007D0B2B" w:rsidRPr="00E52815" w:rsidRDefault="00ED4549" w:rsidP="0079276D">
      <w:pPr>
        <w:pStyle w:val="Standard1"/>
        <w:keepNext/>
        <w:keepLines/>
        <w:tabs>
          <w:tab w:val="left" w:pos="0"/>
        </w:tabs>
        <w:ind w:right="567"/>
        <w:rPr>
          <w:szCs w:val="22"/>
          <w:lang w:val="en-GB"/>
        </w:rPr>
      </w:pPr>
      <w:r w:rsidRPr="00E52815">
        <w:rPr>
          <w:noProof/>
          <w:szCs w:val="22"/>
          <w:lang w:val="en-GB"/>
        </w:rPr>
        <w:t>The market authorisation holder (MAH) shall perform the required pharmacovigilance activities and interventions detailed in the agreed RMP presented in Module 1.8.2 of the marketing a</w:t>
      </w:r>
      <w:r w:rsidRPr="00E52815">
        <w:rPr>
          <w:szCs w:val="22"/>
          <w:lang w:val="en-GB"/>
        </w:rPr>
        <w:t>uthorisation and any agreed subsequent updates of the RMP.</w:t>
      </w:r>
    </w:p>
    <w:p w14:paraId="0B1F4DC5" w14:textId="77777777" w:rsidR="007D0B2B" w:rsidRPr="00E52815" w:rsidRDefault="007D0B2B">
      <w:pPr>
        <w:pStyle w:val="Standard1"/>
        <w:ind w:right="1"/>
        <w:rPr>
          <w:szCs w:val="22"/>
          <w:lang w:val="en-GB"/>
        </w:rPr>
      </w:pPr>
    </w:p>
    <w:p w14:paraId="6B211B19" w14:textId="77777777" w:rsidR="007D0B2B" w:rsidRPr="00E52815" w:rsidRDefault="00ED4549">
      <w:pPr>
        <w:pStyle w:val="Standard1"/>
        <w:ind w:right="1"/>
        <w:rPr>
          <w:iCs/>
          <w:noProof/>
          <w:szCs w:val="22"/>
          <w:lang w:val="en-GB"/>
        </w:rPr>
      </w:pPr>
      <w:r w:rsidRPr="00E52815">
        <w:rPr>
          <w:szCs w:val="22"/>
          <w:lang w:val="en-GB"/>
        </w:rPr>
        <w:t>An updated RMP should be submitted:</w:t>
      </w:r>
    </w:p>
    <w:p w14:paraId="732543D3" w14:textId="77777777" w:rsidR="007D0B2B" w:rsidRPr="00E52815" w:rsidRDefault="00ED4549">
      <w:pPr>
        <w:pStyle w:val="Standard1"/>
        <w:tabs>
          <w:tab w:val="left" w:pos="567"/>
        </w:tabs>
        <w:spacing w:line="260" w:lineRule="exact"/>
        <w:ind w:left="360" w:right="1"/>
        <w:rPr>
          <w:iCs/>
          <w:noProof/>
          <w:szCs w:val="22"/>
          <w:lang w:val="en-GB"/>
        </w:rPr>
      </w:pPr>
      <w:r w:rsidRPr="00E52815">
        <w:rPr>
          <w:rFonts w:ascii="Symbol" w:eastAsia="Symbol" w:hAnsi="Symbol" w:cs="Symbol"/>
          <w:szCs w:val="22"/>
          <w:lang w:val="en-GB"/>
        </w:rPr>
        <w:t></w:t>
      </w:r>
      <w:r w:rsidRPr="00E52815">
        <w:rPr>
          <w:lang w:val="en-GB"/>
        </w:rPr>
        <w:tab/>
      </w:r>
      <w:r w:rsidR="00805CEF" w:rsidRPr="00E52815">
        <w:rPr>
          <w:iCs/>
          <w:noProof/>
          <w:szCs w:val="22"/>
          <w:lang w:val="en-GB"/>
        </w:rPr>
        <w:t xml:space="preserve">At the request of the European Medicines Agency; </w:t>
      </w:r>
    </w:p>
    <w:p w14:paraId="7A014A50" w14:textId="77777777" w:rsidR="007D0B2B" w:rsidRPr="00E52815" w:rsidRDefault="00ED4549">
      <w:pPr>
        <w:pStyle w:val="Standard1"/>
        <w:spacing w:line="260" w:lineRule="exact"/>
        <w:ind w:left="544" w:hanging="187"/>
        <w:rPr>
          <w:iCs/>
          <w:noProof/>
          <w:szCs w:val="22"/>
          <w:lang w:val="en-GB"/>
        </w:rPr>
      </w:pPr>
      <w:r w:rsidRPr="00E52815">
        <w:rPr>
          <w:rFonts w:ascii="Symbol" w:eastAsia="Symbol" w:hAnsi="Symbol" w:cs="Symbol"/>
          <w:b/>
          <w:szCs w:val="22"/>
          <w:lang w:val="en-GB"/>
        </w:rPr>
        <w:t></w:t>
      </w:r>
      <w:r w:rsidRPr="00E52815">
        <w:rPr>
          <w:b/>
          <w:szCs w:val="22"/>
          <w:lang w:val="en-GB"/>
        </w:rPr>
        <w:tab/>
      </w:r>
      <w:r w:rsidRPr="00E52815">
        <w:rPr>
          <w:iCs/>
          <w:noProof/>
          <w:szCs w:val="22"/>
          <w:lang w:val="en-GB"/>
        </w:rPr>
        <w:t>Whenever the risk management system is modified, especially as the result of new information being received that may lead to a significant change to the benefit/risk profile or as the result of an important (pharmacovigilance or risk minimisation) milestone being reached.</w:t>
      </w:r>
    </w:p>
    <w:p w14:paraId="363DF581" w14:textId="77777777" w:rsidR="007D0B2B" w:rsidRPr="00E52815" w:rsidRDefault="007D0B2B">
      <w:pPr>
        <w:pStyle w:val="Standard1"/>
        <w:spacing w:line="260" w:lineRule="exact"/>
        <w:ind w:left="720" w:right="1" w:hanging="360"/>
        <w:rPr>
          <w:iCs/>
          <w:noProof/>
          <w:szCs w:val="22"/>
          <w:lang w:val="en-GB"/>
        </w:rPr>
      </w:pPr>
    </w:p>
    <w:p w14:paraId="2F5AE5F8" w14:textId="77777777" w:rsidR="007D0B2B" w:rsidRPr="00E52815" w:rsidRDefault="00ED4549" w:rsidP="00B35DF0">
      <w:pPr>
        <w:pStyle w:val="Standard1"/>
        <w:keepNext/>
        <w:keepLines/>
        <w:tabs>
          <w:tab w:val="left" w:pos="0"/>
        </w:tabs>
        <w:ind w:right="567"/>
        <w:rPr>
          <w:ins w:id="3093" w:author="Roche - Labelling - responses to 3rd RSI" w:date="2026-01-12T09:15:00Z" w16du:dateUtc="2026-01-12T09:15:00Z"/>
          <w:noProof/>
          <w:szCs w:val="22"/>
          <w:lang w:val="en-GB"/>
        </w:rPr>
      </w:pPr>
      <w:r w:rsidRPr="00E52815">
        <w:rPr>
          <w:noProof/>
          <w:szCs w:val="22"/>
          <w:lang w:val="en-GB"/>
        </w:rPr>
        <w:t>If the dates for submission of a PSUR and the update of a RMP coincide, they can be submitted at the same time.</w:t>
      </w:r>
    </w:p>
    <w:p w14:paraId="0A00A1F9" w14:textId="77777777" w:rsidR="009972F0" w:rsidRPr="00E52815" w:rsidRDefault="009972F0" w:rsidP="00B35DF0">
      <w:pPr>
        <w:pStyle w:val="Standard1"/>
        <w:keepNext/>
        <w:keepLines/>
        <w:tabs>
          <w:tab w:val="left" w:pos="0"/>
        </w:tabs>
        <w:ind w:right="567"/>
        <w:rPr>
          <w:noProof/>
          <w:szCs w:val="22"/>
          <w:lang w:val="en-GB"/>
        </w:rPr>
      </w:pPr>
    </w:p>
    <w:p w14:paraId="7FADF975" w14:textId="77777777" w:rsidR="007D0B2B" w:rsidRPr="00E52815" w:rsidRDefault="00ED4549" w:rsidP="00B35DF0">
      <w:pPr>
        <w:pStyle w:val="Standard1"/>
        <w:keepNext/>
        <w:keepLines/>
        <w:numPr>
          <w:ilvl w:val="0"/>
          <w:numId w:val="142"/>
        </w:numPr>
        <w:suppressLineNumbers/>
        <w:tabs>
          <w:tab w:val="left" w:pos="567"/>
        </w:tabs>
        <w:spacing w:line="260" w:lineRule="exact"/>
        <w:ind w:left="562" w:hanging="562"/>
        <w:rPr>
          <w:b/>
          <w:szCs w:val="22"/>
          <w:lang w:val="en-GB"/>
        </w:rPr>
      </w:pPr>
      <w:r w:rsidRPr="00E52815">
        <w:rPr>
          <w:b/>
          <w:szCs w:val="22"/>
          <w:lang w:val="en-GB"/>
        </w:rPr>
        <w:t>Additional risk minimisation measures</w:t>
      </w:r>
      <w:del w:id="3094" w:author="Roche - Labelling - responses to 3rd RSI" w:date="2026-01-13T16:40:00Z" w16du:dateUtc="2026-01-13T15:40:00Z">
        <w:r w:rsidRPr="00E52815" w:rsidDel="00CB1074">
          <w:rPr>
            <w:b/>
            <w:szCs w:val="22"/>
            <w:lang w:val="en-GB"/>
          </w:rPr>
          <w:delText xml:space="preserve">  </w:delText>
        </w:r>
      </w:del>
      <w:ins w:id="3095" w:author="Roche II-EMs deletion+PFP pictograms" w:date="2025-02-12T10:19:00Z">
        <w:del w:id="3096" w:author="Roche - Labelling - responses to 3rd RSI" w:date="2026-01-13T16:40:00Z" w16du:dateUtc="2026-01-13T15:40:00Z">
          <w:r w:rsidR="00424552" w:rsidRPr="00E52815" w:rsidDel="00CB1074">
            <w:rPr>
              <w:b/>
              <w:szCs w:val="22"/>
              <w:lang w:val="en-GB"/>
            </w:rPr>
            <w:delText xml:space="preserve"> </w:delText>
          </w:r>
        </w:del>
      </w:ins>
    </w:p>
    <w:p w14:paraId="503F8C12" w14:textId="77777777" w:rsidR="00041168" w:rsidRPr="00E52815" w:rsidRDefault="00041168">
      <w:pPr>
        <w:pStyle w:val="Standard1"/>
        <w:keepNext/>
        <w:keepLines/>
        <w:suppressLineNumbers/>
        <w:tabs>
          <w:tab w:val="left" w:pos="567"/>
        </w:tabs>
        <w:spacing w:line="260" w:lineRule="exact"/>
        <w:rPr>
          <w:b/>
          <w:szCs w:val="22"/>
          <w:lang w:val="en-GB"/>
        </w:rPr>
      </w:pPr>
    </w:p>
    <w:p w14:paraId="72F676CE" w14:textId="4D4AE616" w:rsidR="007D0B2B" w:rsidRPr="00E52815" w:rsidRDefault="00ED4549">
      <w:pPr>
        <w:pStyle w:val="Standard1"/>
        <w:autoSpaceDE w:val="0"/>
        <w:autoSpaceDN w:val="0"/>
        <w:adjustRightInd w:val="0"/>
        <w:rPr>
          <w:rFonts w:eastAsia="SimSun"/>
          <w:szCs w:val="22"/>
          <w:lang w:val="en-GB"/>
        </w:rPr>
      </w:pPr>
      <w:r w:rsidRPr="00E52815">
        <w:rPr>
          <w:rFonts w:eastAsia="SimSun"/>
          <w:szCs w:val="22"/>
          <w:lang w:val="en-GB"/>
        </w:rPr>
        <w:t>The Marketing Authorisation Holder (MAH) shall provide a</w:t>
      </w:r>
      <w:del w:id="3097" w:author="Roche - Labelling - responses to 3rd RSI" w:date="2026-01-12T09:19:00Z" w16du:dateUtc="2026-01-12T09:19:00Z">
        <w:r w:rsidRPr="00E52815" w:rsidDel="00F2729D">
          <w:rPr>
            <w:rFonts w:eastAsia="SimSun"/>
            <w:szCs w:val="22"/>
            <w:lang w:val="en-GB"/>
          </w:rPr>
          <w:delText>n</w:delText>
        </w:r>
      </w:del>
      <w:r w:rsidRPr="00E52815">
        <w:rPr>
          <w:rFonts w:eastAsia="SimSun"/>
          <w:szCs w:val="22"/>
          <w:lang w:val="en-GB"/>
        </w:rPr>
        <w:t xml:space="preserve"> </w:t>
      </w:r>
      <w:ins w:id="3098" w:author="Roche - Labelling - responses to 3rd RSI" w:date="2026-01-12T09:19:00Z" w16du:dateUtc="2026-01-12T09:19:00Z">
        <w:r w:rsidR="00F2729D" w:rsidRPr="00E52815">
          <w:rPr>
            <w:rFonts w:eastAsia="SimSun"/>
            <w:szCs w:val="22"/>
            <w:lang w:val="en-GB"/>
          </w:rPr>
          <w:t>Patient Informa</w:t>
        </w:r>
      </w:ins>
      <w:ins w:id="3099" w:author="Roche - Labelling - responses to 3rd RSI" w:date="2026-01-12T09:20:00Z" w16du:dateUtc="2026-01-12T09:20:00Z">
        <w:r w:rsidR="00F2729D" w:rsidRPr="00E52815">
          <w:rPr>
            <w:rFonts w:eastAsia="SimSun"/>
            <w:szCs w:val="22"/>
            <w:lang w:val="en-GB"/>
          </w:rPr>
          <w:t xml:space="preserve">tion </w:t>
        </w:r>
      </w:ins>
      <w:del w:id="3100" w:author="Roche - Labelling - responses to 3rd RSI" w:date="2026-01-12T09:20:00Z" w16du:dateUtc="2026-01-12T09:20:00Z">
        <w:r w:rsidRPr="00E52815" w:rsidDel="00F2729D">
          <w:rPr>
            <w:rFonts w:eastAsia="SimSun"/>
            <w:szCs w:val="22"/>
            <w:lang w:val="en-GB"/>
          </w:rPr>
          <w:delText>educational p</w:delText>
        </w:r>
      </w:del>
      <w:ins w:id="3101" w:author="Roche - Labelling - responses to 3rd RSI" w:date="2026-01-12T09:20:00Z" w16du:dateUtc="2026-01-12T09:20:00Z">
        <w:r w:rsidR="00F2729D" w:rsidRPr="00E52815">
          <w:rPr>
            <w:rFonts w:eastAsia="SimSun"/>
            <w:szCs w:val="22"/>
            <w:lang w:val="en-GB"/>
          </w:rPr>
          <w:t>P</w:t>
        </w:r>
      </w:ins>
      <w:r w:rsidRPr="00E52815">
        <w:rPr>
          <w:rFonts w:eastAsia="SimSun"/>
          <w:szCs w:val="22"/>
          <w:lang w:val="en-GB"/>
        </w:rPr>
        <w:t xml:space="preserve">ack covering the therapeutic indications RA, sJIA, pJIA and GCA, targeting all </w:t>
      </w:r>
      <w:del w:id="3102" w:author="Roche - Labelling - responses to 3rd RSI" w:date="2026-01-12T09:15:00Z" w16du:dateUtc="2026-01-12T09:15:00Z">
        <w:r w:rsidRPr="00E52815" w:rsidDel="009972F0">
          <w:rPr>
            <w:rFonts w:eastAsia="SimSun"/>
            <w:szCs w:val="22"/>
            <w:lang w:val="en-GB"/>
          </w:rPr>
          <w:delText xml:space="preserve">physicians </w:delText>
        </w:r>
      </w:del>
      <w:ins w:id="3103" w:author="Roche - Labelling - responses to 3rd RSI" w:date="2026-01-12T09:15:00Z" w16du:dateUtc="2026-01-12T09:15:00Z">
        <w:r w:rsidR="009972F0" w:rsidRPr="00E52815">
          <w:rPr>
            <w:rFonts w:eastAsia="SimSun"/>
            <w:szCs w:val="22"/>
            <w:lang w:val="en-GB"/>
          </w:rPr>
          <w:t xml:space="preserve">patients </w:t>
        </w:r>
      </w:ins>
      <w:r w:rsidRPr="00E52815">
        <w:rPr>
          <w:rFonts w:eastAsia="SimSun"/>
          <w:szCs w:val="22"/>
          <w:lang w:val="en-GB"/>
        </w:rPr>
        <w:t xml:space="preserve">who are expected to </w:t>
      </w:r>
      <w:del w:id="3104" w:author="Roche - Labelling - responses to 3rd RSI" w:date="2026-01-12T09:15:00Z" w16du:dateUtc="2026-01-12T09:15:00Z">
        <w:r w:rsidRPr="00E52815" w:rsidDel="009972F0">
          <w:rPr>
            <w:rFonts w:eastAsia="SimSun"/>
            <w:szCs w:val="22"/>
            <w:lang w:val="en-GB"/>
          </w:rPr>
          <w:delText>prescribe/</w:delText>
        </w:r>
      </w:del>
      <w:r w:rsidRPr="00E52815">
        <w:rPr>
          <w:rFonts w:eastAsia="SimSun"/>
          <w:szCs w:val="22"/>
          <w:lang w:val="en-GB"/>
        </w:rPr>
        <w:t>use RoActemra</w:t>
      </w:r>
      <w:ins w:id="3105" w:author="Roche - Labelling - responses to 3rd RSI" w:date="2026-01-12T09:16:00Z" w16du:dateUtc="2026-01-12T09:16:00Z">
        <w:r w:rsidR="009972F0" w:rsidRPr="00E52815">
          <w:rPr>
            <w:rFonts w:eastAsia="SimSun"/>
            <w:szCs w:val="22"/>
            <w:lang w:val="en-GB"/>
          </w:rPr>
          <w:t>.</w:t>
        </w:r>
      </w:ins>
      <w:del w:id="3106" w:author="Roche - Labelling - responses to 3rd RSI" w:date="2026-01-12T09:16:00Z" w16du:dateUtc="2026-01-12T09:16:00Z">
        <w:r w:rsidRPr="00E52815" w:rsidDel="009972F0">
          <w:rPr>
            <w:rFonts w:eastAsia="SimSun"/>
            <w:szCs w:val="22"/>
            <w:lang w:val="en-GB"/>
          </w:rPr>
          <w:delText xml:space="preserve"> containing the following</w:delText>
        </w:r>
      </w:del>
      <w:del w:id="3107" w:author="Roche - Labelling - responses to 3rd RSI" w:date="2026-01-13T16:41:00Z" w16du:dateUtc="2026-01-13T15:41:00Z">
        <w:r w:rsidRPr="00E52815" w:rsidDel="00C16588">
          <w:rPr>
            <w:rFonts w:eastAsia="SimSun"/>
            <w:szCs w:val="22"/>
            <w:lang w:val="en-GB"/>
          </w:rPr>
          <w:delText>:</w:delText>
        </w:r>
      </w:del>
    </w:p>
    <w:p w14:paraId="5F6DDEEA" w14:textId="4CC99844" w:rsidR="007D0B2B" w:rsidRPr="00E52815" w:rsidDel="009972F0" w:rsidRDefault="007D0B2B">
      <w:pPr>
        <w:pStyle w:val="Standard1"/>
        <w:autoSpaceDE w:val="0"/>
        <w:autoSpaceDN w:val="0"/>
        <w:adjustRightInd w:val="0"/>
        <w:rPr>
          <w:del w:id="3108" w:author="Roche - Labelling - responses to 3rd RSI" w:date="2026-01-12T09:16:00Z" w16du:dateUtc="2026-01-12T09:16:00Z"/>
          <w:rFonts w:eastAsia="SimSun"/>
          <w:szCs w:val="22"/>
          <w:lang w:val="en-GB"/>
        </w:rPr>
      </w:pPr>
    </w:p>
    <w:p w14:paraId="146E77B3" w14:textId="1FE0F48F" w:rsidR="007D0B2B" w:rsidRPr="00E52815" w:rsidDel="009972F0" w:rsidRDefault="00ED4549">
      <w:pPr>
        <w:pStyle w:val="Standard1"/>
        <w:ind w:left="714" w:hanging="357"/>
        <w:rPr>
          <w:del w:id="3109" w:author="Roche - Labelling - responses to 3rd RSI" w:date="2026-01-12T09:16:00Z" w16du:dateUtc="2026-01-12T09:16:00Z"/>
          <w:szCs w:val="22"/>
          <w:lang w:val="en-GB"/>
        </w:rPr>
      </w:pPr>
      <w:del w:id="3110" w:author="Roche - Labelling - responses to 3rd RSI" w:date="2026-01-12T09:16:00Z" w16du:dateUtc="2026-01-12T09:16:00Z">
        <w:r w:rsidRPr="00E52815" w:rsidDel="009972F0">
          <w:rPr>
            <w:rFonts w:ascii="Symbol" w:eastAsia="Symbol" w:hAnsi="Symbol" w:cs="Symbol"/>
            <w:szCs w:val="22"/>
            <w:lang w:val="en-GB"/>
          </w:rPr>
          <w:delText></w:delText>
        </w:r>
        <w:r w:rsidRPr="00E52815" w:rsidDel="009972F0">
          <w:rPr>
            <w:szCs w:val="22"/>
            <w:lang w:val="en-GB"/>
          </w:rPr>
          <w:tab/>
        </w:r>
        <w:r w:rsidRPr="00E52815" w:rsidDel="009972F0">
          <w:rPr>
            <w:rFonts w:eastAsia="SimSun"/>
            <w:szCs w:val="22"/>
            <w:lang w:val="en-GB"/>
          </w:rPr>
          <w:delText>Physician Information Pack</w:delText>
        </w:r>
      </w:del>
    </w:p>
    <w:p w14:paraId="092DB1F5" w14:textId="4425C2A5" w:rsidR="007D0B2B" w:rsidRPr="00E52815" w:rsidDel="009972F0" w:rsidRDefault="00ED4549">
      <w:pPr>
        <w:pStyle w:val="Standard1"/>
        <w:ind w:left="714" w:hanging="357"/>
        <w:rPr>
          <w:del w:id="3111" w:author="Roche - Labelling - responses to 3rd RSI" w:date="2026-01-12T09:16:00Z" w16du:dateUtc="2026-01-12T09:16:00Z"/>
          <w:szCs w:val="22"/>
          <w:lang w:val="en-GB"/>
        </w:rPr>
      </w:pPr>
      <w:del w:id="3112" w:author="Roche - Labelling - responses to 3rd RSI" w:date="2026-01-12T09:16:00Z" w16du:dateUtc="2026-01-12T09:16:00Z">
        <w:r w:rsidRPr="00E52815" w:rsidDel="009972F0">
          <w:rPr>
            <w:rFonts w:ascii="Symbol" w:eastAsia="Symbol" w:hAnsi="Symbol" w:cs="Symbol"/>
            <w:szCs w:val="22"/>
            <w:lang w:val="en-GB"/>
          </w:rPr>
          <w:delText></w:delText>
        </w:r>
        <w:r w:rsidRPr="00E52815" w:rsidDel="009972F0">
          <w:rPr>
            <w:szCs w:val="22"/>
            <w:lang w:val="en-GB"/>
          </w:rPr>
          <w:tab/>
          <w:delText>Nurse Information Pack</w:delText>
        </w:r>
      </w:del>
    </w:p>
    <w:p w14:paraId="797EBB6A" w14:textId="70D18CDC" w:rsidR="007D0B2B" w:rsidRPr="00E52815" w:rsidDel="009972F0" w:rsidRDefault="00ED4549">
      <w:pPr>
        <w:pStyle w:val="Standard1"/>
        <w:ind w:left="714" w:hanging="357"/>
        <w:rPr>
          <w:del w:id="3113" w:author="Roche - Labelling - responses to 3rd RSI" w:date="2026-01-12T09:16:00Z" w16du:dateUtc="2026-01-12T09:16:00Z"/>
          <w:szCs w:val="22"/>
          <w:lang w:val="en-GB"/>
        </w:rPr>
      </w:pPr>
      <w:del w:id="3114" w:author="Roche - Labelling - responses to 3rd RSI" w:date="2026-01-12T09:16:00Z" w16du:dateUtc="2026-01-12T09:16:00Z">
        <w:r w:rsidRPr="00E52815" w:rsidDel="009972F0">
          <w:rPr>
            <w:rFonts w:ascii="Symbol" w:eastAsia="Symbol" w:hAnsi="Symbol" w:cs="Symbol"/>
            <w:szCs w:val="22"/>
            <w:lang w:val="en-GB"/>
          </w:rPr>
          <w:delText></w:delText>
        </w:r>
        <w:r w:rsidRPr="00E52815" w:rsidDel="009972F0">
          <w:rPr>
            <w:szCs w:val="22"/>
            <w:lang w:val="en-GB"/>
          </w:rPr>
          <w:tab/>
          <w:delText>Patient Information Pack</w:delText>
        </w:r>
      </w:del>
    </w:p>
    <w:p w14:paraId="41058B71" w14:textId="77777777" w:rsidR="007D0B2B" w:rsidRPr="00E52815" w:rsidRDefault="007D0B2B">
      <w:pPr>
        <w:pStyle w:val="Standard1"/>
        <w:rPr>
          <w:rFonts w:eastAsia="SimSun"/>
          <w:szCs w:val="22"/>
          <w:lang w:val="en-GB"/>
        </w:rPr>
      </w:pPr>
    </w:p>
    <w:p w14:paraId="1D36F67E" w14:textId="14DACBA4" w:rsidR="007D0B2B" w:rsidRPr="00E52815" w:rsidDel="00340FDB" w:rsidRDefault="00ED4549">
      <w:pPr>
        <w:pStyle w:val="Standard1"/>
        <w:rPr>
          <w:del w:id="3115" w:author="Roche - Labelling - responses to 3rd RSI" w:date="2026-01-12T09:18:00Z" w16du:dateUtc="2026-01-12T09:18:00Z"/>
          <w:rFonts w:eastAsia="SimSun"/>
          <w:szCs w:val="22"/>
          <w:lang w:val="en-GB"/>
        </w:rPr>
      </w:pPr>
      <w:del w:id="3116" w:author="Roche - Labelling - responses to 3rd RSI" w:date="2026-01-12T09:18:00Z" w16du:dateUtc="2026-01-12T09:18:00Z">
        <w:r w:rsidRPr="00E52815" w:rsidDel="00340FDB">
          <w:rPr>
            <w:rFonts w:eastAsia="SimSun"/>
            <w:szCs w:val="22"/>
            <w:lang w:val="en-GB"/>
          </w:rPr>
          <w:delText>The MAH must agree the content and format of the educational material, together with a communication plan (including means of distribution), with the national competent authority prior to distribution of the educational material.</w:delText>
        </w:r>
      </w:del>
    </w:p>
    <w:p w14:paraId="0B41F3D5" w14:textId="28C32261" w:rsidR="007D0B2B" w:rsidRPr="00E52815" w:rsidDel="00340FDB" w:rsidRDefault="007D0B2B">
      <w:pPr>
        <w:pStyle w:val="Standard1"/>
        <w:rPr>
          <w:del w:id="3117" w:author="Roche - Labelling - responses to 3rd RSI" w:date="2026-01-12T09:18:00Z" w16du:dateUtc="2026-01-12T09:18:00Z"/>
          <w:rFonts w:eastAsia="SimSun"/>
          <w:szCs w:val="22"/>
          <w:lang w:val="en-GB"/>
        </w:rPr>
      </w:pPr>
    </w:p>
    <w:p w14:paraId="335A4F4F" w14:textId="70D6FE89" w:rsidR="007D0B2B" w:rsidRPr="00E52815" w:rsidDel="00340FDB" w:rsidRDefault="00ED4549">
      <w:pPr>
        <w:pStyle w:val="Standard1"/>
        <w:autoSpaceDE w:val="0"/>
        <w:autoSpaceDN w:val="0"/>
        <w:adjustRightInd w:val="0"/>
        <w:rPr>
          <w:del w:id="3118" w:author="Roche - Labelling - responses to 3rd RSI" w:date="2026-01-12T09:18:00Z" w16du:dateUtc="2026-01-12T09:18:00Z"/>
          <w:rFonts w:eastAsia="SimSun"/>
          <w:szCs w:val="22"/>
          <w:lang w:val="en-GB"/>
        </w:rPr>
      </w:pPr>
      <w:del w:id="3119" w:author="Roche - Labelling - responses to 3rd RSI" w:date="2026-01-12T09:18:00Z" w16du:dateUtc="2026-01-12T09:18:00Z">
        <w:r w:rsidRPr="00E52815" w:rsidDel="00340FDB">
          <w:rPr>
            <w:rFonts w:eastAsia="SimSun"/>
            <w:szCs w:val="22"/>
            <w:lang w:val="en-GB"/>
          </w:rPr>
          <w:delText>The Physician Information pack should contain the following key elements:</w:delText>
        </w:r>
      </w:del>
    </w:p>
    <w:p w14:paraId="0802273B" w14:textId="0240A4C9" w:rsidR="007D0B2B" w:rsidRPr="00E52815" w:rsidDel="00340FDB" w:rsidRDefault="00ED4549">
      <w:pPr>
        <w:pStyle w:val="Standard1"/>
        <w:autoSpaceDE w:val="0"/>
        <w:autoSpaceDN w:val="0"/>
        <w:adjustRightInd w:val="0"/>
        <w:ind w:left="714" w:hanging="357"/>
        <w:rPr>
          <w:del w:id="3120" w:author="Roche - Labelling - responses to 3rd RSI" w:date="2026-01-12T09:18:00Z" w16du:dateUtc="2026-01-12T09:18:00Z"/>
          <w:rFonts w:eastAsia="SimSun"/>
          <w:szCs w:val="22"/>
          <w:lang w:val="en-GB"/>
        </w:rPr>
      </w:pPr>
      <w:del w:id="3121" w:author="Roche - Labelling - responses to 3rd RSI" w:date="2026-01-12T09:18:00Z" w16du:dateUtc="2026-01-12T09:18:00Z">
        <w:r w:rsidRPr="00E52815" w:rsidDel="00340FDB">
          <w:rPr>
            <w:rFonts w:ascii="Symbol" w:eastAsia="Symbol" w:hAnsi="Symbol" w:cs="Symbol"/>
            <w:szCs w:val="22"/>
            <w:lang w:val="en-GB"/>
          </w:rPr>
          <w:delText></w:delText>
        </w:r>
        <w:r w:rsidRPr="00E52815" w:rsidDel="00340FDB">
          <w:rPr>
            <w:szCs w:val="22"/>
            <w:lang w:val="en-GB"/>
          </w:rPr>
          <w:tab/>
          <w:delText>Reference to t</w:delText>
        </w:r>
        <w:r w:rsidRPr="00E52815" w:rsidDel="00340FDB">
          <w:rPr>
            <w:rFonts w:eastAsia="SimSun"/>
            <w:szCs w:val="22"/>
            <w:lang w:val="en-GB"/>
          </w:rPr>
          <w:delText>he Summary of Product Characteristics (e.g., link to EMA website)</w:delText>
        </w:r>
      </w:del>
    </w:p>
    <w:p w14:paraId="74CE0899" w14:textId="1BFF5FD1" w:rsidR="007D0B2B" w:rsidRPr="00E52815" w:rsidDel="00340FDB" w:rsidRDefault="00ED4549">
      <w:pPr>
        <w:pStyle w:val="Standard1"/>
        <w:autoSpaceDE w:val="0"/>
        <w:autoSpaceDN w:val="0"/>
        <w:adjustRightInd w:val="0"/>
        <w:ind w:left="714" w:hanging="357"/>
        <w:rPr>
          <w:del w:id="3122" w:author="Roche - Labelling - responses to 3rd RSI" w:date="2026-01-12T09:18:00Z" w16du:dateUtc="2026-01-12T09:18:00Z"/>
          <w:rFonts w:eastAsia="SimSun"/>
          <w:szCs w:val="22"/>
          <w:lang w:val="en-GB"/>
        </w:rPr>
      </w:pPr>
      <w:del w:id="3123" w:author="Roche - Labelling - responses to 3rd RSI" w:date="2026-01-12T09:18:00Z" w16du:dateUtc="2026-01-12T09:18:00Z">
        <w:r w:rsidRPr="00E52815" w:rsidDel="00340FDB">
          <w:rPr>
            <w:rFonts w:ascii="Symbol" w:eastAsia="Symbol" w:hAnsi="Symbol" w:cs="Symbol"/>
            <w:szCs w:val="22"/>
            <w:lang w:val="en-GB"/>
          </w:rPr>
          <w:delText></w:delText>
        </w:r>
        <w:r w:rsidRPr="00E52815" w:rsidDel="00340FDB">
          <w:rPr>
            <w:szCs w:val="22"/>
            <w:lang w:val="en-GB"/>
          </w:rPr>
          <w:tab/>
        </w:r>
        <w:r w:rsidRPr="00E52815" w:rsidDel="00340FDB">
          <w:rPr>
            <w:rFonts w:eastAsia="SimSun"/>
            <w:szCs w:val="22"/>
            <w:lang w:val="en-GB"/>
          </w:rPr>
          <w:delText>Dose calculation (RA, sJIA and pJIA patients), preparation of infusion and infusion rate</w:delText>
        </w:r>
      </w:del>
    </w:p>
    <w:p w14:paraId="773A7CC4" w14:textId="6C5A83B6" w:rsidR="007D0B2B" w:rsidRPr="00E52815" w:rsidDel="00340FDB" w:rsidRDefault="00ED4549">
      <w:pPr>
        <w:pStyle w:val="Standard1"/>
        <w:autoSpaceDE w:val="0"/>
        <w:autoSpaceDN w:val="0"/>
        <w:adjustRightInd w:val="0"/>
        <w:ind w:left="714" w:hanging="357"/>
        <w:rPr>
          <w:del w:id="3124" w:author="Roche - Labelling - responses to 3rd RSI" w:date="2026-01-12T09:18:00Z" w16du:dateUtc="2026-01-12T09:18:00Z"/>
          <w:rFonts w:eastAsia="SimSun"/>
          <w:szCs w:val="22"/>
          <w:lang w:val="en-GB"/>
        </w:rPr>
      </w:pPr>
      <w:del w:id="3125" w:author="Roche - Labelling - responses to 3rd RSI" w:date="2026-01-12T09:18:00Z" w16du:dateUtc="2026-01-12T09:18:00Z">
        <w:r w:rsidRPr="00E52815" w:rsidDel="00340FDB">
          <w:rPr>
            <w:rFonts w:ascii="Symbol" w:eastAsia="Symbol" w:hAnsi="Symbol" w:cs="Symbol"/>
            <w:szCs w:val="22"/>
            <w:lang w:val="en-GB"/>
          </w:rPr>
          <w:delText></w:delText>
        </w:r>
        <w:r w:rsidRPr="00E52815" w:rsidDel="00340FDB">
          <w:rPr>
            <w:szCs w:val="22"/>
            <w:lang w:val="en-GB"/>
          </w:rPr>
          <w:tab/>
        </w:r>
        <w:r w:rsidRPr="00E52815" w:rsidDel="00340FDB">
          <w:rPr>
            <w:rFonts w:eastAsia="SimSun"/>
            <w:szCs w:val="22"/>
            <w:lang w:val="en-GB"/>
          </w:rPr>
          <w:delText>Risk of serious infections</w:delText>
        </w:r>
      </w:del>
    </w:p>
    <w:p w14:paraId="03F04218" w14:textId="6D26C779" w:rsidR="007D0B2B" w:rsidRPr="00E52815" w:rsidDel="00340FDB" w:rsidRDefault="00ED4549">
      <w:pPr>
        <w:pStyle w:val="Standard1"/>
        <w:autoSpaceDE w:val="0"/>
        <w:autoSpaceDN w:val="0"/>
        <w:adjustRightInd w:val="0"/>
        <w:ind w:left="1434" w:hanging="357"/>
        <w:rPr>
          <w:del w:id="3126" w:author="Roche - Labelling - responses to 3rd RSI" w:date="2026-01-12T09:18:00Z" w16du:dateUtc="2026-01-12T09:18:00Z"/>
          <w:rFonts w:eastAsia="SimSun"/>
          <w:szCs w:val="22"/>
          <w:lang w:val="en-GB"/>
        </w:rPr>
      </w:pPr>
      <w:del w:id="3127" w:author="Roche - Labelling - responses to 3rd RSI" w:date="2026-01-12T09:18:00Z" w16du:dateUtc="2026-01-12T09:18:00Z">
        <w:r w:rsidRPr="00E52815" w:rsidDel="00340FDB">
          <w:rPr>
            <w:rFonts w:ascii="Symbol" w:eastAsia="Symbol" w:hAnsi="Symbol" w:cs="Symbol"/>
            <w:szCs w:val="22"/>
            <w:lang w:val="en-GB"/>
          </w:rPr>
          <w:delText></w:delText>
        </w:r>
        <w:r w:rsidRPr="00E52815" w:rsidDel="00340FDB">
          <w:rPr>
            <w:szCs w:val="22"/>
            <w:lang w:val="en-GB"/>
          </w:rPr>
          <w:tab/>
        </w:r>
        <w:r w:rsidRPr="00E52815" w:rsidDel="00340FDB">
          <w:rPr>
            <w:rFonts w:eastAsia="SimSun"/>
            <w:szCs w:val="22"/>
            <w:lang w:val="en-GB"/>
          </w:rPr>
          <w:delText>The product must not be given to patients with active or suspected infection</w:delText>
        </w:r>
      </w:del>
    </w:p>
    <w:p w14:paraId="55CC346B" w14:textId="4C4658EA" w:rsidR="007D0B2B" w:rsidRPr="00E52815" w:rsidDel="00340FDB" w:rsidRDefault="00ED4549">
      <w:pPr>
        <w:pStyle w:val="Standard1"/>
        <w:autoSpaceDE w:val="0"/>
        <w:autoSpaceDN w:val="0"/>
        <w:adjustRightInd w:val="0"/>
        <w:ind w:left="1434" w:hanging="357"/>
        <w:rPr>
          <w:del w:id="3128" w:author="Roche - Labelling - responses to 3rd RSI" w:date="2026-01-12T09:18:00Z" w16du:dateUtc="2026-01-12T09:18:00Z"/>
          <w:rFonts w:eastAsia="SimSun"/>
          <w:szCs w:val="22"/>
          <w:lang w:val="en-GB"/>
        </w:rPr>
      </w:pPr>
      <w:del w:id="3129" w:author="Roche - Labelling - responses to 3rd RSI" w:date="2026-01-12T09:18:00Z" w16du:dateUtc="2026-01-12T09:18:00Z">
        <w:r w:rsidRPr="00E52815" w:rsidDel="00340FDB">
          <w:rPr>
            <w:rFonts w:ascii="Symbol" w:eastAsia="Symbol" w:hAnsi="Symbol" w:cs="Symbol"/>
            <w:szCs w:val="22"/>
            <w:lang w:val="en-GB"/>
          </w:rPr>
          <w:delText></w:delText>
        </w:r>
        <w:r w:rsidRPr="00E52815" w:rsidDel="00340FDB">
          <w:rPr>
            <w:szCs w:val="22"/>
            <w:lang w:val="en-GB"/>
          </w:rPr>
          <w:tab/>
        </w:r>
        <w:r w:rsidRPr="00E52815" w:rsidDel="00340FDB">
          <w:rPr>
            <w:rFonts w:eastAsia="SimSun"/>
            <w:szCs w:val="22"/>
            <w:lang w:val="en-GB"/>
          </w:rPr>
          <w:delText>The product may lessen signs and symptoms of acute infection delaying the diagnosis</w:delText>
        </w:r>
      </w:del>
    </w:p>
    <w:p w14:paraId="575986F6" w14:textId="6C61825B" w:rsidR="007D0B2B" w:rsidRPr="00E52815" w:rsidDel="00340FDB" w:rsidRDefault="00ED4549">
      <w:pPr>
        <w:pStyle w:val="Standard1"/>
        <w:autoSpaceDE w:val="0"/>
        <w:autoSpaceDN w:val="0"/>
        <w:adjustRightInd w:val="0"/>
        <w:ind w:left="714" w:hanging="357"/>
        <w:rPr>
          <w:del w:id="3130" w:author="Roche - Labelling - responses to 3rd RSI" w:date="2026-01-12T09:18:00Z" w16du:dateUtc="2026-01-12T09:18:00Z"/>
          <w:szCs w:val="22"/>
          <w:lang w:val="en-GB"/>
        </w:rPr>
      </w:pPr>
      <w:del w:id="3131" w:author="Roche - Labelling - responses to 3rd RSI" w:date="2026-01-12T09:18:00Z" w16du:dateUtc="2026-01-12T09:18:00Z">
        <w:r w:rsidRPr="00E52815" w:rsidDel="00340FDB">
          <w:rPr>
            <w:rFonts w:ascii="Symbol" w:eastAsia="Symbol" w:hAnsi="Symbol" w:cs="Symbol"/>
            <w:szCs w:val="22"/>
            <w:lang w:val="en-GB"/>
          </w:rPr>
          <w:delText></w:delText>
        </w:r>
        <w:r w:rsidRPr="00E52815" w:rsidDel="00340FDB">
          <w:rPr>
            <w:szCs w:val="22"/>
            <w:lang w:val="en-GB"/>
          </w:rPr>
          <w:tab/>
          <w:delText>Risk of Hepatotoxicity</w:delText>
        </w:r>
      </w:del>
    </w:p>
    <w:p w14:paraId="6C90880C" w14:textId="48877CEA" w:rsidR="007D0B2B" w:rsidRPr="00E52815" w:rsidDel="00340FDB" w:rsidRDefault="00ED4549">
      <w:pPr>
        <w:pStyle w:val="Standard1"/>
        <w:autoSpaceDE w:val="0"/>
        <w:autoSpaceDN w:val="0"/>
        <w:adjustRightInd w:val="0"/>
        <w:ind w:left="1418" w:hanging="357"/>
        <w:rPr>
          <w:del w:id="3132" w:author="Roche - Labelling - responses to 3rd RSI" w:date="2026-01-12T09:18:00Z" w16du:dateUtc="2026-01-12T09:18:00Z"/>
          <w:szCs w:val="22"/>
          <w:lang w:val="en-GB"/>
        </w:rPr>
      </w:pPr>
      <w:del w:id="3133" w:author="Roche - Labelling - responses to 3rd RSI" w:date="2026-01-12T09:18:00Z" w16du:dateUtc="2026-01-12T09:18:00Z">
        <w:r w:rsidRPr="00E52815" w:rsidDel="00340FDB">
          <w:rPr>
            <w:rFonts w:ascii="Symbol" w:eastAsia="Symbol" w:hAnsi="Symbol" w:cs="Symbol"/>
            <w:szCs w:val="22"/>
            <w:lang w:val="en-GB"/>
          </w:rPr>
          <w:delText></w:delText>
        </w:r>
        <w:r w:rsidRPr="00E52815" w:rsidDel="00340FDB">
          <w:rPr>
            <w:szCs w:val="22"/>
            <w:lang w:val="en-GB"/>
          </w:rPr>
          <w:tab/>
          <w:delText>Caution should be exercised when considering initiation of tocilizumab treatment in patients with elevated transaminases ALT or AST above 1.5x ULN. In patients with elevated ALT or AST above 5x ULN treatment is not recommended.</w:delText>
        </w:r>
      </w:del>
    </w:p>
    <w:p w14:paraId="31C279A4" w14:textId="5DC24C70" w:rsidR="007D0B2B" w:rsidRPr="00E52815" w:rsidDel="00340FDB" w:rsidRDefault="00ED4549">
      <w:pPr>
        <w:pStyle w:val="Standard1"/>
        <w:autoSpaceDE w:val="0"/>
        <w:autoSpaceDN w:val="0"/>
        <w:adjustRightInd w:val="0"/>
        <w:ind w:left="1418" w:hanging="357"/>
        <w:rPr>
          <w:del w:id="3134" w:author="Roche - Labelling - responses to 3rd RSI" w:date="2026-01-12T09:18:00Z" w16du:dateUtc="2026-01-12T09:18:00Z"/>
          <w:szCs w:val="22"/>
          <w:lang w:val="en-GB"/>
        </w:rPr>
      </w:pPr>
      <w:del w:id="3135" w:author="Roche - Labelling - responses to 3rd RSI" w:date="2026-01-12T09:18:00Z" w16du:dateUtc="2026-01-12T09:18:00Z">
        <w:r w:rsidRPr="00E52815" w:rsidDel="00340FDB">
          <w:rPr>
            <w:rFonts w:ascii="Symbol" w:eastAsia="Symbol" w:hAnsi="Symbol" w:cs="Symbol"/>
            <w:szCs w:val="22"/>
            <w:lang w:val="en-GB"/>
          </w:rPr>
          <w:delText></w:delText>
        </w:r>
        <w:r w:rsidRPr="00E52815" w:rsidDel="00340FDB">
          <w:rPr>
            <w:szCs w:val="22"/>
            <w:lang w:val="en-GB"/>
          </w:rPr>
          <w:tab/>
          <w:delText>In RA, GCA, pJIA and sJIA, ALT/AST should be monitored every 4 to 8 weeks for the first 6 months of treatment followed by every 12 weeks thereafter. The recommended dose modifications, including tocilizumab discontinuation, based on transaminases levels, in line with SmPC section 4.2.</w:delText>
        </w:r>
      </w:del>
    </w:p>
    <w:p w14:paraId="1D1EDC3E" w14:textId="01FB51CA" w:rsidR="007D0B2B" w:rsidRPr="00E52815" w:rsidDel="00340FDB" w:rsidRDefault="007D0B2B">
      <w:pPr>
        <w:pStyle w:val="Standard1"/>
        <w:tabs>
          <w:tab w:val="left" w:pos="720"/>
        </w:tabs>
        <w:autoSpaceDE w:val="0"/>
        <w:autoSpaceDN w:val="0"/>
        <w:adjustRightInd w:val="0"/>
        <w:ind w:left="1071" w:hanging="714"/>
        <w:rPr>
          <w:del w:id="3136" w:author="Roche - Labelling - responses to 3rd RSI" w:date="2026-01-12T09:18:00Z" w16du:dateUtc="2026-01-12T09:18:00Z"/>
          <w:szCs w:val="22"/>
          <w:lang w:val="en-GB"/>
        </w:rPr>
      </w:pPr>
    </w:p>
    <w:p w14:paraId="5DDB7E54" w14:textId="55D0875A" w:rsidR="007D0B2B" w:rsidRPr="00E52815" w:rsidDel="00340FDB" w:rsidRDefault="00ED4549">
      <w:pPr>
        <w:pStyle w:val="Standard1"/>
        <w:autoSpaceDE w:val="0"/>
        <w:autoSpaceDN w:val="0"/>
        <w:adjustRightInd w:val="0"/>
        <w:ind w:left="714" w:hanging="357"/>
        <w:rPr>
          <w:del w:id="3137" w:author="Roche - Labelling - responses to 3rd RSI" w:date="2026-01-12T09:18:00Z" w16du:dateUtc="2026-01-12T09:18:00Z"/>
          <w:szCs w:val="22"/>
          <w:lang w:val="en-GB"/>
        </w:rPr>
      </w:pPr>
      <w:del w:id="3138" w:author="Roche - Labelling - responses to 3rd RSI" w:date="2026-01-12T09:18:00Z" w16du:dateUtc="2026-01-12T09:18:00Z">
        <w:r w:rsidRPr="00E52815" w:rsidDel="00340FDB">
          <w:rPr>
            <w:rFonts w:ascii="Symbol" w:eastAsia="Symbol" w:hAnsi="Symbol" w:cs="Symbol"/>
            <w:szCs w:val="22"/>
            <w:lang w:val="en-GB"/>
          </w:rPr>
          <w:delText></w:delText>
        </w:r>
        <w:r w:rsidRPr="00E52815" w:rsidDel="00340FDB">
          <w:rPr>
            <w:szCs w:val="22"/>
            <w:lang w:val="en-GB"/>
          </w:rPr>
          <w:tab/>
          <w:delText>Risk of gastrointestinal perforations especially in patients with history of diverticulitis or intestinal ulcerations</w:delText>
        </w:r>
      </w:del>
    </w:p>
    <w:p w14:paraId="25F0A0CB" w14:textId="14A5E960" w:rsidR="007D0B2B" w:rsidRPr="00E52815" w:rsidDel="00340FDB" w:rsidRDefault="00ED4549">
      <w:pPr>
        <w:pStyle w:val="Standard1"/>
        <w:autoSpaceDE w:val="0"/>
        <w:autoSpaceDN w:val="0"/>
        <w:adjustRightInd w:val="0"/>
        <w:ind w:left="714" w:hanging="357"/>
        <w:rPr>
          <w:del w:id="3139" w:author="Roche - Labelling - responses to 3rd RSI" w:date="2026-01-12T09:18:00Z" w16du:dateUtc="2026-01-12T09:18:00Z"/>
          <w:szCs w:val="22"/>
          <w:lang w:val="en-GB"/>
        </w:rPr>
      </w:pPr>
      <w:del w:id="3140" w:author="Roche - Labelling - responses to 3rd RSI" w:date="2026-01-12T09:18:00Z" w16du:dateUtc="2026-01-12T09:18:00Z">
        <w:r w:rsidRPr="00E52815" w:rsidDel="00340FDB">
          <w:rPr>
            <w:rFonts w:ascii="Symbol" w:eastAsia="Symbol" w:hAnsi="Symbol" w:cs="Symbol"/>
            <w:szCs w:val="22"/>
            <w:lang w:val="en-GB"/>
          </w:rPr>
          <w:delText></w:delText>
        </w:r>
        <w:r w:rsidRPr="00E52815" w:rsidDel="00340FDB">
          <w:rPr>
            <w:szCs w:val="22"/>
            <w:lang w:val="en-GB"/>
          </w:rPr>
          <w:tab/>
          <w:delText>Details on how to report serious adverse drug reactions</w:delText>
        </w:r>
      </w:del>
    </w:p>
    <w:p w14:paraId="45C192C9" w14:textId="288ACF2E" w:rsidR="007D0B2B" w:rsidRPr="00E52815" w:rsidDel="00340FDB" w:rsidRDefault="00ED4549">
      <w:pPr>
        <w:pStyle w:val="Standard1"/>
        <w:autoSpaceDE w:val="0"/>
        <w:autoSpaceDN w:val="0"/>
        <w:adjustRightInd w:val="0"/>
        <w:ind w:left="714" w:hanging="357"/>
        <w:rPr>
          <w:del w:id="3141" w:author="Roche - Labelling - responses to 3rd RSI" w:date="2026-01-12T09:18:00Z" w16du:dateUtc="2026-01-12T09:18:00Z"/>
          <w:szCs w:val="22"/>
          <w:lang w:val="en-GB"/>
        </w:rPr>
      </w:pPr>
      <w:del w:id="3142" w:author="Roche - Labelling - responses to 3rd RSI" w:date="2026-01-12T09:18:00Z" w16du:dateUtc="2026-01-12T09:18:00Z">
        <w:r w:rsidRPr="00E52815" w:rsidDel="00340FDB">
          <w:rPr>
            <w:rFonts w:ascii="Symbol" w:eastAsia="Symbol" w:hAnsi="Symbol" w:cs="Symbol"/>
            <w:szCs w:val="22"/>
            <w:lang w:val="en-GB"/>
          </w:rPr>
          <w:delText></w:delText>
        </w:r>
        <w:r w:rsidRPr="00E52815" w:rsidDel="00340FDB">
          <w:rPr>
            <w:szCs w:val="22"/>
            <w:lang w:val="en-GB"/>
          </w:rPr>
          <w:tab/>
          <w:delText>The Patient Information Packs (to be given to patients by healthcare professionals)</w:delText>
        </w:r>
      </w:del>
    </w:p>
    <w:p w14:paraId="3F58DBCE" w14:textId="75CF6D1A" w:rsidR="007D0B2B" w:rsidRPr="00E52815" w:rsidDel="00340FDB" w:rsidRDefault="00ED4549">
      <w:pPr>
        <w:pStyle w:val="Standard1"/>
        <w:autoSpaceDE w:val="0"/>
        <w:autoSpaceDN w:val="0"/>
        <w:adjustRightInd w:val="0"/>
        <w:ind w:left="714" w:hanging="357"/>
        <w:rPr>
          <w:del w:id="3143" w:author="Roche - Labelling - responses to 3rd RSI" w:date="2026-01-12T09:18:00Z" w16du:dateUtc="2026-01-12T09:18:00Z"/>
          <w:szCs w:val="22"/>
          <w:lang w:val="en-GB"/>
        </w:rPr>
      </w:pPr>
      <w:del w:id="3144" w:author="Roche - Labelling - responses to 3rd RSI" w:date="2026-01-12T09:18:00Z" w16du:dateUtc="2026-01-12T09:18:00Z">
        <w:r w:rsidRPr="00E52815" w:rsidDel="00340FDB">
          <w:rPr>
            <w:rFonts w:ascii="Symbol" w:eastAsia="Symbol" w:hAnsi="Symbol" w:cs="Symbol"/>
            <w:szCs w:val="22"/>
            <w:lang w:val="en-GB"/>
          </w:rPr>
          <w:delText></w:delText>
        </w:r>
        <w:r w:rsidRPr="00E52815" w:rsidDel="00340FDB">
          <w:rPr>
            <w:szCs w:val="22"/>
            <w:lang w:val="en-GB"/>
          </w:rPr>
          <w:tab/>
          <w:delText>Guidance on how to diagnose Macrophage Activation Syndrome in sJIA patients</w:delText>
        </w:r>
      </w:del>
    </w:p>
    <w:p w14:paraId="6EF96B92" w14:textId="42570AFE" w:rsidR="007D0B2B" w:rsidRPr="00E52815" w:rsidDel="00340FDB" w:rsidRDefault="00ED4549">
      <w:pPr>
        <w:pStyle w:val="Standard1"/>
        <w:autoSpaceDE w:val="0"/>
        <w:autoSpaceDN w:val="0"/>
        <w:adjustRightInd w:val="0"/>
        <w:ind w:left="714" w:hanging="357"/>
        <w:rPr>
          <w:del w:id="3145" w:author="Roche - Labelling - responses to 3rd RSI" w:date="2026-01-12T09:18:00Z" w16du:dateUtc="2026-01-12T09:18:00Z"/>
          <w:szCs w:val="22"/>
          <w:lang w:val="en-GB"/>
        </w:rPr>
      </w:pPr>
      <w:del w:id="3146" w:author="Roche - Labelling - responses to 3rd RSI" w:date="2026-01-12T09:18:00Z" w16du:dateUtc="2026-01-12T09:18:00Z">
        <w:r w:rsidRPr="00E52815" w:rsidDel="00340FDB">
          <w:rPr>
            <w:rFonts w:ascii="Symbol" w:eastAsia="Symbol" w:hAnsi="Symbol" w:cs="Symbol"/>
            <w:szCs w:val="22"/>
            <w:lang w:val="en-GB"/>
          </w:rPr>
          <w:delText></w:delText>
        </w:r>
        <w:r w:rsidRPr="00E52815" w:rsidDel="00340FDB">
          <w:rPr>
            <w:szCs w:val="22"/>
            <w:lang w:val="en-GB"/>
          </w:rPr>
          <w:tab/>
          <w:delText>Recommendations for dose interruptions in sJIA and pJIA patients</w:delText>
        </w:r>
      </w:del>
    </w:p>
    <w:p w14:paraId="66C7F3A5" w14:textId="6B17C035" w:rsidR="007D0B2B" w:rsidRPr="00E52815" w:rsidDel="00CB1074" w:rsidRDefault="007D0B2B">
      <w:pPr>
        <w:pStyle w:val="Standard1"/>
        <w:rPr>
          <w:del w:id="3147" w:author="Roche - Labelling - responses to 3rd RSI" w:date="2026-01-13T16:41:00Z" w16du:dateUtc="2026-01-13T15:41:00Z"/>
          <w:rFonts w:eastAsia="SimSun"/>
          <w:szCs w:val="22"/>
          <w:lang w:val="en-GB"/>
        </w:rPr>
      </w:pPr>
    </w:p>
    <w:p w14:paraId="69A2CC48" w14:textId="4483356E" w:rsidR="007D0B2B" w:rsidRPr="00E52815" w:rsidDel="00F2729D" w:rsidRDefault="00ED4549" w:rsidP="0079276D">
      <w:pPr>
        <w:pStyle w:val="Standard1"/>
        <w:keepNext/>
        <w:keepLines/>
        <w:rPr>
          <w:del w:id="3148" w:author="Roche - Labelling - responses to 3rd RSI" w:date="2026-01-12T09:19:00Z" w16du:dateUtc="2026-01-12T09:19:00Z"/>
          <w:rFonts w:eastAsia="SimSun"/>
          <w:szCs w:val="22"/>
          <w:lang w:val="en-GB"/>
        </w:rPr>
      </w:pPr>
      <w:del w:id="3149" w:author="Roche - Labelling - responses to 3rd RSI" w:date="2026-01-12T09:19:00Z" w16du:dateUtc="2026-01-12T09:19:00Z">
        <w:r w:rsidRPr="00E52815" w:rsidDel="00F2729D">
          <w:rPr>
            <w:rFonts w:eastAsia="SimSun"/>
            <w:szCs w:val="22"/>
            <w:lang w:val="en-GB"/>
          </w:rPr>
          <w:lastRenderedPageBreak/>
          <w:delText>The Nurse Information Pack should contain the following key elements:</w:delText>
        </w:r>
      </w:del>
    </w:p>
    <w:p w14:paraId="607BB507" w14:textId="2C66C113" w:rsidR="007D0B2B" w:rsidRPr="00E52815" w:rsidDel="00F2729D" w:rsidRDefault="00ED4549" w:rsidP="0079276D">
      <w:pPr>
        <w:pStyle w:val="Standard1"/>
        <w:keepNext/>
        <w:keepLines/>
        <w:ind w:left="714" w:hanging="357"/>
        <w:rPr>
          <w:del w:id="3150" w:author="Roche - Labelling - responses to 3rd RSI" w:date="2026-01-12T09:19:00Z" w16du:dateUtc="2026-01-12T09:19:00Z"/>
          <w:rFonts w:eastAsia="SimSun"/>
          <w:szCs w:val="22"/>
          <w:lang w:val="en-GB"/>
        </w:rPr>
      </w:pPr>
      <w:del w:id="3151" w:author="Roche - Labelling - responses to 3rd RSI" w:date="2026-01-12T09:19:00Z" w16du:dateUtc="2026-01-12T09:19:00Z">
        <w:r w:rsidRPr="00E52815" w:rsidDel="00F2729D">
          <w:rPr>
            <w:rFonts w:ascii="Symbol" w:eastAsia="Symbol" w:hAnsi="Symbol" w:cs="Symbol"/>
            <w:szCs w:val="22"/>
            <w:lang w:val="en-GB"/>
          </w:rPr>
          <w:delText></w:delText>
        </w:r>
        <w:r w:rsidRPr="00E52815" w:rsidDel="00F2729D">
          <w:rPr>
            <w:szCs w:val="22"/>
            <w:lang w:val="en-GB"/>
          </w:rPr>
          <w:tab/>
        </w:r>
        <w:r w:rsidRPr="00E52815" w:rsidDel="00F2729D">
          <w:rPr>
            <w:rFonts w:eastAsia="SimSun"/>
            <w:szCs w:val="22"/>
            <w:lang w:val="en-GB"/>
          </w:rPr>
          <w:delText xml:space="preserve">Prevention of medical errors and injection/infusion related reactions </w:delText>
        </w:r>
      </w:del>
    </w:p>
    <w:p w14:paraId="3D4CF099" w14:textId="47C2D6EB" w:rsidR="007D0B2B" w:rsidRPr="00E52815" w:rsidDel="00F2729D" w:rsidRDefault="00ED4549" w:rsidP="0079276D">
      <w:pPr>
        <w:pStyle w:val="Standard1"/>
        <w:keepNext/>
        <w:keepLines/>
        <w:autoSpaceDE w:val="0"/>
        <w:autoSpaceDN w:val="0"/>
        <w:adjustRightInd w:val="0"/>
        <w:ind w:left="1434" w:hanging="357"/>
        <w:rPr>
          <w:del w:id="3152" w:author="Roche - Labelling - responses to 3rd RSI" w:date="2026-01-12T09:19:00Z" w16du:dateUtc="2026-01-12T09:19:00Z"/>
          <w:rFonts w:eastAsia="SimSun"/>
          <w:szCs w:val="22"/>
          <w:lang w:val="en-GB"/>
        </w:rPr>
      </w:pPr>
      <w:del w:id="3153" w:author="Roche - Labelling - responses to 3rd RSI" w:date="2026-01-12T09:19:00Z" w16du:dateUtc="2026-01-12T09:19:00Z">
        <w:r w:rsidRPr="00E52815" w:rsidDel="00F2729D">
          <w:rPr>
            <w:rFonts w:ascii="Symbol" w:eastAsia="Symbol" w:hAnsi="Symbol" w:cs="Symbol"/>
            <w:szCs w:val="22"/>
            <w:lang w:val="en-GB"/>
          </w:rPr>
          <w:delText></w:delText>
        </w:r>
        <w:r w:rsidRPr="00E52815" w:rsidDel="00F2729D">
          <w:rPr>
            <w:szCs w:val="22"/>
            <w:lang w:val="en-GB"/>
          </w:rPr>
          <w:tab/>
        </w:r>
        <w:r w:rsidRPr="00E52815" w:rsidDel="00F2729D">
          <w:rPr>
            <w:rFonts w:eastAsia="SimSun"/>
            <w:szCs w:val="22"/>
            <w:lang w:val="en-GB"/>
          </w:rPr>
          <w:delText>Preparation of injection/infusion</w:delText>
        </w:r>
      </w:del>
    </w:p>
    <w:p w14:paraId="4452E44D" w14:textId="3CB654DF" w:rsidR="007D0B2B" w:rsidRPr="00E52815" w:rsidDel="00F2729D" w:rsidRDefault="00ED4549" w:rsidP="0079276D">
      <w:pPr>
        <w:pStyle w:val="Standard1"/>
        <w:keepNext/>
        <w:keepLines/>
        <w:autoSpaceDE w:val="0"/>
        <w:autoSpaceDN w:val="0"/>
        <w:adjustRightInd w:val="0"/>
        <w:ind w:left="1434" w:hanging="357"/>
        <w:rPr>
          <w:del w:id="3154" w:author="Roche - Labelling - responses to 3rd RSI" w:date="2026-01-12T09:19:00Z" w16du:dateUtc="2026-01-12T09:19:00Z"/>
          <w:rFonts w:eastAsia="SimSun"/>
          <w:szCs w:val="22"/>
          <w:lang w:val="en-GB"/>
        </w:rPr>
      </w:pPr>
      <w:del w:id="3155" w:author="Roche - Labelling - responses to 3rd RSI" w:date="2026-01-12T09:19:00Z" w16du:dateUtc="2026-01-12T09:19:00Z">
        <w:r w:rsidRPr="00E52815" w:rsidDel="00F2729D">
          <w:rPr>
            <w:rFonts w:ascii="Symbol" w:eastAsia="Symbol" w:hAnsi="Symbol" w:cs="Symbol"/>
            <w:szCs w:val="22"/>
            <w:lang w:val="en-GB"/>
          </w:rPr>
          <w:delText></w:delText>
        </w:r>
        <w:r w:rsidRPr="00E52815" w:rsidDel="00F2729D">
          <w:rPr>
            <w:szCs w:val="22"/>
            <w:lang w:val="en-GB"/>
          </w:rPr>
          <w:tab/>
        </w:r>
        <w:r w:rsidRPr="00E52815" w:rsidDel="00F2729D">
          <w:rPr>
            <w:rFonts w:eastAsia="SimSun"/>
            <w:szCs w:val="22"/>
            <w:lang w:val="en-GB"/>
          </w:rPr>
          <w:delText>Infusion rate</w:delText>
        </w:r>
      </w:del>
    </w:p>
    <w:p w14:paraId="328879D6" w14:textId="14A786F7" w:rsidR="007D0B2B" w:rsidRPr="00E52815" w:rsidDel="00F2729D" w:rsidRDefault="00ED4549" w:rsidP="0079276D">
      <w:pPr>
        <w:pStyle w:val="Standard1"/>
        <w:keepNext/>
        <w:keepLines/>
        <w:ind w:left="714" w:hanging="357"/>
        <w:rPr>
          <w:del w:id="3156" w:author="Roche - Labelling - responses to 3rd RSI" w:date="2026-01-12T09:19:00Z" w16du:dateUtc="2026-01-12T09:19:00Z"/>
          <w:szCs w:val="22"/>
          <w:lang w:val="en-GB"/>
        </w:rPr>
      </w:pPr>
      <w:del w:id="3157" w:author="Roche - Labelling - responses to 3rd RSI" w:date="2026-01-12T09:19:00Z" w16du:dateUtc="2026-01-12T09:19:00Z">
        <w:r w:rsidRPr="00E52815" w:rsidDel="00F2729D">
          <w:rPr>
            <w:rFonts w:ascii="Symbol" w:eastAsia="Symbol" w:hAnsi="Symbol" w:cs="Symbol"/>
            <w:szCs w:val="22"/>
            <w:lang w:val="en-GB"/>
          </w:rPr>
          <w:delText></w:delText>
        </w:r>
        <w:r w:rsidRPr="00E52815" w:rsidDel="00F2729D">
          <w:rPr>
            <w:szCs w:val="22"/>
            <w:lang w:val="en-GB"/>
          </w:rPr>
          <w:tab/>
          <w:delText>Monitoring of the patient for injection/infusion related reactions</w:delText>
        </w:r>
      </w:del>
    </w:p>
    <w:p w14:paraId="3685ABD1" w14:textId="5723B035" w:rsidR="007D0B2B" w:rsidRPr="00E52815" w:rsidDel="00F2729D" w:rsidRDefault="00ED4549" w:rsidP="0079276D">
      <w:pPr>
        <w:pStyle w:val="Standard1"/>
        <w:keepNext/>
        <w:keepLines/>
        <w:ind w:left="714" w:hanging="357"/>
        <w:rPr>
          <w:del w:id="3158" w:author="Roche - Labelling - responses to 3rd RSI" w:date="2026-01-12T09:19:00Z" w16du:dateUtc="2026-01-12T09:19:00Z"/>
          <w:szCs w:val="22"/>
          <w:lang w:val="en-GB"/>
        </w:rPr>
      </w:pPr>
      <w:del w:id="3159" w:author="Roche - Labelling - responses to 3rd RSI" w:date="2026-01-12T09:19:00Z" w16du:dateUtc="2026-01-12T09:19:00Z">
        <w:r w:rsidRPr="00E52815" w:rsidDel="00F2729D">
          <w:rPr>
            <w:rFonts w:ascii="Symbol" w:eastAsia="Symbol" w:hAnsi="Symbol" w:cs="Symbol"/>
            <w:szCs w:val="22"/>
            <w:lang w:val="en-GB"/>
          </w:rPr>
          <w:delText></w:delText>
        </w:r>
        <w:r w:rsidRPr="00E52815" w:rsidDel="00F2729D">
          <w:rPr>
            <w:szCs w:val="22"/>
            <w:lang w:val="en-GB"/>
          </w:rPr>
          <w:tab/>
          <w:delText>Details on how to report serious adverse reactions</w:delText>
        </w:r>
      </w:del>
    </w:p>
    <w:p w14:paraId="2FF55401" w14:textId="09359B6E" w:rsidR="007D0B2B" w:rsidRPr="00E52815" w:rsidDel="00CB1074" w:rsidRDefault="007D0B2B">
      <w:pPr>
        <w:pStyle w:val="Standard1"/>
        <w:rPr>
          <w:del w:id="3160" w:author="Roche - Labelling - responses to 3rd RSI" w:date="2026-01-13T16:41:00Z" w16du:dateUtc="2026-01-13T15:41:00Z"/>
          <w:rFonts w:eastAsia="SimSun"/>
          <w:szCs w:val="22"/>
          <w:lang w:val="en-GB"/>
        </w:rPr>
      </w:pPr>
    </w:p>
    <w:p w14:paraId="56FCE684" w14:textId="77777777" w:rsidR="007D0B2B" w:rsidRPr="00E52815" w:rsidRDefault="00ED4549">
      <w:pPr>
        <w:pStyle w:val="Standard1"/>
        <w:rPr>
          <w:rFonts w:eastAsia="SimSun"/>
          <w:szCs w:val="22"/>
          <w:lang w:val="en-GB"/>
        </w:rPr>
      </w:pPr>
      <w:r w:rsidRPr="00E52815">
        <w:rPr>
          <w:rFonts w:eastAsia="SimSun"/>
          <w:szCs w:val="22"/>
          <w:lang w:val="en-GB"/>
        </w:rPr>
        <w:t>The Patient Information Pack should contain the following key elements:</w:t>
      </w:r>
    </w:p>
    <w:p w14:paraId="64CDCBCF" w14:textId="77777777" w:rsidR="007D0B2B" w:rsidRPr="00E52815" w:rsidRDefault="00ED4549">
      <w:pPr>
        <w:pStyle w:val="Standard1"/>
        <w:ind w:left="714" w:hanging="357"/>
        <w:rPr>
          <w:rFonts w:eastAsia="SimSun"/>
          <w:szCs w:val="22"/>
          <w:lang w:val="en-GB"/>
        </w:rPr>
      </w:pPr>
      <w:r w:rsidRPr="00E52815">
        <w:rPr>
          <w:rFonts w:ascii="Symbol" w:eastAsia="Symbol" w:hAnsi="Symbol" w:cs="Symbol"/>
          <w:szCs w:val="22"/>
          <w:lang w:val="en-GB"/>
        </w:rPr>
        <w:t></w:t>
      </w:r>
      <w:r w:rsidRPr="00E52815">
        <w:rPr>
          <w:szCs w:val="22"/>
          <w:lang w:val="en-GB"/>
        </w:rPr>
        <w:tab/>
      </w:r>
      <w:r w:rsidRPr="00E52815">
        <w:rPr>
          <w:rFonts w:eastAsia="SimSun"/>
          <w:szCs w:val="22"/>
          <w:lang w:val="en-GB"/>
        </w:rPr>
        <w:t xml:space="preserve">Package leaflet (with instructions for use for </w:t>
      </w:r>
      <w:r w:rsidR="00CE78B5" w:rsidRPr="00E52815">
        <w:rPr>
          <w:rFonts w:eastAsia="SimSun"/>
          <w:szCs w:val="22"/>
          <w:lang w:val="en-GB"/>
        </w:rPr>
        <w:t>subcutaneous form</w:t>
      </w:r>
      <w:r w:rsidRPr="00E52815">
        <w:rPr>
          <w:rFonts w:eastAsia="SimSun"/>
          <w:szCs w:val="22"/>
          <w:lang w:val="en-GB"/>
        </w:rPr>
        <w:t>) (e.g., link to EMA website)</w:t>
      </w:r>
    </w:p>
    <w:p w14:paraId="1EDDB2D7" w14:textId="77777777" w:rsidR="007D0B2B" w:rsidRPr="00E52815" w:rsidRDefault="00ED4549">
      <w:pPr>
        <w:pStyle w:val="Standard1"/>
        <w:ind w:left="714" w:hanging="357"/>
        <w:rPr>
          <w:rFonts w:eastAsia="SimSun"/>
          <w:szCs w:val="22"/>
          <w:lang w:val="en-GB"/>
        </w:rPr>
      </w:pPr>
      <w:r w:rsidRPr="00E52815">
        <w:rPr>
          <w:rFonts w:ascii="Symbol" w:eastAsia="Symbol" w:hAnsi="Symbol" w:cs="Symbol"/>
          <w:szCs w:val="22"/>
          <w:lang w:val="en-GB"/>
        </w:rPr>
        <w:t></w:t>
      </w:r>
      <w:r w:rsidRPr="00E52815">
        <w:rPr>
          <w:szCs w:val="22"/>
          <w:lang w:val="en-GB"/>
        </w:rPr>
        <w:tab/>
      </w:r>
      <w:r w:rsidRPr="00E52815">
        <w:rPr>
          <w:rFonts w:eastAsia="SimSun"/>
          <w:szCs w:val="22"/>
          <w:lang w:val="en-GB"/>
        </w:rPr>
        <w:t xml:space="preserve">Patient </w:t>
      </w:r>
      <w:r w:rsidR="005F5FBA" w:rsidRPr="00E52815">
        <w:rPr>
          <w:rFonts w:eastAsia="SimSun"/>
          <w:szCs w:val="22"/>
          <w:lang w:val="en-GB"/>
        </w:rPr>
        <w:t>C</w:t>
      </w:r>
      <w:r w:rsidRPr="00E52815">
        <w:rPr>
          <w:rFonts w:eastAsia="SimSun"/>
          <w:szCs w:val="22"/>
          <w:lang w:val="en-GB"/>
        </w:rPr>
        <w:t>ard</w:t>
      </w:r>
    </w:p>
    <w:p w14:paraId="0DD8EEB5" w14:textId="334D2CDF" w:rsidR="007D0B2B" w:rsidRPr="00E52815" w:rsidRDefault="00ED4549">
      <w:pPr>
        <w:pStyle w:val="Standard1"/>
        <w:keepNext/>
        <w:keepLines/>
        <w:tabs>
          <w:tab w:val="left" w:pos="810"/>
        </w:tabs>
        <w:ind w:left="782" w:hanging="425"/>
        <w:rPr>
          <w:rFonts w:eastAsia="SimSun"/>
          <w:szCs w:val="22"/>
          <w:lang w:val="en-GB"/>
        </w:rPr>
        <w:pPrChange w:id="3161" w:author="Roche - Labelling - responses to 3rd RSI" w:date="2026-01-12T09:22:00Z" w16du:dateUtc="2026-01-12T09:22:00Z">
          <w:pPr>
            <w:pStyle w:val="Standard1"/>
            <w:tabs>
              <w:tab w:val="left" w:pos="810"/>
            </w:tabs>
            <w:ind w:left="782" w:hanging="425"/>
          </w:pPr>
        </w:pPrChange>
      </w:pPr>
      <w:r w:rsidRPr="00E52815">
        <w:rPr>
          <w:rFonts w:eastAsia="SimSun"/>
          <w:szCs w:val="22"/>
          <w:lang w:val="en-GB"/>
        </w:rPr>
        <w:t>-</w:t>
      </w:r>
      <w:r w:rsidRPr="00E52815">
        <w:rPr>
          <w:rFonts w:eastAsia="SimSun"/>
          <w:szCs w:val="22"/>
          <w:lang w:val="en-GB"/>
        </w:rPr>
        <w:tab/>
      </w:r>
      <w:ins w:id="3162" w:author="Roche - Labelling - responses to 3rd RSI" w:date="2026-01-12T09:22:00Z" w16du:dateUtc="2026-01-12T09:22:00Z">
        <w:r w:rsidR="003D31F0" w:rsidRPr="00E52815">
          <w:rPr>
            <w:rFonts w:eastAsia="SimSun"/>
            <w:szCs w:val="22"/>
            <w:lang w:val="en-GB"/>
          </w:rPr>
          <w:t>T</w:t>
        </w:r>
      </w:ins>
      <w:del w:id="3163" w:author="Roche - Labelling - responses to 3rd RSI" w:date="2026-01-12T09:22:00Z" w16du:dateUtc="2026-01-12T09:22:00Z">
        <w:r w:rsidRPr="00E52815" w:rsidDel="003D31F0">
          <w:rPr>
            <w:rFonts w:eastAsia="SimSun"/>
            <w:szCs w:val="22"/>
            <w:lang w:val="en-GB"/>
          </w:rPr>
          <w:delText>t</w:delText>
        </w:r>
      </w:del>
      <w:r w:rsidRPr="00E52815">
        <w:rPr>
          <w:rFonts w:eastAsia="SimSun"/>
          <w:szCs w:val="22"/>
          <w:lang w:val="en-GB"/>
        </w:rPr>
        <w:t>o address the risk of getting infections which can become serious if not treated. In addition, some previous infections may reappear.</w:t>
      </w:r>
      <w:ins w:id="3164" w:author="Roche - Labelling - responses to 3rd RSI" w:date="2026-01-12T09:22:00Z" w16du:dateUtc="2026-01-12T09:22:00Z">
        <w:r w:rsidR="003D31F0" w:rsidRPr="00E52815">
          <w:rPr>
            <w:rFonts w:eastAsia="SimSun"/>
            <w:szCs w:val="22"/>
            <w:lang w:val="en-GB"/>
          </w:rPr>
          <w:t xml:space="preserve"> Patients should seek guidance from their healthcare professional in case they develop an infection of any kind (even a head cold) at the time of their scheduled treatment with RoActemra.</w:t>
        </w:r>
      </w:ins>
    </w:p>
    <w:p w14:paraId="5F81359F" w14:textId="762943A7" w:rsidR="00B06EB0" w:rsidRPr="00E52815" w:rsidDel="00726090" w:rsidRDefault="00ED4549" w:rsidP="00B06EB0">
      <w:pPr>
        <w:pStyle w:val="Standard1"/>
        <w:keepNext/>
        <w:keepLines/>
        <w:tabs>
          <w:tab w:val="left" w:pos="810"/>
        </w:tabs>
        <w:ind w:left="782" w:hanging="425"/>
        <w:rPr>
          <w:ins w:id="3165" w:author="Roche - Labelling - responses to 3rd RSI" w:date="2026-01-12T09:22:00Z" w16du:dateUtc="2026-01-12T09:22:00Z"/>
          <w:del w:id="3166" w:author="Roche - Labelling - responses to 3rd RSI" w:date="2026-01-13T16:42:00Z" w16du:dateUtc="2026-01-13T15:42:00Z"/>
          <w:rFonts w:eastAsia="SimSun"/>
          <w:szCs w:val="22"/>
          <w:lang w:val="en-GB"/>
        </w:rPr>
      </w:pPr>
      <w:r w:rsidRPr="00E52815">
        <w:rPr>
          <w:rFonts w:eastAsia="SimSun"/>
          <w:szCs w:val="22"/>
          <w:lang w:val="en-GB"/>
        </w:rPr>
        <w:t>-</w:t>
      </w:r>
      <w:r w:rsidRPr="00E52815">
        <w:rPr>
          <w:rFonts w:eastAsia="SimSun"/>
          <w:szCs w:val="22"/>
          <w:lang w:val="en-GB"/>
        </w:rPr>
        <w:tab/>
      </w:r>
      <w:ins w:id="3167" w:author="Roche - Labelling - responses to 3rd RSI" w:date="2026-01-12T09:22:00Z" w16du:dateUtc="2026-01-12T09:22:00Z">
        <w:r w:rsidR="003D31F0" w:rsidRPr="00E52815">
          <w:rPr>
            <w:rFonts w:eastAsia="SimSun"/>
            <w:szCs w:val="22"/>
            <w:lang w:val="en-GB"/>
          </w:rPr>
          <w:t>T</w:t>
        </w:r>
      </w:ins>
      <w:del w:id="3168" w:author="Roche - Labelling - responses to 3rd RSI" w:date="2026-01-12T09:22:00Z" w16du:dateUtc="2026-01-12T09:22:00Z">
        <w:r w:rsidRPr="00E52815" w:rsidDel="003D31F0">
          <w:rPr>
            <w:rFonts w:eastAsia="SimSun"/>
            <w:szCs w:val="22"/>
            <w:lang w:val="en-GB"/>
          </w:rPr>
          <w:delText>t</w:delText>
        </w:r>
      </w:del>
      <w:r w:rsidRPr="00E52815">
        <w:rPr>
          <w:rFonts w:eastAsia="SimSun"/>
          <w:szCs w:val="22"/>
          <w:lang w:val="en-GB"/>
        </w:rPr>
        <w:t>o address the risk that patients using RoActemra may develop complications of diverticulitis which can become serious if not treated.</w:t>
      </w:r>
      <w:ins w:id="3169" w:author="Roche - Labelling - responses to 3rd RSI" w:date="2026-01-12T09:22:00Z" w16du:dateUtc="2026-01-12T09:22:00Z">
        <w:r w:rsidR="00B06EB0" w:rsidRPr="00E52815">
          <w:rPr>
            <w:rFonts w:eastAsia="SimSun"/>
            <w:szCs w:val="22"/>
            <w:lang w:val="en-GB"/>
          </w:rPr>
          <w:t xml:space="preserve"> Patients should inform their doctor immediately if they experience signs and symptoms </w:t>
        </w:r>
      </w:ins>
      <w:ins w:id="3170" w:author="Roche - Labelling - responses to 3rd RSI" w:date="2026-01-13T16:52:00Z" w16du:dateUtc="2026-01-13T15:52:00Z">
        <w:r w:rsidR="000569DA" w:rsidRPr="00E52815">
          <w:rPr>
            <w:rFonts w:eastAsia="SimSun"/>
            <w:szCs w:val="22"/>
            <w:lang w:val="en-GB"/>
          </w:rPr>
          <w:t xml:space="preserve">of </w:t>
        </w:r>
      </w:ins>
      <w:ins w:id="3171" w:author="Roche - Labelling - responses to 3rd RSI" w:date="2026-01-12T09:22:00Z" w16du:dateUtc="2026-01-12T09:22:00Z">
        <w:r w:rsidR="00B06EB0" w:rsidRPr="00E52815">
          <w:rPr>
            <w:rFonts w:eastAsia="SimSun"/>
            <w:szCs w:val="22"/>
            <w:lang w:val="en-GB"/>
          </w:rPr>
          <w:t>stomach pain, or colic</w:t>
        </w:r>
      </w:ins>
    </w:p>
    <w:p w14:paraId="7647C39A" w14:textId="2D6EB55A" w:rsidR="007D0B2B" w:rsidRPr="00E52815" w:rsidRDefault="00726090">
      <w:pPr>
        <w:pStyle w:val="Standard1"/>
        <w:keepNext/>
        <w:keepLines/>
        <w:tabs>
          <w:tab w:val="left" w:pos="810"/>
        </w:tabs>
        <w:ind w:left="782" w:hanging="425"/>
        <w:rPr>
          <w:rFonts w:eastAsia="SimSun"/>
          <w:szCs w:val="22"/>
          <w:lang w:val="en-GB"/>
        </w:rPr>
        <w:pPrChange w:id="3172" w:author="Roche - Labelling - responses to 3rd RSI" w:date="2026-01-12T09:23:00Z" w16du:dateUtc="2026-01-12T09:23:00Z">
          <w:pPr>
            <w:pStyle w:val="Standard1"/>
            <w:tabs>
              <w:tab w:val="left" w:pos="810"/>
            </w:tabs>
            <w:ind w:left="782" w:hanging="425"/>
          </w:pPr>
        </w:pPrChange>
      </w:pPr>
      <w:ins w:id="3173" w:author="Roche - Labelling - responses to 3rd RSI" w:date="2026-01-13T16:42:00Z" w16du:dateUtc="2026-01-13T15:42:00Z">
        <w:r w:rsidRPr="00E52815">
          <w:rPr>
            <w:rFonts w:eastAsia="SimSun"/>
            <w:szCs w:val="22"/>
            <w:lang w:val="en-GB"/>
          </w:rPr>
          <w:t xml:space="preserve"> </w:t>
        </w:r>
      </w:ins>
      <w:ins w:id="3174" w:author="Roche - Labelling - responses to 3rd RSI" w:date="2026-01-12T09:22:00Z" w16du:dateUtc="2026-01-12T09:22:00Z">
        <w:r w:rsidR="00B06EB0" w:rsidRPr="00E52815">
          <w:rPr>
            <w:rFonts w:eastAsia="SimSun"/>
            <w:szCs w:val="22"/>
            <w:lang w:val="en-GB"/>
          </w:rPr>
          <w:t xml:space="preserve">with a change in bowel habits, or notice blood in their stool. The patient should inform the healthcare professional if </w:t>
        </w:r>
      </w:ins>
      <w:ins w:id="3175" w:author="Roche - Labelling - responses to 3rd RSI" w:date="2026-01-12T09:23:00Z" w16du:dateUtc="2026-01-12T09:23:00Z">
        <w:r w:rsidR="00013003" w:rsidRPr="00E52815">
          <w:rPr>
            <w:rFonts w:eastAsia="SimSun"/>
            <w:szCs w:val="22"/>
            <w:lang w:val="en-GB"/>
          </w:rPr>
          <w:t xml:space="preserve">they </w:t>
        </w:r>
      </w:ins>
      <w:ins w:id="3176" w:author="Roche - Labelling - responses to 3rd RSI" w:date="2026-01-12T09:22:00Z" w16du:dateUtc="2026-01-12T09:22:00Z">
        <w:r w:rsidR="00B06EB0" w:rsidRPr="00E52815">
          <w:rPr>
            <w:rFonts w:eastAsia="SimSun"/>
            <w:szCs w:val="22"/>
            <w:lang w:val="en-GB"/>
          </w:rPr>
          <w:t>ha</w:t>
        </w:r>
      </w:ins>
      <w:ins w:id="3177" w:author="Roche - Labelling - responses to 3rd RSI" w:date="2026-01-12T09:23:00Z" w16du:dateUtc="2026-01-12T09:23:00Z">
        <w:r w:rsidR="00013003" w:rsidRPr="00E52815">
          <w:rPr>
            <w:rFonts w:eastAsia="SimSun"/>
            <w:szCs w:val="22"/>
            <w:lang w:val="en-GB"/>
          </w:rPr>
          <w:t>ve</w:t>
        </w:r>
      </w:ins>
      <w:ins w:id="3178" w:author="Roche - Labelling - responses to 3rd RSI" w:date="2026-01-12T09:22:00Z" w16du:dateUtc="2026-01-12T09:22:00Z">
        <w:r w:rsidR="00B06EB0" w:rsidRPr="00E52815">
          <w:rPr>
            <w:rFonts w:eastAsia="SimSun"/>
            <w:szCs w:val="22"/>
            <w:lang w:val="en-GB"/>
          </w:rPr>
          <w:t xml:space="preserve"> or h</w:t>
        </w:r>
      </w:ins>
      <w:ins w:id="3179" w:author="Roche - Labelling - responses to 3rd RSI" w:date="2026-01-12T09:23:00Z" w16du:dateUtc="2026-01-12T09:23:00Z">
        <w:r w:rsidR="00013003" w:rsidRPr="00E52815">
          <w:rPr>
            <w:rFonts w:eastAsia="SimSun"/>
            <w:szCs w:val="22"/>
            <w:lang w:val="en-GB"/>
          </w:rPr>
          <w:t>ave</w:t>
        </w:r>
      </w:ins>
      <w:ins w:id="3180" w:author="Roche - Labelling - responses to 3rd RSI" w:date="2026-01-12T09:22:00Z" w16du:dateUtc="2026-01-12T09:22:00Z">
        <w:r w:rsidR="00B06EB0" w:rsidRPr="00E52815">
          <w:rPr>
            <w:rFonts w:eastAsia="SimSun"/>
            <w:szCs w:val="22"/>
            <w:lang w:val="en-GB"/>
          </w:rPr>
          <w:t xml:space="preserve"> had intestinal ulceration or diverticulitis</w:t>
        </w:r>
      </w:ins>
      <w:ins w:id="3181" w:author="Roche - Labelling - responses to 3rd RSI" w:date="2026-01-13T16:53:00Z" w16du:dateUtc="2026-01-13T15:53:00Z">
        <w:r w:rsidR="006436FC" w:rsidRPr="00E52815">
          <w:rPr>
            <w:rFonts w:eastAsia="SimSun"/>
            <w:szCs w:val="22"/>
            <w:lang w:val="en-GB"/>
          </w:rPr>
          <w:t xml:space="preserve"> (</w:t>
        </w:r>
      </w:ins>
      <w:ins w:id="3182" w:author="Roche - Labelling - responses to 3rd RSI" w:date="2026-01-13T16:54:00Z" w16du:dateUtc="2026-01-13T15:54:00Z">
        <w:r w:rsidR="006436FC" w:rsidRPr="00E52815">
          <w:rPr>
            <w:rFonts w:eastAsia="SimSun"/>
            <w:szCs w:val="22"/>
            <w:lang w:val="en-GB"/>
          </w:rPr>
          <w:t>inflammation in parts of the large intestine)</w:t>
        </w:r>
      </w:ins>
      <w:ins w:id="3183" w:author="Roche - Labelling - responses to 3rd RSI" w:date="2026-01-12T09:23:00Z" w16du:dateUtc="2026-01-12T09:23:00Z">
        <w:r w:rsidR="00013003" w:rsidRPr="00E52815">
          <w:rPr>
            <w:rFonts w:eastAsia="SimSun"/>
            <w:szCs w:val="22"/>
            <w:lang w:val="en-GB"/>
          </w:rPr>
          <w:t>.</w:t>
        </w:r>
      </w:ins>
    </w:p>
    <w:p w14:paraId="3D2290A1" w14:textId="729E69F2" w:rsidR="00F67734" w:rsidRPr="00E52815" w:rsidRDefault="00ED4549" w:rsidP="00F67734">
      <w:pPr>
        <w:pStyle w:val="Standard1"/>
        <w:keepNext/>
        <w:keepLines/>
        <w:tabs>
          <w:tab w:val="left" w:pos="810"/>
        </w:tabs>
        <w:ind w:left="782" w:hanging="425"/>
        <w:rPr>
          <w:ins w:id="3184" w:author="Roche - Labelling - responses to 3rd RSI" w:date="2026-01-12T18:09:00Z"/>
          <w:rFonts w:eastAsia="SimSun"/>
          <w:szCs w:val="22"/>
          <w:lang w:val="en-GB"/>
        </w:rPr>
      </w:pPr>
      <w:r w:rsidRPr="00E52815">
        <w:rPr>
          <w:rFonts w:eastAsia="SimSun"/>
          <w:szCs w:val="22"/>
          <w:lang w:val="en-GB"/>
        </w:rPr>
        <w:t>-</w:t>
      </w:r>
      <w:r w:rsidRPr="00E52815">
        <w:rPr>
          <w:rFonts w:eastAsia="SimSun"/>
          <w:szCs w:val="22"/>
          <w:lang w:val="en-GB"/>
        </w:rPr>
        <w:tab/>
      </w:r>
      <w:ins w:id="3185" w:author="Roche - Labelling - responses to 3rd RSI" w:date="2026-01-12T09:23:00Z" w16du:dateUtc="2026-01-12T09:23:00Z">
        <w:r w:rsidR="00013003" w:rsidRPr="00E52815">
          <w:rPr>
            <w:rFonts w:eastAsia="SimSun"/>
            <w:szCs w:val="22"/>
            <w:lang w:val="en-GB"/>
          </w:rPr>
          <w:t>T</w:t>
        </w:r>
      </w:ins>
      <w:del w:id="3186" w:author="Roche - Labelling - responses to 3rd RSI" w:date="2026-01-12T09:23:00Z" w16du:dateUtc="2026-01-12T09:23:00Z">
        <w:r w:rsidRPr="00E52815" w:rsidDel="00013003">
          <w:rPr>
            <w:rFonts w:eastAsia="SimSun"/>
            <w:szCs w:val="22"/>
            <w:lang w:val="en-GB"/>
          </w:rPr>
          <w:delText>t</w:delText>
        </w:r>
      </w:del>
      <w:r w:rsidRPr="00E52815">
        <w:rPr>
          <w:rFonts w:eastAsia="SimSun"/>
          <w:szCs w:val="22"/>
          <w:lang w:val="en-GB"/>
        </w:rPr>
        <w:t>o address the risk that patients using RoActemra may develop serious hepatic injury. Patients</w:t>
      </w:r>
      <w:ins w:id="3187" w:author="Roche - Labelling - responses to 3rd RSI" w:date="2026-01-13T16:54:00Z" w16du:dateUtc="2026-01-13T15:54:00Z">
        <w:r w:rsidR="00C225EE" w:rsidRPr="00E52815">
          <w:rPr>
            <w:rFonts w:eastAsia="SimSun"/>
            <w:szCs w:val="22"/>
            <w:lang w:val="en-GB"/>
          </w:rPr>
          <w:t>’</w:t>
        </w:r>
      </w:ins>
      <w:ins w:id="3188" w:author="Roche - Labelling - responses to 3rd RSI" w:date="2026-01-12T19:01:00Z" w16du:dateUtc="2026-01-12T13:31:00Z">
        <w:r w:rsidR="00C56FFD" w:rsidRPr="00E52815">
          <w:rPr>
            <w:rFonts w:eastAsia="SimSun"/>
            <w:szCs w:val="22"/>
            <w:lang w:val="en-GB"/>
          </w:rPr>
          <w:t xml:space="preserve"> </w:t>
        </w:r>
      </w:ins>
      <w:ins w:id="3189" w:author="Roche - Labelling - responses to 3rd RSI" w:date="2026-01-12T09:24:00Z" w16du:dateUtc="2026-01-12T09:24:00Z">
        <w:del w:id="3190" w:author="Roche - Labelling - responses to 3rd RSI" w:date="2026-01-12T19:01:00Z" w16du:dateUtc="2026-01-12T13:31:00Z">
          <w:r w:rsidR="00DE5F79" w:rsidRPr="00E52815" w:rsidDel="00C56FFD">
            <w:rPr>
              <w:rFonts w:eastAsia="SimSun"/>
              <w:szCs w:val="22"/>
              <w:lang w:val="en-GB"/>
            </w:rPr>
            <w:delText>’</w:delText>
          </w:r>
        </w:del>
        <w:del w:id="3191" w:author="Roche - Labelling - responses to 3rd RSI" w:date="2026-01-12T19:02:00Z" w16du:dateUtc="2026-01-12T13:32:00Z">
          <w:r w:rsidR="00DE5F79" w:rsidRPr="00E52815" w:rsidDel="001C12C1">
            <w:rPr>
              <w:rFonts w:eastAsia="SimSun"/>
              <w:szCs w:val="22"/>
              <w:lang w:val="en-GB"/>
            </w:rPr>
            <w:delText xml:space="preserve"> </w:delText>
          </w:r>
        </w:del>
        <w:r w:rsidR="00DE5F79" w:rsidRPr="00E52815">
          <w:rPr>
            <w:rFonts w:eastAsia="SimSun"/>
            <w:szCs w:val="22"/>
            <w:lang w:val="en-GB"/>
          </w:rPr>
          <w:t>liver function</w:t>
        </w:r>
      </w:ins>
      <w:r w:rsidRPr="00E52815">
        <w:rPr>
          <w:rFonts w:eastAsia="SimSun"/>
          <w:szCs w:val="22"/>
          <w:lang w:val="en-GB"/>
        </w:rPr>
        <w:t xml:space="preserve"> </w:t>
      </w:r>
      <w:ins w:id="3192" w:author="Roche - Labelling - responses to 3rd RSI" w:date="2026-01-12T09:23:00Z" w16du:dateUtc="2026-01-12T09:23:00Z">
        <w:del w:id="3193" w:author="Roche - Labelling - responses to 3rd RSI" w:date="2026-01-13T16:54:00Z" w16du:dateUtc="2026-01-13T15:54:00Z">
          <w:r w:rsidR="00DE5F79" w:rsidRPr="00E52815" w:rsidDel="00C225EE">
            <w:rPr>
              <w:rFonts w:eastAsia="SimSun"/>
              <w:szCs w:val="22"/>
              <w:lang w:val="en-GB"/>
            </w:rPr>
            <w:delText>shoul</w:delText>
          </w:r>
        </w:del>
      </w:ins>
      <w:ins w:id="3194" w:author="Roche - Labelling - responses to 3rd RSI" w:date="2026-01-13T16:54:00Z" w16du:dateUtc="2026-01-13T15:54:00Z">
        <w:r w:rsidR="00C225EE" w:rsidRPr="00E52815">
          <w:rPr>
            <w:rFonts w:eastAsia="SimSun"/>
            <w:szCs w:val="22"/>
            <w:lang w:val="en-GB"/>
          </w:rPr>
          <w:t>w</w:t>
        </w:r>
      </w:ins>
      <w:del w:id="3195" w:author="Roche - Labelling - responses to 3rd RSI" w:date="2026-01-12T09:23:00Z" w16du:dateUtc="2026-01-12T09:23:00Z">
        <w:r w:rsidRPr="00E52815" w:rsidDel="00DE5F79">
          <w:rPr>
            <w:rFonts w:eastAsia="SimSun"/>
            <w:szCs w:val="22"/>
            <w:lang w:val="en-GB"/>
          </w:rPr>
          <w:delText>w</w:delText>
        </w:r>
      </w:del>
      <w:r w:rsidRPr="00E52815">
        <w:rPr>
          <w:rFonts w:eastAsia="SimSun"/>
          <w:szCs w:val="22"/>
          <w:lang w:val="en-GB"/>
        </w:rPr>
        <w:t>ould be monitored</w:t>
      </w:r>
      <w:del w:id="3196" w:author="Roche - Labelling - responses to 3rd RSI" w:date="2026-01-12T09:24:00Z" w16du:dateUtc="2026-01-12T09:24:00Z">
        <w:r w:rsidRPr="00E52815" w:rsidDel="00DE5F79">
          <w:rPr>
            <w:rFonts w:eastAsia="SimSun"/>
            <w:szCs w:val="22"/>
            <w:lang w:val="en-GB"/>
          </w:rPr>
          <w:delText xml:space="preserve"> </w:delText>
        </w:r>
      </w:del>
      <w:ins w:id="3197" w:author="Roche - Labelling - responses to 3rd RSI" w:date="2026-01-12T18:39:00Z" w16du:dateUtc="2026-01-12T13:09:00Z">
        <w:r w:rsidR="00F641D4" w:rsidRPr="00E52815">
          <w:rPr>
            <w:rFonts w:eastAsia="SimSun"/>
            <w:szCs w:val="22"/>
            <w:lang w:val="en-GB"/>
          </w:rPr>
          <w:t xml:space="preserve"> for </w:t>
        </w:r>
      </w:ins>
      <w:ins w:id="3198" w:author="Roche - Labelling - responses to 3rd RSI" w:date="2026-01-12T18:51:00Z" w16du:dateUtc="2026-01-12T13:21:00Z">
        <w:del w:id="3199" w:author="Roche - Labelling - responses to 3rd RSI" w:date="2026-01-13T16:55:00Z" w16du:dateUtc="2026-01-13T15:55:00Z">
          <w:r w:rsidR="002A0D28" w:rsidRPr="00E52815" w:rsidDel="00357AE2">
            <w:rPr>
              <w:rFonts w:eastAsia="SimSun"/>
              <w:szCs w:val="22"/>
              <w:lang w:val="en-GB"/>
            </w:rPr>
            <w:delText>rise</w:delText>
          </w:r>
        </w:del>
      </w:ins>
      <w:ins w:id="3200" w:author="Roche - Labelling - responses to 3rd RSI" w:date="2026-01-13T16:55:00Z" w16du:dateUtc="2026-01-13T15:55:00Z">
        <w:r w:rsidR="00357AE2" w:rsidRPr="00E52815">
          <w:rPr>
            <w:rFonts w:eastAsia="SimSun"/>
            <w:szCs w:val="22"/>
            <w:lang w:val="en-GB"/>
          </w:rPr>
          <w:t>changes</w:t>
        </w:r>
      </w:ins>
      <w:ins w:id="3201" w:author="Roche - Labelling - responses to 3rd RSI" w:date="2026-01-12T18:39:00Z" w16du:dateUtc="2026-01-12T13:09:00Z">
        <w:r w:rsidR="00F641D4" w:rsidRPr="00E52815">
          <w:rPr>
            <w:rFonts w:eastAsia="SimSun"/>
            <w:szCs w:val="22"/>
            <w:lang w:val="en-GB"/>
          </w:rPr>
          <w:t xml:space="preserve"> in the level of liver enzymes</w:t>
        </w:r>
      </w:ins>
      <w:ins w:id="3202" w:author="Roche - Labelling - responses to 3rd RSI" w:date="2026-01-13T16:55:00Z" w16du:dateUtc="2026-01-13T15:55:00Z">
        <w:r w:rsidR="00357AE2" w:rsidRPr="00E52815">
          <w:rPr>
            <w:rFonts w:eastAsia="SimSun"/>
            <w:szCs w:val="22"/>
            <w:lang w:val="en-GB"/>
          </w:rPr>
          <w:t xml:space="preserve"> through liver function tests</w:t>
        </w:r>
      </w:ins>
      <w:ins w:id="3203" w:author="Roche - Labelling - responses to 3rd RSI" w:date="2026-01-12T18:39:00Z" w16du:dateUtc="2026-01-12T13:09:00Z">
        <w:r w:rsidR="00F641D4" w:rsidRPr="00E52815">
          <w:rPr>
            <w:rFonts w:eastAsia="SimSun"/>
            <w:szCs w:val="22"/>
            <w:lang w:val="en-GB"/>
          </w:rPr>
          <w:t xml:space="preserve"> during treatment with RoActemra</w:t>
        </w:r>
      </w:ins>
      <w:ins w:id="3204" w:author="Roche - Labelling - responses to 3rd RSI" w:date="2026-01-12T18:58:00Z" w16du:dateUtc="2026-01-12T13:28:00Z">
        <w:del w:id="3205" w:author="Roche - Labelling - responses to 3rd RSI" w:date="2026-01-13T16:55:00Z" w16du:dateUtc="2026-01-13T15:55:00Z">
          <w:r w:rsidR="005F5C83" w:rsidRPr="00E52815" w:rsidDel="00357AE2">
            <w:rPr>
              <w:rFonts w:eastAsia="SimSun"/>
              <w:szCs w:val="22"/>
              <w:lang w:val="en-GB"/>
            </w:rPr>
            <w:delText>.</w:delText>
          </w:r>
        </w:del>
      </w:ins>
      <w:ins w:id="3206" w:author="Roche - Labelling - responses to 3rd RSI" w:date="2026-01-12T18:39:00Z" w16du:dateUtc="2026-01-12T13:09:00Z">
        <w:del w:id="3207" w:author="Roche - Labelling - responses to 3rd RSI" w:date="2026-01-13T16:55:00Z" w16du:dateUtc="2026-01-13T15:55:00Z">
          <w:r w:rsidR="00F641D4" w:rsidRPr="00E52815" w:rsidDel="00357AE2">
            <w:rPr>
              <w:rFonts w:eastAsia="SimSun"/>
              <w:szCs w:val="22"/>
              <w:lang w:val="en-GB"/>
            </w:rPr>
            <w:delText xml:space="preserve"> </w:delText>
          </w:r>
        </w:del>
      </w:ins>
      <w:del w:id="3208" w:author="Roche - Labelling - responses to 3rd RSI" w:date="2026-01-12T09:24:00Z" w16du:dateUtc="2026-01-12T09:24:00Z">
        <w:r w:rsidRPr="00E52815" w:rsidDel="00DE5F79">
          <w:rPr>
            <w:rFonts w:eastAsia="SimSun"/>
            <w:szCs w:val="22"/>
            <w:lang w:val="en-GB"/>
          </w:rPr>
          <w:delText>for liver function tests</w:delText>
        </w:r>
      </w:del>
      <w:r w:rsidRPr="00E52815">
        <w:rPr>
          <w:rFonts w:eastAsia="SimSun"/>
          <w:szCs w:val="22"/>
          <w:lang w:val="en-GB"/>
        </w:rPr>
        <w:t>. Patients should inform their doctor immediately if they experience signs and symptoms of liver toxicity including tiredness,</w:t>
      </w:r>
      <w:ins w:id="3209" w:author="Roche - Labelling - responses to 3rd RSI" w:date="2026-01-12T18:40:00Z" w16du:dateUtc="2026-01-12T13:10:00Z">
        <w:r w:rsidR="00F641D4" w:rsidRPr="00E52815">
          <w:rPr>
            <w:rFonts w:eastAsia="SimSun"/>
            <w:szCs w:val="22"/>
            <w:lang w:val="en-GB"/>
          </w:rPr>
          <w:t xml:space="preserve"> confusion,</w:t>
        </w:r>
      </w:ins>
      <w:r w:rsidRPr="00E52815">
        <w:rPr>
          <w:rFonts w:eastAsia="SimSun"/>
          <w:szCs w:val="22"/>
          <w:lang w:val="en-GB"/>
        </w:rPr>
        <w:t xml:space="preserve"> abdominal pain</w:t>
      </w:r>
      <w:ins w:id="3210" w:author="Roche - Labelling - responses to 3rd RSI" w:date="2026-01-12T18:40:00Z" w16du:dateUtc="2026-01-12T13:10:00Z">
        <w:r w:rsidR="00F641D4" w:rsidRPr="00E52815">
          <w:rPr>
            <w:rFonts w:eastAsia="SimSun"/>
            <w:szCs w:val="22"/>
            <w:lang w:val="en-GB"/>
          </w:rPr>
          <w:t>,</w:t>
        </w:r>
      </w:ins>
      <w:ins w:id="3211" w:author="Roche - Labelling - responses to 3rd RSI" w:date="2026-01-13T16:56:00Z" w16du:dateUtc="2026-01-13T15:56:00Z">
        <w:r w:rsidR="00254586" w:rsidRPr="00E52815">
          <w:rPr>
            <w:rFonts w:eastAsia="SimSun"/>
            <w:szCs w:val="22"/>
            <w:lang w:val="en-GB"/>
          </w:rPr>
          <w:t xml:space="preserve"> </w:t>
        </w:r>
      </w:ins>
      <w:ins w:id="3212" w:author="Roche - Labelling - responses to 3rd RSI" w:date="2026-01-12T18:40:00Z" w16du:dateUtc="2026-01-12T13:10:00Z">
        <w:del w:id="3213" w:author="Roche - Labelling - responses to 3rd RSI" w:date="2026-01-13T16:56:00Z" w16du:dateUtc="2026-01-13T15:56:00Z">
          <w:r w:rsidR="00F641D4" w:rsidRPr="00E52815" w:rsidDel="00254586">
            <w:rPr>
              <w:rFonts w:eastAsia="SimSun"/>
              <w:szCs w:val="22"/>
              <w:lang w:val="en-GB"/>
            </w:rPr>
            <w:delText xml:space="preserve"> or </w:delText>
          </w:r>
        </w:del>
      </w:ins>
      <w:ins w:id="3214" w:author="Roche - Labelling - responses to 3rd RSI" w:date="2026-01-13T16:56:00Z" w16du:dateUtc="2026-01-13T15:56:00Z">
        <w:r w:rsidR="00254586" w:rsidRPr="00E52815">
          <w:rPr>
            <w:rFonts w:eastAsia="SimSun"/>
            <w:szCs w:val="22"/>
            <w:lang w:val="en-GB"/>
          </w:rPr>
          <w:t xml:space="preserve">pain or </w:t>
        </w:r>
      </w:ins>
      <w:ins w:id="3215" w:author="Roche - Labelling - responses to 3rd RSI" w:date="2026-01-12T18:40:00Z" w16du:dateUtc="2026-01-12T13:10:00Z">
        <w:r w:rsidR="00F641D4" w:rsidRPr="00E52815">
          <w:rPr>
            <w:rFonts w:eastAsia="SimSun"/>
            <w:szCs w:val="22"/>
            <w:lang w:val="en-GB"/>
          </w:rPr>
          <w:t>swelling in the upper right side of the stomach area</w:t>
        </w:r>
      </w:ins>
      <w:r w:rsidRPr="00E52815">
        <w:rPr>
          <w:rFonts w:eastAsia="SimSun"/>
          <w:szCs w:val="22"/>
          <w:lang w:val="en-GB"/>
        </w:rPr>
        <w:t xml:space="preserve"> and jaundice</w:t>
      </w:r>
      <w:del w:id="3216" w:author="Roche - Labelling - responses to 3rd RSI" w:date="2026-01-12T18:09:00Z" w16du:dateUtc="2026-01-12T12:39:00Z">
        <w:r w:rsidRPr="00E52815" w:rsidDel="00F67734">
          <w:rPr>
            <w:rFonts w:eastAsia="SimSun"/>
            <w:szCs w:val="22"/>
            <w:lang w:val="en-GB"/>
          </w:rPr>
          <w:delText>.</w:delText>
        </w:r>
      </w:del>
      <w:ins w:id="3217" w:author="Roche - Labelling - responses to 3rd RSI" w:date="2026-01-12T18:09:00Z" w16du:dateUtc="2026-01-12T12:39:00Z">
        <w:r w:rsidR="00F67734" w:rsidRPr="00E52815">
          <w:rPr>
            <w:rFonts w:eastAsia="SimSun"/>
            <w:szCs w:val="22"/>
            <w:lang w:val="en-GB"/>
          </w:rPr>
          <w:t xml:space="preserve"> (</w:t>
        </w:r>
      </w:ins>
      <w:ins w:id="3218" w:author="Roche - Labelling - responses to 3rd RSI" w:date="2026-01-12T18:09:00Z">
        <w:r w:rsidR="00F67734" w:rsidRPr="00E52815">
          <w:rPr>
            <w:rFonts w:eastAsia="SimSun"/>
            <w:szCs w:val="22"/>
            <w:lang w:val="en-GB"/>
          </w:rPr>
          <w:t>yellowing of the skin and eyes,</w:t>
        </w:r>
      </w:ins>
      <w:ins w:id="3219" w:author="Roche - Labelling - responses to 3rd RSI" w:date="2026-01-12T18:10:00Z" w16du:dateUtc="2026-01-12T12:40:00Z">
        <w:r w:rsidR="003437DA" w:rsidRPr="00E52815">
          <w:rPr>
            <w:rFonts w:eastAsia="SimSun"/>
            <w:szCs w:val="22"/>
            <w:lang w:val="en-GB"/>
          </w:rPr>
          <w:t xml:space="preserve"> and</w:t>
        </w:r>
        <w:del w:id="3220" w:author="Roche - Labelling - responses to 3rd RSI" w:date="2026-01-13T16:57:00Z" w16du:dateUtc="2026-01-13T15:57:00Z">
          <w:r w:rsidR="003437DA" w:rsidRPr="00E52815" w:rsidDel="00254586">
            <w:rPr>
              <w:rFonts w:eastAsia="SimSun"/>
              <w:szCs w:val="22"/>
              <w:lang w:val="en-GB"/>
            </w:rPr>
            <w:delText xml:space="preserve"> </w:delText>
          </w:r>
        </w:del>
      </w:ins>
      <w:ins w:id="3221" w:author="Roche - Labelling - responses to 3rd RSI" w:date="2026-01-12T18:09:00Z">
        <w:r w:rsidR="00F67734" w:rsidRPr="00E52815">
          <w:rPr>
            <w:rFonts w:eastAsia="SimSun"/>
            <w:szCs w:val="22"/>
            <w:lang w:val="en-GB"/>
          </w:rPr>
          <w:t xml:space="preserve"> hav</w:t>
        </w:r>
      </w:ins>
      <w:ins w:id="3222" w:author="Roche - Labelling - responses to 3rd RSI" w:date="2026-01-13T17:00:00Z" w16du:dateUtc="2026-01-13T16:00:00Z">
        <w:r w:rsidR="00892892" w:rsidRPr="00E52815">
          <w:rPr>
            <w:rFonts w:eastAsia="SimSun"/>
            <w:szCs w:val="22"/>
            <w:lang w:val="en-GB"/>
          </w:rPr>
          <w:t>e</w:t>
        </w:r>
      </w:ins>
      <w:ins w:id="3223" w:author="Roche - Labelling - responses to 3rd RSI" w:date="2026-01-12T18:09:00Z">
        <w:del w:id="3224" w:author="Roche - Labelling - responses to 3rd RSI" w:date="2026-01-13T17:00:00Z" w16du:dateUtc="2026-01-13T16:00:00Z">
          <w:r w:rsidR="00F67734" w:rsidRPr="00E52815" w:rsidDel="0013224F">
            <w:rPr>
              <w:rFonts w:eastAsia="SimSun"/>
              <w:szCs w:val="22"/>
              <w:lang w:val="en-GB"/>
            </w:rPr>
            <w:delText>e</w:delText>
          </w:r>
        </w:del>
        <w:r w:rsidR="00F67734" w:rsidRPr="00E52815">
          <w:rPr>
            <w:rFonts w:eastAsia="SimSun"/>
            <w:szCs w:val="22"/>
            <w:lang w:val="en-GB"/>
          </w:rPr>
          <w:t xml:space="preserve"> dark brown coloured urine).</w:t>
        </w:r>
        <w:del w:id="3225" w:author="Roche - Labelling - responses to 3rd RSI" w:date="2026-01-13T17:00:00Z" w16du:dateUtc="2026-01-13T16:00:00Z">
          <w:r w:rsidR="00F67734" w:rsidRPr="00E52815" w:rsidDel="00892892">
            <w:rPr>
              <w:rFonts w:eastAsia="SimSun"/>
              <w:szCs w:val="22"/>
              <w:lang w:val="en-GB"/>
            </w:rPr>
            <w:delText xml:space="preserve"> </w:delText>
          </w:r>
        </w:del>
      </w:ins>
    </w:p>
    <w:p w14:paraId="57AB5562" w14:textId="5C95C2C4" w:rsidR="007D0B2B" w:rsidRPr="00E52815" w:rsidDel="00F641D4" w:rsidRDefault="007D0B2B">
      <w:pPr>
        <w:pStyle w:val="Standard1"/>
        <w:keepNext/>
        <w:keepLines/>
        <w:tabs>
          <w:tab w:val="left" w:pos="810"/>
        </w:tabs>
        <w:ind w:left="782" w:hanging="425"/>
        <w:rPr>
          <w:ins w:id="3226" w:author="Roche - Labelling - responses to 3rd RSI" w:date="2026-01-12T09:20:00Z" w16du:dateUtc="2026-01-12T09:20:00Z"/>
          <w:del w:id="3227" w:author="Roche - Labelling - responses to 3rd RSI" w:date="2026-01-12T18:40:00Z" w16du:dateUtc="2026-01-12T13:10:00Z"/>
          <w:rFonts w:eastAsia="SimSun"/>
          <w:szCs w:val="22"/>
          <w:lang w:val="en-GB"/>
        </w:rPr>
      </w:pPr>
    </w:p>
    <w:p w14:paraId="2CF54910" w14:textId="02409127" w:rsidR="004F2687" w:rsidRPr="00E52815" w:rsidDel="002F2AFD" w:rsidRDefault="004F2687" w:rsidP="004F2687">
      <w:pPr>
        <w:pStyle w:val="Standard1"/>
        <w:keepNext/>
        <w:keepLines/>
        <w:tabs>
          <w:tab w:val="left" w:pos="810"/>
        </w:tabs>
        <w:ind w:left="782" w:hanging="425"/>
        <w:rPr>
          <w:ins w:id="3228" w:author="Roche - Labelling - responses to 3rd RSI" w:date="2026-01-12T09:20:00Z"/>
          <w:del w:id="3229" w:author="Roche - Labelling - responses to 3rd RSI" w:date="2026-01-13T16:46:00Z" w16du:dateUtc="2026-01-13T15:46:00Z"/>
          <w:rFonts w:eastAsia="SimSun"/>
          <w:szCs w:val="22"/>
          <w:lang w:val="en-GB"/>
        </w:rPr>
      </w:pPr>
      <w:ins w:id="3230" w:author="Roche - Labelling - responses to 3rd RSI" w:date="2026-01-12T09:20:00Z">
        <w:del w:id="3231" w:author="Roche - Labelling - responses to 3rd RSI" w:date="2026-01-13T16:46:00Z" w16du:dateUtc="2026-01-13T15:46:00Z">
          <w:r w:rsidRPr="00E52815" w:rsidDel="002F2AFD">
            <w:rPr>
              <w:rFonts w:eastAsia="SimSun"/>
              <w:szCs w:val="22"/>
              <w:lang w:val="en-GB"/>
            </w:rPr>
            <w:delText>.</w:delText>
          </w:r>
        </w:del>
      </w:ins>
    </w:p>
    <w:p w14:paraId="0CB615A8" w14:textId="020D3F51" w:rsidR="004F2687" w:rsidRPr="00E52815" w:rsidDel="002F2AFD" w:rsidRDefault="004F2687">
      <w:pPr>
        <w:pStyle w:val="Standard1"/>
        <w:keepNext/>
        <w:keepLines/>
        <w:tabs>
          <w:tab w:val="left" w:pos="810"/>
        </w:tabs>
        <w:rPr>
          <w:ins w:id="3232" w:author="Roche - Labelling - responses to 3rd RSI" w:date="2026-01-12T09:20:00Z"/>
          <w:del w:id="3233" w:author="Roche - Labelling - responses to 3rd RSI" w:date="2026-01-13T16:46:00Z" w16du:dateUtc="2026-01-13T15:46:00Z"/>
          <w:rFonts w:eastAsia="SimSun"/>
          <w:szCs w:val="22"/>
          <w:lang w:val="en-GB"/>
        </w:rPr>
        <w:pPrChange w:id="3234" w:author="Roche - Labelling - responses to 3rd RSI" w:date="2026-01-12T09:24:00Z" w16du:dateUtc="2026-01-12T09:24:00Z">
          <w:pPr>
            <w:pStyle w:val="Standard1"/>
            <w:keepNext/>
            <w:keepLines/>
            <w:tabs>
              <w:tab w:val="left" w:pos="810"/>
            </w:tabs>
            <w:ind w:left="782" w:hanging="425"/>
          </w:pPr>
        </w:pPrChange>
      </w:pPr>
    </w:p>
    <w:p w14:paraId="4D2E14DE" w14:textId="5142B81B" w:rsidR="004F2687" w:rsidRPr="00E52815" w:rsidDel="002F2AFD" w:rsidRDefault="004F2687">
      <w:pPr>
        <w:pStyle w:val="Standard1"/>
        <w:keepNext/>
        <w:keepLines/>
        <w:tabs>
          <w:tab w:val="left" w:pos="810"/>
        </w:tabs>
        <w:ind w:left="782" w:hanging="425"/>
        <w:rPr>
          <w:del w:id="3235" w:author="Roche - Labelling - responses to 3rd RSI" w:date="2026-01-13T16:46:00Z" w16du:dateUtc="2026-01-13T15:46:00Z"/>
          <w:rFonts w:eastAsia="SimSun"/>
          <w:szCs w:val="22"/>
          <w:lang w:val="en-GB"/>
        </w:rPr>
      </w:pPr>
    </w:p>
    <w:p w14:paraId="7F7F498B" w14:textId="77777777" w:rsidR="007D0B2B" w:rsidRPr="00E52815" w:rsidRDefault="007D0B2B">
      <w:pPr>
        <w:pStyle w:val="Standard1"/>
        <w:rPr>
          <w:noProof/>
          <w:szCs w:val="22"/>
          <w:lang w:val="en-GB"/>
        </w:rPr>
      </w:pPr>
    </w:p>
    <w:p w14:paraId="60AEEDF2" w14:textId="77777777" w:rsidR="007D0B2B" w:rsidRPr="00E52815" w:rsidRDefault="00ED4549">
      <w:pPr>
        <w:pStyle w:val="Standard1"/>
        <w:rPr>
          <w:szCs w:val="22"/>
          <w:lang w:val="en-GB"/>
        </w:rPr>
      </w:pPr>
      <w:r w:rsidRPr="00E52815">
        <w:rPr>
          <w:szCs w:val="22"/>
          <w:lang w:val="en-GB"/>
        </w:rPr>
        <w:br w:type="page"/>
      </w:r>
    </w:p>
    <w:p w14:paraId="70B20239" w14:textId="77777777" w:rsidR="007D0B2B" w:rsidRPr="00E52815" w:rsidRDefault="007D0B2B">
      <w:pPr>
        <w:rPr>
          <w:szCs w:val="22"/>
        </w:rPr>
      </w:pPr>
      <w:bookmarkStart w:id="3236" w:name="_Hlk172036512"/>
    </w:p>
    <w:p w14:paraId="7669CDDC" w14:textId="77777777" w:rsidR="007D0B2B" w:rsidRPr="00E52815" w:rsidRDefault="007D0B2B">
      <w:pPr>
        <w:rPr>
          <w:szCs w:val="22"/>
        </w:rPr>
      </w:pPr>
    </w:p>
    <w:p w14:paraId="569E1C2D" w14:textId="77777777" w:rsidR="007D0B2B" w:rsidRPr="00E52815" w:rsidRDefault="007D0B2B">
      <w:pPr>
        <w:rPr>
          <w:szCs w:val="22"/>
        </w:rPr>
      </w:pPr>
    </w:p>
    <w:p w14:paraId="0B10E7D2" w14:textId="77777777" w:rsidR="007D0B2B" w:rsidRPr="00E52815" w:rsidRDefault="007D0B2B">
      <w:pPr>
        <w:rPr>
          <w:szCs w:val="22"/>
        </w:rPr>
      </w:pPr>
    </w:p>
    <w:p w14:paraId="1FDE3A3A" w14:textId="77777777" w:rsidR="007D0B2B" w:rsidRPr="00E52815" w:rsidRDefault="007D0B2B">
      <w:pPr>
        <w:rPr>
          <w:szCs w:val="22"/>
        </w:rPr>
      </w:pPr>
    </w:p>
    <w:p w14:paraId="21D359C8" w14:textId="77777777" w:rsidR="007D0B2B" w:rsidRPr="00E52815" w:rsidRDefault="007D0B2B">
      <w:pPr>
        <w:rPr>
          <w:szCs w:val="22"/>
        </w:rPr>
      </w:pPr>
    </w:p>
    <w:p w14:paraId="67B38DEE" w14:textId="77777777" w:rsidR="007D0B2B" w:rsidRPr="00E52815" w:rsidRDefault="007D0B2B">
      <w:pPr>
        <w:rPr>
          <w:szCs w:val="22"/>
        </w:rPr>
      </w:pPr>
    </w:p>
    <w:p w14:paraId="6184ADE9" w14:textId="77777777" w:rsidR="007D0B2B" w:rsidRPr="00E52815" w:rsidRDefault="007D0B2B">
      <w:pPr>
        <w:rPr>
          <w:szCs w:val="22"/>
        </w:rPr>
      </w:pPr>
    </w:p>
    <w:p w14:paraId="4511BF39" w14:textId="77777777" w:rsidR="007D0B2B" w:rsidRPr="00E52815" w:rsidRDefault="007D0B2B">
      <w:pPr>
        <w:rPr>
          <w:szCs w:val="22"/>
        </w:rPr>
      </w:pPr>
    </w:p>
    <w:p w14:paraId="4840CF35" w14:textId="77777777" w:rsidR="007D0B2B" w:rsidRPr="00E52815" w:rsidRDefault="007D0B2B">
      <w:pPr>
        <w:rPr>
          <w:szCs w:val="22"/>
        </w:rPr>
      </w:pPr>
    </w:p>
    <w:p w14:paraId="6DFB1443" w14:textId="77777777" w:rsidR="007D0B2B" w:rsidRPr="00E52815" w:rsidRDefault="007D0B2B">
      <w:pPr>
        <w:rPr>
          <w:szCs w:val="22"/>
        </w:rPr>
      </w:pPr>
    </w:p>
    <w:p w14:paraId="1A30BBDC" w14:textId="77777777" w:rsidR="007D0B2B" w:rsidRPr="00E52815" w:rsidRDefault="007D0B2B">
      <w:pPr>
        <w:rPr>
          <w:szCs w:val="22"/>
        </w:rPr>
      </w:pPr>
    </w:p>
    <w:p w14:paraId="49EE1A5B" w14:textId="77777777" w:rsidR="007D0B2B" w:rsidRPr="00E52815" w:rsidRDefault="007D0B2B">
      <w:pPr>
        <w:rPr>
          <w:szCs w:val="22"/>
        </w:rPr>
      </w:pPr>
    </w:p>
    <w:p w14:paraId="34FD2529" w14:textId="77777777" w:rsidR="007D0B2B" w:rsidRPr="00E52815" w:rsidRDefault="007D0B2B">
      <w:pPr>
        <w:rPr>
          <w:szCs w:val="22"/>
        </w:rPr>
      </w:pPr>
    </w:p>
    <w:p w14:paraId="3599F414" w14:textId="77777777" w:rsidR="007D0B2B" w:rsidRPr="00E52815" w:rsidRDefault="007D0B2B">
      <w:pPr>
        <w:rPr>
          <w:szCs w:val="22"/>
        </w:rPr>
      </w:pPr>
    </w:p>
    <w:p w14:paraId="713ED568" w14:textId="77777777" w:rsidR="007D0B2B" w:rsidRPr="00E52815" w:rsidRDefault="007D0B2B">
      <w:pPr>
        <w:rPr>
          <w:b/>
          <w:szCs w:val="22"/>
        </w:rPr>
      </w:pPr>
    </w:p>
    <w:p w14:paraId="23C2E858" w14:textId="77777777" w:rsidR="007D0B2B" w:rsidRPr="00E52815" w:rsidRDefault="007D0B2B">
      <w:pPr>
        <w:rPr>
          <w:b/>
          <w:szCs w:val="22"/>
        </w:rPr>
      </w:pPr>
    </w:p>
    <w:p w14:paraId="03CC4E43" w14:textId="77777777" w:rsidR="007D0B2B" w:rsidRPr="00E52815" w:rsidRDefault="007D0B2B">
      <w:pPr>
        <w:rPr>
          <w:b/>
          <w:szCs w:val="22"/>
        </w:rPr>
      </w:pPr>
    </w:p>
    <w:p w14:paraId="586833A2" w14:textId="77777777" w:rsidR="007D0B2B" w:rsidRPr="00E52815" w:rsidRDefault="007D0B2B">
      <w:pPr>
        <w:rPr>
          <w:b/>
          <w:szCs w:val="22"/>
        </w:rPr>
      </w:pPr>
    </w:p>
    <w:p w14:paraId="49B2559F" w14:textId="77777777" w:rsidR="007D0B2B" w:rsidRPr="00E52815" w:rsidRDefault="007D0B2B">
      <w:pPr>
        <w:rPr>
          <w:b/>
          <w:szCs w:val="22"/>
        </w:rPr>
      </w:pPr>
    </w:p>
    <w:p w14:paraId="770E4F5D" w14:textId="77777777" w:rsidR="007D0B2B" w:rsidRPr="00E52815" w:rsidRDefault="007D0B2B">
      <w:pPr>
        <w:rPr>
          <w:b/>
          <w:szCs w:val="22"/>
        </w:rPr>
      </w:pPr>
    </w:p>
    <w:p w14:paraId="6EF607CF" w14:textId="77777777" w:rsidR="007D0B2B" w:rsidRPr="00E52815" w:rsidRDefault="007D0B2B">
      <w:pPr>
        <w:rPr>
          <w:b/>
          <w:szCs w:val="22"/>
        </w:rPr>
      </w:pPr>
    </w:p>
    <w:bookmarkEnd w:id="3236"/>
    <w:p w14:paraId="6F53DE05" w14:textId="77777777" w:rsidR="007D0B2B" w:rsidRPr="00E52815" w:rsidRDefault="007D0B2B">
      <w:pPr>
        <w:pStyle w:val="Standard1"/>
        <w:jc w:val="center"/>
        <w:outlineLvl w:val="0"/>
        <w:rPr>
          <w:b/>
          <w:szCs w:val="22"/>
          <w:lang w:val="en-GB"/>
        </w:rPr>
      </w:pPr>
    </w:p>
    <w:p w14:paraId="5C58DC39" w14:textId="77777777" w:rsidR="007D0B2B" w:rsidRPr="00E52815" w:rsidRDefault="00ED4549" w:rsidP="00B35DF0">
      <w:pPr>
        <w:pStyle w:val="QRDAnnexHeading1"/>
      </w:pPr>
      <w:bookmarkStart w:id="3237" w:name="_Hlk172036448"/>
      <w:r w:rsidRPr="00E52815">
        <w:t>ANNEX III</w:t>
      </w:r>
    </w:p>
    <w:p w14:paraId="45D25B16" w14:textId="77777777" w:rsidR="007D0B2B" w:rsidRPr="00E52815" w:rsidRDefault="007D0B2B" w:rsidP="00B35DF0">
      <w:pPr>
        <w:pStyle w:val="QRDAnnexHeading1"/>
      </w:pPr>
    </w:p>
    <w:p w14:paraId="59970C52" w14:textId="77777777" w:rsidR="007D0B2B" w:rsidRPr="00E52815" w:rsidRDefault="00ED4549" w:rsidP="00B35DF0">
      <w:pPr>
        <w:pStyle w:val="QRDAnnexHeading1"/>
      </w:pPr>
      <w:r w:rsidRPr="00E52815">
        <w:t>LABELLING AND PACKAGE LEAFLET</w:t>
      </w:r>
    </w:p>
    <w:p w14:paraId="6434836E" w14:textId="77777777" w:rsidR="007D0B2B" w:rsidRPr="00E52815" w:rsidRDefault="00ED4549">
      <w:pPr>
        <w:pStyle w:val="Standard1"/>
        <w:rPr>
          <w:szCs w:val="22"/>
          <w:lang w:val="en-GB"/>
        </w:rPr>
      </w:pPr>
      <w:r w:rsidRPr="00E52815">
        <w:rPr>
          <w:szCs w:val="22"/>
          <w:lang w:val="en-GB"/>
        </w:rPr>
        <w:br w:type="page"/>
      </w:r>
    </w:p>
    <w:p w14:paraId="79067890" w14:textId="77777777" w:rsidR="007D0B2B" w:rsidRPr="00E52815" w:rsidRDefault="007D0B2B">
      <w:pPr>
        <w:pStyle w:val="Standard1"/>
        <w:rPr>
          <w:szCs w:val="22"/>
          <w:lang w:val="en-GB"/>
        </w:rPr>
      </w:pPr>
      <w:bookmarkStart w:id="3238" w:name="_Hlk172203623"/>
    </w:p>
    <w:p w14:paraId="3F40A433" w14:textId="77777777" w:rsidR="007D0B2B" w:rsidRPr="00E52815" w:rsidRDefault="007D0B2B">
      <w:pPr>
        <w:pStyle w:val="Standard1"/>
        <w:rPr>
          <w:szCs w:val="22"/>
          <w:lang w:val="en-GB"/>
        </w:rPr>
      </w:pPr>
    </w:p>
    <w:p w14:paraId="64914E31" w14:textId="77777777" w:rsidR="007D0B2B" w:rsidRPr="00E52815" w:rsidRDefault="007D0B2B">
      <w:pPr>
        <w:pStyle w:val="Standard1"/>
        <w:rPr>
          <w:szCs w:val="22"/>
          <w:lang w:val="en-GB"/>
        </w:rPr>
      </w:pPr>
    </w:p>
    <w:p w14:paraId="7D470512" w14:textId="77777777" w:rsidR="007D0B2B" w:rsidRPr="00E52815" w:rsidRDefault="007D0B2B">
      <w:pPr>
        <w:pStyle w:val="Standard1"/>
        <w:rPr>
          <w:szCs w:val="22"/>
          <w:lang w:val="en-GB"/>
        </w:rPr>
      </w:pPr>
    </w:p>
    <w:p w14:paraId="20B3493E" w14:textId="77777777" w:rsidR="007D0B2B" w:rsidRPr="00E52815" w:rsidRDefault="007D0B2B">
      <w:pPr>
        <w:pStyle w:val="Standard1"/>
        <w:rPr>
          <w:szCs w:val="22"/>
          <w:lang w:val="en-GB"/>
        </w:rPr>
      </w:pPr>
    </w:p>
    <w:p w14:paraId="6DB5966B" w14:textId="77777777" w:rsidR="007D0B2B" w:rsidRPr="00E52815" w:rsidRDefault="007D0B2B">
      <w:pPr>
        <w:pStyle w:val="Standard1"/>
        <w:rPr>
          <w:szCs w:val="22"/>
          <w:lang w:val="en-GB"/>
        </w:rPr>
      </w:pPr>
    </w:p>
    <w:p w14:paraId="6A9076A3" w14:textId="77777777" w:rsidR="007D0B2B" w:rsidRPr="00E52815" w:rsidRDefault="007D0B2B">
      <w:pPr>
        <w:pStyle w:val="Standard1"/>
        <w:rPr>
          <w:szCs w:val="22"/>
          <w:lang w:val="en-GB"/>
        </w:rPr>
      </w:pPr>
    </w:p>
    <w:p w14:paraId="603AD8EC" w14:textId="77777777" w:rsidR="007D0B2B" w:rsidRPr="00E52815" w:rsidRDefault="007D0B2B">
      <w:pPr>
        <w:pStyle w:val="Standard1"/>
        <w:rPr>
          <w:szCs w:val="22"/>
          <w:lang w:val="en-GB"/>
        </w:rPr>
      </w:pPr>
    </w:p>
    <w:p w14:paraId="37DD3456" w14:textId="77777777" w:rsidR="007D0B2B" w:rsidRPr="00E52815" w:rsidRDefault="007D0B2B">
      <w:pPr>
        <w:pStyle w:val="Standard1"/>
        <w:rPr>
          <w:szCs w:val="22"/>
          <w:lang w:val="en-GB"/>
        </w:rPr>
      </w:pPr>
    </w:p>
    <w:p w14:paraId="4042E201" w14:textId="77777777" w:rsidR="007D0B2B" w:rsidRPr="00E52815" w:rsidRDefault="007D0B2B">
      <w:pPr>
        <w:pStyle w:val="Standard1"/>
        <w:rPr>
          <w:szCs w:val="22"/>
          <w:lang w:val="en-GB"/>
        </w:rPr>
      </w:pPr>
    </w:p>
    <w:p w14:paraId="7DB5D440" w14:textId="77777777" w:rsidR="007D0B2B" w:rsidRPr="00E52815" w:rsidRDefault="007D0B2B">
      <w:pPr>
        <w:pStyle w:val="Standard1"/>
        <w:rPr>
          <w:szCs w:val="22"/>
          <w:lang w:val="en-GB"/>
        </w:rPr>
      </w:pPr>
    </w:p>
    <w:p w14:paraId="50FF6E03" w14:textId="77777777" w:rsidR="007D0B2B" w:rsidRPr="00E52815" w:rsidRDefault="007D0B2B">
      <w:pPr>
        <w:pStyle w:val="Standard1"/>
        <w:rPr>
          <w:szCs w:val="22"/>
          <w:lang w:val="en-GB"/>
        </w:rPr>
      </w:pPr>
    </w:p>
    <w:p w14:paraId="30E9772E" w14:textId="77777777" w:rsidR="007D0B2B" w:rsidRPr="00E52815" w:rsidRDefault="007D0B2B">
      <w:pPr>
        <w:pStyle w:val="Standard1"/>
        <w:rPr>
          <w:szCs w:val="22"/>
          <w:lang w:val="en-GB"/>
        </w:rPr>
      </w:pPr>
    </w:p>
    <w:p w14:paraId="7A3D2831" w14:textId="77777777" w:rsidR="007D0B2B" w:rsidRPr="00E52815" w:rsidRDefault="007D0B2B">
      <w:pPr>
        <w:pStyle w:val="Standard1"/>
        <w:rPr>
          <w:szCs w:val="22"/>
          <w:lang w:val="en-GB"/>
        </w:rPr>
      </w:pPr>
    </w:p>
    <w:p w14:paraId="07F159E0" w14:textId="77777777" w:rsidR="007D0B2B" w:rsidRPr="00E52815" w:rsidRDefault="007D0B2B">
      <w:pPr>
        <w:pStyle w:val="Standard1"/>
        <w:rPr>
          <w:szCs w:val="22"/>
          <w:lang w:val="en-GB"/>
        </w:rPr>
      </w:pPr>
    </w:p>
    <w:p w14:paraId="007D8C1A" w14:textId="77777777" w:rsidR="007D0B2B" w:rsidRPr="00E52815" w:rsidRDefault="007D0B2B">
      <w:pPr>
        <w:pStyle w:val="Standard1"/>
        <w:rPr>
          <w:szCs w:val="22"/>
          <w:lang w:val="en-GB"/>
        </w:rPr>
      </w:pPr>
    </w:p>
    <w:p w14:paraId="6EB3BC2E" w14:textId="77777777" w:rsidR="007D0B2B" w:rsidRPr="00E52815" w:rsidRDefault="007D0B2B">
      <w:pPr>
        <w:pStyle w:val="Standard1"/>
        <w:rPr>
          <w:szCs w:val="22"/>
          <w:lang w:val="en-GB"/>
        </w:rPr>
      </w:pPr>
    </w:p>
    <w:p w14:paraId="7EA5A6D0" w14:textId="77777777" w:rsidR="007D0B2B" w:rsidRPr="00E52815" w:rsidRDefault="007D0B2B">
      <w:pPr>
        <w:pStyle w:val="Standard1"/>
        <w:rPr>
          <w:szCs w:val="22"/>
          <w:lang w:val="en-GB"/>
        </w:rPr>
      </w:pPr>
    </w:p>
    <w:p w14:paraId="393029AD" w14:textId="77777777" w:rsidR="007D0B2B" w:rsidRPr="00E52815" w:rsidRDefault="007D0B2B">
      <w:pPr>
        <w:pStyle w:val="Standard1"/>
        <w:rPr>
          <w:szCs w:val="22"/>
          <w:lang w:val="en-GB"/>
        </w:rPr>
      </w:pPr>
    </w:p>
    <w:p w14:paraId="59D5D060" w14:textId="77777777" w:rsidR="007D0B2B" w:rsidRPr="00E52815" w:rsidRDefault="007D0B2B">
      <w:pPr>
        <w:pStyle w:val="Standard1"/>
        <w:rPr>
          <w:szCs w:val="22"/>
          <w:lang w:val="en-GB"/>
        </w:rPr>
      </w:pPr>
    </w:p>
    <w:p w14:paraId="1D4E041F" w14:textId="77777777" w:rsidR="007D0B2B" w:rsidRPr="00E52815" w:rsidRDefault="007D0B2B">
      <w:pPr>
        <w:pStyle w:val="Standard1"/>
        <w:rPr>
          <w:szCs w:val="22"/>
          <w:lang w:val="en-GB"/>
        </w:rPr>
      </w:pPr>
    </w:p>
    <w:p w14:paraId="514F18A6" w14:textId="77777777" w:rsidR="007D0B2B" w:rsidRPr="00E52815" w:rsidRDefault="007D0B2B">
      <w:pPr>
        <w:pStyle w:val="Standard1"/>
        <w:rPr>
          <w:szCs w:val="22"/>
          <w:lang w:val="en-GB"/>
        </w:rPr>
      </w:pPr>
    </w:p>
    <w:bookmarkEnd w:id="3238"/>
    <w:p w14:paraId="25D42499" w14:textId="77777777" w:rsidR="007D0B2B" w:rsidRPr="00E52815" w:rsidRDefault="007D0B2B">
      <w:pPr>
        <w:pStyle w:val="Standard1"/>
        <w:rPr>
          <w:szCs w:val="22"/>
          <w:lang w:val="en-GB"/>
        </w:rPr>
      </w:pPr>
    </w:p>
    <w:p w14:paraId="33FA10FA" w14:textId="77777777" w:rsidR="007D0B2B" w:rsidRPr="00E52815" w:rsidRDefault="00ED4549" w:rsidP="00B35DF0">
      <w:pPr>
        <w:pStyle w:val="QRDAnnexSectionHeading"/>
      </w:pPr>
      <w:bookmarkStart w:id="3239" w:name="_Hlk172203594"/>
      <w:r w:rsidRPr="00E52815">
        <w:t>A. LABELLING</w:t>
      </w:r>
    </w:p>
    <w:p w14:paraId="004FFE0F" w14:textId="77777777" w:rsidR="007D0B2B" w:rsidRPr="00E52815" w:rsidRDefault="007D0B2B" w:rsidP="00B35DF0">
      <w:pPr>
        <w:pStyle w:val="Standard1"/>
        <w:jc w:val="center"/>
        <w:rPr>
          <w:szCs w:val="22"/>
          <w:lang w:val="en-GB"/>
        </w:rPr>
      </w:pPr>
    </w:p>
    <w:p w14:paraId="6E7746E0" w14:textId="77777777" w:rsidR="007D0B2B" w:rsidRPr="00E52815" w:rsidRDefault="00ED4549">
      <w:pPr>
        <w:pStyle w:val="Standard1"/>
        <w:shd w:val="clear" w:color="auto" w:fill="FFFFFF"/>
        <w:rPr>
          <w:szCs w:val="22"/>
          <w:lang w:val="en-GB"/>
        </w:rPr>
      </w:pPr>
      <w:r w:rsidRPr="00E52815">
        <w:rPr>
          <w:szCs w:val="22"/>
          <w:lang w:val="en-GB"/>
        </w:rPr>
        <w:br w:type="page"/>
      </w:r>
    </w:p>
    <w:p w14:paraId="39935743"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lastRenderedPageBreak/>
        <w:t>PARTICULARS TO APPEAR ON THE OUTER PACKAGING</w:t>
      </w:r>
    </w:p>
    <w:p w14:paraId="24B29659" w14:textId="77777777" w:rsidR="007304D0" w:rsidRPr="00E52815" w:rsidRDefault="007304D0" w:rsidP="00B35DF0">
      <w:pPr>
        <w:pStyle w:val="Standard1"/>
        <w:pBdr>
          <w:top w:val="single" w:sz="4" w:space="1" w:color="auto"/>
          <w:left w:val="single" w:sz="4" w:space="4" w:color="auto"/>
          <w:bottom w:val="single" w:sz="4" w:space="1" w:color="auto"/>
          <w:right w:val="single" w:sz="4" w:space="4" w:color="auto"/>
        </w:pBdr>
        <w:rPr>
          <w:lang w:val="en-GB"/>
        </w:rPr>
      </w:pPr>
    </w:p>
    <w:p w14:paraId="74642A23" w14:textId="77777777" w:rsidR="007D0B2B" w:rsidRPr="00E52815" w:rsidRDefault="00ED4549" w:rsidP="00B35DF0">
      <w:pPr>
        <w:pStyle w:val="Standard1"/>
        <w:pBdr>
          <w:top w:val="single" w:sz="4" w:space="1" w:color="auto"/>
          <w:left w:val="single" w:sz="4" w:space="4" w:color="auto"/>
          <w:bottom w:val="single" w:sz="4" w:space="1" w:color="auto"/>
          <w:right w:val="single" w:sz="4" w:space="4" w:color="auto"/>
        </w:pBdr>
        <w:rPr>
          <w:b/>
          <w:bCs/>
          <w:lang w:val="en-GB"/>
        </w:rPr>
      </w:pPr>
      <w:r w:rsidRPr="00E52815">
        <w:rPr>
          <w:b/>
          <w:bCs/>
          <w:lang w:val="en-GB"/>
        </w:rPr>
        <w:t>CARTON</w:t>
      </w:r>
    </w:p>
    <w:p w14:paraId="03CCF771" w14:textId="77777777" w:rsidR="007D0B2B" w:rsidRPr="00E52815" w:rsidRDefault="007D0B2B">
      <w:pPr>
        <w:rPr>
          <w:szCs w:val="22"/>
        </w:rPr>
      </w:pPr>
    </w:p>
    <w:p w14:paraId="0A31A29F" w14:textId="77777777" w:rsidR="007D0B2B" w:rsidRPr="00E52815" w:rsidRDefault="007D0B2B">
      <w:pPr>
        <w:rPr>
          <w:szCs w:val="22"/>
        </w:rPr>
      </w:pPr>
    </w:p>
    <w:p w14:paraId="3C6267B5"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1.</w:t>
      </w:r>
      <w:r w:rsidRPr="00E52815">
        <w:rPr>
          <w:b/>
          <w:szCs w:val="22"/>
          <w:lang w:val="en-GB"/>
        </w:rPr>
        <w:tab/>
        <w:t>NAME OF THE MEDICINAL PRODUCT</w:t>
      </w:r>
    </w:p>
    <w:p w14:paraId="4C494B24" w14:textId="77777777" w:rsidR="007D0B2B" w:rsidRPr="00E52815" w:rsidRDefault="007D0B2B">
      <w:pPr>
        <w:pStyle w:val="Standard1"/>
        <w:rPr>
          <w:szCs w:val="22"/>
          <w:lang w:val="en-GB"/>
        </w:rPr>
      </w:pPr>
    </w:p>
    <w:p w14:paraId="1DAB373B" w14:textId="77777777" w:rsidR="007D0B2B" w:rsidRPr="00E52815" w:rsidRDefault="00ED4549">
      <w:pPr>
        <w:pStyle w:val="Standard1"/>
        <w:rPr>
          <w:szCs w:val="22"/>
          <w:lang w:val="en-GB"/>
        </w:rPr>
      </w:pPr>
      <w:r w:rsidRPr="00E52815">
        <w:rPr>
          <w:szCs w:val="22"/>
          <w:lang w:val="en-GB"/>
        </w:rPr>
        <w:t>RoActemra 20 mg/mL concentrate for solution for infusion</w:t>
      </w:r>
    </w:p>
    <w:p w14:paraId="1E57BB29" w14:textId="77777777" w:rsidR="007D0B2B" w:rsidRPr="00E52815" w:rsidRDefault="00ED4549">
      <w:pPr>
        <w:pStyle w:val="Standard1"/>
        <w:rPr>
          <w:szCs w:val="22"/>
          <w:lang w:val="en-GB"/>
        </w:rPr>
      </w:pPr>
      <w:r w:rsidRPr="00E52815">
        <w:rPr>
          <w:szCs w:val="22"/>
          <w:lang w:val="en-GB"/>
        </w:rPr>
        <w:t>tocilizumab</w:t>
      </w:r>
    </w:p>
    <w:p w14:paraId="038A5A99" w14:textId="77777777" w:rsidR="007D0B2B" w:rsidRPr="00E52815" w:rsidRDefault="007D0B2B">
      <w:pPr>
        <w:pStyle w:val="Standard1"/>
        <w:rPr>
          <w:szCs w:val="22"/>
          <w:lang w:val="en-GB"/>
        </w:rPr>
      </w:pPr>
    </w:p>
    <w:p w14:paraId="3E28733E" w14:textId="77777777" w:rsidR="007D0B2B" w:rsidRPr="00E52815" w:rsidRDefault="007D0B2B">
      <w:pPr>
        <w:pStyle w:val="Standard1"/>
        <w:rPr>
          <w:szCs w:val="22"/>
          <w:lang w:val="en-GB"/>
        </w:rPr>
      </w:pPr>
    </w:p>
    <w:p w14:paraId="0C5EC19F"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2.</w:t>
      </w:r>
      <w:r w:rsidRPr="00E52815">
        <w:rPr>
          <w:b/>
          <w:szCs w:val="22"/>
          <w:lang w:val="en-GB"/>
        </w:rPr>
        <w:tab/>
        <w:t>STATEMENT OF ACTIVE SUBSTANCE</w:t>
      </w:r>
      <w:del w:id="3240" w:author="PEI-Labelling" w:date="2025-05-18T23:34:00Z">
        <w:r w:rsidRPr="00E52815" w:rsidDel="004D7189">
          <w:rPr>
            <w:b/>
            <w:szCs w:val="22"/>
            <w:lang w:val="en-GB"/>
          </w:rPr>
          <w:delText>(S)</w:delText>
        </w:r>
      </w:del>
    </w:p>
    <w:p w14:paraId="6B937D9D" w14:textId="77777777" w:rsidR="007D0B2B" w:rsidRPr="00E52815" w:rsidRDefault="007D0B2B">
      <w:pPr>
        <w:pStyle w:val="Standard1"/>
        <w:rPr>
          <w:szCs w:val="22"/>
          <w:lang w:val="en-GB"/>
        </w:rPr>
      </w:pPr>
    </w:p>
    <w:p w14:paraId="3DEB6235" w14:textId="77777777" w:rsidR="007D0B2B" w:rsidRPr="00E52815" w:rsidRDefault="00ED4549">
      <w:pPr>
        <w:pStyle w:val="Standard1"/>
        <w:rPr>
          <w:szCs w:val="22"/>
          <w:lang w:val="en-GB"/>
        </w:rPr>
      </w:pPr>
      <w:r w:rsidRPr="00E52815">
        <w:rPr>
          <w:szCs w:val="22"/>
          <w:lang w:val="en-GB"/>
        </w:rPr>
        <w:t>1 vial contains 80 mg tocilizumab.</w:t>
      </w:r>
    </w:p>
    <w:p w14:paraId="2508EBB4" w14:textId="77777777" w:rsidR="00DE0EBB" w:rsidRPr="00E52815" w:rsidRDefault="00ED4549">
      <w:pPr>
        <w:pStyle w:val="Standard1"/>
        <w:rPr>
          <w:szCs w:val="22"/>
          <w:highlight w:val="lightGray"/>
          <w:lang w:val="en-GB"/>
        </w:rPr>
      </w:pPr>
      <w:r w:rsidRPr="00E52815">
        <w:rPr>
          <w:szCs w:val="22"/>
          <w:highlight w:val="lightGray"/>
          <w:lang w:val="en-GB"/>
        </w:rPr>
        <w:t>1 vial contains 200 mg tocilizumab.</w:t>
      </w:r>
    </w:p>
    <w:p w14:paraId="7ADA627C" w14:textId="77777777" w:rsidR="00DE0EBB" w:rsidRPr="00E52815" w:rsidRDefault="00ED4549">
      <w:pPr>
        <w:pStyle w:val="Standard1"/>
        <w:rPr>
          <w:szCs w:val="22"/>
          <w:lang w:val="en-GB"/>
        </w:rPr>
      </w:pPr>
      <w:r w:rsidRPr="00E52815">
        <w:rPr>
          <w:szCs w:val="22"/>
          <w:highlight w:val="lightGray"/>
          <w:lang w:val="en-GB"/>
        </w:rPr>
        <w:t>1 vial contains 400 mg tocilizumab.</w:t>
      </w:r>
    </w:p>
    <w:p w14:paraId="50C7CB7E" w14:textId="77777777" w:rsidR="007D0B2B" w:rsidRPr="00E52815" w:rsidRDefault="007D0B2B">
      <w:pPr>
        <w:pStyle w:val="Standard1"/>
        <w:rPr>
          <w:szCs w:val="22"/>
          <w:lang w:val="en-GB"/>
        </w:rPr>
      </w:pPr>
    </w:p>
    <w:p w14:paraId="577672DC" w14:textId="77777777" w:rsidR="007D0B2B" w:rsidRPr="00E52815" w:rsidRDefault="007D0B2B">
      <w:pPr>
        <w:pStyle w:val="Standard1"/>
        <w:rPr>
          <w:szCs w:val="22"/>
          <w:lang w:val="en-GB"/>
        </w:rPr>
      </w:pPr>
    </w:p>
    <w:p w14:paraId="26610F21"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3.</w:t>
      </w:r>
      <w:r w:rsidRPr="00E52815">
        <w:rPr>
          <w:b/>
          <w:szCs w:val="22"/>
          <w:lang w:val="en-GB"/>
        </w:rPr>
        <w:tab/>
        <w:t>LIST OF EXCIPIENTS</w:t>
      </w:r>
    </w:p>
    <w:p w14:paraId="1ED91378" w14:textId="77777777" w:rsidR="007D0B2B" w:rsidRPr="00E52815" w:rsidRDefault="007D0B2B">
      <w:pPr>
        <w:pStyle w:val="Standard1"/>
        <w:rPr>
          <w:szCs w:val="22"/>
          <w:lang w:val="en-GB"/>
        </w:rPr>
      </w:pPr>
    </w:p>
    <w:p w14:paraId="565C7EB5" w14:textId="77777777" w:rsidR="007D0B2B" w:rsidRPr="00E52815" w:rsidRDefault="00ED4549">
      <w:pPr>
        <w:pStyle w:val="Standard1"/>
        <w:rPr>
          <w:szCs w:val="22"/>
          <w:lang w:val="en-GB"/>
        </w:rPr>
      </w:pPr>
      <w:r w:rsidRPr="00E52815">
        <w:rPr>
          <w:rFonts w:eastAsia="PMingLiU"/>
          <w:bCs/>
          <w:szCs w:val="22"/>
          <w:lang w:val="en-GB"/>
        </w:rPr>
        <w:t xml:space="preserve">Also contains </w:t>
      </w:r>
      <w:r w:rsidR="00805CEF" w:rsidRPr="00E52815">
        <w:rPr>
          <w:rFonts w:eastAsia="PMingLiU"/>
          <w:bCs/>
          <w:szCs w:val="22"/>
          <w:lang w:val="en-GB"/>
        </w:rPr>
        <w:t xml:space="preserve">Polysorbate 80, sucrose, disodium phosphate dodecahydrate, sodium dihydrogen phosphate dihydrate and water for injections. </w:t>
      </w:r>
      <w:r w:rsidR="00805CEF" w:rsidRPr="00E52815">
        <w:rPr>
          <w:szCs w:val="22"/>
          <w:lang w:val="en-GB"/>
        </w:rPr>
        <w:t>See leaflet for further information.</w:t>
      </w:r>
    </w:p>
    <w:p w14:paraId="33488D18" w14:textId="77777777" w:rsidR="007D0B2B" w:rsidRPr="00E52815" w:rsidRDefault="007D0B2B">
      <w:pPr>
        <w:pStyle w:val="Standard1"/>
        <w:rPr>
          <w:szCs w:val="22"/>
          <w:lang w:val="en-GB"/>
        </w:rPr>
      </w:pPr>
    </w:p>
    <w:p w14:paraId="3C5F8E58" w14:textId="77777777" w:rsidR="007D0B2B" w:rsidRPr="00E52815" w:rsidRDefault="007D0B2B">
      <w:pPr>
        <w:pStyle w:val="Standard1"/>
        <w:rPr>
          <w:szCs w:val="22"/>
          <w:lang w:val="en-GB"/>
        </w:rPr>
      </w:pPr>
    </w:p>
    <w:p w14:paraId="46845CCB"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4.</w:t>
      </w:r>
      <w:r w:rsidRPr="00E52815">
        <w:rPr>
          <w:b/>
          <w:szCs w:val="22"/>
          <w:lang w:val="en-GB"/>
        </w:rPr>
        <w:tab/>
        <w:t>PHARMACEUTICAL FORM AND CONTENTS</w:t>
      </w:r>
    </w:p>
    <w:p w14:paraId="6C0804E0" w14:textId="77777777" w:rsidR="007D0B2B" w:rsidRPr="00E52815" w:rsidRDefault="007D0B2B">
      <w:pPr>
        <w:pStyle w:val="Standard1"/>
        <w:rPr>
          <w:szCs w:val="22"/>
          <w:lang w:val="en-GB"/>
        </w:rPr>
      </w:pPr>
    </w:p>
    <w:p w14:paraId="0D467241" w14:textId="77777777" w:rsidR="007D0B2B" w:rsidRPr="00E52815" w:rsidRDefault="00ED4549">
      <w:pPr>
        <w:pStyle w:val="Standard1"/>
        <w:rPr>
          <w:szCs w:val="22"/>
          <w:lang w:val="en-GB"/>
        </w:rPr>
      </w:pPr>
      <w:r w:rsidRPr="00E52815">
        <w:rPr>
          <w:szCs w:val="22"/>
          <w:highlight w:val="lightGray"/>
          <w:lang w:val="en-GB"/>
        </w:rPr>
        <w:t>Concentrate for solution for infusion</w:t>
      </w:r>
    </w:p>
    <w:p w14:paraId="116E7429" w14:textId="77777777" w:rsidR="007D0B2B" w:rsidRPr="00E52815" w:rsidRDefault="00ED4549">
      <w:pPr>
        <w:pStyle w:val="Standard1"/>
        <w:rPr>
          <w:szCs w:val="22"/>
          <w:lang w:val="en-GB"/>
        </w:rPr>
      </w:pPr>
      <w:r w:rsidRPr="00E52815">
        <w:rPr>
          <w:szCs w:val="22"/>
          <w:lang w:val="en-GB"/>
        </w:rPr>
        <w:t xml:space="preserve">80 mg/4 mL </w:t>
      </w:r>
    </w:p>
    <w:p w14:paraId="5B717B1C" w14:textId="77777777" w:rsidR="007D0B2B" w:rsidRPr="00E52815" w:rsidRDefault="00ED4549">
      <w:pPr>
        <w:pStyle w:val="Standard1"/>
        <w:tabs>
          <w:tab w:val="left" w:pos="284"/>
          <w:tab w:val="left" w:pos="567"/>
        </w:tabs>
        <w:rPr>
          <w:szCs w:val="22"/>
          <w:lang w:val="en-GB"/>
        </w:rPr>
      </w:pPr>
      <w:r w:rsidRPr="00E52815">
        <w:rPr>
          <w:szCs w:val="22"/>
          <w:lang w:val="en-GB"/>
        </w:rPr>
        <w:t>1 vial of 4 mL</w:t>
      </w:r>
    </w:p>
    <w:p w14:paraId="0237B49C" w14:textId="77777777" w:rsidR="007D0B2B" w:rsidRPr="00E52815" w:rsidRDefault="00ED4549">
      <w:pPr>
        <w:pStyle w:val="Standard1"/>
        <w:rPr>
          <w:szCs w:val="22"/>
          <w:lang w:val="en-GB"/>
        </w:rPr>
      </w:pPr>
      <w:r w:rsidRPr="00E52815">
        <w:rPr>
          <w:szCs w:val="22"/>
          <w:highlight w:val="lightGray"/>
          <w:lang w:val="en-GB"/>
        </w:rPr>
        <w:t>4 vials of 4 mL</w:t>
      </w:r>
    </w:p>
    <w:p w14:paraId="4BDE8B5A" w14:textId="77777777" w:rsidR="00D8184E" w:rsidRPr="00E52815" w:rsidRDefault="00D8184E" w:rsidP="00D8184E">
      <w:pPr>
        <w:pStyle w:val="Standard1"/>
        <w:rPr>
          <w:szCs w:val="22"/>
          <w:lang w:val="en-GB"/>
        </w:rPr>
      </w:pPr>
    </w:p>
    <w:p w14:paraId="5F3F1490" w14:textId="77777777" w:rsidR="00D8184E" w:rsidRPr="00E52815" w:rsidRDefault="00ED4549" w:rsidP="00D8184E">
      <w:pPr>
        <w:pStyle w:val="Standard1"/>
        <w:rPr>
          <w:szCs w:val="22"/>
          <w:highlight w:val="lightGray"/>
          <w:lang w:val="en-GB"/>
        </w:rPr>
      </w:pPr>
      <w:r w:rsidRPr="00E52815">
        <w:rPr>
          <w:szCs w:val="22"/>
          <w:highlight w:val="lightGray"/>
          <w:lang w:val="en-GB"/>
        </w:rPr>
        <w:t>200 mg/10 mL</w:t>
      </w:r>
    </w:p>
    <w:p w14:paraId="5B37185F" w14:textId="77777777" w:rsidR="00D8184E" w:rsidRPr="00E52815" w:rsidRDefault="00ED4549" w:rsidP="00D8184E">
      <w:pPr>
        <w:pStyle w:val="Standard1"/>
        <w:tabs>
          <w:tab w:val="left" w:pos="284"/>
          <w:tab w:val="left" w:pos="567"/>
        </w:tabs>
        <w:rPr>
          <w:szCs w:val="22"/>
          <w:highlight w:val="lightGray"/>
          <w:lang w:val="en-GB"/>
        </w:rPr>
      </w:pPr>
      <w:r w:rsidRPr="00E52815">
        <w:rPr>
          <w:szCs w:val="22"/>
          <w:highlight w:val="lightGray"/>
          <w:lang w:val="en-GB"/>
        </w:rPr>
        <w:t>1 vial of 10 mL</w:t>
      </w:r>
    </w:p>
    <w:p w14:paraId="67B90D3D" w14:textId="77777777" w:rsidR="00D8184E" w:rsidRPr="00E52815" w:rsidRDefault="00ED4549" w:rsidP="00D8184E">
      <w:pPr>
        <w:pStyle w:val="Standard1"/>
        <w:tabs>
          <w:tab w:val="left" w:pos="284"/>
          <w:tab w:val="left" w:pos="567"/>
        </w:tabs>
        <w:rPr>
          <w:szCs w:val="22"/>
          <w:highlight w:val="lightGray"/>
          <w:lang w:val="en-GB"/>
        </w:rPr>
      </w:pPr>
      <w:r w:rsidRPr="00E52815">
        <w:rPr>
          <w:szCs w:val="22"/>
          <w:highlight w:val="lightGray"/>
          <w:lang w:val="en-GB"/>
        </w:rPr>
        <w:t>4 vials of 10 mL</w:t>
      </w:r>
    </w:p>
    <w:p w14:paraId="6F6DB702" w14:textId="77777777" w:rsidR="00D8184E" w:rsidRPr="00E52815" w:rsidRDefault="00D8184E" w:rsidP="00D8184E">
      <w:pPr>
        <w:pStyle w:val="Standard1"/>
        <w:rPr>
          <w:szCs w:val="22"/>
          <w:highlight w:val="lightGray"/>
          <w:lang w:val="en-GB"/>
        </w:rPr>
      </w:pPr>
    </w:p>
    <w:p w14:paraId="5C33BC47" w14:textId="77777777" w:rsidR="00D8184E" w:rsidRPr="00E52815" w:rsidRDefault="00ED4549" w:rsidP="00D8184E">
      <w:pPr>
        <w:pStyle w:val="Standard1"/>
        <w:rPr>
          <w:szCs w:val="22"/>
          <w:highlight w:val="lightGray"/>
          <w:lang w:val="en-GB"/>
        </w:rPr>
      </w:pPr>
      <w:r w:rsidRPr="00E52815">
        <w:rPr>
          <w:szCs w:val="22"/>
          <w:highlight w:val="lightGray"/>
          <w:lang w:val="en-GB"/>
        </w:rPr>
        <w:t>400 mg/20 mL</w:t>
      </w:r>
    </w:p>
    <w:p w14:paraId="5FF1518A" w14:textId="77777777" w:rsidR="00D8184E" w:rsidRPr="00E52815" w:rsidRDefault="00ED4549" w:rsidP="00D8184E">
      <w:pPr>
        <w:pStyle w:val="Standard1"/>
        <w:tabs>
          <w:tab w:val="left" w:pos="284"/>
          <w:tab w:val="left" w:pos="567"/>
        </w:tabs>
        <w:rPr>
          <w:szCs w:val="22"/>
          <w:highlight w:val="lightGray"/>
          <w:lang w:val="en-GB"/>
        </w:rPr>
      </w:pPr>
      <w:r w:rsidRPr="00E52815">
        <w:rPr>
          <w:szCs w:val="22"/>
          <w:highlight w:val="lightGray"/>
          <w:lang w:val="en-GB"/>
        </w:rPr>
        <w:t>1 vial of 20 mL</w:t>
      </w:r>
    </w:p>
    <w:p w14:paraId="3B943BAE" w14:textId="77777777" w:rsidR="00D8184E" w:rsidRPr="00E52815" w:rsidRDefault="00ED4549" w:rsidP="00D8184E">
      <w:pPr>
        <w:pStyle w:val="Standard1"/>
        <w:tabs>
          <w:tab w:val="left" w:pos="284"/>
          <w:tab w:val="left" w:pos="567"/>
        </w:tabs>
        <w:rPr>
          <w:szCs w:val="22"/>
          <w:lang w:val="en-GB"/>
        </w:rPr>
      </w:pPr>
      <w:r w:rsidRPr="00E52815">
        <w:rPr>
          <w:szCs w:val="22"/>
          <w:highlight w:val="lightGray"/>
          <w:lang w:val="en-GB"/>
        </w:rPr>
        <w:t>4 vials of 20 mL</w:t>
      </w:r>
    </w:p>
    <w:p w14:paraId="2201F085" w14:textId="77777777" w:rsidR="007D0B2B" w:rsidRPr="00E52815" w:rsidRDefault="007D0B2B">
      <w:pPr>
        <w:pStyle w:val="Standard1"/>
        <w:rPr>
          <w:szCs w:val="22"/>
          <w:lang w:val="en-GB"/>
        </w:rPr>
      </w:pPr>
    </w:p>
    <w:p w14:paraId="724BEFFF" w14:textId="77777777" w:rsidR="007D0B2B" w:rsidRPr="00E52815" w:rsidRDefault="007D0B2B">
      <w:pPr>
        <w:pStyle w:val="Standard1"/>
        <w:rPr>
          <w:szCs w:val="22"/>
          <w:lang w:val="en-GB"/>
        </w:rPr>
      </w:pPr>
    </w:p>
    <w:p w14:paraId="7249A57A"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5.</w:t>
      </w:r>
      <w:r w:rsidRPr="00E52815">
        <w:rPr>
          <w:b/>
          <w:szCs w:val="22"/>
          <w:lang w:val="en-GB"/>
        </w:rPr>
        <w:tab/>
        <w:t>METHOD AND ROUTE</w:t>
      </w:r>
      <w:del w:id="3241" w:author="PEI-Labelling" w:date="2025-05-18T23:34:00Z">
        <w:r w:rsidRPr="00E52815" w:rsidDel="004D7189">
          <w:rPr>
            <w:b/>
            <w:szCs w:val="22"/>
            <w:lang w:val="en-GB"/>
          </w:rPr>
          <w:delText>(S)</w:delText>
        </w:r>
      </w:del>
      <w:r w:rsidRPr="00E52815">
        <w:rPr>
          <w:b/>
          <w:szCs w:val="22"/>
          <w:lang w:val="en-GB"/>
        </w:rPr>
        <w:t xml:space="preserve"> OF ADMINISTRATION</w:t>
      </w:r>
    </w:p>
    <w:p w14:paraId="7016E6A7" w14:textId="77777777" w:rsidR="007D0B2B" w:rsidRPr="00E52815" w:rsidRDefault="007D0B2B">
      <w:pPr>
        <w:rPr>
          <w:szCs w:val="22"/>
        </w:rPr>
      </w:pPr>
    </w:p>
    <w:p w14:paraId="43C5C119" w14:textId="77777777" w:rsidR="007D0B2B" w:rsidRPr="00E52815" w:rsidRDefault="00ED4549">
      <w:pPr>
        <w:rPr>
          <w:szCs w:val="22"/>
        </w:rPr>
      </w:pPr>
      <w:r w:rsidRPr="00E52815">
        <w:rPr>
          <w:szCs w:val="22"/>
        </w:rPr>
        <w:t>For intravenous infusion after dilution</w:t>
      </w:r>
    </w:p>
    <w:p w14:paraId="16053C45" w14:textId="77777777" w:rsidR="007D0B2B" w:rsidRPr="00E52815" w:rsidRDefault="00ED4549">
      <w:pPr>
        <w:rPr>
          <w:szCs w:val="22"/>
        </w:rPr>
      </w:pPr>
      <w:r w:rsidRPr="00E52815">
        <w:rPr>
          <w:szCs w:val="22"/>
        </w:rPr>
        <w:t>The diluted product should be used immediately</w:t>
      </w:r>
    </w:p>
    <w:p w14:paraId="57FE481A" w14:textId="77777777" w:rsidR="007D0B2B" w:rsidRPr="00E52815" w:rsidRDefault="00ED4549">
      <w:pPr>
        <w:rPr>
          <w:szCs w:val="22"/>
        </w:rPr>
      </w:pPr>
      <w:r w:rsidRPr="00E52815">
        <w:rPr>
          <w:szCs w:val="22"/>
        </w:rPr>
        <w:t>Read the package leaflet before use</w:t>
      </w:r>
    </w:p>
    <w:p w14:paraId="5EDC6BAC" w14:textId="77777777" w:rsidR="007D0B2B" w:rsidRPr="00E52815" w:rsidRDefault="007D0B2B">
      <w:pPr>
        <w:rPr>
          <w:szCs w:val="22"/>
        </w:rPr>
      </w:pPr>
    </w:p>
    <w:p w14:paraId="360A4BC9" w14:textId="77777777" w:rsidR="007D0B2B" w:rsidRPr="00E52815" w:rsidRDefault="007D0B2B">
      <w:pPr>
        <w:pStyle w:val="Standard1"/>
        <w:rPr>
          <w:szCs w:val="22"/>
          <w:lang w:val="en-GB"/>
        </w:rPr>
      </w:pPr>
    </w:p>
    <w:p w14:paraId="6B894382"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6.</w:t>
      </w:r>
      <w:r w:rsidRPr="00E52815">
        <w:rPr>
          <w:b/>
          <w:szCs w:val="22"/>
          <w:lang w:val="en-GB"/>
        </w:rPr>
        <w:tab/>
        <w:t>SPECIAL WARNING THAT THE MEDICINAL PRODUCT MUST BE STORED OUT OF THE REACH AND SIGHT OF CHILDREN</w:t>
      </w:r>
    </w:p>
    <w:p w14:paraId="29952033" w14:textId="77777777" w:rsidR="007D0B2B" w:rsidRPr="00E52815" w:rsidRDefault="007D0B2B">
      <w:pPr>
        <w:rPr>
          <w:szCs w:val="22"/>
        </w:rPr>
      </w:pPr>
    </w:p>
    <w:p w14:paraId="081BC265" w14:textId="77777777" w:rsidR="007D0B2B" w:rsidRPr="00E52815" w:rsidRDefault="00ED4549" w:rsidP="00906071">
      <w:pPr>
        <w:rPr>
          <w:szCs w:val="22"/>
        </w:rPr>
      </w:pPr>
      <w:r w:rsidRPr="00E52815">
        <w:rPr>
          <w:szCs w:val="22"/>
        </w:rPr>
        <w:t>Keep out of the sight and reach of children</w:t>
      </w:r>
    </w:p>
    <w:p w14:paraId="3C23CEE3" w14:textId="77777777" w:rsidR="007D0B2B" w:rsidRPr="00E52815" w:rsidRDefault="007D0B2B">
      <w:pPr>
        <w:rPr>
          <w:szCs w:val="22"/>
        </w:rPr>
      </w:pPr>
    </w:p>
    <w:p w14:paraId="3FC84349" w14:textId="77777777" w:rsidR="007D0B2B" w:rsidRPr="00E52815" w:rsidRDefault="007D0B2B">
      <w:pPr>
        <w:rPr>
          <w:szCs w:val="22"/>
        </w:rPr>
      </w:pPr>
    </w:p>
    <w:p w14:paraId="39768B72"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7.</w:t>
      </w:r>
      <w:r w:rsidRPr="00E52815">
        <w:rPr>
          <w:b/>
          <w:szCs w:val="22"/>
          <w:lang w:val="en-GB"/>
        </w:rPr>
        <w:tab/>
        <w:t>OTHER SPECIAL WARNING(S), IF NECESSARY</w:t>
      </w:r>
    </w:p>
    <w:p w14:paraId="3B854250" w14:textId="77777777" w:rsidR="007D0B2B" w:rsidRPr="00E52815" w:rsidRDefault="007D0B2B">
      <w:pPr>
        <w:pStyle w:val="Standard1"/>
        <w:rPr>
          <w:szCs w:val="22"/>
          <w:lang w:val="en-GB"/>
        </w:rPr>
      </w:pPr>
    </w:p>
    <w:p w14:paraId="51FE5184" w14:textId="77777777" w:rsidR="007D0B2B" w:rsidRPr="00E52815" w:rsidRDefault="007D0B2B">
      <w:pPr>
        <w:pStyle w:val="Standard1"/>
        <w:rPr>
          <w:szCs w:val="22"/>
          <w:lang w:val="en-GB"/>
        </w:rPr>
      </w:pPr>
    </w:p>
    <w:p w14:paraId="1FC9D9B4"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8.</w:t>
      </w:r>
      <w:r w:rsidRPr="00E52815">
        <w:rPr>
          <w:b/>
          <w:szCs w:val="22"/>
          <w:lang w:val="en-GB"/>
        </w:rPr>
        <w:tab/>
        <w:t>EXPIRY DATE</w:t>
      </w:r>
    </w:p>
    <w:p w14:paraId="618CF408" w14:textId="77777777" w:rsidR="007D0B2B" w:rsidRPr="00E52815" w:rsidRDefault="007D0B2B">
      <w:pPr>
        <w:pStyle w:val="Standard1"/>
        <w:rPr>
          <w:szCs w:val="22"/>
          <w:lang w:val="en-GB"/>
        </w:rPr>
      </w:pPr>
    </w:p>
    <w:p w14:paraId="3F1D3B48" w14:textId="77777777" w:rsidR="007D0B2B" w:rsidRPr="00E52815" w:rsidRDefault="00ED4549">
      <w:pPr>
        <w:pStyle w:val="Standard1"/>
        <w:rPr>
          <w:noProof/>
          <w:szCs w:val="22"/>
          <w:lang w:val="en-GB"/>
        </w:rPr>
      </w:pPr>
      <w:r w:rsidRPr="00E52815">
        <w:rPr>
          <w:szCs w:val="22"/>
          <w:lang w:val="en-GB"/>
        </w:rPr>
        <w:t xml:space="preserve">EXP </w:t>
      </w:r>
    </w:p>
    <w:p w14:paraId="1310C47D" w14:textId="77777777" w:rsidR="007D0B2B" w:rsidRPr="00E52815" w:rsidRDefault="007D0B2B">
      <w:pPr>
        <w:pStyle w:val="Standard1"/>
        <w:rPr>
          <w:szCs w:val="22"/>
          <w:lang w:val="en-GB"/>
        </w:rPr>
      </w:pPr>
    </w:p>
    <w:p w14:paraId="05C93C3D" w14:textId="77777777" w:rsidR="007D0B2B" w:rsidRPr="00E52815" w:rsidRDefault="007D0B2B">
      <w:pPr>
        <w:pStyle w:val="Standard1"/>
        <w:rPr>
          <w:szCs w:val="22"/>
          <w:lang w:val="en-GB"/>
        </w:rPr>
      </w:pPr>
    </w:p>
    <w:p w14:paraId="4542A275" w14:textId="77777777" w:rsidR="007D0B2B" w:rsidRPr="00E52815" w:rsidRDefault="00ED4549">
      <w:pPr>
        <w:pStyle w:val="Standard1"/>
        <w:keepNext/>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9.</w:t>
      </w:r>
      <w:r w:rsidRPr="00E52815">
        <w:rPr>
          <w:b/>
          <w:szCs w:val="22"/>
          <w:lang w:val="en-GB"/>
        </w:rPr>
        <w:tab/>
        <w:t>SPECIAL STORAGE CONDITIONS</w:t>
      </w:r>
    </w:p>
    <w:p w14:paraId="2822740D" w14:textId="77777777" w:rsidR="007D0B2B" w:rsidRPr="00E52815" w:rsidRDefault="007D0B2B">
      <w:pPr>
        <w:pStyle w:val="Standard1"/>
        <w:keepNext/>
        <w:ind w:left="567" w:hanging="567"/>
        <w:rPr>
          <w:szCs w:val="22"/>
          <w:lang w:val="en-GB"/>
        </w:rPr>
      </w:pPr>
    </w:p>
    <w:p w14:paraId="1ECE2B4B" w14:textId="77777777" w:rsidR="007D0B2B" w:rsidRPr="00E52815" w:rsidRDefault="00ED4549">
      <w:pPr>
        <w:pStyle w:val="Standard1"/>
        <w:keepNext/>
        <w:rPr>
          <w:szCs w:val="22"/>
          <w:lang w:val="en-GB"/>
        </w:rPr>
      </w:pPr>
      <w:r w:rsidRPr="00E52815">
        <w:rPr>
          <w:szCs w:val="22"/>
          <w:lang w:val="en-GB"/>
        </w:rPr>
        <w:t>Store in a refrigerator</w:t>
      </w:r>
    </w:p>
    <w:p w14:paraId="4DEDF82B" w14:textId="77777777" w:rsidR="007D0B2B" w:rsidRPr="00E52815" w:rsidRDefault="00ED4549">
      <w:pPr>
        <w:pStyle w:val="Standard1"/>
        <w:keepNext/>
        <w:rPr>
          <w:szCs w:val="22"/>
          <w:lang w:val="en-GB"/>
        </w:rPr>
      </w:pPr>
      <w:r w:rsidRPr="00E52815">
        <w:rPr>
          <w:szCs w:val="22"/>
          <w:lang w:val="en-GB"/>
        </w:rPr>
        <w:t>Do not freeze</w:t>
      </w:r>
    </w:p>
    <w:p w14:paraId="58D8FFFF" w14:textId="77777777" w:rsidR="007D0B2B" w:rsidRPr="00E52815" w:rsidRDefault="00ED4549">
      <w:pPr>
        <w:pStyle w:val="Standard1"/>
        <w:rPr>
          <w:szCs w:val="22"/>
          <w:lang w:val="en-GB"/>
        </w:rPr>
      </w:pPr>
      <w:r w:rsidRPr="00E52815">
        <w:rPr>
          <w:szCs w:val="22"/>
          <w:lang w:val="en-GB"/>
        </w:rPr>
        <w:t>Keep the vial in the outer carton in order to protect from light</w:t>
      </w:r>
    </w:p>
    <w:p w14:paraId="71B66BCC" w14:textId="77777777" w:rsidR="007D0B2B" w:rsidRPr="00E52815" w:rsidRDefault="007D0B2B">
      <w:pPr>
        <w:pStyle w:val="Standard1"/>
        <w:ind w:left="567" w:hanging="567"/>
        <w:rPr>
          <w:szCs w:val="22"/>
          <w:lang w:val="en-GB"/>
        </w:rPr>
      </w:pPr>
    </w:p>
    <w:p w14:paraId="3E40B834" w14:textId="77777777" w:rsidR="007D0B2B" w:rsidRPr="00E52815" w:rsidRDefault="007D0B2B">
      <w:pPr>
        <w:pStyle w:val="Standard1"/>
        <w:ind w:left="567" w:hanging="567"/>
        <w:rPr>
          <w:szCs w:val="22"/>
          <w:lang w:val="en-GB"/>
        </w:rPr>
      </w:pPr>
    </w:p>
    <w:p w14:paraId="35FAA81D"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10.</w:t>
      </w:r>
      <w:r w:rsidRPr="00E52815">
        <w:rPr>
          <w:b/>
          <w:szCs w:val="22"/>
          <w:lang w:val="en-GB"/>
        </w:rPr>
        <w:tab/>
        <w:t>SPECIAL PRECAUTIONS FOR DISPOSAL OF UNUSED MEDICINAL PRODUCTS OR WASTE MATERIALS DERIVED FROM SUCH MEDICINAL PRODUCTS, IF APPROPRIATE</w:t>
      </w:r>
    </w:p>
    <w:p w14:paraId="7434DB15" w14:textId="77777777" w:rsidR="007D0B2B" w:rsidRPr="00E52815" w:rsidRDefault="007D0B2B">
      <w:pPr>
        <w:pStyle w:val="Standard1"/>
        <w:rPr>
          <w:szCs w:val="22"/>
          <w:lang w:val="en-GB"/>
        </w:rPr>
      </w:pPr>
    </w:p>
    <w:p w14:paraId="77E37549" w14:textId="77777777" w:rsidR="007D0B2B" w:rsidRPr="00E52815" w:rsidRDefault="007D0B2B">
      <w:pPr>
        <w:pStyle w:val="Standard1"/>
        <w:rPr>
          <w:szCs w:val="22"/>
          <w:lang w:val="en-GB"/>
        </w:rPr>
      </w:pPr>
    </w:p>
    <w:p w14:paraId="7937EF84"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11.</w:t>
      </w:r>
      <w:r w:rsidRPr="00E52815">
        <w:rPr>
          <w:b/>
          <w:szCs w:val="22"/>
          <w:lang w:val="en-GB"/>
        </w:rPr>
        <w:tab/>
        <w:t>NAME AND ADDRESS OF THE MARKETING AUTHORISATION HOLDER</w:t>
      </w:r>
    </w:p>
    <w:p w14:paraId="6E1B710E" w14:textId="77777777" w:rsidR="007D0B2B" w:rsidRPr="00E52815" w:rsidRDefault="007D0B2B">
      <w:pPr>
        <w:pStyle w:val="Standard1"/>
        <w:rPr>
          <w:szCs w:val="22"/>
          <w:lang w:val="en-GB"/>
        </w:rPr>
      </w:pPr>
    </w:p>
    <w:p w14:paraId="1B63359B" w14:textId="77777777" w:rsidR="007D0B2B" w:rsidRPr="00E52815" w:rsidRDefault="00ED4549">
      <w:pPr>
        <w:pStyle w:val="Standard1"/>
        <w:rPr>
          <w:szCs w:val="22"/>
          <w:lang w:val="en-GB"/>
        </w:rPr>
      </w:pPr>
      <w:r w:rsidRPr="00E52815">
        <w:rPr>
          <w:szCs w:val="22"/>
          <w:lang w:val="en-GB"/>
        </w:rPr>
        <w:t xml:space="preserve">Roche Registration GmbH </w:t>
      </w:r>
    </w:p>
    <w:p w14:paraId="3E418247" w14:textId="77777777" w:rsidR="007D0B2B" w:rsidRPr="00E52815" w:rsidRDefault="00ED4549">
      <w:pPr>
        <w:pStyle w:val="Standard1"/>
        <w:rPr>
          <w:szCs w:val="22"/>
          <w:lang w:val="en-GB"/>
        </w:rPr>
      </w:pPr>
      <w:r w:rsidRPr="00E52815">
        <w:rPr>
          <w:szCs w:val="22"/>
          <w:lang w:val="en-GB"/>
        </w:rPr>
        <w:t>Emil-Barell-Strasse 1</w:t>
      </w:r>
    </w:p>
    <w:p w14:paraId="395CEFA8" w14:textId="77777777" w:rsidR="007D0B2B" w:rsidRPr="00E52815" w:rsidRDefault="00ED4549">
      <w:pPr>
        <w:pStyle w:val="Standard1"/>
        <w:rPr>
          <w:lang w:val="en-GB"/>
          <w:rPrChange w:id="3242" w:author="Roche - Labelling - responses to 3rd RSI" w:date="2026-01-12T10:28:00Z" w16du:dateUtc="2026-01-12T04:58:00Z">
            <w:rPr/>
          </w:rPrChange>
        </w:rPr>
      </w:pPr>
      <w:r w:rsidRPr="00E52815">
        <w:rPr>
          <w:lang w:val="en-GB"/>
        </w:rPr>
        <w:t>79639 Grenzach-Wyhlen</w:t>
      </w:r>
    </w:p>
    <w:p w14:paraId="7E481713" w14:textId="77777777" w:rsidR="007D0B2B" w:rsidRPr="00E52815" w:rsidRDefault="00ED4549">
      <w:pPr>
        <w:pStyle w:val="Standard1"/>
        <w:rPr>
          <w:szCs w:val="22"/>
          <w:lang w:val="en-GB"/>
        </w:rPr>
      </w:pPr>
      <w:r w:rsidRPr="00E52815">
        <w:rPr>
          <w:szCs w:val="22"/>
          <w:lang w:val="en-GB"/>
        </w:rPr>
        <w:t>Germany</w:t>
      </w:r>
    </w:p>
    <w:p w14:paraId="6F2B999F" w14:textId="77777777" w:rsidR="007D0B2B" w:rsidRPr="00E52815" w:rsidRDefault="007D0B2B">
      <w:pPr>
        <w:pStyle w:val="Standard1"/>
        <w:rPr>
          <w:szCs w:val="22"/>
          <w:lang w:val="en-GB"/>
        </w:rPr>
      </w:pPr>
    </w:p>
    <w:p w14:paraId="2DA193D2" w14:textId="77777777" w:rsidR="007D0B2B" w:rsidRPr="00E52815" w:rsidRDefault="007D0B2B">
      <w:pPr>
        <w:pStyle w:val="Standard1"/>
        <w:rPr>
          <w:szCs w:val="22"/>
          <w:lang w:val="en-GB"/>
        </w:rPr>
      </w:pPr>
    </w:p>
    <w:p w14:paraId="3A455792"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12.</w:t>
      </w:r>
      <w:r w:rsidRPr="00E52815">
        <w:rPr>
          <w:b/>
          <w:szCs w:val="22"/>
          <w:lang w:val="en-GB"/>
        </w:rPr>
        <w:tab/>
        <w:t xml:space="preserve">MARKETING AUTHORISATION NUMBER(S) </w:t>
      </w:r>
    </w:p>
    <w:p w14:paraId="30D54A25" w14:textId="77777777" w:rsidR="007D0B2B" w:rsidRPr="00E52815" w:rsidRDefault="007D0B2B">
      <w:pPr>
        <w:pStyle w:val="Standard1"/>
        <w:rPr>
          <w:szCs w:val="22"/>
          <w:lang w:val="en-GB"/>
        </w:rPr>
      </w:pPr>
    </w:p>
    <w:p w14:paraId="43576006" w14:textId="77777777" w:rsidR="007D0B2B" w:rsidRPr="00E52815" w:rsidRDefault="00ED4549">
      <w:pPr>
        <w:pStyle w:val="Standard1"/>
        <w:rPr>
          <w:szCs w:val="22"/>
          <w:lang w:val="en-GB"/>
        </w:rPr>
      </w:pPr>
      <w:r w:rsidRPr="00E52815">
        <w:rPr>
          <w:szCs w:val="22"/>
          <w:lang w:val="en-GB"/>
        </w:rPr>
        <w:t>EU/1/08/492/001</w:t>
      </w:r>
      <w:r w:rsidR="00D8184E" w:rsidRPr="00E52815">
        <w:rPr>
          <w:szCs w:val="22"/>
          <w:lang w:val="en-GB"/>
        </w:rPr>
        <w:t xml:space="preserve"> </w:t>
      </w:r>
      <w:r w:rsidR="00D8184E" w:rsidRPr="00E52815">
        <w:rPr>
          <w:szCs w:val="22"/>
          <w:highlight w:val="lightGray"/>
          <w:lang w:val="en-GB"/>
        </w:rPr>
        <w:t>1 vial of 4 mL</w:t>
      </w:r>
    </w:p>
    <w:p w14:paraId="5E42800D" w14:textId="77777777" w:rsidR="007D0B2B" w:rsidRPr="00E52815" w:rsidRDefault="00ED4549">
      <w:pPr>
        <w:pStyle w:val="Standard1"/>
        <w:rPr>
          <w:szCs w:val="22"/>
          <w:lang w:val="en-GB"/>
        </w:rPr>
      </w:pPr>
      <w:r w:rsidRPr="00E52815">
        <w:rPr>
          <w:szCs w:val="22"/>
          <w:highlight w:val="lightGray"/>
          <w:lang w:val="en-GB"/>
        </w:rPr>
        <w:t>EU/1/08/492/002</w:t>
      </w:r>
      <w:r w:rsidR="00D8184E" w:rsidRPr="00E52815">
        <w:rPr>
          <w:szCs w:val="22"/>
          <w:highlight w:val="lightGray"/>
          <w:lang w:val="en-GB"/>
        </w:rPr>
        <w:t xml:space="preserve"> 4 vials of 4 mL</w:t>
      </w:r>
    </w:p>
    <w:p w14:paraId="3291975C" w14:textId="77777777" w:rsidR="00D8184E" w:rsidRPr="00E52815" w:rsidRDefault="00ED4549" w:rsidP="00D8184E">
      <w:pPr>
        <w:pStyle w:val="Standard1"/>
        <w:tabs>
          <w:tab w:val="left" w:pos="284"/>
          <w:tab w:val="left" w:pos="567"/>
        </w:tabs>
        <w:rPr>
          <w:szCs w:val="22"/>
          <w:highlight w:val="lightGray"/>
          <w:lang w:val="en-GB"/>
        </w:rPr>
      </w:pPr>
      <w:r w:rsidRPr="00E52815">
        <w:rPr>
          <w:szCs w:val="22"/>
          <w:highlight w:val="lightGray"/>
          <w:lang w:val="en-GB"/>
        </w:rPr>
        <w:t>EU/1/08/492/003 1 vial of 10 mL</w:t>
      </w:r>
    </w:p>
    <w:p w14:paraId="40ADF11D" w14:textId="77777777" w:rsidR="00D8184E" w:rsidRPr="00E52815" w:rsidRDefault="00ED4549" w:rsidP="00D8184E">
      <w:pPr>
        <w:pStyle w:val="Standard1"/>
        <w:tabs>
          <w:tab w:val="left" w:pos="284"/>
          <w:tab w:val="left" w:pos="567"/>
        </w:tabs>
        <w:rPr>
          <w:szCs w:val="22"/>
          <w:lang w:val="en-GB"/>
        </w:rPr>
      </w:pPr>
      <w:r w:rsidRPr="00E52815">
        <w:rPr>
          <w:szCs w:val="22"/>
          <w:highlight w:val="lightGray"/>
          <w:lang w:val="en-GB"/>
        </w:rPr>
        <w:t>EU/1/08/492/004 4 vials of 10 mL</w:t>
      </w:r>
    </w:p>
    <w:p w14:paraId="6C9081A1" w14:textId="77777777" w:rsidR="00D8184E" w:rsidRPr="00E52815" w:rsidRDefault="00ED4549" w:rsidP="00D8184E">
      <w:pPr>
        <w:pStyle w:val="Standard1"/>
        <w:rPr>
          <w:szCs w:val="22"/>
          <w:highlight w:val="lightGray"/>
          <w:lang w:val="en-GB"/>
        </w:rPr>
      </w:pPr>
      <w:r w:rsidRPr="00E52815">
        <w:rPr>
          <w:szCs w:val="22"/>
          <w:highlight w:val="lightGray"/>
          <w:lang w:val="en-GB"/>
        </w:rPr>
        <w:t>EU/1/08/492/005 1 vial of 20 mL</w:t>
      </w:r>
    </w:p>
    <w:p w14:paraId="774B7D1C" w14:textId="77777777" w:rsidR="00D8184E" w:rsidRPr="00E52815" w:rsidRDefault="00ED4549" w:rsidP="00D8184E">
      <w:pPr>
        <w:pStyle w:val="Standard1"/>
        <w:rPr>
          <w:szCs w:val="22"/>
          <w:lang w:val="en-GB"/>
        </w:rPr>
      </w:pPr>
      <w:r w:rsidRPr="00E52815">
        <w:rPr>
          <w:szCs w:val="22"/>
          <w:highlight w:val="lightGray"/>
          <w:lang w:val="en-GB"/>
        </w:rPr>
        <w:t>EU/1/08/492/006 4 vials of 20 mL</w:t>
      </w:r>
    </w:p>
    <w:p w14:paraId="314AC538" w14:textId="77777777" w:rsidR="007D0B2B" w:rsidRPr="00E52815" w:rsidRDefault="007D0B2B">
      <w:pPr>
        <w:pStyle w:val="Standard1"/>
        <w:rPr>
          <w:szCs w:val="22"/>
          <w:lang w:val="en-GB"/>
        </w:rPr>
      </w:pPr>
    </w:p>
    <w:p w14:paraId="20A58CF0" w14:textId="77777777" w:rsidR="007D0B2B" w:rsidRPr="00E52815" w:rsidRDefault="007D0B2B">
      <w:pPr>
        <w:pStyle w:val="Standard1"/>
        <w:rPr>
          <w:szCs w:val="22"/>
          <w:lang w:val="en-GB"/>
        </w:rPr>
      </w:pPr>
    </w:p>
    <w:p w14:paraId="20EB927B"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13.</w:t>
      </w:r>
      <w:r w:rsidRPr="00E52815">
        <w:rPr>
          <w:b/>
          <w:szCs w:val="22"/>
          <w:lang w:val="en-GB"/>
        </w:rPr>
        <w:tab/>
        <w:t>BATCH NUMBER</w:t>
      </w:r>
    </w:p>
    <w:p w14:paraId="6B1233DF" w14:textId="77777777" w:rsidR="007D0B2B" w:rsidRPr="00E52815" w:rsidRDefault="007D0B2B">
      <w:pPr>
        <w:pStyle w:val="Standard1"/>
        <w:rPr>
          <w:szCs w:val="22"/>
          <w:lang w:val="en-GB"/>
        </w:rPr>
      </w:pPr>
    </w:p>
    <w:p w14:paraId="0020D8A4" w14:textId="77777777" w:rsidR="007D0B2B" w:rsidRPr="00E52815" w:rsidRDefault="00ED4549">
      <w:pPr>
        <w:pStyle w:val="Standard1"/>
        <w:rPr>
          <w:szCs w:val="22"/>
          <w:lang w:val="en-GB"/>
        </w:rPr>
      </w:pPr>
      <w:r w:rsidRPr="00E52815">
        <w:rPr>
          <w:szCs w:val="22"/>
          <w:lang w:val="en-GB"/>
        </w:rPr>
        <w:t>Lot</w:t>
      </w:r>
    </w:p>
    <w:p w14:paraId="1A30619E" w14:textId="77777777" w:rsidR="007D0B2B" w:rsidRPr="00E52815" w:rsidRDefault="007D0B2B">
      <w:pPr>
        <w:pStyle w:val="Standard1"/>
        <w:rPr>
          <w:szCs w:val="22"/>
          <w:lang w:val="en-GB"/>
        </w:rPr>
      </w:pPr>
    </w:p>
    <w:p w14:paraId="6364809C" w14:textId="77777777" w:rsidR="007D0B2B" w:rsidRPr="00E52815" w:rsidRDefault="007D0B2B">
      <w:pPr>
        <w:pStyle w:val="Standard1"/>
        <w:rPr>
          <w:szCs w:val="22"/>
          <w:lang w:val="en-GB"/>
        </w:rPr>
      </w:pPr>
    </w:p>
    <w:p w14:paraId="4A783C8B"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14.</w:t>
      </w:r>
      <w:r w:rsidRPr="00E52815">
        <w:rPr>
          <w:b/>
          <w:szCs w:val="22"/>
          <w:lang w:val="en-GB"/>
        </w:rPr>
        <w:tab/>
        <w:t>GENERAL CLASSIFICATION FOR SUPPLY</w:t>
      </w:r>
    </w:p>
    <w:p w14:paraId="1346F062" w14:textId="77777777" w:rsidR="007D0B2B" w:rsidRPr="00E52815" w:rsidRDefault="007D0B2B">
      <w:pPr>
        <w:pStyle w:val="Standard1"/>
        <w:rPr>
          <w:szCs w:val="22"/>
          <w:lang w:val="en-GB"/>
        </w:rPr>
      </w:pPr>
    </w:p>
    <w:p w14:paraId="7DCB64A3" w14:textId="77777777" w:rsidR="007D0B2B" w:rsidRPr="00E52815" w:rsidRDefault="007D0B2B">
      <w:pPr>
        <w:pStyle w:val="Standard1"/>
        <w:rPr>
          <w:szCs w:val="22"/>
          <w:lang w:val="en-GB"/>
        </w:rPr>
      </w:pPr>
    </w:p>
    <w:p w14:paraId="6C246994"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15.</w:t>
      </w:r>
      <w:r w:rsidRPr="00E52815">
        <w:rPr>
          <w:b/>
          <w:szCs w:val="22"/>
          <w:lang w:val="en-GB"/>
        </w:rPr>
        <w:tab/>
        <w:t>INSTRUCTIONS ON USE</w:t>
      </w:r>
    </w:p>
    <w:p w14:paraId="1403A9CB" w14:textId="77777777" w:rsidR="007D0B2B" w:rsidRPr="00E52815" w:rsidRDefault="007D0B2B">
      <w:pPr>
        <w:pStyle w:val="Standard1"/>
        <w:rPr>
          <w:szCs w:val="22"/>
          <w:lang w:val="en-GB"/>
        </w:rPr>
      </w:pPr>
    </w:p>
    <w:p w14:paraId="488BA21A" w14:textId="77777777" w:rsidR="007D0B2B" w:rsidRPr="00E52815" w:rsidRDefault="007D0B2B">
      <w:pPr>
        <w:pStyle w:val="Standard1"/>
        <w:rPr>
          <w:szCs w:val="22"/>
          <w:lang w:val="en-GB"/>
        </w:rPr>
      </w:pPr>
    </w:p>
    <w:p w14:paraId="7E98743D"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16.</w:t>
      </w:r>
      <w:r w:rsidRPr="00E52815">
        <w:rPr>
          <w:b/>
          <w:szCs w:val="22"/>
          <w:lang w:val="en-GB"/>
        </w:rPr>
        <w:tab/>
        <w:t>INFORMATION IN BRAILLE</w:t>
      </w:r>
    </w:p>
    <w:p w14:paraId="6547B027" w14:textId="77777777" w:rsidR="007D0B2B" w:rsidRPr="00E52815" w:rsidRDefault="007D0B2B">
      <w:pPr>
        <w:pStyle w:val="Standard1"/>
        <w:rPr>
          <w:szCs w:val="22"/>
          <w:lang w:val="en-GB"/>
        </w:rPr>
      </w:pPr>
    </w:p>
    <w:p w14:paraId="1F16F88B" w14:textId="77777777" w:rsidR="007D0B2B" w:rsidRPr="00E52815" w:rsidRDefault="00ED4549">
      <w:pPr>
        <w:pStyle w:val="Standard1"/>
        <w:rPr>
          <w:szCs w:val="22"/>
          <w:lang w:val="en-GB"/>
        </w:rPr>
      </w:pPr>
      <w:r w:rsidRPr="00E52815">
        <w:rPr>
          <w:szCs w:val="22"/>
          <w:highlight w:val="lightGray"/>
          <w:lang w:val="en-GB"/>
        </w:rPr>
        <w:t>Justification for not including Braille accepted</w:t>
      </w:r>
    </w:p>
    <w:p w14:paraId="63A44AA9" w14:textId="77777777" w:rsidR="007D0B2B" w:rsidRPr="00E52815" w:rsidRDefault="007D0B2B">
      <w:pPr>
        <w:pStyle w:val="Standard1"/>
        <w:rPr>
          <w:b/>
          <w:szCs w:val="22"/>
          <w:lang w:val="en-GB"/>
        </w:rPr>
      </w:pPr>
    </w:p>
    <w:p w14:paraId="43B6CAA5" w14:textId="77777777" w:rsidR="007D0B2B" w:rsidRPr="00E52815" w:rsidRDefault="007D0B2B">
      <w:pPr>
        <w:pStyle w:val="Standard1"/>
        <w:rPr>
          <w:b/>
          <w:szCs w:val="22"/>
          <w:lang w:val="en-GB"/>
        </w:rPr>
      </w:pPr>
    </w:p>
    <w:p w14:paraId="44427A58" w14:textId="77777777" w:rsidR="007D0B2B" w:rsidRPr="00E52815" w:rsidRDefault="00ED4549" w:rsidP="00B35DF0">
      <w:pPr>
        <w:pStyle w:val="Heading1"/>
        <w:pBdr>
          <w:top w:val="single" w:sz="4" w:space="1" w:color="auto"/>
          <w:left w:val="single" w:sz="4" w:space="4" w:color="auto"/>
          <w:bottom w:val="single" w:sz="4" w:space="1" w:color="auto"/>
          <w:right w:val="single" w:sz="4" w:space="4" w:color="auto"/>
        </w:pBdr>
        <w:rPr>
          <w:i/>
          <w:noProof/>
        </w:rPr>
      </w:pPr>
      <w:r w:rsidRPr="00E52815">
        <w:rPr>
          <w:noProof/>
        </w:rPr>
        <w:t>17.</w:t>
      </w:r>
      <w:r w:rsidRPr="00E52815">
        <w:rPr>
          <w:noProof/>
        </w:rPr>
        <w:tab/>
        <w:t>UNIQUE IDENTIFIER – 2D BARCODE</w:t>
      </w:r>
    </w:p>
    <w:p w14:paraId="028D48F4" w14:textId="77777777" w:rsidR="007D0B2B" w:rsidRPr="00E52815" w:rsidRDefault="007D0B2B">
      <w:pPr>
        <w:pStyle w:val="Standard1"/>
        <w:rPr>
          <w:noProof/>
          <w:szCs w:val="22"/>
          <w:lang w:val="en-GB"/>
        </w:rPr>
      </w:pPr>
    </w:p>
    <w:p w14:paraId="482AA784" w14:textId="77777777" w:rsidR="007D0B2B" w:rsidRPr="00E52815" w:rsidRDefault="00ED4549">
      <w:pPr>
        <w:pStyle w:val="Standard1"/>
        <w:rPr>
          <w:noProof/>
          <w:szCs w:val="22"/>
          <w:shd w:val="clear" w:color="auto" w:fill="CCCCCC"/>
          <w:lang w:val="en-GB"/>
        </w:rPr>
      </w:pPr>
      <w:r w:rsidRPr="00E52815">
        <w:rPr>
          <w:noProof/>
          <w:szCs w:val="22"/>
          <w:highlight w:val="lightGray"/>
          <w:lang w:val="en-GB"/>
        </w:rPr>
        <w:t>2D barcode carrying the unique identifier included.</w:t>
      </w:r>
    </w:p>
    <w:p w14:paraId="314B1702" w14:textId="77777777" w:rsidR="007D0B2B" w:rsidRPr="00E52815" w:rsidRDefault="007D0B2B">
      <w:pPr>
        <w:pStyle w:val="Standard1"/>
        <w:rPr>
          <w:noProof/>
          <w:szCs w:val="22"/>
          <w:lang w:val="en-GB"/>
        </w:rPr>
      </w:pPr>
    </w:p>
    <w:p w14:paraId="19801FAE" w14:textId="77777777" w:rsidR="007D0B2B" w:rsidRPr="00E52815" w:rsidRDefault="007D0B2B">
      <w:pPr>
        <w:pStyle w:val="Standard1"/>
        <w:rPr>
          <w:noProof/>
          <w:szCs w:val="22"/>
          <w:lang w:val="en-GB"/>
        </w:rPr>
      </w:pPr>
    </w:p>
    <w:p w14:paraId="004D9F0A" w14:textId="77777777" w:rsidR="007D0B2B" w:rsidRPr="00E52815" w:rsidRDefault="00ED4549" w:rsidP="00B35DF0">
      <w:pPr>
        <w:pStyle w:val="Heading1"/>
        <w:pBdr>
          <w:top w:val="single" w:sz="4" w:space="1" w:color="auto"/>
          <w:left w:val="single" w:sz="4" w:space="4" w:color="auto"/>
          <w:bottom w:val="single" w:sz="4" w:space="1" w:color="auto"/>
          <w:right w:val="single" w:sz="4" w:space="4" w:color="auto"/>
        </w:pBdr>
        <w:rPr>
          <w:i/>
          <w:noProof/>
        </w:rPr>
      </w:pPr>
      <w:r w:rsidRPr="00E52815">
        <w:rPr>
          <w:noProof/>
        </w:rPr>
        <w:t>18.</w:t>
      </w:r>
      <w:r w:rsidRPr="00E52815">
        <w:rPr>
          <w:noProof/>
        </w:rPr>
        <w:tab/>
        <w:t>UNIQUE IDENTIFIER - HUMAN READABLE DATA</w:t>
      </w:r>
    </w:p>
    <w:p w14:paraId="3681B50A" w14:textId="77777777" w:rsidR="007D0B2B" w:rsidRPr="00E52815" w:rsidRDefault="007D0B2B">
      <w:pPr>
        <w:rPr>
          <w:noProof/>
          <w:szCs w:val="22"/>
        </w:rPr>
      </w:pPr>
    </w:p>
    <w:p w14:paraId="734CBD5F" w14:textId="77777777" w:rsidR="007D0B2B" w:rsidRPr="00E52815" w:rsidRDefault="00ED4549">
      <w:pPr>
        <w:rPr>
          <w:szCs w:val="22"/>
        </w:rPr>
      </w:pPr>
      <w:r w:rsidRPr="00E52815">
        <w:rPr>
          <w:szCs w:val="22"/>
        </w:rPr>
        <w:t xml:space="preserve">PC </w:t>
      </w:r>
    </w:p>
    <w:p w14:paraId="2C163F9D" w14:textId="77777777" w:rsidR="007D0B2B" w:rsidRPr="00E52815" w:rsidRDefault="00ED4549">
      <w:pPr>
        <w:rPr>
          <w:szCs w:val="22"/>
        </w:rPr>
      </w:pPr>
      <w:r w:rsidRPr="00E52815">
        <w:rPr>
          <w:szCs w:val="22"/>
        </w:rPr>
        <w:t xml:space="preserve">SN </w:t>
      </w:r>
    </w:p>
    <w:p w14:paraId="1CD59CCD" w14:textId="77777777" w:rsidR="007D0B2B" w:rsidRPr="00E52815" w:rsidRDefault="00ED4549">
      <w:pPr>
        <w:rPr>
          <w:szCs w:val="22"/>
        </w:rPr>
      </w:pPr>
      <w:r w:rsidRPr="00E52815">
        <w:rPr>
          <w:szCs w:val="22"/>
        </w:rPr>
        <w:t xml:space="preserve">NN </w:t>
      </w:r>
    </w:p>
    <w:p w14:paraId="34FD22AD" w14:textId="77777777" w:rsidR="00D8184E" w:rsidRPr="00E52815" w:rsidRDefault="00ED4549">
      <w:pPr>
        <w:rPr>
          <w:szCs w:val="22"/>
        </w:rPr>
      </w:pPr>
      <w:r w:rsidRPr="00E52815">
        <w:rPr>
          <w:szCs w:val="22"/>
        </w:rPr>
        <w:br w:type="page"/>
      </w:r>
    </w:p>
    <w:p w14:paraId="271836B5" w14:textId="77777777" w:rsidR="00D8184E" w:rsidRPr="00E52815" w:rsidRDefault="00ED4549" w:rsidP="00B35DF0">
      <w:pPr>
        <w:pStyle w:val="Heading1"/>
        <w:pBdr>
          <w:top w:val="single" w:sz="4" w:space="1" w:color="auto"/>
          <w:left w:val="single" w:sz="4" w:space="4" w:color="auto"/>
          <w:bottom w:val="single" w:sz="4" w:space="1" w:color="auto"/>
          <w:right w:val="single" w:sz="4" w:space="4" w:color="auto"/>
        </w:pBdr>
      </w:pPr>
      <w:r w:rsidRPr="00E52815">
        <w:lastRenderedPageBreak/>
        <w:t>MINIMUM PARTICULARS TO APPEAR ON SMALL IMMEDIATE PACKAGING UNITS</w:t>
      </w:r>
    </w:p>
    <w:p w14:paraId="59654BC1" w14:textId="77777777" w:rsidR="00D8184E" w:rsidRPr="00E52815" w:rsidRDefault="00D8184E" w:rsidP="00F61F69">
      <w:pPr>
        <w:pStyle w:val="Standard1"/>
        <w:pBdr>
          <w:top w:val="single" w:sz="4" w:space="1" w:color="auto"/>
          <w:left w:val="single" w:sz="4" w:space="4" w:color="auto"/>
          <w:bottom w:val="single" w:sz="4" w:space="1" w:color="auto"/>
          <w:right w:val="single" w:sz="4" w:space="4" w:color="auto"/>
        </w:pBdr>
        <w:rPr>
          <w:lang w:val="en-GB"/>
        </w:rPr>
      </w:pPr>
    </w:p>
    <w:p w14:paraId="29411B27" w14:textId="77777777" w:rsidR="00D8184E" w:rsidRPr="00E52815" w:rsidRDefault="00ED4549" w:rsidP="00F61F69">
      <w:pPr>
        <w:pStyle w:val="Standard1"/>
        <w:pBdr>
          <w:top w:val="single" w:sz="4" w:space="1" w:color="auto"/>
          <w:left w:val="single" w:sz="4" w:space="4" w:color="auto"/>
          <w:bottom w:val="single" w:sz="4" w:space="1" w:color="auto"/>
          <w:right w:val="single" w:sz="4" w:space="4" w:color="auto"/>
        </w:pBdr>
        <w:rPr>
          <w:b/>
          <w:bCs/>
          <w:lang w:val="en-GB"/>
        </w:rPr>
      </w:pPr>
      <w:r w:rsidRPr="00E52815">
        <w:rPr>
          <w:b/>
          <w:bCs/>
          <w:lang w:val="en-GB"/>
        </w:rPr>
        <w:t xml:space="preserve">VIAL </w:t>
      </w:r>
    </w:p>
    <w:p w14:paraId="52B526D4" w14:textId="77777777" w:rsidR="00D8184E" w:rsidRPr="00E52815" w:rsidRDefault="00D8184E" w:rsidP="00D8184E">
      <w:pPr>
        <w:pStyle w:val="Standard1"/>
        <w:rPr>
          <w:szCs w:val="22"/>
          <w:lang w:val="en-GB"/>
        </w:rPr>
      </w:pPr>
    </w:p>
    <w:p w14:paraId="032000A8" w14:textId="77777777" w:rsidR="00D8184E" w:rsidRPr="00E52815" w:rsidRDefault="00D8184E" w:rsidP="00D8184E">
      <w:pPr>
        <w:pStyle w:val="Standard1"/>
        <w:rPr>
          <w:szCs w:val="22"/>
          <w:lang w:val="en-GB"/>
        </w:rPr>
      </w:pPr>
    </w:p>
    <w:p w14:paraId="2201A520" w14:textId="77777777" w:rsidR="00D8184E" w:rsidRPr="00E52815" w:rsidRDefault="00ED4549" w:rsidP="00D8184E">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1.</w:t>
      </w:r>
      <w:r w:rsidRPr="00E52815">
        <w:rPr>
          <w:b/>
          <w:szCs w:val="22"/>
          <w:lang w:val="en-GB"/>
        </w:rPr>
        <w:tab/>
        <w:t>NAME OF THE MEDICINAL PRODUCT AND ROUTE</w:t>
      </w:r>
      <w:del w:id="3243" w:author="PEI-Labelling" w:date="2025-05-18T23:35:00Z">
        <w:r w:rsidRPr="00E52815" w:rsidDel="004D7189">
          <w:rPr>
            <w:b/>
            <w:szCs w:val="22"/>
            <w:lang w:val="en-GB"/>
          </w:rPr>
          <w:delText>(S)</w:delText>
        </w:r>
      </w:del>
      <w:r w:rsidRPr="00E52815">
        <w:rPr>
          <w:b/>
          <w:szCs w:val="22"/>
          <w:lang w:val="en-GB"/>
        </w:rPr>
        <w:t xml:space="preserve"> OF ADMINISTRATION</w:t>
      </w:r>
    </w:p>
    <w:p w14:paraId="442B47C1" w14:textId="77777777" w:rsidR="00D8184E" w:rsidRPr="00E52815" w:rsidRDefault="00D8184E" w:rsidP="00D8184E">
      <w:pPr>
        <w:pStyle w:val="Standard1"/>
        <w:ind w:left="567" w:hanging="567"/>
        <w:rPr>
          <w:szCs w:val="22"/>
          <w:lang w:val="en-GB"/>
        </w:rPr>
      </w:pPr>
    </w:p>
    <w:p w14:paraId="0B3FA631" w14:textId="77777777" w:rsidR="00D8184E" w:rsidRPr="00E52815" w:rsidRDefault="00ED4549" w:rsidP="00D8184E">
      <w:pPr>
        <w:pStyle w:val="Standard1"/>
        <w:rPr>
          <w:szCs w:val="22"/>
          <w:lang w:val="en-GB"/>
        </w:rPr>
      </w:pPr>
      <w:r w:rsidRPr="00E52815">
        <w:rPr>
          <w:szCs w:val="22"/>
          <w:lang w:val="en-GB"/>
        </w:rPr>
        <w:t>RoActemra 20 mg/mL sterile concentrate</w:t>
      </w:r>
    </w:p>
    <w:p w14:paraId="39FA91C2" w14:textId="77777777" w:rsidR="00D8184E" w:rsidRPr="00E52815" w:rsidRDefault="00ED4549" w:rsidP="00D8184E">
      <w:pPr>
        <w:pStyle w:val="Standard1"/>
        <w:rPr>
          <w:szCs w:val="22"/>
          <w:lang w:val="en-GB"/>
        </w:rPr>
      </w:pPr>
      <w:r w:rsidRPr="00E52815">
        <w:rPr>
          <w:szCs w:val="22"/>
          <w:lang w:val="en-GB"/>
        </w:rPr>
        <w:t>tocilizumab</w:t>
      </w:r>
    </w:p>
    <w:p w14:paraId="13FABD8D" w14:textId="77777777" w:rsidR="00D8184E" w:rsidRPr="00E52815" w:rsidRDefault="00ED4549" w:rsidP="00D8184E">
      <w:pPr>
        <w:pStyle w:val="Standard1"/>
        <w:rPr>
          <w:szCs w:val="22"/>
          <w:lang w:val="en-GB"/>
        </w:rPr>
      </w:pPr>
      <w:r w:rsidRPr="00E52815">
        <w:rPr>
          <w:szCs w:val="22"/>
          <w:lang w:val="en-GB"/>
        </w:rPr>
        <w:t>IV</w:t>
      </w:r>
    </w:p>
    <w:p w14:paraId="701ACD31" w14:textId="77777777" w:rsidR="00D8184E" w:rsidRPr="00E52815" w:rsidRDefault="00D8184E" w:rsidP="00D8184E">
      <w:pPr>
        <w:pStyle w:val="Standard1"/>
        <w:rPr>
          <w:szCs w:val="22"/>
          <w:lang w:val="en-GB"/>
        </w:rPr>
      </w:pPr>
    </w:p>
    <w:p w14:paraId="1DAA3989" w14:textId="77777777" w:rsidR="00D8184E" w:rsidRPr="00E52815" w:rsidRDefault="00D8184E" w:rsidP="00D8184E">
      <w:pPr>
        <w:pStyle w:val="Standard1"/>
        <w:rPr>
          <w:szCs w:val="22"/>
          <w:lang w:val="en-GB"/>
        </w:rPr>
      </w:pPr>
    </w:p>
    <w:p w14:paraId="50A71347" w14:textId="77777777" w:rsidR="00D8184E" w:rsidRPr="00E52815" w:rsidRDefault="00ED4549" w:rsidP="00D8184E">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2.</w:t>
      </w:r>
      <w:r w:rsidRPr="00E52815">
        <w:rPr>
          <w:b/>
          <w:szCs w:val="22"/>
          <w:lang w:val="en-GB"/>
        </w:rPr>
        <w:tab/>
        <w:t>METHOD OF ADMINISTRATION</w:t>
      </w:r>
    </w:p>
    <w:p w14:paraId="086EF7B1" w14:textId="77777777" w:rsidR="00D8184E" w:rsidRPr="00E52815" w:rsidRDefault="00D8184E" w:rsidP="00D8184E">
      <w:pPr>
        <w:pStyle w:val="Standard1"/>
        <w:rPr>
          <w:szCs w:val="22"/>
          <w:lang w:val="en-GB"/>
        </w:rPr>
      </w:pPr>
    </w:p>
    <w:p w14:paraId="174A33B1" w14:textId="77777777" w:rsidR="00D8184E" w:rsidRPr="00E52815" w:rsidRDefault="00ED4549" w:rsidP="00D8184E">
      <w:pPr>
        <w:pStyle w:val="Standard1"/>
        <w:rPr>
          <w:szCs w:val="22"/>
          <w:lang w:val="en-GB"/>
        </w:rPr>
      </w:pPr>
      <w:r w:rsidRPr="00E52815">
        <w:rPr>
          <w:szCs w:val="22"/>
          <w:lang w:val="en-GB"/>
        </w:rPr>
        <w:t>IV infusion</w:t>
      </w:r>
    </w:p>
    <w:p w14:paraId="1D5FD264" w14:textId="77777777" w:rsidR="00D8184E" w:rsidRPr="00E52815" w:rsidRDefault="00D8184E" w:rsidP="00D8184E">
      <w:pPr>
        <w:pStyle w:val="Standard1"/>
        <w:rPr>
          <w:szCs w:val="22"/>
          <w:lang w:val="en-GB"/>
        </w:rPr>
      </w:pPr>
    </w:p>
    <w:p w14:paraId="19244D31" w14:textId="77777777" w:rsidR="00D8184E" w:rsidRPr="00E52815" w:rsidRDefault="00D8184E" w:rsidP="00D8184E">
      <w:pPr>
        <w:pStyle w:val="Standard1"/>
        <w:rPr>
          <w:szCs w:val="22"/>
          <w:lang w:val="en-GB"/>
        </w:rPr>
      </w:pPr>
    </w:p>
    <w:p w14:paraId="5593A089" w14:textId="77777777" w:rsidR="00D8184E" w:rsidRPr="00E52815" w:rsidRDefault="00ED4549" w:rsidP="00D8184E">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3.</w:t>
      </w:r>
      <w:r w:rsidRPr="00E52815">
        <w:rPr>
          <w:b/>
          <w:szCs w:val="22"/>
          <w:lang w:val="en-GB"/>
        </w:rPr>
        <w:tab/>
        <w:t>EXPIRY DATE</w:t>
      </w:r>
    </w:p>
    <w:p w14:paraId="644F1F94" w14:textId="77777777" w:rsidR="00D8184E" w:rsidRPr="00E52815" w:rsidRDefault="00D8184E" w:rsidP="00D8184E">
      <w:pPr>
        <w:pStyle w:val="Standard1"/>
        <w:rPr>
          <w:szCs w:val="22"/>
          <w:lang w:val="en-GB"/>
        </w:rPr>
      </w:pPr>
    </w:p>
    <w:p w14:paraId="637FC96D" w14:textId="77777777" w:rsidR="00D8184E" w:rsidRPr="00E52815" w:rsidRDefault="00ED4549" w:rsidP="00D8184E">
      <w:pPr>
        <w:pStyle w:val="Standard1"/>
        <w:rPr>
          <w:szCs w:val="22"/>
          <w:lang w:val="en-GB"/>
        </w:rPr>
      </w:pPr>
      <w:r w:rsidRPr="00E52815">
        <w:rPr>
          <w:szCs w:val="22"/>
          <w:lang w:val="en-GB"/>
        </w:rPr>
        <w:t xml:space="preserve">EXP </w:t>
      </w:r>
    </w:p>
    <w:p w14:paraId="27F67B3C" w14:textId="77777777" w:rsidR="00D8184E" w:rsidRPr="00E52815" w:rsidRDefault="00D8184E" w:rsidP="00D8184E">
      <w:pPr>
        <w:pStyle w:val="Standard1"/>
        <w:rPr>
          <w:szCs w:val="22"/>
          <w:lang w:val="en-GB"/>
        </w:rPr>
      </w:pPr>
    </w:p>
    <w:p w14:paraId="3271F007" w14:textId="77777777" w:rsidR="00D8184E" w:rsidRPr="00E52815" w:rsidRDefault="00D8184E" w:rsidP="00D8184E">
      <w:pPr>
        <w:pStyle w:val="Standard1"/>
        <w:rPr>
          <w:szCs w:val="22"/>
          <w:lang w:val="en-GB"/>
        </w:rPr>
      </w:pPr>
    </w:p>
    <w:p w14:paraId="3AC5FFA7" w14:textId="77777777" w:rsidR="00D8184E" w:rsidRPr="00E52815" w:rsidRDefault="00ED4549" w:rsidP="00D8184E">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4.</w:t>
      </w:r>
      <w:r w:rsidRPr="00E52815">
        <w:rPr>
          <w:b/>
          <w:szCs w:val="22"/>
          <w:lang w:val="en-GB"/>
        </w:rPr>
        <w:tab/>
        <w:t>BATCH NUMBER</w:t>
      </w:r>
    </w:p>
    <w:p w14:paraId="115D8599" w14:textId="77777777" w:rsidR="00D8184E" w:rsidRPr="00E52815" w:rsidRDefault="00D8184E" w:rsidP="00D8184E">
      <w:pPr>
        <w:pStyle w:val="Standard1"/>
        <w:rPr>
          <w:szCs w:val="22"/>
          <w:lang w:val="en-GB"/>
        </w:rPr>
      </w:pPr>
    </w:p>
    <w:p w14:paraId="785A7B80" w14:textId="77777777" w:rsidR="00D8184E" w:rsidRPr="00E52815" w:rsidRDefault="00ED4549" w:rsidP="00D8184E">
      <w:pPr>
        <w:pStyle w:val="Standard1"/>
        <w:rPr>
          <w:szCs w:val="22"/>
          <w:lang w:val="en-GB"/>
        </w:rPr>
      </w:pPr>
      <w:r w:rsidRPr="00E52815">
        <w:rPr>
          <w:szCs w:val="22"/>
          <w:lang w:val="en-GB"/>
        </w:rPr>
        <w:t>Lot</w:t>
      </w:r>
    </w:p>
    <w:p w14:paraId="0084921B" w14:textId="77777777" w:rsidR="00D8184E" w:rsidRPr="00E52815" w:rsidRDefault="00D8184E" w:rsidP="00D8184E">
      <w:pPr>
        <w:pStyle w:val="Standard1"/>
        <w:rPr>
          <w:szCs w:val="22"/>
          <w:lang w:val="en-GB"/>
        </w:rPr>
      </w:pPr>
    </w:p>
    <w:p w14:paraId="475DE10E" w14:textId="77777777" w:rsidR="00D8184E" w:rsidRPr="00E52815" w:rsidRDefault="00D8184E" w:rsidP="00D8184E">
      <w:pPr>
        <w:pStyle w:val="Standard1"/>
        <w:rPr>
          <w:szCs w:val="22"/>
          <w:lang w:val="en-GB"/>
        </w:rPr>
      </w:pPr>
    </w:p>
    <w:p w14:paraId="23B1FC4F" w14:textId="77777777" w:rsidR="00D8184E" w:rsidRPr="00E52815" w:rsidRDefault="00ED4549" w:rsidP="00D8184E">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5.</w:t>
      </w:r>
      <w:r w:rsidRPr="00E52815">
        <w:rPr>
          <w:b/>
          <w:szCs w:val="22"/>
          <w:lang w:val="en-GB"/>
        </w:rPr>
        <w:tab/>
        <w:t>CONTENTS BY WEIGHT, BY VOLUME OR BY UNIT</w:t>
      </w:r>
    </w:p>
    <w:p w14:paraId="70878C91" w14:textId="77777777" w:rsidR="00D8184E" w:rsidRPr="00E52815" w:rsidRDefault="00D8184E" w:rsidP="00D8184E">
      <w:pPr>
        <w:pStyle w:val="Standard1"/>
        <w:ind w:right="113"/>
        <w:rPr>
          <w:szCs w:val="22"/>
          <w:lang w:val="en-GB"/>
        </w:rPr>
      </w:pPr>
    </w:p>
    <w:p w14:paraId="7B9BCAF8" w14:textId="77777777" w:rsidR="00D8184E" w:rsidRPr="00E52815" w:rsidRDefault="00ED4549" w:rsidP="00D8184E">
      <w:pPr>
        <w:pStyle w:val="Standard1"/>
        <w:ind w:right="113"/>
        <w:rPr>
          <w:szCs w:val="22"/>
          <w:lang w:val="en-GB"/>
        </w:rPr>
      </w:pPr>
      <w:r w:rsidRPr="00E52815">
        <w:rPr>
          <w:szCs w:val="22"/>
          <w:lang w:val="en-GB"/>
        </w:rPr>
        <w:t xml:space="preserve">80 mg/4 mL </w:t>
      </w:r>
    </w:p>
    <w:p w14:paraId="4F0DA4DE" w14:textId="77777777" w:rsidR="00D8184E" w:rsidRPr="00E52815" w:rsidRDefault="00ED4549" w:rsidP="00D8184E">
      <w:pPr>
        <w:pStyle w:val="Standard1"/>
        <w:ind w:right="113"/>
        <w:rPr>
          <w:szCs w:val="22"/>
          <w:highlight w:val="lightGray"/>
          <w:lang w:val="en-GB"/>
        </w:rPr>
      </w:pPr>
      <w:r w:rsidRPr="00E52815">
        <w:rPr>
          <w:szCs w:val="22"/>
          <w:highlight w:val="lightGray"/>
          <w:lang w:val="en-GB"/>
        </w:rPr>
        <w:t>200 mg/10 mL</w:t>
      </w:r>
    </w:p>
    <w:p w14:paraId="1846D8AB" w14:textId="77777777" w:rsidR="00D8184E" w:rsidRPr="00E52815" w:rsidRDefault="00ED4549" w:rsidP="00D8184E">
      <w:pPr>
        <w:pStyle w:val="Standard1"/>
        <w:ind w:right="113"/>
        <w:rPr>
          <w:szCs w:val="22"/>
          <w:lang w:val="en-GB"/>
        </w:rPr>
      </w:pPr>
      <w:r w:rsidRPr="00E52815">
        <w:rPr>
          <w:szCs w:val="22"/>
          <w:highlight w:val="lightGray"/>
          <w:lang w:val="en-GB"/>
        </w:rPr>
        <w:t>400 mg/20 mL</w:t>
      </w:r>
    </w:p>
    <w:p w14:paraId="35062C13" w14:textId="77777777" w:rsidR="00D8184E" w:rsidRPr="00E52815" w:rsidRDefault="00D8184E" w:rsidP="00D8184E">
      <w:pPr>
        <w:pStyle w:val="Standard1"/>
        <w:ind w:right="113"/>
        <w:rPr>
          <w:szCs w:val="22"/>
          <w:lang w:val="en-GB"/>
        </w:rPr>
      </w:pPr>
    </w:p>
    <w:p w14:paraId="6538E8BC" w14:textId="77777777" w:rsidR="00D8184E" w:rsidRPr="00E52815" w:rsidRDefault="00D8184E" w:rsidP="00D8184E">
      <w:pPr>
        <w:pStyle w:val="Standard1"/>
        <w:ind w:right="113"/>
        <w:rPr>
          <w:szCs w:val="22"/>
          <w:lang w:val="en-GB"/>
        </w:rPr>
      </w:pPr>
    </w:p>
    <w:p w14:paraId="21FBD38E" w14:textId="77777777" w:rsidR="00D8184E" w:rsidRPr="00E52815" w:rsidRDefault="00ED4549" w:rsidP="00D8184E">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6.</w:t>
      </w:r>
      <w:r w:rsidRPr="00E52815">
        <w:rPr>
          <w:b/>
          <w:szCs w:val="22"/>
          <w:lang w:val="en-GB"/>
        </w:rPr>
        <w:tab/>
        <w:t>OTHER</w:t>
      </w:r>
    </w:p>
    <w:p w14:paraId="04684296" w14:textId="77777777" w:rsidR="00D8184E" w:rsidRPr="00E52815" w:rsidRDefault="00D8184E" w:rsidP="00D8184E">
      <w:pPr>
        <w:pStyle w:val="Standard1"/>
        <w:rPr>
          <w:szCs w:val="22"/>
          <w:lang w:val="en-GB"/>
        </w:rPr>
      </w:pPr>
    </w:p>
    <w:p w14:paraId="7EA3F9A6" w14:textId="77777777" w:rsidR="00D8184E" w:rsidRPr="00E52815" w:rsidRDefault="00ED4549" w:rsidP="00D8184E">
      <w:pPr>
        <w:rPr>
          <w:b/>
          <w:szCs w:val="22"/>
        </w:rPr>
      </w:pPr>
      <w:r w:rsidRPr="00E52815">
        <w:rPr>
          <w:b/>
          <w:szCs w:val="22"/>
        </w:rPr>
        <w:br w:type="page"/>
      </w:r>
    </w:p>
    <w:p w14:paraId="5F4452D3" w14:textId="77777777" w:rsidR="00F61F69" w:rsidRPr="00E52815" w:rsidRDefault="00ED4549" w:rsidP="00B35DF0">
      <w:pPr>
        <w:pStyle w:val="Heading1"/>
        <w:pBdr>
          <w:top w:val="single" w:sz="4" w:space="1" w:color="auto"/>
          <w:left w:val="single" w:sz="4" w:space="4" w:color="auto"/>
          <w:bottom w:val="single" w:sz="4" w:space="1" w:color="auto"/>
          <w:right w:val="single" w:sz="4" w:space="4" w:color="auto"/>
        </w:pBdr>
      </w:pPr>
      <w:r w:rsidRPr="00E52815">
        <w:lastRenderedPageBreak/>
        <w:t xml:space="preserve">PARTICULARS TO APPEAR ON THE OUTER PACKAGING </w:t>
      </w:r>
    </w:p>
    <w:p w14:paraId="3B069F14" w14:textId="77777777" w:rsidR="00F61F69" w:rsidRPr="00E52815" w:rsidRDefault="00F61F69" w:rsidP="00F61F69">
      <w:pPr>
        <w:pStyle w:val="Standard1"/>
        <w:pBdr>
          <w:top w:val="single" w:sz="4" w:space="1" w:color="auto"/>
          <w:left w:val="single" w:sz="4" w:space="4" w:color="auto"/>
          <w:bottom w:val="single" w:sz="4" w:space="1" w:color="auto"/>
          <w:right w:val="single" w:sz="4" w:space="4" w:color="auto"/>
        </w:pBdr>
        <w:rPr>
          <w:b/>
          <w:bCs/>
          <w:lang w:val="en-GB"/>
        </w:rPr>
      </w:pPr>
    </w:p>
    <w:p w14:paraId="5430D1A9" w14:textId="77777777" w:rsidR="007D0B2B" w:rsidRPr="00E52815" w:rsidRDefault="00ED4549" w:rsidP="00B35DF0">
      <w:pPr>
        <w:pStyle w:val="Standard1"/>
        <w:pBdr>
          <w:top w:val="single" w:sz="4" w:space="1" w:color="auto"/>
          <w:left w:val="single" w:sz="4" w:space="4" w:color="auto"/>
          <w:bottom w:val="single" w:sz="4" w:space="1" w:color="auto"/>
          <w:right w:val="single" w:sz="4" w:space="4" w:color="auto"/>
        </w:pBdr>
        <w:rPr>
          <w:b/>
          <w:bCs/>
          <w:lang w:val="en-GB"/>
        </w:rPr>
      </w:pPr>
      <w:r w:rsidRPr="00E52815">
        <w:rPr>
          <w:b/>
          <w:bCs/>
          <w:lang w:val="en-GB"/>
        </w:rPr>
        <w:t>CARTON</w:t>
      </w:r>
    </w:p>
    <w:p w14:paraId="6531487E" w14:textId="77777777" w:rsidR="007D0B2B" w:rsidRPr="00E52815" w:rsidRDefault="007D0B2B">
      <w:pPr>
        <w:pStyle w:val="Standard1"/>
        <w:rPr>
          <w:szCs w:val="22"/>
          <w:lang w:val="en-GB"/>
        </w:rPr>
      </w:pPr>
    </w:p>
    <w:p w14:paraId="741A2A78" w14:textId="77777777" w:rsidR="007D0B2B" w:rsidRPr="00E52815" w:rsidRDefault="007D0B2B">
      <w:pPr>
        <w:pStyle w:val="Standard1"/>
        <w:rPr>
          <w:szCs w:val="22"/>
          <w:lang w:val="en-GB"/>
        </w:rPr>
      </w:pPr>
    </w:p>
    <w:p w14:paraId="1186AFCE"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1.</w:t>
      </w:r>
      <w:r w:rsidRPr="00E52815">
        <w:rPr>
          <w:b/>
          <w:szCs w:val="22"/>
          <w:lang w:val="en-GB"/>
        </w:rPr>
        <w:tab/>
        <w:t>NAME OF THE MEDICINAL PRODUCT</w:t>
      </w:r>
    </w:p>
    <w:p w14:paraId="0A646251" w14:textId="77777777" w:rsidR="007D0B2B" w:rsidRPr="00E52815" w:rsidRDefault="007D0B2B">
      <w:pPr>
        <w:pStyle w:val="Standard1"/>
        <w:rPr>
          <w:szCs w:val="22"/>
          <w:lang w:val="en-GB"/>
        </w:rPr>
      </w:pPr>
    </w:p>
    <w:p w14:paraId="15A2E463" w14:textId="77777777" w:rsidR="007D0B2B" w:rsidRPr="00E52815" w:rsidRDefault="00ED4549">
      <w:pPr>
        <w:pStyle w:val="Standard1"/>
        <w:rPr>
          <w:iCs/>
          <w:szCs w:val="22"/>
          <w:lang w:val="en-GB"/>
        </w:rPr>
      </w:pPr>
      <w:r w:rsidRPr="00E52815">
        <w:rPr>
          <w:szCs w:val="22"/>
          <w:lang w:val="en-GB"/>
        </w:rPr>
        <w:t xml:space="preserve">RoActemra </w:t>
      </w:r>
      <w:r w:rsidRPr="00E52815">
        <w:rPr>
          <w:iCs/>
          <w:szCs w:val="22"/>
          <w:lang w:val="en-GB"/>
        </w:rPr>
        <w:t>162 mg solution for injection in pre-filled syringe</w:t>
      </w:r>
    </w:p>
    <w:p w14:paraId="7D0AFE50" w14:textId="77777777" w:rsidR="007D0B2B" w:rsidRPr="00E52815" w:rsidRDefault="00ED4549">
      <w:pPr>
        <w:pStyle w:val="Standard1"/>
        <w:rPr>
          <w:szCs w:val="22"/>
          <w:lang w:val="en-GB"/>
        </w:rPr>
      </w:pPr>
      <w:r w:rsidRPr="00E52815">
        <w:rPr>
          <w:szCs w:val="22"/>
          <w:lang w:val="en-GB"/>
        </w:rPr>
        <w:t>tocilizumab</w:t>
      </w:r>
    </w:p>
    <w:p w14:paraId="1361D890" w14:textId="77777777" w:rsidR="007D0B2B" w:rsidRPr="00E52815" w:rsidRDefault="007D0B2B">
      <w:pPr>
        <w:pStyle w:val="Standard1"/>
        <w:rPr>
          <w:szCs w:val="22"/>
          <w:lang w:val="en-GB"/>
        </w:rPr>
      </w:pPr>
    </w:p>
    <w:p w14:paraId="63ECFDF2" w14:textId="77777777" w:rsidR="007D0B2B" w:rsidRPr="00E52815" w:rsidRDefault="007D0B2B">
      <w:pPr>
        <w:pStyle w:val="Standard1"/>
        <w:rPr>
          <w:szCs w:val="22"/>
          <w:lang w:val="en-GB"/>
        </w:rPr>
      </w:pPr>
    </w:p>
    <w:p w14:paraId="4DC7DF8C"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2.</w:t>
      </w:r>
      <w:r w:rsidRPr="00E52815">
        <w:rPr>
          <w:b/>
          <w:szCs w:val="22"/>
          <w:lang w:val="en-GB"/>
        </w:rPr>
        <w:tab/>
        <w:t>STATEMENT OF ACTIVE SUBSTANCE</w:t>
      </w:r>
      <w:del w:id="3244" w:author="PEI-Labelling" w:date="2025-05-18T23:36:00Z">
        <w:r w:rsidRPr="00E52815" w:rsidDel="00C2190A">
          <w:rPr>
            <w:b/>
            <w:szCs w:val="22"/>
            <w:lang w:val="en-GB"/>
          </w:rPr>
          <w:delText>(S)</w:delText>
        </w:r>
      </w:del>
    </w:p>
    <w:p w14:paraId="22E9FEFD" w14:textId="77777777" w:rsidR="007D0B2B" w:rsidRPr="00E52815" w:rsidRDefault="007D0B2B">
      <w:pPr>
        <w:pStyle w:val="Standard1"/>
        <w:rPr>
          <w:szCs w:val="22"/>
          <w:lang w:val="en-GB"/>
        </w:rPr>
      </w:pPr>
    </w:p>
    <w:p w14:paraId="1A59A158" w14:textId="77777777" w:rsidR="007D0B2B" w:rsidRPr="00E52815" w:rsidRDefault="00ED4549">
      <w:pPr>
        <w:pStyle w:val="Standard1"/>
        <w:rPr>
          <w:szCs w:val="22"/>
          <w:lang w:val="en-GB"/>
        </w:rPr>
      </w:pPr>
      <w:r w:rsidRPr="00E52815">
        <w:rPr>
          <w:szCs w:val="22"/>
          <w:lang w:val="en-GB"/>
        </w:rPr>
        <w:t>1 pre-filled syringe contains 162 mg tocilizumab</w:t>
      </w:r>
      <w:r w:rsidR="0056288C" w:rsidRPr="00E52815">
        <w:rPr>
          <w:szCs w:val="22"/>
          <w:lang w:val="en-GB"/>
        </w:rPr>
        <w:t>.</w:t>
      </w:r>
    </w:p>
    <w:p w14:paraId="6DB01CEB" w14:textId="77777777" w:rsidR="007D0B2B" w:rsidRPr="00E52815" w:rsidRDefault="007D0B2B">
      <w:pPr>
        <w:pStyle w:val="Standard1"/>
        <w:rPr>
          <w:szCs w:val="22"/>
          <w:lang w:val="en-GB"/>
        </w:rPr>
      </w:pPr>
    </w:p>
    <w:p w14:paraId="15F5D167" w14:textId="77777777" w:rsidR="007D0B2B" w:rsidRPr="00E52815" w:rsidRDefault="007D0B2B">
      <w:pPr>
        <w:pStyle w:val="Standard1"/>
        <w:rPr>
          <w:szCs w:val="22"/>
          <w:lang w:val="en-GB"/>
        </w:rPr>
      </w:pPr>
    </w:p>
    <w:p w14:paraId="208CE793"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3.</w:t>
      </w:r>
      <w:r w:rsidRPr="00E52815">
        <w:rPr>
          <w:b/>
          <w:szCs w:val="22"/>
          <w:lang w:val="en-GB"/>
        </w:rPr>
        <w:tab/>
        <w:t>LIST OF EXCIPIENTS</w:t>
      </w:r>
    </w:p>
    <w:p w14:paraId="6C98C48F" w14:textId="77777777" w:rsidR="007D0B2B" w:rsidRPr="00E52815" w:rsidRDefault="007D0B2B">
      <w:pPr>
        <w:rPr>
          <w:szCs w:val="22"/>
        </w:rPr>
      </w:pPr>
    </w:p>
    <w:p w14:paraId="2221C02B" w14:textId="77777777" w:rsidR="007D0B2B" w:rsidRPr="00E52815" w:rsidRDefault="00ED4549">
      <w:pPr>
        <w:rPr>
          <w:bCs/>
          <w:szCs w:val="22"/>
        </w:rPr>
      </w:pPr>
      <w:r w:rsidRPr="00E52815">
        <w:rPr>
          <w:bCs/>
          <w:szCs w:val="22"/>
        </w:rPr>
        <w:t xml:space="preserve">Also contains </w:t>
      </w:r>
      <w:r w:rsidR="00805CEF" w:rsidRPr="00E52815">
        <w:rPr>
          <w:bCs/>
          <w:szCs w:val="22"/>
        </w:rPr>
        <w:t>L</w:t>
      </w:r>
      <w:r w:rsidRPr="00E52815">
        <w:rPr>
          <w:bCs/>
          <w:szCs w:val="22"/>
        </w:rPr>
        <w:noBreakHyphen/>
      </w:r>
      <w:r w:rsidR="008D079E" w:rsidRPr="00E52815">
        <w:rPr>
          <w:bCs/>
          <w:szCs w:val="22"/>
        </w:rPr>
        <w:t>h</w:t>
      </w:r>
      <w:r w:rsidR="00805CEF" w:rsidRPr="00E52815">
        <w:rPr>
          <w:bCs/>
          <w:szCs w:val="22"/>
        </w:rPr>
        <w:t>istidine, L</w:t>
      </w:r>
      <w:r w:rsidRPr="00E52815">
        <w:rPr>
          <w:bCs/>
          <w:szCs w:val="22"/>
        </w:rPr>
        <w:noBreakHyphen/>
      </w:r>
      <w:r w:rsidR="008D079E" w:rsidRPr="00E52815">
        <w:rPr>
          <w:bCs/>
          <w:szCs w:val="22"/>
        </w:rPr>
        <w:t>h</w:t>
      </w:r>
      <w:r w:rsidR="00805CEF" w:rsidRPr="00E52815">
        <w:rPr>
          <w:bCs/>
          <w:szCs w:val="22"/>
        </w:rPr>
        <w:t xml:space="preserve">istidine monohydrochloride monohydrate, </w:t>
      </w:r>
      <w:r w:rsidR="00805CEF" w:rsidRPr="00E52815">
        <w:rPr>
          <w:bCs/>
          <w:szCs w:val="22"/>
          <w:highlight w:val="lightGray"/>
        </w:rPr>
        <w:t>L</w:t>
      </w:r>
      <w:r w:rsidRPr="00E52815">
        <w:rPr>
          <w:bCs/>
          <w:szCs w:val="22"/>
          <w:highlight w:val="lightGray"/>
        </w:rPr>
        <w:noBreakHyphen/>
      </w:r>
      <w:r w:rsidR="008D079E" w:rsidRPr="00E52815">
        <w:rPr>
          <w:bCs/>
          <w:szCs w:val="22"/>
          <w:highlight w:val="lightGray"/>
        </w:rPr>
        <w:t>a</w:t>
      </w:r>
      <w:r w:rsidR="00805CEF" w:rsidRPr="00E52815">
        <w:rPr>
          <w:bCs/>
          <w:szCs w:val="22"/>
          <w:highlight w:val="lightGray"/>
        </w:rPr>
        <w:t>rginine/</w:t>
      </w:r>
      <w:r w:rsidR="00805CEF" w:rsidRPr="00E52815">
        <w:rPr>
          <w:bCs/>
          <w:szCs w:val="22"/>
        </w:rPr>
        <w:t>L</w:t>
      </w:r>
      <w:r w:rsidRPr="00E52815">
        <w:rPr>
          <w:bCs/>
          <w:szCs w:val="22"/>
        </w:rPr>
        <w:noBreakHyphen/>
      </w:r>
      <w:r w:rsidR="008D079E" w:rsidRPr="00E52815">
        <w:rPr>
          <w:bCs/>
          <w:szCs w:val="22"/>
        </w:rPr>
        <w:t>a</w:t>
      </w:r>
      <w:r w:rsidR="00805CEF" w:rsidRPr="00E52815">
        <w:rPr>
          <w:bCs/>
          <w:szCs w:val="22"/>
        </w:rPr>
        <w:t>rginine hydrochloride, L</w:t>
      </w:r>
      <w:r w:rsidRPr="00E52815">
        <w:rPr>
          <w:bCs/>
          <w:szCs w:val="22"/>
        </w:rPr>
        <w:noBreakHyphen/>
        <w:t>m</w:t>
      </w:r>
      <w:r w:rsidR="00805CEF" w:rsidRPr="00E52815">
        <w:rPr>
          <w:bCs/>
          <w:szCs w:val="22"/>
        </w:rPr>
        <w:t xml:space="preserve">ethionine, </w:t>
      </w:r>
      <w:r w:rsidRPr="00E52815">
        <w:rPr>
          <w:bCs/>
          <w:szCs w:val="22"/>
        </w:rPr>
        <w:t>p</w:t>
      </w:r>
      <w:r w:rsidR="00805CEF" w:rsidRPr="00E52815">
        <w:rPr>
          <w:bCs/>
          <w:szCs w:val="22"/>
        </w:rPr>
        <w:t xml:space="preserve">olysorbate 80, </w:t>
      </w:r>
      <w:r w:rsidRPr="00E52815">
        <w:rPr>
          <w:bCs/>
          <w:szCs w:val="22"/>
        </w:rPr>
        <w:t>w</w:t>
      </w:r>
      <w:r w:rsidR="00805CEF" w:rsidRPr="00E52815">
        <w:rPr>
          <w:bCs/>
          <w:szCs w:val="22"/>
        </w:rPr>
        <w:t>ater for injections</w:t>
      </w:r>
      <w:r w:rsidR="00805CEF" w:rsidRPr="00E52815">
        <w:rPr>
          <w:rFonts w:eastAsia="PMingLiU"/>
          <w:bCs/>
          <w:szCs w:val="22"/>
        </w:rPr>
        <w:t xml:space="preserve">. </w:t>
      </w:r>
      <w:r w:rsidR="00EC6BD1" w:rsidRPr="00E52815">
        <w:rPr>
          <w:rFonts w:eastAsia="PMingLiU"/>
          <w:bCs/>
          <w:szCs w:val="22"/>
          <w:highlight w:val="lightGray"/>
        </w:rPr>
        <w:t>See leaflet for further information.</w:t>
      </w:r>
    </w:p>
    <w:p w14:paraId="33E56B5C" w14:textId="77777777" w:rsidR="007D0B2B" w:rsidRPr="00E52815" w:rsidRDefault="007D0B2B">
      <w:pPr>
        <w:rPr>
          <w:szCs w:val="22"/>
        </w:rPr>
      </w:pPr>
    </w:p>
    <w:p w14:paraId="0F99A6E3" w14:textId="77777777" w:rsidR="007D0B2B" w:rsidRPr="00E52815" w:rsidRDefault="007D0B2B">
      <w:pPr>
        <w:rPr>
          <w:szCs w:val="22"/>
        </w:rPr>
      </w:pPr>
    </w:p>
    <w:p w14:paraId="6BC0C338"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4.</w:t>
      </w:r>
      <w:r w:rsidRPr="00E52815">
        <w:rPr>
          <w:b/>
          <w:szCs w:val="22"/>
          <w:lang w:val="en-GB"/>
        </w:rPr>
        <w:tab/>
        <w:t>PHARMACEUTICAL FORM AND CONTENTS</w:t>
      </w:r>
    </w:p>
    <w:p w14:paraId="6114D114" w14:textId="77777777" w:rsidR="007D0B2B" w:rsidRPr="00E52815" w:rsidRDefault="007D0B2B">
      <w:pPr>
        <w:rPr>
          <w:szCs w:val="22"/>
        </w:rPr>
      </w:pPr>
    </w:p>
    <w:p w14:paraId="0A894222" w14:textId="77777777" w:rsidR="007D0B2B" w:rsidRPr="00E52815" w:rsidRDefault="00ED4549">
      <w:pPr>
        <w:rPr>
          <w:szCs w:val="22"/>
        </w:rPr>
      </w:pPr>
      <w:r w:rsidRPr="00E52815">
        <w:rPr>
          <w:szCs w:val="22"/>
          <w:highlight w:val="lightGray"/>
        </w:rPr>
        <w:t>Solution for injection</w:t>
      </w:r>
      <w:r w:rsidRPr="00E52815">
        <w:rPr>
          <w:szCs w:val="22"/>
        </w:rPr>
        <w:t xml:space="preserve"> </w:t>
      </w:r>
    </w:p>
    <w:p w14:paraId="79E2C250" w14:textId="77777777" w:rsidR="007D0B2B" w:rsidRPr="00E52815" w:rsidRDefault="00ED4549">
      <w:pPr>
        <w:rPr>
          <w:szCs w:val="22"/>
        </w:rPr>
      </w:pPr>
      <w:r w:rsidRPr="00E52815">
        <w:rPr>
          <w:szCs w:val="22"/>
        </w:rPr>
        <w:t xml:space="preserve">4 pre-filled syringes </w:t>
      </w:r>
    </w:p>
    <w:p w14:paraId="5F716640" w14:textId="77777777" w:rsidR="001A6C88" w:rsidRPr="00E52815" w:rsidRDefault="00ED4549">
      <w:pPr>
        <w:rPr>
          <w:szCs w:val="22"/>
        </w:rPr>
      </w:pPr>
      <w:r w:rsidRPr="00E52815">
        <w:rPr>
          <w:szCs w:val="22"/>
          <w:highlight w:val="lightGray"/>
        </w:rPr>
        <w:t>Multipack: 12 (3 packs of 4) pre-filled syringes</w:t>
      </w:r>
    </w:p>
    <w:p w14:paraId="31069EC5" w14:textId="77777777" w:rsidR="007D0B2B" w:rsidRPr="00E52815" w:rsidRDefault="00ED4549">
      <w:pPr>
        <w:rPr>
          <w:szCs w:val="22"/>
        </w:rPr>
      </w:pPr>
      <w:r w:rsidRPr="00E52815">
        <w:rPr>
          <w:szCs w:val="22"/>
        </w:rPr>
        <w:t xml:space="preserve">162 mg/0.9 mL </w:t>
      </w:r>
    </w:p>
    <w:p w14:paraId="1EA110C5" w14:textId="77777777" w:rsidR="007D0B2B" w:rsidRPr="00E52815" w:rsidRDefault="007D0B2B">
      <w:pPr>
        <w:rPr>
          <w:szCs w:val="22"/>
        </w:rPr>
      </w:pPr>
    </w:p>
    <w:p w14:paraId="2FF539D1" w14:textId="77777777" w:rsidR="007D0B2B" w:rsidRPr="00E52815" w:rsidRDefault="007D0B2B">
      <w:pPr>
        <w:rPr>
          <w:szCs w:val="22"/>
        </w:rPr>
      </w:pPr>
    </w:p>
    <w:p w14:paraId="142A4E0C"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5.</w:t>
      </w:r>
      <w:r w:rsidRPr="00E52815">
        <w:rPr>
          <w:b/>
          <w:szCs w:val="22"/>
          <w:lang w:val="en-GB"/>
        </w:rPr>
        <w:tab/>
        <w:t>METHOD AND ROUTE</w:t>
      </w:r>
      <w:del w:id="3245" w:author="PEI-Labelling" w:date="2025-05-18T23:36:00Z">
        <w:r w:rsidRPr="00E52815" w:rsidDel="00C2190A">
          <w:rPr>
            <w:b/>
            <w:szCs w:val="22"/>
            <w:lang w:val="en-GB"/>
          </w:rPr>
          <w:delText>(S)</w:delText>
        </w:r>
      </w:del>
      <w:r w:rsidRPr="00E52815">
        <w:rPr>
          <w:b/>
          <w:szCs w:val="22"/>
          <w:lang w:val="en-GB"/>
        </w:rPr>
        <w:t xml:space="preserve"> OF ADMINISTRATION</w:t>
      </w:r>
    </w:p>
    <w:p w14:paraId="7718C37C" w14:textId="77777777" w:rsidR="007D0B2B" w:rsidRPr="00E52815" w:rsidRDefault="007D0B2B">
      <w:pPr>
        <w:rPr>
          <w:szCs w:val="22"/>
        </w:rPr>
      </w:pPr>
    </w:p>
    <w:p w14:paraId="7DC00531" w14:textId="77777777" w:rsidR="007D0B2B" w:rsidRPr="00E52815" w:rsidRDefault="00ED4549">
      <w:pPr>
        <w:rPr>
          <w:szCs w:val="22"/>
        </w:rPr>
      </w:pPr>
      <w:r w:rsidRPr="00E52815">
        <w:rPr>
          <w:szCs w:val="22"/>
        </w:rPr>
        <w:t xml:space="preserve">Subcutaneous use </w:t>
      </w:r>
    </w:p>
    <w:p w14:paraId="4CD3BE84" w14:textId="77777777" w:rsidR="007D0B2B" w:rsidRPr="00E52815" w:rsidRDefault="00ED4549">
      <w:pPr>
        <w:rPr>
          <w:szCs w:val="22"/>
        </w:rPr>
      </w:pPr>
      <w:r w:rsidRPr="00E52815">
        <w:rPr>
          <w:szCs w:val="22"/>
        </w:rPr>
        <w:t>Read the package leaflet before use</w:t>
      </w:r>
    </w:p>
    <w:p w14:paraId="06AB143E" w14:textId="77777777" w:rsidR="007D0B2B" w:rsidRPr="00E52815" w:rsidRDefault="007D0B2B">
      <w:pPr>
        <w:rPr>
          <w:szCs w:val="22"/>
        </w:rPr>
      </w:pPr>
    </w:p>
    <w:p w14:paraId="43491B7B" w14:textId="77777777" w:rsidR="007D0B2B" w:rsidRPr="00E52815" w:rsidRDefault="007D0B2B">
      <w:pPr>
        <w:rPr>
          <w:szCs w:val="22"/>
        </w:rPr>
      </w:pPr>
    </w:p>
    <w:p w14:paraId="6620CE97"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6.</w:t>
      </w:r>
      <w:r w:rsidRPr="00E52815">
        <w:rPr>
          <w:b/>
          <w:szCs w:val="22"/>
          <w:lang w:val="en-GB"/>
        </w:rPr>
        <w:tab/>
        <w:t>SPECIAL WARNING THAT THE MEDICINAL PRODUCT MUST BE STORED OUT OF THE REACH AND SIGHT OF CHILDREN</w:t>
      </w:r>
    </w:p>
    <w:p w14:paraId="00C0E0EA" w14:textId="77777777" w:rsidR="007D0B2B" w:rsidRPr="00E52815" w:rsidRDefault="007D0B2B">
      <w:pPr>
        <w:rPr>
          <w:szCs w:val="22"/>
        </w:rPr>
      </w:pPr>
    </w:p>
    <w:p w14:paraId="00112112" w14:textId="77777777" w:rsidR="007D0B2B" w:rsidRPr="00E52815" w:rsidRDefault="00ED4549">
      <w:pPr>
        <w:rPr>
          <w:szCs w:val="22"/>
        </w:rPr>
      </w:pPr>
      <w:r w:rsidRPr="00E52815">
        <w:rPr>
          <w:szCs w:val="22"/>
        </w:rPr>
        <w:t>Keep out of the sight and reach of children</w:t>
      </w:r>
    </w:p>
    <w:p w14:paraId="3421177C" w14:textId="77777777" w:rsidR="007D0B2B" w:rsidRPr="00E52815" w:rsidRDefault="007D0B2B">
      <w:pPr>
        <w:rPr>
          <w:szCs w:val="22"/>
        </w:rPr>
      </w:pPr>
    </w:p>
    <w:p w14:paraId="42D3B307" w14:textId="77777777" w:rsidR="007D0B2B" w:rsidRPr="00E52815" w:rsidRDefault="007D0B2B">
      <w:pPr>
        <w:rPr>
          <w:szCs w:val="22"/>
        </w:rPr>
      </w:pPr>
    </w:p>
    <w:p w14:paraId="378A0283"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7.</w:t>
      </w:r>
      <w:r w:rsidRPr="00E52815">
        <w:rPr>
          <w:b/>
          <w:szCs w:val="22"/>
          <w:lang w:val="en-GB"/>
        </w:rPr>
        <w:tab/>
        <w:t>OTHER SPECIAL WARNING(S), IF NECESSARY</w:t>
      </w:r>
    </w:p>
    <w:p w14:paraId="4A6AD2C8" w14:textId="77777777" w:rsidR="007D0B2B" w:rsidRPr="00E52815" w:rsidRDefault="007D0B2B">
      <w:pPr>
        <w:pStyle w:val="Standard1"/>
        <w:rPr>
          <w:szCs w:val="22"/>
          <w:lang w:val="en-GB"/>
        </w:rPr>
      </w:pPr>
    </w:p>
    <w:p w14:paraId="5D4A1E60" w14:textId="77777777" w:rsidR="007D0B2B" w:rsidRPr="00E52815" w:rsidRDefault="00ED4549">
      <w:pPr>
        <w:pStyle w:val="Standard1"/>
        <w:rPr>
          <w:szCs w:val="22"/>
          <w:lang w:val="en-GB"/>
        </w:rPr>
      </w:pPr>
      <w:r w:rsidRPr="00E52815">
        <w:rPr>
          <w:szCs w:val="22"/>
          <w:lang w:val="en-GB"/>
        </w:rPr>
        <w:t>Allow the syringe to sit at room temperature outside the box for 25 to 30 minutes before use</w:t>
      </w:r>
    </w:p>
    <w:p w14:paraId="3782E8BE" w14:textId="77777777" w:rsidR="007D0B2B" w:rsidRPr="00E52815" w:rsidRDefault="007D0B2B">
      <w:pPr>
        <w:pStyle w:val="Standard1"/>
        <w:rPr>
          <w:szCs w:val="22"/>
          <w:lang w:val="en-GB"/>
        </w:rPr>
      </w:pPr>
    </w:p>
    <w:p w14:paraId="0567AD06" w14:textId="77777777" w:rsidR="007D0B2B" w:rsidRPr="00E52815" w:rsidRDefault="007D0B2B">
      <w:pPr>
        <w:pStyle w:val="Standard1"/>
        <w:rPr>
          <w:szCs w:val="22"/>
          <w:lang w:val="en-GB"/>
        </w:rPr>
      </w:pPr>
    </w:p>
    <w:p w14:paraId="747E2962"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8.</w:t>
      </w:r>
      <w:r w:rsidRPr="00E52815">
        <w:rPr>
          <w:b/>
          <w:szCs w:val="22"/>
          <w:lang w:val="en-GB"/>
        </w:rPr>
        <w:tab/>
        <w:t>EXPIRY DATE</w:t>
      </w:r>
    </w:p>
    <w:p w14:paraId="1EF78BE9" w14:textId="77777777" w:rsidR="007D0B2B" w:rsidRPr="00E52815" w:rsidRDefault="007D0B2B">
      <w:pPr>
        <w:pStyle w:val="Standard1"/>
        <w:rPr>
          <w:szCs w:val="22"/>
          <w:lang w:val="en-GB"/>
        </w:rPr>
      </w:pPr>
    </w:p>
    <w:p w14:paraId="783AD024" w14:textId="77777777" w:rsidR="007D0B2B" w:rsidRPr="00E52815" w:rsidRDefault="00ED4549">
      <w:pPr>
        <w:pStyle w:val="Standard1"/>
        <w:rPr>
          <w:noProof/>
          <w:szCs w:val="22"/>
          <w:lang w:val="en-GB"/>
        </w:rPr>
      </w:pPr>
      <w:r w:rsidRPr="00E52815">
        <w:rPr>
          <w:szCs w:val="22"/>
          <w:lang w:val="en-GB"/>
        </w:rPr>
        <w:t xml:space="preserve">EXP </w:t>
      </w:r>
    </w:p>
    <w:p w14:paraId="18EA9311" w14:textId="77777777" w:rsidR="007D0B2B" w:rsidRPr="00E52815" w:rsidRDefault="007D0B2B">
      <w:pPr>
        <w:pStyle w:val="Standard1"/>
        <w:rPr>
          <w:szCs w:val="22"/>
          <w:lang w:val="en-GB"/>
        </w:rPr>
      </w:pPr>
    </w:p>
    <w:p w14:paraId="34EDF4D2" w14:textId="77777777" w:rsidR="007D0B2B" w:rsidRPr="00E52815" w:rsidRDefault="007D0B2B" w:rsidP="0079276D">
      <w:pPr>
        <w:pStyle w:val="Standard1"/>
        <w:rPr>
          <w:szCs w:val="22"/>
          <w:lang w:val="en-GB"/>
        </w:rPr>
      </w:pPr>
    </w:p>
    <w:p w14:paraId="4A0B006A" w14:textId="77777777" w:rsidR="007D0B2B" w:rsidRPr="00E52815" w:rsidRDefault="00ED4549" w:rsidP="0079276D">
      <w:pPr>
        <w:pStyle w:val="Standard1"/>
        <w:keepNext/>
        <w:keepLines/>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lastRenderedPageBreak/>
        <w:t>9.</w:t>
      </w:r>
      <w:r w:rsidRPr="00E52815">
        <w:rPr>
          <w:b/>
          <w:szCs w:val="22"/>
          <w:lang w:val="en-GB"/>
        </w:rPr>
        <w:tab/>
        <w:t>SPECIAL STORAGE CONDITIONS</w:t>
      </w:r>
    </w:p>
    <w:p w14:paraId="078B1F7D" w14:textId="77777777" w:rsidR="007D0B2B" w:rsidRPr="00E52815" w:rsidRDefault="007D0B2B" w:rsidP="0079276D">
      <w:pPr>
        <w:pStyle w:val="Standard1"/>
        <w:keepNext/>
        <w:keepLines/>
        <w:ind w:left="567" w:hanging="567"/>
        <w:rPr>
          <w:szCs w:val="22"/>
          <w:lang w:val="en-GB"/>
        </w:rPr>
      </w:pPr>
    </w:p>
    <w:p w14:paraId="004FB56D" w14:textId="77777777" w:rsidR="007D0B2B" w:rsidRPr="00E52815" w:rsidRDefault="00ED4549" w:rsidP="0079276D">
      <w:pPr>
        <w:pStyle w:val="Standard1"/>
        <w:keepNext/>
        <w:keepLines/>
        <w:rPr>
          <w:szCs w:val="22"/>
          <w:lang w:val="en-GB"/>
        </w:rPr>
      </w:pPr>
      <w:r w:rsidRPr="00E52815">
        <w:rPr>
          <w:szCs w:val="22"/>
          <w:lang w:val="en-GB"/>
        </w:rPr>
        <w:t>Store in a refrigerator</w:t>
      </w:r>
    </w:p>
    <w:p w14:paraId="2FF50D91" w14:textId="77777777" w:rsidR="007D0B2B" w:rsidRPr="00E52815" w:rsidRDefault="00ED4549" w:rsidP="0079276D">
      <w:pPr>
        <w:pStyle w:val="Standard1"/>
        <w:keepNext/>
        <w:keepLines/>
        <w:rPr>
          <w:szCs w:val="22"/>
          <w:lang w:val="en-GB"/>
        </w:rPr>
      </w:pPr>
      <w:r w:rsidRPr="00E52815">
        <w:rPr>
          <w:szCs w:val="22"/>
          <w:lang w:val="en-GB"/>
        </w:rPr>
        <w:t>Do not freeze</w:t>
      </w:r>
    </w:p>
    <w:p w14:paraId="35158182" w14:textId="77777777" w:rsidR="007D0B2B" w:rsidRPr="00E52815" w:rsidRDefault="00ED4549" w:rsidP="0079276D">
      <w:pPr>
        <w:pStyle w:val="Standard1"/>
        <w:keepNext/>
        <w:keepLines/>
        <w:rPr>
          <w:szCs w:val="22"/>
          <w:lang w:val="en-GB"/>
        </w:rPr>
      </w:pPr>
      <w:r w:rsidRPr="00E52815">
        <w:rPr>
          <w:szCs w:val="22"/>
          <w:lang w:val="en-GB"/>
        </w:rPr>
        <w:t>Once removed from the refrigerator, the pre-filled syringe can be stored up to 2</w:t>
      </w:r>
      <w:r w:rsidR="00664539" w:rsidRPr="00E52815">
        <w:rPr>
          <w:szCs w:val="22"/>
          <w:lang w:val="en-GB"/>
        </w:rPr>
        <w:t> </w:t>
      </w:r>
      <w:r w:rsidRPr="00E52815">
        <w:rPr>
          <w:szCs w:val="22"/>
          <w:lang w:val="en-GB"/>
        </w:rPr>
        <w:t>weeks at or below 30</w:t>
      </w:r>
      <w:r w:rsidR="00C85839" w:rsidRPr="00E52815">
        <w:rPr>
          <w:szCs w:val="22"/>
          <w:lang w:val="en-GB"/>
        </w:rPr>
        <w:t> </w:t>
      </w:r>
      <w:r w:rsidRPr="00E52815">
        <w:rPr>
          <w:szCs w:val="22"/>
          <w:lang w:val="en-GB"/>
        </w:rPr>
        <w:t>°C</w:t>
      </w:r>
    </w:p>
    <w:p w14:paraId="02603C1C" w14:textId="77777777" w:rsidR="007D0B2B" w:rsidRPr="00E52815" w:rsidRDefault="00ED4549">
      <w:pPr>
        <w:pStyle w:val="Standard1"/>
        <w:rPr>
          <w:b/>
          <w:bCs/>
          <w:szCs w:val="22"/>
          <w:lang w:val="en-GB"/>
        </w:rPr>
      </w:pPr>
      <w:r w:rsidRPr="00E52815">
        <w:rPr>
          <w:szCs w:val="22"/>
          <w:lang w:val="en-GB"/>
        </w:rPr>
        <w:t>Keep the pre-filled syringe in the outer carton in order to protect from light and moisture</w:t>
      </w:r>
    </w:p>
    <w:p w14:paraId="132321E1" w14:textId="77777777" w:rsidR="007D0B2B" w:rsidRPr="00E52815" w:rsidRDefault="007D0B2B">
      <w:pPr>
        <w:pStyle w:val="Standard1"/>
        <w:ind w:left="567" w:hanging="567"/>
        <w:rPr>
          <w:szCs w:val="22"/>
          <w:lang w:val="en-GB"/>
        </w:rPr>
      </w:pPr>
    </w:p>
    <w:p w14:paraId="367FEE38" w14:textId="77777777" w:rsidR="007D0B2B" w:rsidRPr="00E52815" w:rsidRDefault="007D0B2B">
      <w:pPr>
        <w:pStyle w:val="Standard1"/>
        <w:ind w:left="567" w:hanging="567"/>
        <w:rPr>
          <w:szCs w:val="22"/>
          <w:lang w:val="en-GB"/>
        </w:rPr>
      </w:pPr>
    </w:p>
    <w:p w14:paraId="09A4E0E1"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10.</w:t>
      </w:r>
      <w:r w:rsidRPr="00E52815">
        <w:rPr>
          <w:b/>
          <w:szCs w:val="22"/>
          <w:lang w:val="en-GB"/>
        </w:rPr>
        <w:tab/>
        <w:t>SPECIAL PRECAUTIONS FOR DISPOSAL OF UNUSED MEDICINAL PRODUCTS OR WASTE MATERIALS DERIVED FROM SUCH MEDICINAL PRODUCTS, IF APPROPRIATE</w:t>
      </w:r>
    </w:p>
    <w:p w14:paraId="4891A4E6" w14:textId="77777777" w:rsidR="007D0B2B" w:rsidRPr="00E52815" w:rsidRDefault="007D0B2B">
      <w:pPr>
        <w:pStyle w:val="Standard1"/>
        <w:rPr>
          <w:szCs w:val="22"/>
          <w:lang w:val="en-GB"/>
        </w:rPr>
      </w:pPr>
    </w:p>
    <w:p w14:paraId="18643AC4" w14:textId="77777777" w:rsidR="007D0B2B" w:rsidRPr="00E52815" w:rsidRDefault="007D0B2B">
      <w:pPr>
        <w:pStyle w:val="Standard1"/>
        <w:rPr>
          <w:szCs w:val="22"/>
          <w:lang w:val="en-GB"/>
        </w:rPr>
      </w:pPr>
    </w:p>
    <w:p w14:paraId="1B673870"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11.</w:t>
      </w:r>
      <w:r w:rsidRPr="00E52815">
        <w:rPr>
          <w:b/>
          <w:szCs w:val="22"/>
          <w:lang w:val="en-GB"/>
        </w:rPr>
        <w:tab/>
        <w:t>NAME AND ADDRESS OF THE MARKETING AUTHORISATION HOLDER</w:t>
      </w:r>
    </w:p>
    <w:p w14:paraId="04536F65" w14:textId="77777777" w:rsidR="007D0B2B" w:rsidRPr="00E52815" w:rsidRDefault="007D0B2B">
      <w:pPr>
        <w:pStyle w:val="Standard1"/>
        <w:rPr>
          <w:szCs w:val="22"/>
          <w:lang w:val="en-GB"/>
        </w:rPr>
      </w:pPr>
    </w:p>
    <w:p w14:paraId="4FD66131" w14:textId="77777777" w:rsidR="007D0B2B" w:rsidRPr="00E52815" w:rsidRDefault="00ED4549">
      <w:pPr>
        <w:pStyle w:val="Standard1"/>
        <w:rPr>
          <w:szCs w:val="22"/>
          <w:lang w:val="en-GB"/>
        </w:rPr>
      </w:pPr>
      <w:r w:rsidRPr="00E52815">
        <w:rPr>
          <w:szCs w:val="22"/>
          <w:lang w:val="en-GB"/>
        </w:rPr>
        <w:t xml:space="preserve">Roche Registration GmbH </w:t>
      </w:r>
    </w:p>
    <w:p w14:paraId="4A2F3A93" w14:textId="77777777" w:rsidR="007D0B2B" w:rsidRPr="00E52815" w:rsidRDefault="00ED4549">
      <w:pPr>
        <w:pStyle w:val="Standard1"/>
        <w:rPr>
          <w:szCs w:val="22"/>
          <w:lang w:val="en-GB"/>
        </w:rPr>
      </w:pPr>
      <w:r w:rsidRPr="00E52815">
        <w:rPr>
          <w:szCs w:val="22"/>
          <w:lang w:val="en-GB"/>
        </w:rPr>
        <w:t>Emil-Barell-Strasse 1</w:t>
      </w:r>
    </w:p>
    <w:p w14:paraId="136E263D" w14:textId="77777777" w:rsidR="007D0B2B" w:rsidRPr="00E52815" w:rsidRDefault="00ED4549">
      <w:pPr>
        <w:pStyle w:val="Standard1"/>
        <w:rPr>
          <w:lang w:val="en-GB"/>
          <w:rPrChange w:id="3246" w:author="Roche - Labelling - responses to 3rd RSI" w:date="2026-01-12T10:28:00Z" w16du:dateUtc="2026-01-12T04:58:00Z">
            <w:rPr/>
          </w:rPrChange>
        </w:rPr>
      </w:pPr>
      <w:r w:rsidRPr="00E52815">
        <w:rPr>
          <w:lang w:val="en-GB"/>
        </w:rPr>
        <w:t>79639 Grenzach-Wyhlen</w:t>
      </w:r>
    </w:p>
    <w:p w14:paraId="30659DEA" w14:textId="77777777" w:rsidR="007D0B2B" w:rsidRPr="00E52815" w:rsidRDefault="00ED4549">
      <w:pPr>
        <w:pStyle w:val="Standard1"/>
        <w:rPr>
          <w:szCs w:val="22"/>
          <w:lang w:val="en-GB"/>
        </w:rPr>
      </w:pPr>
      <w:r w:rsidRPr="00E52815">
        <w:rPr>
          <w:szCs w:val="22"/>
          <w:lang w:val="en-GB"/>
        </w:rPr>
        <w:t>Germany</w:t>
      </w:r>
    </w:p>
    <w:p w14:paraId="71AB3246" w14:textId="77777777" w:rsidR="007D0B2B" w:rsidRPr="00E52815" w:rsidRDefault="007D0B2B">
      <w:pPr>
        <w:pStyle w:val="Standard1"/>
        <w:rPr>
          <w:szCs w:val="22"/>
          <w:lang w:val="en-GB"/>
        </w:rPr>
      </w:pPr>
    </w:p>
    <w:p w14:paraId="2A2A2677" w14:textId="77777777" w:rsidR="007D0B2B" w:rsidRPr="00E52815" w:rsidRDefault="007D0B2B">
      <w:pPr>
        <w:pStyle w:val="Standard1"/>
        <w:rPr>
          <w:szCs w:val="22"/>
          <w:lang w:val="en-GB"/>
        </w:rPr>
      </w:pPr>
    </w:p>
    <w:p w14:paraId="5786169F"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12.</w:t>
      </w:r>
      <w:r w:rsidRPr="00E52815">
        <w:rPr>
          <w:b/>
          <w:szCs w:val="22"/>
          <w:lang w:val="en-GB"/>
        </w:rPr>
        <w:tab/>
        <w:t xml:space="preserve">MARKETING AUTHORISATION NUMBER(S) </w:t>
      </w:r>
    </w:p>
    <w:p w14:paraId="34229192" w14:textId="77777777" w:rsidR="007D0B2B" w:rsidRPr="00E52815" w:rsidRDefault="007D0B2B">
      <w:pPr>
        <w:pStyle w:val="Standard1"/>
        <w:rPr>
          <w:szCs w:val="22"/>
          <w:lang w:val="en-GB"/>
        </w:rPr>
      </w:pPr>
    </w:p>
    <w:p w14:paraId="1470311A" w14:textId="77777777" w:rsidR="001A6C88" w:rsidRPr="00E52815" w:rsidRDefault="00ED4549" w:rsidP="001A6C88">
      <w:pPr>
        <w:rPr>
          <w:szCs w:val="22"/>
          <w:highlight w:val="lightGray"/>
        </w:rPr>
      </w:pPr>
      <w:r w:rsidRPr="00E52815">
        <w:rPr>
          <w:szCs w:val="22"/>
        </w:rPr>
        <w:t xml:space="preserve">EU/1/08/492/007 </w:t>
      </w:r>
      <w:r w:rsidRPr="00E52815">
        <w:rPr>
          <w:szCs w:val="22"/>
          <w:highlight w:val="lightGray"/>
        </w:rPr>
        <w:t xml:space="preserve">4 pre-filled syringes </w:t>
      </w:r>
    </w:p>
    <w:p w14:paraId="7AD5248D" w14:textId="77777777" w:rsidR="007D0B2B" w:rsidRPr="00E52815" w:rsidRDefault="00ED4549">
      <w:pPr>
        <w:pStyle w:val="Standard1"/>
        <w:rPr>
          <w:szCs w:val="22"/>
          <w:lang w:val="en-GB"/>
        </w:rPr>
      </w:pPr>
      <w:r w:rsidRPr="00E52815">
        <w:rPr>
          <w:szCs w:val="22"/>
          <w:highlight w:val="lightGray"/>
          <w:lang w:val="en-GB"/>
        </w:rPr>
        <w:t>EU/1/08/492/008 Multipack: 12 (3 packs of 4) pre-filled syringes</w:t>
      </w:r>
    </w:p>
    <w:p w14:paraId="4D515F16" w14:textId="77777777" w:rsidR="007D0B2B" w:rsidRPr="00E52815" w:rsidRDefault="007D0B2B">
      <w:pPr>
        <w:pStyle w:val="Standard1"/>
        <w:rPr>
          <w:szCs w:val="22"/>
          <w:lang w:val="en-GB"/>
        </w:rPr>
      </w:pPr>
    </w:p>
    <w:p w14:paraId="266A105A" w14:textId="77777777" w:rsidR="007D0B2B" w:rsidRPr="00E52815" w:rsidRDefault="007D0B2B">
      <w:pPr>
        <w:pStyle w:val="Standard1"/>
        <w:rPr>
          <w:szCs w:val="22"/>
          <w:lang w:val="en-GB"/>
        </w:rPr>
      </w:pPr>
    </w:p>
    <w:p w14:paraId="7BDACF31"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13.</w:t>
      </w:r>
      <w:r w:rsidRPr="00E52815">
        <w:rPr>
          <w:b/>
          <w:szCs w:val="22"/>
          <w:lang w:val="en-GB"/>
        </w:rPr>
        <w:tab/>
        <w:t>BATCH NUMBER</w:t>
      </w:r>
    </w:p>
    <w:p w14:paraId="26D8704C" w14:textId="77777777" w:rsidR="007D0B2B" w:rsidRPr="00E52815" w:rsidRDefault="007D0B2B">
      <w:pPr>
        <w:pStyle w:val="Standard1"/>
        <w:rPr>
          <w:szCs w:val="22"/>
          <w:lang w:val="en-GB"/>
        </w:rPr>
      </w:pPr>
    </w:p>
    <w:p w14:paraId="5DF59E0D" w14:textId="77777777" w:rsidR="007D0B2B" w:rsidRPr="00E52815" w:rsidRDefault="00ED4549">
      <w:pPr>
        <w:pStyle w:val="Standard1"/>
        <w:rPr>
          <w:szCs w:val="22"/>
          <w:lang w:val="en-GB"/>
        </w:rPr>
      </w:pPr>
      <w:r w:rsidRPr="00E52815">
        <w:rPr>
          <w:szCs w:val="22"/>
          <w:lang w:val="en-GB"/>
        </w:rPr>
        <w:t>Lot</w:t>
      </w:r>
    </w:p>
    <w:p w14:paraId="23857ED6" w14:textId="77777777" w:rsidR="007D0B2B" w:rsidRPr="00E52815" w:rsidRDefault="007D0B2B">
      <w:pPr>
        <w:pStyle w:val="Standard1"/>
        <w:rPr>
          <w:szCs w:val="22"/>
          <w:lang w:val="en-GB"/>
        </w:rPr>
      </w:pPr>
    </w:p>
    <w:p w14:paraId="71819804" w14:textId="77777777" w:rsidR="007D0B2B" w:rsidRPr="00E52815" w:rsidRDefault="007D0B2B">
      <w:pPr>
        <w:pStyle w:val="Standard1"/>
        <w:rPr>
          <w:szCs w:val="22"/>
          <w:lang w:val="en-GB"/>
        </w:rPr>
      </w:pPr>
    </w:p>
    <w:p w14:paraId="0EEEBB39"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14.</w:t>
      </w:r>
      <w:r w:rsidRPr="00E52815">
        <w:rPr>
          <w:b/>
          <w:szCs w:val="22"/>
          <w:lang w:val="en-GB"/>
        </w:rPr>
        <w:tab/>
        <w:t>GENERAL CLASSIFICATION FOR SUPPLY</w:t>
      </w:r>
    </w:p>
    <w:p w14:paraId="5B5EAB93" w14:textId="77777777" w:rsidR="007D0B2B" w:rsidRPr="00E52815" w:rsidRDefault="007D0B2B">
      <w:pPr>
        <w:pStyle w:val="Standard1"/>
        <w:rPr>
          <w:szCs w:val="22"/>
          <w:lang w:val="en-GB"/>
        </w:rPr>
      </w:pPr>
    </w:p>
    <w:p w14:paraId="73A2C048" w14:textId="77777777" w:rsidR="007D0B2B" w:rsidRPr="00E52815" w:rsidRDefault="007D0B2B">
      <w:pPr>
        <w:pStyle w:val="Standard1"/>
        <w:rPr>
          <w:szCs w:val="22"/>
          <w:lang w:val="en-GB"/>
        </w:rPr>
      </w:pPr>
    </w:p>
    <w:p w14:paraId="50E6A106"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15.</w:t>
      </w:r>
      <w:r w:rsidRPr="00E52815">
        <w:rPr>
          <w:b/>
          <w:szCs w:val="22"/>
          <w:lang w:val="en-GB"/>
        </w:rPr>
        <w:tab/>
        <w:t>INSTRUCTIONS ON USE</w:t>
      </w:r>
    </w:p>
    <w:p w14:paraId="4C7677B9" w14:textId="77777777" w:rsidR="007D0B2B" w:rsidRPr="00E52815" w:rsidRDefault="007D0B2B">
      <w:pPr>
        <w:pStyle w:val="Standard1"/>
        <w:rPr>
          <w:szCs w:val="22"/>
          <w:lang w:val="en-GB"/>
        </w:rPr>
      </w:pPr>
    </w:p>
    <w:p w14:paraId="5C24222F" w14:textId="77777777" w:rsidR="007D0B2B" w:rsidRPr="00E52815" w:rsidRDefault="007D0B2B">
      <w:pPr>
        <w:pStyle w:val="Standard1"/>
        <w:rPr>
          <w:szCs w:val="22"/>
          <w:lang w:val="en-GB"/>
        </w:rPr>
      </w:pPr>
    </w:p>
    <w:p w14:paraId="2987EC02"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16.</w:t>
      </w:r>
      <w:r w:rsidRPr="00E52815">
        <w:rPr>
          <w:b/>
          <w:szCs w:val="22"/>
          <w:lang w:val="en-GB"/>
        </w:rPr>
        <w:tab/>
        <w:t>INFORMATION IN BRAILLE</w:t>
      </w:r>
    </w:p>
    <w:p w14:paraId="28C87D92" w14:textId="77777777" w:rsidR="007D0B2B" w:rsidRPr="00E52815" w:rsidRDefault="007D0B2B">
      <w:pPr>
        <w:pStyle w:val="Standard1"/>
        <w:rPr>
          <w:szCs w:val="22"/>
          <w:lang w:val="en-GB"/>
        </w:rPr>
      </w:pPr>
    </w:p>
    <w:p w14:paraId="28EC6A45" w14:textId="77777777" w:rsidR="007D0B2B" w:rsidRPr="00E52815" w:rsidRDefault="00ED4549">
      <w:pPr>
        <w:pStyle w:val="Standard1"/>
        <w:rPr>
          <w:szCs w:val="22"/>
          <w:lang w:val="en-GB"/>
        </w:rPr>
      </w:pPr>
      <w:r w:rsidRPr="00E52815">
        <w:rPr>
          <w:szCs w:val="22"/>
          <w:lang w:val="en-GB"/>
        </w:rPr>
        <w:t>roactemra 162</w:t>
      </w:r>
      <w:r w:rsidR="009C150A" w:rsidRPr="00E52815">
        <w:rPr>
          <w:szCs w:val="22"/>
          <w:lang w:val="en-GB"/>
        </w:rPr>
        <w:t> </w:t>
      </w:r>
      <w:r w:rsidRPr="00E52815">
        <w:rPr>
          <w:szCs w:val="22"/>
          <w:lang w:val="en-GB"/>
        </w:rPr>
        <w:t xml:space="preserve">mg </w:t>
      </w:r>
      <w:r w:rsidR="009825ED" w:rsidRPr="00E52815">
        <w:rPr>
          <w:szCs w:val="22"/>
          <w:lang w:val="en-GB"/>
        </w:rPr>
        <w:t>syringe</w:t>
      </w:r>
    </w:p>
    <w:p w14:paraId="322AC4DE" w14:textId="77777777" w:rsidR="007D0B2B" w:rsidRPr="00E52815" w:rsidRDefault="007D0B2B">
      <w:pPr>
        <w:pStyle w:val="Standard1"/>
        <w:rPr>
          <w:b/>
          <w:szCs w:val="22"/>
          <w:lang w:val="en-GB"/>
        </w:rPr>
      </w:pPr>
    </w:p>
    <w:p w14:paraId="3E458DCD" w14:textId="77777777" w:rsidR="007D0B2B" w:rsidRPr="00E52815" w:rsidRDefault="007D0B2B">
      <w:pPr>
        <w:pStyle w:val="Standard1"/>
        <w:rPr>
          <w:b/>
          <w:szCs w:val="22"/>
          <w:lang w:val="en-GB"/>
        </w:rPr>
      </w:pPr>
    </w:p>
    <w:p w14:paraId="690F423F" w14:textId="77777777" w:rsidR="007D0B2B" w:rsidRPr="00E52815" w:rsidRDefault="00ED4549" w:rsidP="00B35DF0">
      <w:pPr>
        <w:pStyle w:val="Heading1"/>
        <w:pBdr>
          <w:top w:val="single" w:sz="4" w:space="1" w:color="auto"/>
          <w:left w:val="single" w:sz="4" w:space="4" w:color="auto"/>
          <w:bottom w:val="single" w:sz="4" w:space="1" w:color="auto"/>
          <w:right w:val="single" w:sz="4" w:space="4" w:color="auto"/>
        </w:pBdr>
        <w:rPr>
          <w:i/>
          <w:noProof/>
        </w:rPr>
      </w:pPr>
      <w:r w:rsidRPr="00E52815">
        <w:rPr>
          <w:noProof/>
        </w:rPr>
        <w:t>17.</w:t>
      </w:r>
      <w:r w:rsidRPr="00E52815">
        <w:rPr>
          <w:noProof/>
        </w:rPr>
        <w:tab/>
        <w:t>UNIQUE IDENTIFIER – 2D BARCODE</w:t>
      </w:r>
    </w:p>
    <w:p w14:paraId="3BEA70FC" w14:textId="77777777" w:rsidR="007D0B2B" w:rsidRPr="00E52815" w:rsidRDefault="007D0B2B">
      <w:pPr>
        <w:pStyle w:val="Standard1"/>
        <w:rPr>
          <w:noProof/>
          <w:szCs w:val="22"/>
          <w:lang w:val="en-GB"/>
        </w:rPr>
      </w:pPr>
    </w:p>
    <w:p w14:paraId="7893ED57" w14:textId="77777777" w:rsidR="007D0B2B" w:rsidRPr="00E52815" w:rsidRDefault="00ED4549">
      <w:pPr>
        <w:pStyle w:val="Standard1"/>
        <w:rPr>
          <w:noProof/>
          <w:szCs w:val="22"/>
          <w:shd w:val="clear" w:color="auto" w:fill="CCCCCC"/>
          <w:lang w:val="en-GB"/>
        </w:rPr>
      </w:pPr>
      <w:r w:rsidRPr="00E52815">
        <w:rPr>
          <w:noProof/>
          <w:szCs w:val="22"/>
          <w:highlight w:val="lightGray"/>
          <w:lang w:val="en-GB"/>
        </w:rPr>
        <w:t>2D barcode carrying the unique identifier included.</w:t>
      </w:r>
    </w:p>
    <w:p w14:paraId="7321CEEA" w14:textId="77777777" w:rsidR="007D0B2B" w:rsidRPr="00E52815" w:rsidRDefault="007D0B2B">
      <w:pPr>
        <w:pStyle w:val="Standard1"/>
        <w:rPr>
          <w:noProof/>
          <w:szCs w:val="22"/>
          <w:lang w:val="en-GB"/>
        </w:rPr>
      </w:pPr>
    </w:p>
    <w:p w14:paraId="14F16693" w14:textId="77777777" w:rsidR="007D0B2B" w:rsidRPr="00E52815" w:rsidRDefault="007D0B2B">
      <w:pPr>
        <w:pStyle w:val="Standard1"/>
        <w:rPr>
          <w:noProof/>
          <w:szCs w:val="22"/>
          <w:lang w:val="en-GB"/>
        </w:rPr>
      </w:pPr>
    </w:p>
    <w:p w14:paraId="53C1E390" w14:textId="77777777" w:rsidR="007D0B2B" w:rsidRPr="00E52815" w:rsidRDefault="00ED4549" w:rsidP="00B35DF0">
      <w:pPr>
        <w:pStyle w:val="Heading1"/>
        <w:pBdr>
          <w:top w:val="single" w:sz="4" w:space="1" w:color="auto"/>
          <w:left w:val="single" w:sz="4" w:space="4" w:color="auto"/>
          <w:bottom w:val="single" w:sz="4" w:space="1" w:color="auto"/>
          <w:right w:val="single" w:sz="4" w:space="4" w:color="auto"/>
        </w:pBdr>
        <w:rPr>
          <w:i/>
          <w:noProof/>
        </w:rPr>
      </w:pPr>
      <w:r w:rsidRPr="00E52815">
        <w:rPr>
          <w:noProof/>
        </w:rPr>
        <w:t>18.</w:t>
      </w:r>
      <w:r w:rsidRPr="00E52815">
        <w:rPr>
          <w:noProof/>
        </w:rPr>
        <w:tab/>
        <w:t>UNIQUE IDENTIFIER - HUMAN READABLE DATA</w:t>
      </w:r>
    </w:p>
    <w:p w14:paraId="6A563D35" w14:textId="77777777" w:rsidR="007D0B2B" w:rsidRPr="00E52815" w:rsidRDefault="007D0B2B">
      <w:pPr>
        <w:rPr>
          <w:noProof/>
          <w:szCs w:val="22"/>
        </w:rPr>
      </w:pPr>
    </w:p>
    <w:p w14:paraId="498BBD6E" w14:textId="77777777" w:rsidR="007D0B2B" w:rsidRPr="00E52815" w:rsidRDefault="00ED4549">
      <w:pPr>
        <w:rPr>
          <w:szCs w:val="22"/>
        </w:rPr>
      </w:pPr>
      <w:r w:rsidRPr="00E52815">
        <w:rPr>
          <w:szCs w:val="22"/>
        </w:rPr>
        <w:t xml:space="preserve">PC </w:t>
      </w:r>
    </w:p>
    <w:p w14:paraId="4ADDD54D" w14:textId="77777777" w:rsidR="007D0B2B" w:rsidRPr="00E52815" w:rsidRDefault="00ED4549">
      <w:pPr>
        <w:rPr>
          <w:szCs w:val="22"/>
        </w:rPr>
      </w:pPr>
      <w:r w:rsidRPr="00E52815">
        <w:rPr>
          <w:szCs w:val="22"/>
        </w:rPr>
        <w:t xml:space="preserve">SN </w:t>
      </w:r>
    </w:p>
    <w:p w14:paraId="5A69B0B9" w14:textId="77777777" w:rsidR="007D0B2B" w:rsidRPr="00E52815" w:rsidRDefault="00ED4549">
      <w:pPr>
        <w:pStyle w:val="Standard1"/>
        <w:rPr>
          <w:szCs w:val="22"/>
          <w:lang w:val="en-GB"/>
        </w:rPr>
      </w:pPr>
      <w:r w:rsidRPr="00E52815">
        <w:rPr>
          <w:szCs w:val="22"/>
          <w:lang w:val="en-GB"/>
        </w:rPr>
        <w:t xml:space="preserve">NN </w:t>
      </w:r>
      <w:r w:rsidRPr="00E52815">
        <w:rPr>
          <w:szCs w:val="22"/>
          <w:lang w:val="en-GB"/>
        </w:rPr>
        <w:br w:type="page"/>
      </w:r>
    </w:p>
    <w:p w14:paraId="33935884" w14:textId="77777777" w:rsidR="007D0B2B" w:rsidRPr="00E52815" w:rsidRDefault="00ED4549" w:rsidP="00B35DF0">
      <w:pPr>
        <w:pStyle w:val="Heading1"/>
        <w:pBdr>
          <w:top w:val="single" w:sz="4" w:space="1" w:color="auto"/>
          <w:left w:val="single" w:sz="4" w:space="4" w:color="auto"/>
          <w:bottom w:val="single" w:sz="4" w:space="1" w:color="auto"/>
          <w:right w:val="single" w:sz="4" w:space="4" w:color="auto"/>
        </w:pBdr>
      </w:pPr>
      <w:r w:rsidRPr="00E52815">
        <w:rPr>
          <w:noProof/>
        </w:rPr>
        <w:lastRenderedPageBreak/>
        <w:t>PARTICULARS TO APPEAR ON THE OUTER PACKAGING</w:t>
      </w:r>
    </w:p>
    <w:p w14:paraId="624B639B" w14:textId="77777777" w:rsidR="007D0B2B" w:rsidRPr="00E52815" w:rsidRDefault="007D0B2B">
      <w:pPr>
        <w:pStyle w:val="Standard1"/>
        <w:pBdr>
          <w:top w:val="single" w:sz="4" w:space="1" w:color="auto"/>
          <w:left w:val="single" w:sz="4" w:space="4" w:color="auto"/>
          <w:bottom w:val="single" w:sz="4" w:space="1" w:color="auto"/>
          <w:right w:val="single" w:sz="4" w:space="4" w:color="auto"/>
        </w:pBdr>
        <w:ind w:left="567" w:hanging="567"/>
        <w:rPr>
          <w:bCs/>
          <w:szCs w:val="22"/>
          <w:lang w:val="en-GB"/>
        </w:rPr>
      </w:pPr>
    </w:p>
    <w:p w14:paraId="03424E48" w14:textId="77777777" w:rsidR="007D0B2B" w:rsidRPr="00E52815" w:rsidRDefault="00ED4549">
      <w:pPr>
        <w:pStyle w:val="Standard1"/>
        <w:pBdr>
          <w:top w:val="single" w:sz="4" w:space="1" w:color="auto"/>
          <w:left w:val="single" w:sz="4" w:space="4" w:color="auto"/>
          <w:bottom w:val="single" w:sz="4" w:space="1" w:color="auto"/>
          <w:right w:val="single" w:sz="4" w:space="4" w:color="auto"/>
        </w:pBdr>
        <w:rPr>
          <w:bCs/>
          <w:szCs w:val="22"/>
          <w:lang w:val="en-GB"/>
        </w:rPr>
      </w:pPr>
      <w:r w:rsidRPr="00E52815">
        <w:rPr>
          <w:b/>
          <w:szCs w:val="22"/>
          <w:lang w:val="en-GB"/>
        </w:rPr>
        <w:t>PRE-FILLED SYRINGE CARTON (WITHOUT BLUE BOX) - Multipack</w:t>
      </w:r>
    </w:p>
    <w:p w14:paraId="362C6E70" w14:textId="77777777" w:rsidR="007D0B2B" w:rsidRPr="00E52815" w:rsidRDefault="007D0B2B">
      <w:pPr>
        <w:pStyle w:val="Standard1"/>
        <w:rPr>
          <w:szCs w:val="22"/>
          <w:lang w:val="en-GB"/>
        </w:rPr>
      </w:pPr>
    </w:p>
    <w:p w14:paraId="4EB0611E" w14:textId="77777777" w:rsidR="007D0B2B" w:rsidRPr="00E52815" w:rsidRDefault="007D0B2B">
      <w:pPr>
        <w:pStyle w:val="Standard1"/>
        <w:rPr>
          <w:szCs w:val="22"/>
          <w:lang w:val="en-GB"/>
        </w:rPr>
      </w:pPr>
    </w:p>
    <w:p w14:paraId="3D41A0DE"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1.</w:t>
      </w:r>
      <w:r w:rsidRPr="00E52815">
        <w:rPr>
          <w:b/>
          <w:szCs w:val="22"/>
          <w:lang w:val="en-GB"/>
        </w:rPr>
        <w:tab/>
        <w:t>NAME OF THE MEDICINAL PRODUCT</w:t>
      </w:r>
    </w:p>
    <w:p w14:paraId="59F86EE2" w14:textId="77777777" w:rsidR="007D0B2B" w:rsidRPr="00E52815" w:rsidRDefault="007D0B2B">
      <w:pPr>
        <w:pStyle w:val="Standard1"/>
        <w:rPr>
          <w:szCs w:val="22"/>
          <w:lang w:val="en-GB"/>
        </w:rPr>
      </w:pPr>
    </w:p>
    <w:p w14:paraId="23452230" w14:textId="77777777" w:rsidR="007D0B2B" w:rsidRPr="00E52815" w:rsidRDefault="00ED4549">
      <w:pPr>
        <w:pStyle w:val="Standard1"/>
        <w:rPr>
          <w:iCs/>
          <w:szCs w:val="22"/>
          <w:lang w:val="en-GB"/>
        </w:rPr>
      </w:pPr>
      <w:r w:rsidRPr="00E52815">
        <w:rPr>
          <w:szCs w:val="22"/>
          <w:lang w:val="en-GB"/>
        </w:rPr>
        <w:t xml:space="preserve">RoActemra </w:t>
      </w:r>
      <w:r w:rsidRPr="00E52815">
        <w:rPr>
          <w:iCs/>
          <w:szCs w:val="22"/>
          <w:lang w:val="en-GB"/>
        </w:rPr>
        <w:t>162 mg solution for injection in pre-filled syringe</w:t>
      </w:r>
    </w:p>
    <w:p w14:paraId="6BC0A7D1" w14:textId="77777777" w:rsidR="007D0B2B" w:rsidRPr="00E52815" w:rsidRDefault="00ED4549">
      <w:pPr>
        <w:pStyle w:val="Standard1"/>
        <w:rPr>
          <w:szCs w:val="22"/>
          <w:lang w:val="en-GB"/>
        </w:rPr>
      </w:pPr>
      <w:r w:rsidRPr="00E52815">
        <w:rPr>
          <w:szCs w:val="22"/>
          <w:lang w:val="en-GB"/>
        </w:rPr>
        <w:t>tocilizumab</w:t>
      </w:r>
    </w:p>
    <w:p w14:paraId="5F1B6497" w14:textId="77777777" w:rsidR="007D0B2B" w:rsidRPr="00E52815" w:rsidRDefault="007D0B2B">
      <w:pPr>
        <w:pStyle w:val="Standard1"/>
        <w:rPr>
          <w:szCs w:val="22"/>
          <w:lang w:val="en-GB"/>
        </w:rPr>
      </w:pPr>
    </w:p>
    <w:p w14:paraId="5DA8F2E2" w14:textId="77777777" w:rsidR="007D0B2B" w:rsidRPr="00E52815" w:rsidRDefault="007D0B2B">
      <w:pPr>
        <w:pStyle w:val="Standard1"/>
        <w:rPr>
          <w:szCs w:val="22"/>
          <w:lang w:val="en-GB"/>
        </w:rPr>
      </w:pPr>
    </w:p>
    <w:p w14:paraId="57BF9028"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2.</w:t>
      </w:r>
      <w:r w:rsidRPr="00E52815">
        <w:rPr>
          <w:b/>
          <w:szCs w:val="22"/>
          <w:lang w:val="en-GB"/>
        </w:rPr>
        <w:tab/>
        <w:t>STATEMENT OF ACTIVE SUBSTANCE</w:t>
      </w:r>
      <w:del w:id="3247" w:author="PEI-Labelling" w:date="2025-05-18T23:37:00Z">
        <w:r w:rsidRPr="00E52815" w:rsidDel="00C2190A">
          <w:rPr>
            <w:b/>
            <w:szCs w:val="22"/>
            <w:lang w:val="en-GB"/>
          </w:rPr>
          <w:delText>(S)</w:delText>
        </w:r>
      </w:del>
    </w:p>
    <w:p w14:paraId="59101728" w14:textId="77777777" w:rsidR="007D0B2B" w:rsidRPr="00E52815" w:rsidRDefault="007D0B2B">
      <w:pPr>
        <w:pStyle w:val="Standard1"/>
        <w:rPr>
          <w:szCs w:val="22"/>
          <w:lang w:val="en-GB"/>
        </w:rPr>
      </w:pPr>
    </w:p>
    <w:p w14:paraId="6D579F70" w14:textId="77777777" w:rsidR="007D0B2B" w:rsidRPr="00E52815" w:rsidRDefault="00ED4549">
      <w:pPr>
        <w:pStyle w:val="Standard1"/>
        <w:rPr>
          <w:szCs w:val="22"/>
          <w:lang w:val="en-GB"/>
        </w:rPr>
      </w:pPr>
      <w:r w:rsidRPr="00E52815">
        <w:rPr>
          <w:szCs w:val="22"/>
          <w:lang w:val="en-GB"/>
        </w:rPr>
        <w:t>1 pre-filled syringe contains 162 mg tocilizumab</w:t>
      </w:r>
      <w:r w:rsidR="00636D47" w:rsidRPr="00E52815">
        <w:rPr>
          <w:szCs w:val="22"/>
          <w:lang w:val="en-GB"/>
        </w:rPr>
        <w:t>.</w:t>
      </w:r>
    </w:p>
    <w:p w14:paraId="5995D155" w14:textId="77777777" w:rsidR="007D0B2B" w:rsidRPr="00E52815" w:rsidRDefault="007D0B2B">
      <w:pPr>
        <w:pStyle w:val="Standard1"/>
        <w:rPr>
          <w:szCs w:val="22"/>
          <w:lang w:val="en-GB"/>
        </w:rPr>
      </w:pPr>
    </w:p>
    <w:p w14:paraId="2C59AD32" w14:textId="77777777" w:rsidR="007D0B2B" w:rsidRPr="00E52815" w:rsidRDefault="007D0B2B">
      <w:pPr>
        <w:pStyle w:val="Standard1"/>
        <w:rPr>
          <w:szCs w:val="22"/>
          <w:lang w:val="en-GB"/>
        </w:rPr>
      </w:pPr>
    </w:p>
    <w:p w14:paraId="5C077BF6"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3.</w:t>
      </w:r>
      <w:r w:rsidRPr="00E52815">
        <w:rPr>
          <w:b/>
          <w:szCs w:val="22"/>
          <w:lang w:val="en-GB"/>
        </w:rPr>
        <w:tab/>
        <w:t>LIST OF EXCIPIENTS</w:t>
      </w:r>
    </w:p>
    <w:p w14:paraId="3A47418B" w14:textId="77777777" w:rsidR="007D0B2B" w:rsidRPr="00E52815" w:rsidRDefault="007D0B2B">
      <w:pPr>
        <w:rPr>
          <w:szCs w:val="22"/>
        </w:rPr>
      </w:pPr>
    </w:p>
    <w:p w14:paraId="3BF4C285" w14:textId="77777777" w:rsidR="007D0B2B" w:rsidRPr="00E52815" w:rsidRDefault="00ED4549">
      <w:pPr>
        <w:rPr>
          <w:bCs/>
          <w:szCs w:val="22"/>
        </w:rPr>
      </w:pPr>
      <w:r w:rsidRPr="00E52815">
        <w:rPr>
          <w:bCs/>
          <w:szCs w:val="22"/>
        </w:rPr>
        <w:t xml:space="preserve">Also contains </w:t>
      </w:r>
      <w:r w:rsidR="00805CEF" w:rsidRPr="00E52815">
        <w:rPr>
          <w:bCs/>
          <w:szCs w:val="22"/>
        </w:rPr>
        <w:t>L</w:t>
      </w:r>
      <w:r w:rsidRPr="00E52815">
        <w:rPr>
          <w:bCs/>
          <w:szCs w:val="22"/>
        </w:rPr>
        <w:noBreakHyphen/>
      </w:r>
      <w:r w:rsidR="001D402B" w:rsidRPr="00E52815">
        <w:rPr>
          <w:bCs/>
          <w:szCs w:val="22"/>
        </w:rPr>
        <w:t>h</w:t>
      </w:r>
      <w:r w:rsidR="00805CEF" w:rsidRPr="00E52815">
        <w:rPr>
          <w:bCs/>
          <w:szCs w:val="22"/>
        </w:rPr>
        <w:t>istidine, L-</w:t>
      </w:r>
      <w:r w:rsidR="001D402B" w:rsidRPr="00E52815">
        <w:rPr>
          <w:bCs/>
          <w:szCs w:val="22"/>
        </w:rPr>
        <w:t>h</w:t>
      </w:r>
      <w:r w:rsidR="00805CEF" w:rsidRPr="00E52815">
        <w:rPr>
          <w:bCs/>
          <w:szCs w:val="22"/>
        </w:rPr>
        <w:t xml:space="preserve">istidine monohydrochloride monohydrate, </w:t>
      </w:r>
      <w:r w:rsidR="00805CEF" w:rsidRPr="00E52815">
        <w:rPr>
          <w:bCs/>
          <w:szCs w:val="22"/>
          <w:highlight w:val="lightGray"/>
        </w:rPr>
        <w:t>L</w:t>
      </w:r>
      <w:r w:rsidRPr="00E52815">
        <w:rPr>
          <w:bCs/>
          <w:szCs w:val="22"/>
          <w:highlight w:val="lightGray"/>
        </w:rPr>
        <w:noBreakHyphen/>
      </w:r>
      <w:r w:rsidR="001D402B" w:rsidRPr="00E52815">
        <w:rPr>
          <w:bCs/>
          <w:szCs w:val="22"/>
          <w:highlight w:val="lightGray"/>
        </w:rPr>
        <w:t>a</w:t>
      </w:r>
      <w:r w:rsidR="00805CEF" w:rsidRPr="00E52815">
        <w:rPr>
          <w:bCs/>
          <w:szCs w:val="22"/>
          <w:highlight w:val="lightGray"/>
        </w:rPr>
        <w:t>rginine/</w:t>
      </w:r>
      <w:r w:rsidR="00805CEF" w:rsidRPr="00E52815">
        <w:rPr>
          <w:bCs/>
          <w:szCs w:val="22"/>
        </w:rPr>
        <w:t>L</w:t>
      </w:r>
      <w:r w:rsidRPr="00E52815">
        <w:rPr>
          <w:bCs/>
          <w:szCs w:val="22"/>
        </w:rPr>
        <w:noBreakHyphen/>
      </w:r>
      <w:r w:rsidR="001D402B" w:rsidRPr="00E52815">
        <w:rPr>
          <w:bCs/>
          <w:szCs w:val="22"/>
        </w:rPr>
        <w:t>a</w:t>
      </w:r>
      <w:r w:rsidR="00805CEF" w:rsidRPr="00E52815">
        <w:rPr>
          <w:bCs/>
          <w:szCs w:val="22"/>
        </w:rPr>
        <w:t>rginine hydrochloride, L</w:t>
      </w:r>
      <w:r w:rsidRPr="00E52815">
        <w:rPr>
          <w:bCs/>
          <w:szCs w:val="22"/>
        </w:rPr>
        <w:noBreakHyphen/>
        <w:t>m</w:t>
      </w:r>
      <w:r w:rsidR="00805CEF" w:rsidRPr="00E52815">
        <w:rPr>
          <w:bCs/>
          <w:szCs w:val="22"/>
        </w:rPr>
        <w:t xml:space="preserve">ethionine, </w:t>
      </w:r>
      <w:r w:rsidRPr="00E52815">
        <w:rPr>
          <w:bCs/>
          <w:szCs w:val="22"/>
        </w:rPr>
        <w:t>p</w:t>
      </w:r>
      <w:r w:rsidR="00805CEF" w:rsidRPr="00E52815">
        <w:rPr>
          <w:bCs/>
          <w:szCs w:val="22"/>
        </w:rPr>
        <w:t xml:space="preserve">olysorbate 80, </w:t>
      </w:r>
      <w:r w:rsidRPr="00E52815">
        <w:rPr>
          <w:bCs/>
          <w:szCs w:val="22"/>
        </w:rPr>
        <w:t>w</w:t>
      </w:r>
      <w:r w:rsidR="00805CEF" w:rsidRPr="00E52815">
        <w:rPr>
          <w:bCs/>
          <w:szCs w:val="22"/>
        </w:rPr>
        <w:t>ater for injections</w:t>
      </w:r>
      <w:r w:rsidR="00805CEF" w:rsidRPr="00E52815">
        <w:rPr>
          <w:rFonts w:eastAsia="PMingLiU"/>
          <w:bCs/>
          <w:szCs w:val="22"/>
        </w:rPr>
        <w:t xml:space="preserve">. </w:t>
      </w:r>
      <w:r w:rsidR="007659D1" w:rsidRPr="00E52815">
        <w:rPr>
          <w:rFonts w:eastAsia="PMingLiU"/>
          <w:bCs/>
          <w:szCs w:val="22"/>
          <w:highlight w:val="lightGray"/>
        </w:rPr>
        <w:t>See leaflet for further information.</w:t>
      </w:r>
    </w:p>
    <w:p w14:paraId="774DAEDD" w14:textId="77777777" w:rsidR="007D0B2B" w:rsidRPr="00E52815" w:rsidRDefault="007D0B2B">
      <w:pPr>
        <w:rPr>
          <w:szCs w:val="22"/>
        </w:rPr>
      </w:pPr>
    </w:p>
    <w:p w14:paraId="76545399" w14:textId="77777777" w:rsidR="007D0B2B" w:rsidRPr="00E52815" w:rsidRDefault="007D0B2B">
      <w:pPr>
        <w:rPr>
          <w:szCs w:val="22"/>
        </w:rPr>
      </w:pPr>
    </w:p>
    <w:p w14:paraId="7C1C267E"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4.</w:t>
      </w:r>
      <w:r w:rsidRPr="00E52815">
        <w:rPr>
          <w:b/>
          <w:szCs w:val="22"/>
          <w:lang w:val="en-GB"/>
        </w:rPr>
        <w:tab/>
        <w:t>PHARMACEUTICAL FORM AND CONTENTS</w:t>
      </w:r>
    </w:p>
    <w:p w14:paraId="74777EF2" w14:textId="77777777" w:rsidR="007D0B2B" w:rsidRPr="00E52815" w:rsidRDefault="007D0B2B">
      <w:pPr>
        <w:pStyle w:val="Standard1"/>
        <w:rPr>
          <w:szCs w:val="22"/>
          <w:lang w:val="en-GB"/>
        </w:rPr>
      </w:pPr>
    </w:p>
    <w:p w14:paraId="21010302" w14:textId="77777777" w:rsidR="007D0B2B" w:rsidRPr="00E52815" w:rsidRDefault="00ED4549">
      <w:pPr>
        <w:pStyle w:val="Standard1"/>
        <w:rPr>
          <w:szCs w:val="22"/>
          <w:lang w:val="en-GB"/>
        </w:rPr>
      </w:pPr>
      <w:r w:rsidRPr="00E52815">
        <w:rPr>
          <w:szCs w:val="22"/>
          <w:highlight w:val="lightGray"/>
          <w:lang w:val="en-GB"/>
        </w:rPr>
        <w:t xml:space="preserve">Solution for injection </w:t>
      </w:r>
    </w:p>
    <w:p w14:paraId="71D47D16" w14:textId="77777777" w:rsidR="007D0B2B" w:rsidRPr="00E52815" w:rsidRDefault="00ED4549">
      <w:pPr>
        <w:pStyle w:val="Standard1"/>
        <w:tabs>
          <w:tab w:val="left" w:pos="284"/>
          <w:tab w:val="left" w:pos="567"/>
        </w:tabs>
        <w:rPr>
          <w:szCs w:val="22"/>
          <w:lang w:val="en-GB"/>
        </w:rPr>
      </w:pPr>
      <w:r w:rsidRPr="00E52815">
        <w:rPr>
          <w:szCs w:val="22"/>
          <w:lang w:val="en-GB"/>
        </w:rPr>
        <w:t xml:space="preserve">4 pre-filled syringes Component of a multipack, can’t be sold separately </w:t>
      </w:r>
    </w:p>
    <w:p w14:paraId="3727D3E8" w14:textId="77777777" w:rsidR="007D0B2B" w:rsidRPr="00E52815" w:rsidRDefault="00ED4549">
      <w:pPr>
        <w:pStyle w:val="Standard1"/>
        <w:tabs>
          <w:tab w:val="left" w:pos="284"/>
          <w:tab w:val="left" w:pos="567"/>
        </w:tabs>
        <w:rPr>
          <w:szCs w:val="22"/>
          <w:lang w:val="en-GB"/>
        </w:rPr>
      </w:pPr>
      <w:r w:rsidRPr="00E52815">
        <w:rPr>
          <w:szCs w:val="22"/>
          <w:lang w:val="en-GB"/>
        </w:rPr>
        <w:t xml:space="preserve">162 mg/0.9 mL </w:t>
      </w:r>
    </w:p>
    <w:p w14:paraId="06FBE73B" w14:textId="77777777" w:rsidR="007D0B2B" w:rsidRPr="00E52815" w:rsidRDefault="007D0B2B">
      <w:pPr>
        <w:pStyle w:val="Standard1"/>
        <w:rPr>
          <w:szCs w:val="22"/>
          <w:lang w:val="en-GB"/>
        </w:rPr>
      </w:pPr>
    </w:p>
    <w:p w14:paraId="455F024A" w14:textId="77777777" w:rsidR="007D0B2B" w:rsidRPr="00E52815" w:rsidRDefault="007D0B2B">
      <w:pPr>
        <w:pStyle w:val="Standard1"/>
        <w:rPr>
          <w:szCs w:val="22"/>
          <w:lang w:val="en-GB"/>
        </w:rPr>
      </w:pPr>
    </w:p>
    <w:p w14:paraId="36F1734A"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5.</w:t>
      </w:r>
      <w:r w:rsidRPr="00E52815">
        <w:rPr>
          <w:b/>
          <w:szCs w:val="22"/>
          <w:lang w:val="en-GB"/>
        </w:rPr>
        <w:tab/>
        <w:t>METHOD AND ROUTE</w:t>
      </w:r>
      <w:del w:id="3248" w:author="PEI-Labelling" w:date="2025-05-18T23:37:00Z">
        <w:r w:rsidRPr="00E52815" w:rsidDel="00C2190A">
          <w:rPr>
            <w:b/>
            <w:szCs w:val="22"/>
            <w:lang w:val="en-GB"/>
          </w:rPr>
          <w:delText>(S)</w:delText>
        </w:r>
      </w:del>
      <w:r w:rsidRPr="00E52815">
        <w:rPr>
          <w:b/>
          <w:szCs w:val="22"/>
          <w:lang w:val="en-GB"/>
        </w:rPr>
        <w:t xml:space="preserve"> OF ADMINISTRATION</w:t>
      </w:r>
    </w:p>
    <w:p w14:paraId="5A3B19A5" w14:textId="77777777" w:rsidR="007D0B2B" w:rsidRPr="00E52815" w:rsidRDefault="007D0B2B">
      <w:pPr>
        <w:pStyle w:val="Standard1"/>
        <w:rPr>
          <w:i/>
          <w:szCs w:val="22"/>
          <w:lang w:val="en-GB"/>
        </w:rPr>
      </w:pPr>
    </w:p>
    <w:p w14:paraId="3041C3B0" w14:textId="77777777" w:rsidR="007D0B2B" w:rsidRPr="00E52815" w:rsidRDefault="00ED4549" w:rsidP="00B35DF0">
      <w:pPr>
        <w:pStyle w:val="Standard1"/>
        <w:rPr>
          <w:szCs w:val="22"/>
          <w:lang w:val="en-GB"/>
        </w:rPr>
      </w:pPr>
      <w:r w:rsidRPr="00E52815">
        <w:rPr>
          <w:szCs w:val="22"/>
          <w:lang w:val="en-GB"/>
        </w:rPr>
        <w:t xml:space="preserve">Subcutaneous use </w:t>
      </w:r>
    </w:p>
    <w:p w14:paraId="041D5703" w14:textId="77777777" w:rsidR="007D0B2B" w:rsidRPr="00E52815" w:rsidRDefault="00ED4549">
      <w:pPr>
        <w:pStyle w:val="Standard1"/>
        <w:rPr>
          <w:szCs w:val="22"/>
          <w:lang w:val="en-GB"/>
        </w:rPr>
      </w:pPr>
      <w:r w:rsidRPr="00E52815">
        <w:rPr>
          <w:szCs w:val="22"/>
          <w:lang w:val="en-GB"/>
        </w:rPr>
        <w:t>Read the package leaflet before use</w:t>
      </w:r>
    </w:p>
    <w:p w14:paraId="5AC3D975" w14:textId="77777777" w:rsidR="007D0B2B" w:rsidRPr="00E52815" w:rsidRDefault="007D0B2B">
      <w:pPr>
        <w:pStyle w:val="Standard1"/>
        <w:rPr>
          <w:szCs w:val="22"/>
          <w:lang w:val="en-GB"/>
        </w:rPr>
      </w:pPr>
    </w:p>
    <w:p w14:paraId="370DDD72" w14:textId="77777777" w:rsidR="007D0B2B" w:rsidRPr="00E52815" w:rsidRDefault="007D0B2B">
      <w:pPr>
        <w:pStyle w:val="Standard1"/>
        <w:rPr>
          <w:szCs w:val="22"/>
          <w:lang w:val="en-GB"/>
        </w:rPr>
      </w:pPr>
    </w:p>
    <w:p w14:paraId="7DD78829"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6.</w:t>
      </w:r>
      <w:r w:rsidRPr="00E52815">
        <w:rPr>
          <w:b/>
          <w:szCs w:val="22"/>
          <w:lang w:val="en-GB"/>
        </w:rPr>
        <w:tab/>
        <w:t>SPECIAL WARNING THAT THE MEDICINAL PRODUCT MUST BE STORED OUT OF THE REACH AND SIGHT OF CHILDREN</w:t>
      </w:r>
    </w:p>
    <w:p w14:paraId="66D32839" w14:textId="77777777" w:rsidR="007D0B2B" w:rsidRPr="00E52815" w:rsidRDefault="007D0B2B">
      <w:pPr>
        <w:pStyle w:val="Standard1"/>
        <w:rPr>
          <w:szCs w:val="22"/>
          <w:lang w:val="en-GB"/>
        </w:rPr>
      </w:pPr>
    </w:p>
    <w:p w14:paraId="166134D9" w14:textId="77777777" w:rsidR="007D0B2B" w:rsidRPr="00E52815" w:rsidRDefault="00ED4549" w:rsidP="00B35DF0">
      <w:pPr>
        <w:pStyle w:val="Standard1"/>
        <w:rPr>
          <w:szCs w:val="22"/>
          <w:lang w:val="en-GB"/>
        </w:rPr>
      </w:pPr>
      <w:r w:rsidRPr="00E52815">
        <w:rPr>
          <w:szCs w:val="22"/>
          <w:lang w:val="en-GB"/>
        </w:rPr>
        <w:t>Keep out of the sight and reach of children</w:t>
      </w:r>
    </w:p>
    <w:p w14:paraId="7789EB60" w14:textId="77777777" w:rsidR="007D0B2B" w:rsidRPr="00E52815" w:rsidRDefault="007D0B2B">
      <w:pPr>
        <w:pStyle w:val="Standard1"/>
        <w:rPr>
          <w:szCs w:val="22"/>
          <w:lang w:val="en-GB"/>
        </w:rPr>
      </w:pPr>
    </w:p>
    <w:p w14:paraId="4D0ECF97" w14:textId="77777777" w:rsidR="007D0B2B" w:rsidRPr="00E52815" w:rsidRDefault="007D0B2B">
      <w:pPr>
        <w:pStyle w:val="Standard1"/>
        <w:rPr>
          <w:szCs w:val="22"/>
          <w:lang w:val="en-GB"/>
        </w:rPr>
      </w:pPr>
    </w:p>
    <w:p w14:paraId="29652042"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7.</w:t>
      </w:r>
      <w:r w:rsidRPr="00E52815">
        <w:rPr>
          <w:b/>
          <w:szCs w:val="22"/>
          <w:lang w:val="en-GB"/>
        </w:rPr>
        <w:tab/>
        <w:t>OTHER SPECIAL WARNING(S), IF NECESSARY</w:t>
      </w:r>
    </w:p>
    <w:p w14:paraId="1699FEC1" w14:textId="77777777" w:rsidR="007D0B2B" w:rsidRPr="00E52815" w:rsidRDefault="007D0B2B">
      <w:pPr>
        <w:pStyle w:val="Standard1"/>
        <w:rPr>
          <w:szCs w:val="22"/>
          <w:lang w:val="en-GB"/>
        </w:rPr>
      </w:pPr>
    </w:p>
    <w:p w14:paraId="32512403" w14:textId="77777777" w:rsidR="007D0B2B" w:rsidRPr="00E52815" w:rsidRDefault="00ED4549">
      <w:pPr>
        <w:pStyle w:val="Standard1"/>
        <w:rPr>
          <w:szCs w:val="22"/>
          <w:lang w:val="en-GB"/>
        </w:rPr>
      </w:pPr>
      <w:r w:rsidRPr="00E52815">
        <w:rPr>
          <w:szCs w:val="22"/>
          <w:lang w:val="en-GB"/>
        </w:rPr>
        <w:t>Allow the syringe to sit at room temperature outside the box for 25 to 30 minutes before use</w:t>
      </w:r>
    </w:p>
    <w:p w14:paraId="37F6B4BC" w14:textId="77777777" w:rsidR="007D0B2B" w:rsidRPr="00E52815" w:rsidRDefault="007D0B2B">
      <w:pPr>
        <w:pStyle w:val="Standard1"/>
        <w:rPr>
          <w:szCs w:val="22"/>
          <w:lang w:val="en-GB"/>
        </w:rPr>
      </w:pPr>
    </w:p>
    <w:p w14:paraId="6A35F5B5" w14:textId="77777777" w:rsidR="007D0B2B" w:rsidRPr="00E52815" w:rsidRDefault="007D0B2B">
      <w:pPr>
        <w:pStyle w:val="Standard1"/>
        <w:rPr>
          <w:szCs w:val="22"/>
          <w:lang w:val="en-GB"/>
        </w:rPr>
      </w:pPr>
    </w:p>
    <w:p w14:paraId="09E957BB"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8.</w:t>
      </w:r>
      <w:r w:rsidRPr="00E52815">
        <w:rPr>
          <w:b/>
          <w:szCs w:val="22"/>
          <w:lang w:val="en-GB"/>
        </w:rPr>
        <w:tab/>
        <w:t>EXPIRY DATE</w:t>
      </w:r>
    </w:p>
    <w:p w14:paraId="1B20988B" w14:textId="77777777" w:rsidR="007D0B2B" w:rsidRPr="00E52815" w:rsidRDefault="007D0B2B">
      <w:pPr>
        <w:pStyle w:val="Standard1"/>
        <w:rPr>
          <w:szCs w:val="22"/>
          <w:lang w:val="en-GB"/>
        </w:rPr>
      </w:pPr>
    </w:p>
    <w:p w14:paraId="43929270" w14:textId="77777777" w:rsidR="007D0B2B" w:rsidRPr="00E52815" w:rsidRDefault="00ED4549">
      <w:pPr>
        <w:pStyle w:val="Standard1"/>
        <w:rPr>
          <w:noProof/>
          <w:szCs w:val="22"/>
          <w:lang w:val="en-GB"/>
        </w:rPr>
      </w:pPr>
      <w:r w:rsidRPr="00E52815">
        <w:rPr>
          <w:szCs w:val="22"/>
          <w:lang w:val="en-GB"/>
        </w:rPr>
        <w:t xml:space="preserve">EXP </w:t>
      </w:r>
    </w:p>
    <w:p w14:paraId="210B152C" w14:textId="77777777" w:rsidR="007D0B2B" w:rsidRPr="00E52815" w:rsidRDefault="007D0B2B">
      <w:pPr>
        <w:pStyle w:val="Standard1"/>
        <w:keepNext/>
        <w:keepLines/>
        <w:rPr>
          <w:szCs w:val="22"/>
          <w:lang w:val="en-GB"/>
        </w:rPr>
      </w:pPr>
    </w:p>
    <w:p w14:paraId="5052A718" w14:textId="77777777" w:rsidR="007D0B2B" w:rsidRPr="00E52815" w:rsidRDefault="007D0B2B">
      <w:pPr>
        <w:pStyle w:val="Standard1"/>
        <w:rPr>
          <w:szCs w:val="22"/>
          <w:lang w:val="en-GB"/>
        </w:rPr>
      </w:pPr>
    </w:p>
    <w:p w14:paraId="5E589BF3" w14:textId="77777777" w:rsidR="007D0B2B" w:rsidRPr="00E52815" w:rsidRDefault="00ED4549">
      <w:pPr>
        <w:pStyle w:val="Standard1"/>
        <w:keepNext/>
        <w:keepLines/>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9.</w:t>
      </w:r>
      <w:r w:rsidRPr="00E52815">
        <w:rPr>
          <w:b/>
          <w:szCs w:val="22"/>
          <w:lang w:val="en-GB"/>
        </w:rPr>
        <w:tab/>
        <w:t>SPECIAL STORAGE CONDITIONS</w:t>
      </w:r>
    </w:p>
    <w:p w14:paraId="2BBD8B24" w14:textId="77777777" w:rsidR="007D0B2B" w:rsidRPr="00E52815" w:rsidRDefault="007D0B2B">
      <w:pPr>
        <w:pStyle w:val="Standard1"/>
        <w:keepNext/>
        <w:keepLines/>
        <w:ind w:left="567" w:hanging="567"/>
        <w:rPr>
          <w:szCs w:val="22"/>
          <w:lang w:val="en-GB"/>
        </w:rPr>
      </w:pPr>
    </w:p>
    <w:p w14:paraId="75A742E4" w14:textId="77777777" w:rsidR="007D0B2B" w:rsidRPr="00E52815" w:rsidRDefault="00ED4549">
      <w:pPr>
        <w:pStyle w:val="Standard1"/>
        <w:keepNext/>
        <w:keepLines/>
        <w:rPr>
          <w:szCs w:val="22"/>
          <w:lang w:val="en-GB"/>
        </w:rPr>
      </w:pPr>
      <w:r w:rsidRPr="00E52815">
        <w:rPr>
          <w:szCs w:val="22"/>
          <w:lang w:val="en-GB"/>
        </w:rPr>
        <w:t xml:space="preserve">Store in a refrigerator </w:t>
      </w:r>
    </w:p>
    <w:p w14:paraId="6DE63C80" w14:textId="77777777" w:rsidR="007D0B2B" w:rsidRPr="00E52815" w:rsidRDefault="00ED4549">
      <w:pPr>
        <w:pStyle w:val="Standard1"/>
        <w:rPr>
          <w:szCs w:val="22"/>
          <w:lang w:val="en-GB"/>
        </w:rPr>
      </w:pPr>
      <w:r w:rsidRPr="00E52815">
        <w:rPr>
          <w:szCs w:val="22"/>
          <w:lang w:val="en-GB"/>
        </w:rPr>
        <w:t>Do not freeze</w:t>
      </w:r>
    </w:p>
    <w:p w14:paraId="469769E1" w14:textId="77777777" w:rsidR="007D0B2B" w:rsidRPr="00E52815" w:rsidRDefault="00ED4549">
      <w:pPr>
        <w:pStyle w:val="Standard1"/>
        <w:rPr>
          <w:szCs w:val="22"/>
          <w:lang w:val="en-GB"/>
        </w:rPr>
      </w:pPr>
      <w:r w:rsidRPr="00E52815">
        <w:rPr>
          <w:szCs w:val="22"/>
          <w:lang w:val="en-GB"/>
        </w:rPr>
        <w:lastRenderedPageBreak/>
        <w:t>Once removed from the refrigerator, the pre-filled syringe can be stored up to 2</w:t>
      </w:r>
      <w:r w:rsidR="00664539" w:rsidRPr="00E52815">
        <w:rPr>
          <w:szCs w:val="22"/>
          <w:lang w:val="en-GB"/>
        </w:rPr>
        <w:t> </w:t>
      </w:r>
      <w:r w:rsidRPr="00E52815">
        <w:rPr>
          <w:szCs w:val="22"/>
          <w:lang w:val="en-GB"/>
        </w:rPr>
        <w:t>weeks at or below 30</w:t>
      </w:r>
      <w:r w:rsidR="00C85839" w:rsidRPr="00E52815">
        <w:rPr>
          <w:szCs w:val="22"/>
          <w:lang w:val="en-GB"/>
        </w:rPr>
        <w:t> </w:t>
      </w:r>
      <w:r w:rsidRPr="00E52815">
        <w:rPr>
          <w:szCs w:val="22"/>
          <w:lang w:val="en-GB"/>
        </w:rPr>
        <w:t>°C</w:t>
      </w:r>
    </w:p>
    <w:p w14:paraId="1A40AC1E" w14:textId="77777777" w:rsidR="007D0B2B" w:rsidRPr="00E52815" w:rsidRDefault="00ED4549">
      <w:pPr>
        <w:pStyle w:val="Standard1"/>
        <w:rPr>
          <w:b/>
          <w:bCs/>
          <w:szCs w:val="22"/>
          <w:lang w:val="en-GB"/>
        </w:rPr>
      </w:pPr>
      <w:r w:rsidRPr="00E52815">
        <w:rPr>
          <w:szCs w:val="22"/>
          <w:lang w:val="en-GB"/>
        </w:rPr>
        <w:t>Keep the pre-filled syringe in the outer carton in order to protect from light and moisture</w:t>
      </w:r>
    </w:p>
    <w:p w14:paraId="378261BF" w14:textId="77777777" w:rsidR="007D0B2B" w:rsidRPr="00E52815" w:rsidRDefault="007D0B2B">
      <w:pPr>
        <w:pStyle w:val="Standard1"/>
        <w:ind w:left="567" w:hanging="567"/>
        <w:rPr>
          <w:szCs w:val="22"/>
          <w:lang w:val="en-GB"/>
        </w:rPr>
      </w:pPr>
    </w:p>
    <w:p w14:paraId="60FB3335" w14:textId="77777777" w:rsidR="007D0B2B" w:rsidRPr="00E52815" w:rsidRDefault="007D0B2B">
      <w:pPr>
        <w:pStyle w:val="Standard1"/>
        <w:ind w:left="567" w:hanging="567"/>
        <w:rPr>
          <w:szCs w:val="22"/>
          <w:lang w:val="en-GB"/>
        </w:rPr>
      </w:pPr>
    </w:p>
    <w:p w14:paraId="39C0A6FA"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10.</w:t>
      </w:r>
      <w:r w:rsidRPr="00E52815">
        <w:rPr>
          <w:b/>
          <w:szCs w:val="22"/>
          <w:lang w:val="en-GB"/>
        </w:rPr>
        <w:tab/>
        <w:t>SPECIAL PRECAUTIONS FOR DISPOSAL OF UNUSED MEDICINAL PRODUCTS OR WASTE MATERIALS DERIVED FROM SUCH MEDICINAL PRODUCTS, IF APPROPRIATE</w:t>
      </w:r>
    </w:p>
    <w:p w14:paraId="46FA7E82" w14:textId="77777777" w:rsidR="007D0B2B" w:rsidRPr="00E52815" w:rsidRDefault="007D0B2B">
      <w:pPr>
        <w:pStyle w:val="Standard1"/>
        <w:rPr>
          <w:szCs w:val="22"/>
          <w:lang w:val="en-GB"/>
        </w:rPr>
      </w:pPr>
    </w:p>
    <w:p w14:paraId="0D568BE5" w14:textId="77777777" w:rsidR="007D0B2B" w:rsidRPr="00E52815" w:rsidRDefault="007D0B2B">
      <w:pPr>
        <w:pStyle w:val="Standard1"/>
        <w:rPr>
          <w:szCs w:val="22"/>
          <w:lang w:val="en-GB"/>
        </w:rPr>
      </w:pPr>
    </w:p>
    <w:p w14:paraId="4D4B5FFE"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11.</w:t>
      </w:r>
      <w:r w:rsidRPr="00E52815">
        <w:rPr>
          <w:b/>
          <w:szCs w:val="22"/>
          <w:lang w:val="en-GB"/>
        </w:rPr>
        <w:tab/>
        <w:t>NAME AND ADDRESS OF THE MARKETING AUTHORISATION HOLDER</w:t>
      </w:r>
    </w:p>
    <w:p w14:paraId="42E97E3E" w14:textId="77777777" w:rsidR="007D0B2B" w:rsidRPr="00E52815" w:rsidRDefault="007D0B2B">
      <w:pPr>
        <w:pStyle w:val="Standard1"/>
        <w:rPr>
          <w:szCs w:val="22"/>
          <w:lang w:val="en-GB"/>
        </w:rPr>
      </w:pPr>
    </w:p>
    <w:p w14:paraId="05CC7AEC" w14:textId="77777777" w:rsidR="007D0B2B" w:rsidRPr="00E52815" w:rsidRDefault="00ED4549">
      <w:pPr>
        <w:pStyle w:val="Standard1"/>
        <w:rPr>
          <w:szCs w:val="22"/>
          <w:lang w:val="en-GB"/>
        </w:rPr>
      </w:pPr>
      <w:r w:rsidRPr="00E52815">
        <w:rPr>
          <w:szCs w:val="22"/>
          <w:lang w:val="en-GB"/>
        </w:rPr>
        <w:t xml:space="preserve">Roche Registration GmbH </w:t>
      </w:r>
    </w:p>
    <w:p w14:paraId="45D8C2FA" w14:textId="77777777" w:rsidR="007D0B2B" w:rsidRPr="00E52815" w:rsidRDefault="00ED4549">
      <w:pPr>
        <w:pStyle w:val="Standard1"/>
        <w:rPr>
          <w:szCs w:val="22"/>
          <w:lang w:val="en-GB"/>
        </w:rPr>
      </w:pPr>
      <w:r w:rsidRPr="00E52815">
        <w:rPr>
          <w:szCs w:val="22"/>
          <w:lang w:val="en-GB"/>
        </w:rPr>
        <w:t>Emil-Barell-Strasse 1</w:t>
      </w:r>
    </w:p>
    <w:p w14:paraId="110A9926" w14:textId="77777777" w:rsidR="007D0B2B" w:rsidRPr="00E52815" w:rsidRDefault="00ED4549" w:rsidP="1B21EFFB">
      <w:pPr>
        <w:pStyle w:val="Standard1"/>
        <w:rPr>
          <w:lang w:val="en-GB"/>
        </w:rPr>
      </w:pPr>
      <w:r w:rsidRPr="00E52815">
        <w:rPr>
          <w:lang w:val="en-GB"/>
        </w:rPr>
        <w:t>79639 Grenzach-Wyhlen</w:t>
      </w:r>
    </w:p>
    <w:p w14:paraId="37D86C64" w14:textId="77777777" w:rsidR="007D0B2B" w:rsidRPr="00E52815" w:rsidRDefault="00ED4549">
      <w:pPr>
        <w:pStyle w:val="Standard1"/>
        <w:rPr>
          <w:szCs w:val="22"/>
          <w:lang w:val="en-GB"/>
        </w:rPr>
      </w:pPr>
      <w:r w:rsidRPr="00E52815">
        <w:rPr>
          <w:szCs w:val="22"/>
          <w:lang w:val="en-GB"/>
        </w:rPr>
        <w:t>Germany</w:t>
      </w:r>
    </w:p>
    <w:p w14:paraId="646FF8F6" w14:textId="77777777" w:rsidR="007D0B2B" w:rsidRPr="00E52815" w:rsidRDefault="007D0B2B">
      <w:pPr>
        <w:pStyle w:val="Standard1"/>
        <w:rPr>
          <w:szCs w:val="22"/>
          <w:lang w:val="en-GB"/>
        </w:rPr>
      </w:pPr>
    </w:p>
    <w:p w14:paraId="2F46D11F" w14:textId="77777777" w:rsidR="007D0B2B" w:rsidRPr="00E52815" w:rsidRDefault="007D0B2B">
      <w:pPr>
        <w:pStyle w:val="Standard1"/>
        <w:rPr>
          <w:szCs w:val="22"/>
          <w:lang w:val="en-GB"/>
        </w:rPr>
      </w:pPr>
    </w:p>
    <w:p w14:paraId="6CAB428C"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12.</w:t>
      </w:r>
      <w:r w:rsidRPr="00E52815">
        <w:rPr>
          <w:b/>
          <w:szCs w:val="22"/>
          <w:lang w:val="en-GB"/>
        </w:rPr>
        <w:tab/>
        <w:t xml:space="preserve">MARKETING AUTHORISATION NUMBER(S) </w:t>
      </w:r>
    </w:p>
    <w:p w14:paraId="217639F9" w14:textId="77777777" w:rsidR="007D0B2B" w:rsidRPr="00E52815" w:rsidRDefault="007D0B2B">
      <w:pPr>
        <w:pStyle w:val="Standard1"/>
        <w:rPr>
          <w:szCs w:val="22"/>
          <w:lang w:val="en-GB"/>
        </w:rPr>
      </w:pPr>
    </w:p>
    <w:p w14:paraId="79FCE228" w14:textId="77777777" w:rsidR="007D0B2B" w:rsidRPr="00E52815" w:rsidRDefault="00ED4549">
      <w:pPr>
        <w:pStyle w:val="Standard1"/>
        <w:rPr>
          <w:szCs w:val="22"/>
          <w:lang w:val="en-GB"/>
        </w:rPr>
      </w:pPr>
      <w:r w:rsidRPr="00E52815">
        <w:rPr>
          <w:szCs w:val="22"/>
          <w:lang w:val="en-GB"/>
        </w:rPr>
        <w:t>EU/1/08/492/008</w:t>
      </w:r>
    </w:p>
    <w:p w14:paraId="0F62E2FE" w14:textId="77777777" w:rsidR="007D0B2B" w:rsidRPr="00E52815" w:rsidRDefault="007D0B2B">
      <w:pPr>
        <w:pStyle w:val="Standard1"/>
        <w:rPr>
          <w:szCs w:val="22"/>
          <w:lang w:val="en-GB"/>
        </w:rPr>
      </w:pPr>
    </w:p>
    <w:p w14:paraId="33A812B9" w14:textId="77777777" w:rsidR="007D0B2B" w:rsidRPr="00E52815" w:rsidRDefault="007D0B2B">
      <w:pPr>
        <w:pStyle w:val="Standard1"/>
        <w:rPr>
          <w:szCs w:val="22"/>
          <w:lang w:val="en-GB"/>
        </w:rPr>
      </w:pPr>
    </w:p>
    <w:p w14:paraId="02B2C035"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13.</w:t>
      </w:r>
      <w:r w:rsidRPr="00E52815">
        <w:rPr>
          <w:b/>
          <w:szCs w:val="22"/>
          <w:lang w:val="en-GB"/>
        </w:rPr>
        <w:tab/>
        <w:t>BATCH NUMBER</w:t>
      </w:r>
    </w:p>
    <w:p w14:paraId="56138402" w14:textId="77777777" w:rsidR="007D0B2B" w:rsidRPr="00E52815" w:rsidRDefault="007D0B2B">
      <w:pPr>
        <w:pStyle w:val="Standard1"/>
        <w:rPr>
          <w:szCs w:val="22"/>
          <w:lang w:val="en-GB"/>
        </w:rPr>
      </w:pPr>
    </w:p>
    <w:p w14:paraId="3D07839A" w14:textId="77777777" w:rsidR="007D0B2B" w:rsidRPr="00E52815" w:rsidRDefault="00ED4549">
      <w:pPr>
        <w:pStyle w:val="Standard1"/>
        <w:rPr>
          <w:szCs w:val="22"/>
          <w:lang w:val="en-GB"/>
        </w:rPr>
      </w:pPr>
      <w:r w:rsidRPr="00E52815">
        <w:rPr>
          <w:szCs w:val="22"/>
          <w:lang w:val="en-GB"/>
        </w:rPr>
        <w:t>Lot</w:t>
      </w:r>
    </w:p>
    <w:p w14:paraId="5389D129" w14:textId="77777777" w:rsidR="007D0B2B" w:rsidRPr="00E52815" w:rsidRDefault="007D0B2B">
      <w:pPr>
        <w:pStyle w:val="Standard1"/>
        <w:rPr>
          <w:szCs w:val="22"/>
          <w:lang w:val="en-GB"/>
        </w:rPr>
      </w:pPr>
    </w:p>
    <w:p w14:paraId="5B59E038" w14:textId="77777777" w:rsidR="007D0B2B" w:rsidRPr="00E52815" w:rsidRDefault="007D0B2B">
      <w:pPr>
        <w:pStyle w:val="Standard1"/>
        <w:rPr>
          <w:szCs w:val="22"/>
          <w:lang w:val="en-GB"/>
        </w:rPr>
      </w:pPr>
    </w:p>
    <w:p w14:paraId="06DE072F"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14.</w:t>
      </w:r>
      <w:r w:rsidRPr="00E52815">
        <w:rPr>
          <w:b/>
          <w:szCs w:val="22"/>
          <w:lang w:val="en-GB"/>
        </w:rPr>
        <w:tab/>
        <w:t>GENERAL CLASSIFICATION FOR SUPPLY</w:t>
      </w:r>
    </w:p>
    <w:p w14:paraId="71324CF8" w14:textId="77777777" w:rsidR="007D0B2B" w:rsidRPr="00E52815" w:rsidRDefault="007D0B2B">
      <w:pPr>
        <w:pStyle w:val="Standard1"/>
        <w:rPr>
          <w:szCs w:val="22"/>
          <w:lang w:val="en-GB"/>
        </w:rPr>
      </w:pPr>
    </w:p>
    <w:p w14:paraId="617571CF" w14:textId="77777777" w:rsidR="007D0B2B" w:rsidRPr="00E52815" w:rsidRDefault="007D0B2B">
      <w:pPr>
        <w:pStyle w:val="Standard1"/>
        <w:rPr>
          <w:szCs w:val="22"/>
          <w:lang w:val="en-GB"/>
        </w:rPr>
      </w:pPr>
    </w:p>
    <w:p w14:paraId="3B534605"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15.</w:t>
      </w:r>
      <w:r w:rsidRPr="00E52815">
        <w:rPr>
          <w:b/>
          <w:szCs w:val="22"/>
          <w:lang w:val="en-GB"/>
        </w:rPr>
        <w:tab/>
        <w:t>INSTRUCTIONS ON USE</w:t>
      </w:r>
    </w:p>
    <w:p w14:paraId="6F2ADF61" w14:textId="77777777" w:rsidR="007D0B2B" w:rsidRPr="00E52815" w:rsidRDefault="007D0B2B">
      <w:pPr>
        <w:pStyle w:val="Standard1"/>
        <w:rPr>
          <w:szCs w:val="22"/>
          <w:lang w:val="en-GB"/>
        </w:rPr>
      </w:pPr>
    </w:p>
    <w:p w14:paraId="30D74D8B" w14:textId="77777777" w:rsidR="007D0B2B" w:rsidRPr="00E52815" w:rsidRDefault="007D0B2B">
      <w:pPr>
        <w:pStyle w:val="Standard1"/>
        <w:rPr>
          <w:szCs w:val="22"/>
          <w:lang w:val="en-GB"/>
        </w:rPr>
      </w:pPr>
    </w:p>
    <w:p w14:paraId="5D8CB290"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16.</w:t>
      </w:r>
      <w:r w:rsidRPr="00E52815">
        <w:rPr>
          <w:b/>
          <w:szCs w:val="22"/>
          <w:lang w:val="en-GB"/>
        </w:rPr>
        <w:tab/>
        <w:t>INFORMATION IN BRAILLE</w:t>
      </w:r>
    </w:p>
    <w:p w14:paraId="6BCB62FD" w14:textId="77777777" w:rsidR="007D0B2B" w:rsidRPr="00E52815" w:rsidRDefault="007D0B2B">
      <w:pPr>
        <w:pStyle w:val="Standard1"/>
        <w:rPr>
          <w:szCs w:val="22"/>
          <w:lang w:val="en-GB"/>
        </w:rPr>
      </w:pPr>
    </w:p>
    <w:p w14:paraId="43683C01" w14:textId="77777777" w:rsidR="007D0B2B" w:rsidRPr="00E52815" w:rsidRDefault="00ED4549">
      <w:pPr>
        <w:pStyle w:val="Standard1"/>
        <w:rPr>
          <w:szCs w:val="22"/>
          <w:lang w:val="en-GB"/>
        </w:rPr>
      </w:pPr>
      <w:r w:rsidRPr="00E52815">
        <w:rPr>
          <w:szCs w:val="22"/>
          <w:lang w:val="en-GB"/>
        </w:rPr>
        <w:t>roactemra 162</w:t>
      </w:r>
      <w:r w:rsidR="009C150A" w:rsidRPr="00E52815">
        <w:rPr>
          <w:szCs w:val="22"/>
          <w:lang w:val="en-GB"/>
        </w:rPr>
        <w:t> </w:t>
      </w:r>
      <w:r w:rsidRPr="00E52815">
        <w:rPr>
          <w:szCs w:val="22"/>
          <w:lang w:val="en-GB"/>
        </w:rPr>
        <w:t>mg</w:t>
      </w:r>
      <w:r w:rsidR="009825ED" w:rsidRPr="00E52815">
        <w:rPr>
          <w:szCs w:val="22"/>
          <w:lang w:val="en-GB"/>
        </w:rPr>
        <w:t xml:space="preserve"> syringe</w:t>
      </w:r>
    </w:p>
    <w:p w14:paraId="7F78DFC3" w14:textId="77777777" w:rsidR="007D0B2B" w:rsidRPr="00E52815" w:rsidRDefault="007D0B2B">
      <w:pPr>
        <w:pStyle w:val="Standard1"/>
        <w:rPr>
          <w:b/>
          <w:szCs w:val="22"/>
          <w:lang w:val="en-GB"/>
        </w:rPr>
      </w:pPr>
    </w:p>
    <w:p w14:paraId="6BB4C62C" w14:textId="77777777" w:rsidR="007D0B2B" w:rsidRPr="00E52815" w:rsidRDefault="007D0B2B">
      <w:pPr>
        <w:pStyle w:val="Standard1"/>
        <w:rPr>
          <w:b/>
          <w:szCs w:val="22"/>
          <w:lang w:val="en-GB"/>
        </w:rPr>
      </w:pPr>
    </w:p>
    <w:p w14:paraId="315AD567" w14:textId="77777777" w:rsidR="007D0B2B" w:rsidRPr="00E52815" w:rsidRDefault="00ED4549" w:rsidP="00B35DF0">
      <w:pPr>
        <w:pStyle w:val="Heading1"/>
        <w:pBdr>
          <w:top w:val="single" w:sz="4" w:space="1" w:color="auto"/>
          <w:left w:val="single" w:sz="4" w:space="4" w:color="auto"/>
          <w:bottom w:val="single" w:sz="4" w:space="1" w:color="auto"/>
          <w:right w:val="single" w:sz="4" w:space="4" w:color="auto"/>
        </w:pBdr>
        <w:rPr>
          <w:i/>
          <w:noProof/>
        </w:rPr>
      </w:pPr>
      <w:r w:rsidRPr="00E52815">
        <w:rPr>
          <w:noProof/>
        </w:rPr>
        <w:t>17.</w:t>
      </w:r>
      <w:r w:rsidRPr="00E52815">
        <w:rPr>
          <w:noProof/>
        </w:rPr>
        <w:tab/>
        <w:t>UNIQUE IDENTIFIER – 2D BARCODE</w:t>
      </w:r>
    </w:p>
    <w:p w14:paraId="41087F37" w14:textId="77777777" w:rsidR="007D0B2B" w:rsidRPr="00E52815" w:rsidRDefault="007D0B2B">
      <w:pPr>
        <w:pStyle w:val="Standard1"/>
        <w:rPr>
          <w:noProof/>
          <w:szCs w:val="22"/>
          <w:lang w:val="en-GB"/>
        </w:rPr>
      </w:pPr>
    </w:p>
    <w:p w14:paraId="3EB5B443" w14:textId="77777777" w:rsidR="007D0B2B" w:rsidRPr="00E52815" w:rsidRDefault="007D0B2B">
      <w:pPr>
        <w:pStyle w:val="Standard1"/>
        <w:rPr>
          <w:noProof/>
          <w:szCs w:val="22"/>
          <w:lang w:val="en-GB"/>
        </w:rPr>
      </w:pPr>
    </w:p>
    <w:p w14:paraId="3849B6AC" w14:textId="77777777" w:rsidR="007D0B2B" w:rsidRPr="00E52815" w:rsidRDefault="007D0B2B">
      <w:pPr>
        <w:pStyle w:val="Standard1"/>
        <w:rPr>
          <w:noProof/>
          <w:szCs w:val="22"/>
          <w:lang w:val="en-GB"/>
        </w:rPr>
      </w:pPr>
    </w:p>
    <w:p w14:paraId="152FF08E" w14:textId="77777777" w:rsidR="007D0B2B" w:rsidRPr="00E52815" w:rsidRDefault="00ED4549" w:rsidP="00B35DF0">
      <w:pPr>
        <w:pStyle w:val="Heading1"/>
        <w:pBdr>
          <w:top w:val="single" w:sz="4" w:space="1" w:color="auto"/>
          <w:left w:val="single" w:sz="4" w:space="4" w:color="auto"/>
          <w:bottom w:val="single" w:sz="4" w:space="1" w:color="auto"/>
          <w:right w:val="single" w:sz="4" w:space="4" w:color="auto"/>
        </w:pBdr>
        <w:rPr>
          <w:i/>
          <w:noProof/>
        </w:rPr>
      </w:pPr>
      <w:r w:rsidRPr="00E52815">
        <w:rPr>
          <w:noProof/>
        </w:rPr>
        <w:t>18.</w:t>
      </w:r>
      <w:r w:rsidRPr="00E52815">
        <w:rPr>
          <w:noProof/>
        </w:rPr>
        <w:tab/>
        <w:t>UNIQUE IDENTIFIER - HUMAN READABLE DATA</w:t>
      </w:r>
    </w:p>
    <w:p w14:paraId="167E1A08" w14:textId="77777777" w:rsidR="007D0B2B" w:rsidRPr="00E52815" w:rsidRDefault="007D0B2B">
      <w:pPr>
        <w:pStyle w:val="Standard1"/>
        <w:keepNext/>
        <w:keepLines/>
        <w:rPr>
          <w:noProof/>
          <w:szCs w:val="22"/>
          <w:lang w:val="en-GB"/>
        </w:rPr>
      </w:pPr>
    </w:p>
    <w:p w14:paraId="03D1A8E7" w14:textId="77777777" w:rsidR="001A6C88" w:rsidRPr="00E52815" w:rsidRDefault="00ED4549" w:rsidP="00B35DF0">
      <w:pPr>
        <w:pStyle w:val="Heading1"/>
        <w:pBdr>
          <w:top w:val="single" w:sz="4" w:space="1" w:color="auto"/>
          <w:left w:val="single" w:sz="4" w:space="4" w:color="auto"/>
          <w:bottom w:val="single" w:sz="4" w:space="1" w:color="auto"/>
          <w:right w:val="single" w:sz="4" w:space="4" w:color="auto"/>
        </w:pBdr>
      </w:pPr>
      <w:r w:rsidRPr="00E52815">
        <w:br w:type="page"/>
      </w:r>
      <w:r w:rsidRPr="00E52815">
        <w:lastRenderedPageBreak/>
        <w:t>MINIMUM PARTICULARS TO APPEAR ON SMALL IMMEDIATE PACKAGING UNITS</w:t>
      </w:r>
    </w:p>
    <w:p w14:paraId="3C982766" w14:textId="77777777" w:rsidR="001A6C88" w:rsidRPr="00E52815" w:rsidRDefault="001A6C88" w:rsidP="001A6C88">
      <w:pPr>
        <w:pStyle w:val="Standard1"/>
        <w:pBdr>
          <w:top w:val="single" w:sz="4" w:space="1" w:color="auto"/>
          <w:left w:val="single" w:sz="4" w:space="4" w:color="auto"/>
          <w:bottom w:val="single" w:sz="4" w:space="1" w:color="auto"/>
          <w:right w:val="single" w:sz="4" w:space="4" w:color="auto"/>
        </w:pBdr>
        <w:rPr>
          <w:b/>
          <w:szCs w:val="22"/>
          <w:lang w:val="en-GB"/>
        </w:rPr>
      </w:pPr>
    </w:p>
    <w:p w14:paraId="758AAECE" w14:textId="77777777" w:rsidR="001A6C88" w:rsidRPr="00E52815" w:rsidRDefault="00ED4549" w:rsidP="001A6C88">
      <w:pPr>
        <w:pStyle w:val="Standard1"/>
        <w:pBdr>
          <w:top w:val="single" w:sz="4" w:space="1" w:color="auto"/>
          <w:left w:val="single" w:sz="4" w:space="4" w:color="auto"/>
          <w:bottom w:val="single" w:sz="4" w:space="1" w:color="auto"/>
          <w:right w:val="single" w:sz="4" w:space="4" w:color="auto"/>
        </w:pBdr>
        <w:rPr>
          <w:b/>
          <w:szCs w:val="22"/>
          <w:lang w:val="en-GB"/>
        </w:rPr>
      </w:pPr>
      <w:r w:rsidRPr="00E52815">
        <w:rPr>
          <w:b/>
          <w:szCs w:val="22"/>
          <w:lang w:val="en-GB"/>
        </w:rPr>
        <w:t>PRE-FILLED SYRINGE LABEL</w:t>
      </w:r>
    </w:p>
    <w:p w14:paraId="1B1F319C" w14:textId="77777777" w:rsidR="001A6C88" w:rsidRPr="00E52815" w:rsidRDefault="001A6C88" w:rsidP="001A6C88">
      <w:pPr>
        <w:pStyle w:val="Standard1"/>
        <w:rPr>
          <w:szCs w:val="22"/>
          <w:lang w:val="en-GB"/>
        </w:rPr>
      </w:pPr>
    </w:p>
    <w:p w14:paraId="2E2E9389" w14:textId="77777777" w:rsidR="001A6C88" w:rsidRPr="00E52815" w:rsidRDefault="001A6C88" w:rsidP="001A6C88">
      <w:pPr>
        <w:pStyle w:val="Standard1"/>
        <w:rPr>
          <w:szCs w:val="22"/>
          <w:lang w:val="en-GB"/>
        </w:rPr>
      </w:pPr>
    </w:p>
    <w:p w14:paraId="2E4154CA" w14:textId="77777777" w:rsidR="001A6C88" w:rsidRPr="00E52815" w:rsidRDefault="00ED4549" w:rsidP="001A6C88">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1.</w:t>
      </w:r>
      <w:r w:rsidRPr="00E52815">
        <w:rPr>
          <w:b/>
          <w:szCs w:val="22"/>
          <w:lang w:val="en-GB"/>
        </w:rPr>
        <w:tab/>
        <w:t>NAME OF THE MEDICINAL PRODUCT AND ROUTE(S) OF ADMINISTRATION</w:t>
      </w:r>
    </w:p>
    <w:p w14:paraId="1756EAAF" w14:textId="77777777" w:rsidR="001A6C88" w:rsidRPr="00E52815" w:rsidRDefault="001A6C88" w:rsidP="001A6C88">
      <w:pPr>
        <w:pStyle w:val="Standard1"/>
        <w:ind w:left="567" w:hanging="567"/>
        <w:rPr>
          <w:szCs w:val="22"/>
          <w:lang w:val="en-GB"/>
        </w:rPr>
      </w:pPr>
    </w:p>
    <w:p w14:paraId="7AE054B8" w14:textId="77777777" w:rsidR="001A6C88" w:rsidRPr="00E52815" w:rsidRDefault="00ED4549" w:rsidP="001A6C88">
      <w:pPr>
        <w:pStyle w:val="Standard1"/>
        <w:rPr>
          <w:szCs w:val="22"/>
          <w:lang w:val="en-GB"/>
        </w:rPr>
      </w:pPr>
      <w:r w:rsidRPr="00E52815">
        <w:rPr>
          <w:szCs w:val="22"/>
          <w:lang w:val="en-GB"/>
        </w:rPr>
        <w:t>RoActemra 162 mg injection</w:t>
      </w:r>
    </w:p>
    <w:p w14:paraId="28E4FB8F" w14:textId="77777777" w:rsidR="001A6C88" w:rsidRPr="00E52815" w:rsidRDefault="00ED4549" w:rsidP="001A6C88">
      <w:pPr>
        <w:pStyle w:val="Standard1"/>
        <w:rPr>
          <w:szCs w:val="22"/>
          <w:lang w:val="en-GB"/>
        </w:rPr>
      </w:pPr>
      <w:r w:rsidRPr="00E52815">
        <w:rPr>
          <w:szCs w:val="22"/>
          <w:lang w:val="en-GB"/>
        </w:rPr>
        <w:t>tocilizumab</w:t>
      </w:r>
    </w:p>
    <w:p w14:paraId="4C90232F" w14:textId="77777777" w:rsidR="001A6C88" w:rsidRPr="00E52815" w:rsidRDefault="00ED4549" w:rsidP="001A6C88">
      <w:pPr>
        <w:pStyle w:val="Standard1"/>
        <w:rPr>
          <w:szCs w:val="22"/>
          <w:lang w:val="en-GB"/>
        </w:rPr>
      </w:pPr>
      <w:r w:rsidRPr="00E52815">
        <w:rPr>
          <w:szCs w:val="22"/>
          <w:lang w:val="en-GB"/>
        </w:rPr>
        <w:t>SC</w:t>
      </w:r>
    </w:p>
    <w:p w14:paraId="7C50A035" w14:textId="77777777" w:rsidR="001A6C88" w:rsidRPr="00E52815" w:rsidRDefault="001A6C88" w:rsidP="001A6C88">
      <w:pPr>
        <w:pStyle w:val="Standard1"/>
        <w:rPr>
          <w:szCs w:val="22"/>
          <w:lang w:val="en-GB"/>
        </w:rPr>
      </w:pPr>
    </w:p>
    <w:p w14:paraId="3326FAE8" w14:textId="77777777" w:rsidR="001A6C88" w:rsidRPr="00E52815" w:rsidRDefault="001A6C88" w:rsidP="001A6C88">
      <w:pPr>
        <w:pStyle w:val="Standard1"/>
        <w:rPr>
          <w:szCs w:val="22"/>
          <w:lang w:val="en-GB"/>
        </w:rPr>
      </w:pPr>
    </w:p>
    <w:p w14:paraId="65D19D2F" w14:textId="77777777" w:rsidR="001A6C88" w:rsidRPr="00E52815" w:rsidRDefault="00ED4549" w:rsidP="001A6C88">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2.</w:t>
      </w:r>
      <w:r w:rsidRPr="00E52815">
        <w:rPr>
          <w:b/>
          <w:szCs w:val="22"/>
          <w:lang w:val="en-GB"/>
        </w:rPr>
        <w:tab/>
        <w:t>METHOD OF ADMINISTRATION</w:t>
      </w:r>
    </w:p>
    <w:p w14:paraId="5CE4D5EE" w14:textId="77777777" w:rsidR="001A6C88" w:rsidRPr="00E52815" w:rsidRDefault="001A6C88" w:rsidP="001A6C88">
      <w:pPr>
        <w:pStyle w:val="Standard1"/>
        <w:rPr>
          <w:szCs w:val="22"/>
          <w:lang w:val="en-GB"/>
        </w:rPr>
      </w:pPr>
    </w:p>
    <w:p w14:paraId="0AABB6D3" w14:textId="77777777" w:rsidR="001A6C88" w:rsidRPr="00E52815" w:rsidRDefault="001A6C88" w:rsidP="001A6C88">
      <w:pPr>
        <w:pStyle w:val="Standard1"/>
        <w:rPr>
          <w:szCs w:val="22"/>
          <w:lang w:val="en-GB"/>
        </w:rPr>
      </w:pPr>
    </w:p>
    <w:p w14:paraId="6C77B1C5" w14:textId="77777777" w:rsidR="001A6C88" w:rsidRPr="00E52815" w:rsidRDefault="00ED4549" w:rsidP="001A6C88">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3.</w:t>
      </w:r>
      <w:r w:rsidRPr="00E52815">
        <w:rPr>
          <w:b/>
          <w:szCs w:val="22"/>
          <w:lang w:val="en-GB"/>
        </w:rPr>
        <w:tab/>
        <w:t>EXPIRY DATE</w:t>
      </w:r>
    </w:p>
    <w:p w14:paraId="18819E0F" w14:textId="77777777" w:rsidR="001A6C88" w:rsidRPr="00E52815" w:rsidRDefault="001A6C88" w:rsidP="001A6C88">
      <w:pPr>
        <w:pStyle w:val="Standard1"/>
        <w:rPr>
          <w:szCs w:val="22"/>
          <w:lang w:val="en-GB"/>
        </w:rPr>
      </w:pPr>
    </w:p>
    <w:p w14:paraId="415DBF56" w14:textId="77777777" w:rsidR="001A6C88" w:rsidRPr="00E52815" w:rsidRDefault="00ED4549" w:rsidP="001A6C88">
      <w:pPr>
        <w:pStyle w:val="Standard1"/>
        <w:rPr>
          <w:szCs w:val="22"/>
          <w:lang w:val="en-GB"/>
        </w:rPr>
      </w:pPr>
      <w:r w:rsidRPr="00E52815">
        <w:rPr>
          <w:szCs w:val="22"/>
          <w:lang w:val="en-GB"/>
        </w:rPr>
        <w:t xml:space="preserve">EXP </w:t>
      </w:r>
    </w:p>
    <w:p w14:paraId="70EAACCA" w14:textId="77777777" w:rsidR="001A6C88" w:rsidRPr="00E52815" w:rsidRDefault="001A6C88" w:rsidP="001A6C88">
      <w:pPr>
        <w:pStyle w:val="Standard1"/>
        <w:rPr>
          <w:szCs w:val="22"/>
          <w:lang w:val="en-GB"/>
        </w:rPr>
      </w:pPr>
    </w:p>
    <w:p w14:paraId="0B4A2B26" w14:textId="77777777" w:rsidR="001A6C88" w:rsidRPr="00E52815" w:rsidRDefault="001A6C88" w:rsidP="001A6C88">
      <w:pPr>
        <w:pStyle w:val="Standard1"/>
        <w:rPr>
          <w:szCs w:val="22"/>
          <w:lang w:val="en-GB"/>
        </w:rPr>
      </w:pPr>
    </w:p>
    <w:p w14:paraId="477F4A52" w14:textId="77777777" w:rsidR="001A6C88" w:rsidRPr="00E52815" w:rsidRDefault="00ED4549" w:rsidP="001A6C88">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4.</w:t>
      </w:r>
      <w:r w:rsidRPr="00E52815">
        <w:rPr>
          <w:b/>
          <w:szCs w:val="22"/>
          <w:lang w:val="en-GB"/>
        </w:rPr>
        <w:tab/>
        <w:t>BATCH NUMBER</w:t>
      </w:r>
    </w:p>
    <w:p w14:paraId="1F8F0B4B" w14:textId="77777777" w:rsidR="001A6C88" w:rsidRPr="00E52815" w:rsidRDefault="001A6C88" w:rsidP="001A6C88">
      <w:pPr>
        <w:pStyle w:val="Standard1"/>
        <w:rPr>
          <w:szCs w:val="22"/>
          <w:lang w:val="en-GB"/>
        </w:rPr>
      </w:pPr>
    </w:p>
    <w:p w14:paraId="30718A44" w14:textId="77777777" w:rsidR="001A6C88" w:rsidRPr="00E52815" w:rsidRDefault="00ED4549" w:rsidP="001A6C88">
      <w:pPr>
        <w:pStyle w:val="Standard1"/>
        <w:rPr>
          <w:szCs w:val="22"/>
          <w:lang w:val="en-GB"/>
        </w:rPr>
      </w:pPr>
      <w:r w:rsidRPr="00E52815">
        <w:rPr>
          <w:szCs w:val="22"/>
          <w:lang w:val="en-GB"/>
        </w:rPr>
        <w:t>Lot</w:t>
      </w:r>
    </w:p>
    <w:p w14:paraId="3AC25536" w14:textId="77777777" w:rsidR="001A6C88" w:rsidRPr="00E52815" w:rsidRDefault="001A6C88" w:rsidP="001A6C88">
      <w:pPr>
        <w:pStyle w:val="Standard1"/>
        <w:rPr>
          <w:szCs w:val="22"/>
          <w:lang w:val="en-GB"/>
        </w:rPr>
      </w:pPr>
    </w:p>
    <w:p w14:paraId="73593889" w14:textId="77777777" w:rsidR="001A6C88" w:rsidRPr="00E52815" w:rsidRDefault="001A6C88" w:rsidP="001A6C88">
      <w:pPr>
        <w:pStyle w:val="Standard1"/>
        <w:rPr>
          <w:szCs w:val="22"/>
          <w:lang w:val="en-GB"/>
        </w:rPr>
      </w:pPr>
    </w:p>
    <w:p w14:paraId="0AF3C10C" w14:textId="77777777" w:rsidR="001A6C88" w:rsidRPr="00E52815" w:rsidRDefault="00ED4549" w:rsidP="001A6C88">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5.</w:t>
      </w:r>
      <w:r w:rsidRPr="00E52815">
        <w:rPr>
          <w:b/>
          <w:szCs w:val="22"/>
          <w:lang w:val="en-GB"/>
        </w:rPr>
        <w:tab/>
        <w:t>CONTENTS BY WEIGHT, BY VOLUME OR BY UNIT</w:t>
      </w:r>
    </w:p>
    <w:p w14:paraId="0A4B9AF5" w14:textId="77777777" w:rsidR="001A6C88" w:rsidRPr="00E52815" w:rsidRDefault="001A6C88" w:rsidP="001A6C88">
      <w:pPr>
        <w:pStyle w:val="Standard1"/>
        <w:ind w:right="113"/>
        <w:rPr>
          <w:szCs w:val="22"/>
          <w:lang w:val="en-GB"/>
        </w:rPr>
      </w:pPr>
    </w:p>
    <w:p w14:paraId="0FBE26DD" w14:textId="77777777" w:rsidR="001A6C88" w:rsidRPr="00E52815" w:rsidRDefault="00ED4549" w:rsidP="001A6C88">
      <w:pPr>
        <w:pStyle w:val="Standard1"/>
        <w:ind w:right="113"/>
        <w:rPr>
          <w:szCs w:val="22"/>
          <w:lang w:val="en-GB"/>
        </w:rPr>
      </w:pPr>
      <w:r w:rsidRPr="00E52815">
        <w:rPr>
          <w:szCs w:val="22"/>
          <w:lang w:val="en-GB"/>
        </w:rPr>
        <w:t>162</w:t>
      </w:r>
      <w:r w:rsidR="009C150A" w:rsidRPr="00E52815">
        <w:rPr>
          <w:szCs w:val="22"/>
          <w:lang w:val="en-GB"/>
        </w:rPr>
        <w:t> </w:t>
      </w:r>
      <w:r w:rsidRPr="00E52815">
        <w:rPr>
          <w:szCs w:val="22"/>
          <w:lang w:val="en-GB"/>
        </w:rPr>
        <w:t xml:space="preserve">mg/0.9 mL </w:t>
      </w:r>
    </w:p>
    <w:p w14:paraId="16870501" w14:textId="77777777" w:rsidR="001A6C88" w:rsidRPr="00E52815" w:rsidRDefault="001A6C88" w:rsidP="001A6C88">
      <w:pPr>
        <w:pStyle w:val="Standard1"/>
        <w:ind w:right="113"/>
        <w:rPr>
          <w:szCs w:val="22"/>
          <w:lang w:val="en-GB"/>
        </w:rPr>
      </w:pPr>
    </w:p>
    <w:p w14:paraId="6D74FFE8" w14:textId="77777777" w:rsidR="001A6C88" w:rsidRPr="00E52815" w:rsidRDefault="001A6C88" w:rsidP="001A6C88">
      <w:pPr>
        <w:pStyle w:val="Standard1"/>
        <w:ind w:right="113"/>
        <w:rPr>
          <w:szCs w:val="22"/>
          <w:lang w:val="en-GB"/>
        </w:rPr>
      </w:pPr>
    </w:p>
    <w:p w14:paraId="415478DF" w14:textId="77777777" w:rsidR="001A6C88" w:rsidRPr="00E52815" w:rsidRDefault="00ED4549" w:rsidP="001A6C88">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6.</w:t>
      </w:r>
      <w:r w:rsidRPr="00E52815">
        <w:rPr>
          <w:b/>
          <w:szCs w:val="22"/>
          <w:lang w:val="en-GB"/>
        </w:rPr>
        <w:tab/>
        <w:t>OTHER</w:t>
      </w:r>
    </w:p>
    <w:p w14:paraId="37D862B3" w14:textId="77777777" w:rsidR="001A6C88" w:rsidRPr="00E52815" w:rsidRDefault="00ED4549" w:rsidP="001A6C88">
      <w:pPr>
        <w:rPr>
          <w:szCs w:val="22"/>
        </w:rPr>
      </w:pPr>
      <w:r w:rsidRPr="00E52815">
        <w:rPr>
          <w:szCs w:val="22"/>
        </w:rPr>
        <w:br w:type="page"/>
      </w:r>
    </w:p>
    <w:p w14:paraId="46F37A0C" w14:textId="77777777" w:rsidR="007D0B2B" w:rsidRPr="00E52815" w:rsidRDefault="007D0B2B">
      <w:pPr>
        <w:pStyle w:val="Standard1"/>
        <w:rPr>
          <w:szCs w:val="22"/>
          <w:lang w:val="en-GB"/>
        </w:rPr>
      </w:pPr>
    </w:p>
    <w:p w14:paraId="3571FC46" w14:textId="77777777" w:rsidR="007D0B2B" w:rsidRPr="00E52815" w:rsidRDefault="00ED4549" w:rsidP="00B35DF0">
      <w:pPr>
        <w:pStyle w:val="Heading1"/>
        <w:pBdr>
          <w:top w:val="single" w:sz="4" w:space="1" w:color="auto"/>
          <w:left w:val="single" w:sz="4" w:space="4" w:color="auto"/>
          <w:bottom w:val="single" w:sz="4" w:space="1" w:color="auto"/>
          <w:right w:val="single" w:sz="4" w:space="4" w:color="auto"/>
        </w:pBdr>
      </w:pPr>
      <w:r w:rsidRPr="00E52815">
        <w:rPr>
          <w:noProof/>
        </w:rPr>
        <w:t>PARTICULARS TO APPEAR ON THE OUTER PACKAGING</w:t>
      </w:r>
    </w:p>
    <w:p w14:paraId="19991D7E" w14:textId="77777777" w:rsidR="007D0B2B" w:rsidRPr="00E52815" w:rsidRDefault="007D0B2B" w:rsidP="00B35DF0">
      <w:pPr>
        <w:pStyle w:val="Standard1"/>
        <w:pBdr>
          <w:top w:val="single" w:sz="4" w:space="1" w:color="auto"/>
          <w:left w:val="single" w:sz="4" w:space="4" w:color="auto"/>
          <w:bottom w:val="single" w:sz="4" w:space="1" w:color="auto"/>
          <w:right w:val="single" w:sz="4" w:space="4" w:color="auto"/>
        </w:pBdr>
        <w:rPr>
          <w:b/>
          <w:bCs/>
          <w:lang w:val="en-GB"/>
        </w:rPr>
      </w:pPr>
    </w:p>
    <w:p w14:paraId="5172E4E8" w14:textId="77777777" w:rsidR="007D0B2B" w:rsidRPr="00E52815" w:rsidRDefault="00ED4549" w:rsidP="00F61F69">
      <w:pPr>
        <w:pStyle w:val="Standard1"/>
        <w:pBdr>
          <w:top w:val="single" w:sz="4" w:space="1" w:color="auto"/>
          <w:left w:val="single" w:sz="4" w:space="4" w:color="auto"/>
          <w:bottom w:val="single" w:sz="4" w:space="1" w:color="auto"/>
          <w:right w:val="single" w:sz="4" w:space="4" w:color="auto"/>
        </w:pBdr>
        <w:rPr>
          <w:b/>
          <w:bCs/>
          <w:lang w:val="en-GB"/>
        </w:rPr>
      </w:pPr>
      <w:r w:rsidRPr="00E52815">
        <w:rPr>
          <w:b/>
          <w:bCs/>
          <w:lang w:val="en-GB"/>
        </w:rPr>
        <w:t>PRE-FILLED PEN CARTON</w:t>
      </w:r>
    </w:p>
    <w:p w14:paraId="07E015CF" w14:textId="77777777" w:rsidR="007D0B2B" w:rsidRPr="00E52815" w:rsidRDefault="007D0B2B">
      <w:pPr>
        <w:pStyle w:val="Standard1"/>
        <w:rPr>
          <w:szCs w:val="22"/>
          <w:lang w:val="en-GB"/>
        </w:rPr>
      </w:pPr>
    </w:p>
    <w:p w14:paraId="1B950021" w14:textId="77777777" w:rsidR="007D0B2B" w:rsidRPr="00E52815" w:rsidRDefault="007D0B2B">
      <w:pPr>
        <w:pStyle w:val="Standard1"/>
        <w:rPr>
          <w:szCs w:val="22"/>
          <w:lang w:val="en-GB"/>
        </w:rPr>
      </w:pPr>
    </w:p>
    <w:p w14:paraId="68DAE873"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1.</w:t>
      </w:r>
      <w:r w:rsidRPr="00E52815">
        <w:rPr>
          <w:b/>
          <w:szCs w:val="22"/>
          <w:lang w:val="en-GB"/>
        </w:rPr>
        <w:tab/>
        <w:t>NAME OF THE MEDICINAL PRODUCT</w:t>
      </w:r>
    </w:p>
    <w:p w14:paraId="19775E3E" w14:textId="77777777" w:rsidR="007D0B2B" w:rsidRPr="00E52815" w:rsidRDefault="007D0B2B">
      <w:pPr>
        <w:pStyle w:val="Standard1"/>
        <w:rPr>
          <w:szCs w:val="22"/>
          <w:lang w:val="en-GB"/>
        </w:rPr>
      </w:pPr>
    </w:p>
    <w:p w14:paraId="2B654C0C" w14:textId="77777777" w:rsidR="007D0B2B" w:rsidRPr="00E52815" w:rsidRDefault="00ED4549">
      <w:pPr>
        <w:pStyle w:val="Standard1"/>
        <w:rPr>
          <w:iCs/>
          <w:szCs w:val="22"/>
          <w:lang w:val="en-GB"/>
        </w:rPr>
      </w:pPr>
      <w:r w:rsidRPr="00E52815">
        <w:rPr>
          <w:szCs w:val="22"/>
          <w:lang w:val="en-GB"/>
        </w:rPr>
        <w:t xml:space="preserve">RoActemra </w:t>
      </w:r>
      <w:r w:rsidRPr="00E52815">
        <w:rPr>
          <w:iCs/>
          <w:szCs w:val="22"/>
          <w:lang w:val="en-GB"/>
        </w:rPr>
        <w:t>162 mg solution for injection in pre-filled pen</w:t>
      </w:r>
    </w:p>
    <w:p w14:paraId="03CBC77A" w14:textId="77777777" w:rsidR="007D0B2B" w:rsidRPr="00E52815" w:rsidRDefault="00ED4549">
      <w:pPr>
        <w:pStyle w:val="Standard1"/>
        <w:rPr>
          <w:szCs w:val="22"/>
          <w:lang w:val="en-GB"/>
        </w:rPr>
      </w:pPr>
      <w:r w:rsidRPr="00E52815">
        <w:rPr>
          <w:szCs w:val="22"/>
          <w:lang w:val="en-GB"/>
        </w:rPr>
        <w:t>tocilizumab</w:t>
      </w:r>
    </w:p>
    <w:p w14:paraId="1CED7396" w14:textId="77777777" w:rsidR="007D0B2B" w:rsidRPr="00E52815" w:rsidRDefault="007D0B2B">
      <w:pPr>
        <w:pStyle w:val="Standard1"/>
        <w:rPr>
          <w:szCs w:val="22"/>
          <w:lang w:val="en-GB"/>
        </w:rPr>
      </w:pPr>
    </w:p>
    <w:p w14:paraId="78557938" w14:textId="77777777" w:rsidR="007D0B2B" w:rsidRPr="00E52815" w:rsidRDefault="007D0B2B">
      <w:pPr>
        <w:pStyle w:val="Standard1"/>
        <w:rPr>
          <w:szCs w:val="22"/>
          <w:lang w:val="en-GB"/>
        </w:rPr>
      </w:pPr>
    </w:p>
    <w:p w14:paraId="40C0D582"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2.</w:t>
      </w:r>
      <w:r w:rsidRPr="00E52815">
        <w:rPr>
          <w:b/>
          <w:szCs w:val="22"/>
          <w:lang w:val="en-GB"/>
        </w:rPr>
        <w:tab/>
        <w:t>STATEMENT OF ACTIVE SUBSTANCE</w:t>
      </w:r>
      <w:del w:id="3249" w:author="PEI-Labelling" w:date="2025-05-18T23:37:00Z">
        <w:r w:rsidRPr="00E52815" w:rsidDel="00C2190A">
          <w:rPr>
            <w:b/>
            <w:szCs w:val="22"/>
            <w:lang w:val="en-GB"/>
          </w:rPr>
          <w:delText>(S)</w:delText>
        </w:r>
      </w:del>
    </w:p>
    <w:p w14:paraId="61479C46" w14:textId="77777777" w:rsidR="007D0B2B" w:rsidRPr="00E52815" w:rsidRDefault="007D0B2B">
      <w:pPr>
        <w:pStyle w:val="Standard1"/>
        <w:rPr>
          <w:szCs w:val="22"/>
          <w:lang w:val="en-GB"/>
        </w:rPr>
      </w:pPr>
    </w:p>
    <w:p w14:paraId="275E160E" w14:textId="77777777" w:rsidR="007D0B2B" w:rsidRPr="00E52815" w:rsidRDefault="00ED4549">
      <w:pPr>
        <w:pStyle w:val="Standard1"/>
        <w:rPr>
          <w:szCs w:val="22"/>
          <w:lang w:val="en-GB"/>
        </w:rPr>
      </w:pPr>
      <w:r w:rsidRPr="00E52815">
        <w:rPr>
          <w:szCs w:val="22"/>
          <w:lang w:val="en-GB"/>
        </w:rPr>
        <w:t>1 pre-filled pen contains 162 mg tocilizumab</w:t>
      </w:r>
      <w:r w:rsidR="00636D47" w:rsidRPr="00E52815">
        <w:rPr>
          <w:szCs w:val="22"/>
          <w:lang w:val="en-GB"/>
        </w:rPr>
        <w:t>.</w:t>
      </w:r>
    </w:p>
    <w:p w14:paraId="2B25DDD1" w14:textId="77777777" w:rsidR="007D0B2B" w:rsidRPr="00E52815" w:rsidRDefault="007D0B2B">
      <w:pPr>
        <w:pStyle w:val="Standard1"/>
        <w:rPr>
          <w:szCs w:val="22"/>
          <w:lang w:val="en-GB"/>
        </w:rPr>
      </w:pPr>
    </w:p>
    <w:p w14:paraId="1AF8F8EC" w14:textId="77777777" w:rsidR="007D0B2B" w:rsidRPr="00E52815" w:rsidRDefault="007D0B2B">
      <w:pPr>
        <w:pStyle w:val="Standard1"/>
        <w:rPr>
          <w:szCs w:val="22"/>
          <w:lang w:val="en-GB"/>
        </w:rPr>
      </w:pPr>
    </w:p>
    <w:p w14:paraId="511352B6"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3.</w:t>
      </w:r>
      <w:r w:rsidRPr="00E52815">
        <w:rPr>
          <w:b/>
          <w:szCs w:val="22"/>
          <w:lang w:val="en-GB"/>
        </w:rPr>
        <w:tab/>
        <w:t>LIST OF EXCIPIENTS</w:t>
      </w:r>
    </w:p>
    <w:p w14:paraId="1941C783" w14:textId="77777777" w:rsidR="007D0B2B" w:rsidRPr="00E52815" w:rsidRDefault="007D0B2B">
      <w:pPr>
        <w:pStyle w:val="Standard1"/>
        <w:rPr>
          <w:szCs w:val="22"/>
          <w:lang w:val="en-GB"/>
        </w:rPr>
      </w:pPr>
    </w:p>
    <w:p w14:paraId="553D2F77" w14:textId="77777777" w:rsidR="007D0B2B" w:rsidRPr="00E52815" w:rsidRDefault="00ED4549" w:rsidP="00B35DF0">
      <w:pPr>
        <w:pStyle w:val="Standard1"/>
        <w:rPr>
          <w:bCs/>
          <w:szCs w:val="22"/>
          <w:lang w:val="en-GB"/>
        </w:rPr>
      </w:pPr>
      <w:r w:rsidRPr="00E52815">
        <w:rPr>
          <w:lang w:val="en-GB"/>
        </w:rPr>
        <w:t xml:space="preserve">Also contains </w:t>
      </w:r>
      <w:r w:rsidR="00805CEF" w:rsidRPr="00E52815">
        <w:rPr>
          <w:bCs/>
          <w:szCs w:val="22"/>
          <w:lang w:val="en-GB"/>
        </w:rPr>
        <w:t>L</w:t>
      </w:r>
      <w:r w:rsidRPr="00E52815">
        <w:rPr>
          <w:lang w:val="en-GB"/>
        </w:rPr>
        <w:noBreakHyphen/>
      </w:r>
      <w:r w:rsidR="00710860" w:rsidRPr="00E52815">
        <w:rPr>
          <w:lang w:val="en-GB"/>
        </w:rPr>
        <w:t>h</w:t>
      </w:r>
      <w:r w:rsidR="00805CEF" w:rsidRPr="00E52815">
        <w:rPr>
          <w:lang w:val="en-GB"/>
        </w:rPr>
        <w:t>istidine, L</w:t>
      </w:r>
      <w:r w:rsidRPr="00E52815">
        <w:rPr>
          <w:lang w:val="en-GB"/>
        </w:rPr>
        <w:noBreakHyphen/>
      </w:r>
      <w:r w:rsidR="00710860" w:rsidRPr="00E52815">
        <w:rPr>
          <w:lang w:val="en-GB"/>
        </w:rPr>
        <w:t>h</w:t>
      </w:r>
      <w:r w:rsidR="00805CEF" w:rsidRPr="00E52815">
        <w:rPr>
          <w:lang w:val="en-GB"/>
        </w:rPr>
        <w:t xml:space="preserve">istidine monohydrochloride monohydrate, </w:t>
      </w:r>
      <w:r w:rsidR="00805CEF" w:rsidRPr="00E52815">
        <w:rPr>
          <w:highlight w:val="lightGray"/>
          <w:lang w:val="en-GB"/>
        </w:rPr>
        <w:t>L</w:t>
      </w:r>
      <w:r w:rsidRPr="00E52815">
        <w:rPr>
          <w:highlight w:val="lightGray"/>
          <w:lang w:val="en-GB"/>
        </w:rPr>
        <w:noBreakHyphen/>
      </w:r>
      <w:r w:rsidR="00710860" w:rsidRPr="00E52815">
        <w:rPr>
          <w:highlight w:val="lightGray"/>
          <w:lang w:val="en-GB"/>
        </w:rPr>
        <w:t>a</w:t>
      </w:r>
      <w:r w:rsidR="00805CEF" w:rsidRPr="00E52815">
        <w:rPr>
          <w:highlight w:val="lightGray"/>
          <w:lang w:val="en-GB"/>
        </w:rPr>
        <w:t>rginine/</w:t>
      </w:r>
      <w:r w:rsidR="00805CEF" w:rsidRPr="00E52815">
        <w:rPr>
          <w:lang w:val="en-GB"/>
        </w:rPr>
        <w:t>L</w:t>
      </w:r>
      <w:r w:rsidRPr="00E52815">
        <w:rPr>
          <w:lang w:val="en-GB"/>
        </w:rPr>
        <w:noBreakHyphen/>
      </w:r>
      <w:r w:rsidR="00710860" w:rsidRPr="00E52815">
        <w:rPr>
          <w:lang w:val="en-GB"/>
        </w:rPr>
        <w:t>a</w:t>
      </w:r>
      <w:r w:rsidR="00805CEF" w:rsidRPr="00E52815">
        <w:rPr>
          <w:lang w:val="en-GB"/>
        </w:rPr>
        <w:t>rginine hydrochloride, L</w:t>
      </w:r>
      <w:r w:rsidRPr="00E52815">
        <w:rPr>
          <w:lang w:val="en-GB"/>
        </w:rPr>
        <w:noBreakHyphen/>
      </w:r>
      <w:r w:rsidRPr="00E52815">
        <w:rPr>
          <w:bCs/>
          <w:szCs w:val="22"/>
          <w:lang w:val="en-GB"/>
        </w:rPr>
        <w:t>m</w:t>
      </w:r>
      <w:r w:rsidR="00805CEF" w:rsidRPr="00E52815">
        <w:rPr>
          <w:bCs/>
          <w:szCs w:val="22"/>
          <w:lang w:val="en-GB"/>
        </w:rPr>
        <w:t xml:space="preserve">ethionine, </w:t>
      </w:r>
      <w:r w:rsidRPr="00E52815">
        <w:rPr>
          <w:bCs/>
          <w:szCs w:val="22"/>
          <w:lang w:val="en-GB"/>
        </w:rPr>
        <w:t>p</w:t>
      </w:r>
      <w:r w:rsidR="00805CEF" w:rsidRPr="00E52815">
        <w:rPr>
          <w:bCs/>
          <w:szCs w:val="22"/>
          <w:lang w:val="en-GB"/>
        </w:rPr>
        <w:t xml:space="preserve">olysorbate 80, </w:t>
      </w:r>
      <w:r w:rsidRPr="00E52815">
        <w:rPr>
          <w:bCs/>
          <w:szCs w:val="22"/>
          <w:lang w:val="en-GB"/>
        </w:rPr>
        <w:t>w</w:t>
      </w:r>
      <w:r w:rsidR="00805CEF" w:rsidRPr="00E52815">
        <w:rPr>
          <w:bCs/>
          <w:szCs w:val="22"/>
          <w:lang w:val="en-GB"/>
        </w:rPr>
        <w:t>ater for injections</w:t>
      </w:r>
      <w:r w:rsidR="00805CEF" w:rsidRPr="00E52815">
        <w:rPr>
          <w:rFonts w:eastAsia="PMingLiU"/>
          <w:bCs/>
          <w:szCs w:val="22"/>
          <w:lang w:val="en-GB"/>
        </w:rPr>
        <w:t xml:space="preserve">. </w:t>
      </w:r>
      <w:r w:rsidR="00EC6BD1" w:rsidRPr="00E52815">
        <w:rPr>
          <w:rFonts w:eastAsia="PMingLiU"/>
          <w:bCs/>
          <w:szCs w:val="22"/>
          <w:highlight w:val="lightGray"/>
          <w:lang w:val="en-GB"/>
        </w:rPr>
        <w:t>See leaflet for further information.</w:t>
      </w:r>
    </w:p>
    <w:p w14:paraId="26032344" w14:textId="77777777" w:rsidR="007D0B2B" w:rsidRPr="00E52815" w:rsidRDefault="007D0B2B">
      <w:pPr>
        <w:pStyle w:val="Standard1"/>
        <w:rPr>
          <w:szCs w:val="22"/>
          <w:lang w:val="en-GB"/>
        </w:rPr>
      </w:pPr>
    </w:p>
    <w:p w14:paraId="0B65BDA0" w14:textId="77777777" w:rsidR="007D0B2B" w:rsidRPr="00E52815" w:rsidRDefault="007D0B2B">
      <w:pPr>
        <w:pStyle w:val="Standard1"/>
        <w:rPr>
          <w:szCs w:val="22"/>
          <w:lang w:val="en-GB"/>
        </w:rPr>
      </w:pPr>
    </w:p>
    <w:p w14:paraId="4B645861"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4.</w:t>
      </w:r>
      <w:r w:rsidRPr="00E52815">
        <w:rPr>
          <w:b/>
          <w:szCs w:val="22"/>
          <w:lang w:val="en-GB"/>
        </w:rPr>
        <w:tab/>
        <w:t>PHARMACEUTICAL FORM AND CONTENTS</w:t>
      </w:r>
    </w:p>
    <w:p w14:paraId="657DD654" w14:textId="77777777" w:rsidR="007D0B2B" w:rsidRPr="00E52815" w:rsidRDefault="007D0B2B">
      <w:pPr>
        <w:pStyle w:val="Standard1"/>
        <w:rPr>
          <w:szCs w:val="22"/>
          <w:lang w:val="en-GB"/>
        </w:rPr>
      </w:pPr>
    </w:p>
    <w:p w14:paraId="5074009D" w14:textId="77777777" w:rsidR="007D0B2B" w:rsidRPr="00E52815" w:rsidRDefault="00ED4549">
      <w:pPr>
        <w:pStyle w:val="Standard1"/>
        <w:rPr>
          <w:szCs w:val="22"/>
          <w:lang w:val="en-GB"/>
        </w:rPr>
      </w:pPr>
      <w:r w:rsidRPr="00E52815">
        <w:rPr>
          <w:szCs w:val="22"/>
          <w:highlight w:val="lightGray"/>
          <w:lang w:val="en-GB"/>
        </w:rPr>
        <w:t>Solution for injection</w:t>
      </w:r>
      <w:r w:rsidRPr="00E52815">
        <w:rPr>
          <w:szCs w:val="22"/>
          <w:lang w:val="en-GB"/>
        </w:rPr>
        <w:t xml:space="preserve"> </w:t>
      </w:r>
    </w:p>
    <w:p w14:paraId="0B0B25A9" w14:textId="77777777" w:rsidR="007D0B2B" w:rsidRPr="00E52815" w:rsidRDefault="00ED4549">
      <w:pPr>
        <w:pStyle w:val="Standard1"/>
        <w:tabs>
          <w:tab w:val="left" w:pos="284"/>
          <w:tab w:val="left" w:pos="567"/>
        </w:tabs>
        <w:rPr>
          <w:szCs w:val="22"/>
          <w:lang w:val="en-GB"/>
        </w:rPr>
      </w:pPr>
      <w:r w:rsidRPr="00E52815">
        <w:rPr>
          <w:szCs w:val="22"/>
          <w:lang w:val="en-GB"/>
        </w:rPr>
        <w:t xml:space="preserve">4 pre-filled pens </w:t>
      </w:r>
      <w:r w:rsidR="00460636" w:rsidRPr="00E52815">
        <w:rPr>
          <w:szCs w:val="22"/>
          <w:lang w:val="en-GB"/>
        </w:rPr>
        <w:t>ACTPen</w:t>
      </w:r>
    </w:p>
    <w:p w14:paraId="448D4E8F" w14:textId="77777777" w:rsidR="001A6C88" w:rsidRPr="00E52815" w:rsidRDefault="00ED4549">
      <w:pPr>
        <w:pStyle w:val="Standard1"/>
        <w:tabs>
          <w:tab w:val="left" w:pos="284"/>
          <w:tab w:val="left" w:pos="567"/>
        </w:tabs>
        <w:rPr>
          <w:szCs w:val="22"/>
          <w:lang w:val="en-GB"/>
        </w:rPr>
      </w:pPr>
      <w:r w:rsidRPr="00E52815">
        <w:rPr>
          <w:szCs w:val="22"/>
          <w:highlight w:val="lightGray"/>
          <w:lang w:val="en-GB"/>
        </w:rPr>
        <w:t>Multipack: 12 (3 packs of 4) pre-filled pens ACTPen</w:t>
      </w:r>
    </w:p>
    <w:p w14:paraId="186FD87E" w14:textId="77777777" w:rsidR="007D0B2B" w:rsidRPr="00E52815" w:rsidRDefault="00ED4549">
      <w:pPr>
        <w:pStyle w:val="Standard1"/>
        <w:tabs>
          <w:tab w:val="left" w:pos="284"/>
          <w:tab w:val="left" w:pos="567"/>
        </w:tabs>
        <w:rPr>
          <w:szCs w:val="22"/>
          <w:lang w:val="en-GB"/>
        </w:rPr>
      </w:pPr>
      <w:r w:rsidRPr="00E52815">
        <w:rPr>
          <w:szCs w:val="22"/>
          <w:lang w:val="en-GB"/>
        </w:rPr>
        <w:t xml:space="preserve">162 mg/0.9 mL </w:t>
      </w:r>
    </w:p>
    <w:p w14:paraId="4DC04347" w14:textId="77777777" w:rsidR="007D0B2B" w:rsidRPr="00E52815" w:rsidRDefault="007D0B2B">
      <w:pPr>
        <w:pStyle w:val="Standard1"/>
        <w:rPr>
          <w:szCs w:val="22"/>
          <w:lang w:val="en-GB"/>
        </w:rPr>
      </w:pPr>
    </w:p>
    <w:p w14:paraId="64C49343" w14:textId="77777777" w:rsidR="007D0B2B" w:rsidRPr="00E52815" w:rsidRDefault="007D0B2B">
      <w:pPr>
        <w:pStyle w:val="Standard1"/>
        <w:rPr>
          <w:szCs w:val="22"/>
          <w:lang w:val="en-GB"/>
        </w:rPr>
      </w:pPr>
    </w:p>
    <w:p w14:paraId="69B93FE0"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5.</w:t>
      </w:r>
      <w:r w:rsidRPr="00E52815">
        <w:rPr>
          <w:b/>
          <w:szCs w:val="22"/>
          <w:lang w:val="en-GB"/>
        </w:rPr>
        <w:tab/>
        <w:t>METHOD AND ROUTE</w:t>
      </w:r>
      <w:del w:id="3250" w:author="PEI-Labelling" w:date="2025-05-18T23:37:00Z">
        <w:r w:rsidRPr="00E52815" w:rsidDel="00C2190A">
          <w:rPr>
            <w:b/>
            <w:szCs w:val="22"/>
            <w:lang w:val="en-GB"/>
          </w:rPr>
          <w:delText>(S)</w:delText>
        </w:r>
      </w:del>
      <w:r w:rsidRPr="00E52815">
        <w:rPr>
          <w:b/>
          <w:szCs w:val="22"/>
          <w:lang w:val="en-GB"/>
        </w:rPr>
        <w:t xml:space="preserve"> OF ADMINISTRATION</w:t>
      </w:r>
    </w:p>
    <w:p w14:paraId="7A025BF3" w14:textId="77777777" w:rsidR="007D0B2B" w:rsidRPr="00E52815" w:rsidRDefault="007D0B2B">
      <w:pPr>
        <w:pStyle w:val="Standard1"/>
        <w:rPr>
          <w:i/>
          <w:szCs w:val="22"/>
          <w:lang w:val="en-GB"/>
        </w:rPr>
      </w:pPr>
    </w:p>
    <w:p w14:paraId="1F4787C5" w14:textId="77777777" w:rsidR="007D0B2B" w:rsidRPr="00E52815" w:rsidRDefault="00ED4549" w:rsidP="00B35DF0">
      <w:pPr>
        <w:pStyle w:val="Standard1"/>
        <w:rPr>
          <w:szCs w:val="22"/>
          <w:lang w:val="en-GB"/>
        </w:rPr>
      </w:pPr>
      <w:r w:rsidRPr="00E52815">
        <w:rPr>
          <w:szCs w:val="22"/>
          <w:lang w:val="en-GB"/>
        </w:rPr>
        <w:t xml:space="preserve">Subcutaneous use </w:t>
      </w:r>
    </w:p>
    <w:p w14:paraId="20CBFFEF" w14:textId="77777777" w:rsidR="007D0B2B" w:rsidRPr="00E52815" w:rsidRDefault="00ED4549">
      <w:pPr>
        <w:pStyle w:val="Standard1"/>
        <w:rPr>
          <w:szCs w:val="22"/>
          <w:lang w:val="en-GB"/>
        </w:rPr>
      </w:pPr>
      <w:r w:rsidRPr="00E52815">
        <w:rPr>
          <w:szCs w:val="22"/>
          <w:lang w:val="en-GB"/>
        </w:rPr>
        <w:t>Read the package leaflet before use</w:t>
      </w:r>
    </w:p>
    <w:p w14:paraId="36C4901A" w14:textId="77777777" w:rsidR="007D0B2B" w:rsidRPr="00E52815" w:rsidRDefault="007D0B2B">
      <w:pPr>
        <w:pStyle w:val="Standard1"/>
        <w:rPr>
          <w:szCs w:val="22"/>
          <w:lang w:val="en-GB"/>
        </w:rPr>
      </w:pPr>
    </w:p>
    <w:p w14:paraId="5788F993" w14:textId="77777777" w:rsidR="007D0B2B" w:rsidRPr="00E52815" w:rsidRDefault="007D0B2B">
      <w:pPr>
        <w:pStyle w:val="Standard1"/>
        <w:rPr>
          <w:szCs w:val="22"/>
          <w:lang w:val="en-GB"/>
        </w:rPr>
      </w:pPr>
    </w:p>
    <w:p w14:paraId="40473D0C"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6.</w:t>
      </w:r>
      <w:r w:rsidRPr="00E52815">
        <w:rPr>
          <w:b/>
          <w:szCs w:val="22"/>
          <w:lang w:val="en-GB"/>
        </w:rPr>
        <w:tab/>
        <w:t>SPECIAL WARNING THAT THE MEDICINAL PRODUCT MUST BE STORED OUT OF THE REACH AND SIGHT OF CHILDREN</w:t>
      </w:r>
    </w:p>
    <w:p w14:paraId="66D0BF2C" w14:textId="77777777" w:rsidR="007D0B2B" w:rsidRPr="00E52815" w:rsidRDefault="007D0B2B">
      <w:pPr>
        <w:pStyle w:val="Standard1"/>
        <w:rPr>
          <w:szCs w:val="22"/>
          <w:lang w:val="en-GB"/>
        </w:rPr>
      </w:pPr>
    </w:p>
    <w:p w14:paraId="2F0FB866" w14:textId="77777777" w:rsidR="007D0B2B" w:rsidRPr="00E52815" w:rsidRDefault="00ED4549" w:rsidP="00B35DF0">
      <w:pPr>
        <w:pStyle w:val="Standard1"/>
        <w:rPr>
          <w:szCs w:val="22"/>
          <w:lang w:val="en-GB"/>
        </w:rPr>
      </w:pPr>
      <w:r w:rsidRPr="00E52815">
        <w:rPr>
          <w:szCs w:val="22"/>
          <w:lang w:val="en-GB"/>
        </w:rPr>
        <w:t>Keep out of the sight and reach of children</w:t>
      </w:r>
    </w:p>
    <w:p w14:paraId="6AAEE565" w14:textId="77777777" w:rsidR="007D0B2B" w:rsidRPr="00E52815" w:rsidRDefault="007D0B2B">
      <w:pPr>
        <w:pStyle w:val="Standard1"/>
        <w:rPr>
          <w:szCs w:val="22"/>
          <w:lang w:val="en-GB"/>
        </w:rPr>
      </w:pPr>
    </w:p>
    <w:p w14:paraId="252F69CB" w14:textId="77777777" w:rsidR="007D0B2B" w:rsidRPr="00E52815" w:rsidRDefault="007D0B2B">
      <w:pPr>
        <w:pStyle w:val="Standard1"/>
        <w:rPr>
          <w:szCs w:val="22"/>
          <w:lang w:val="en-GB"/>
        </w:rPr>
      </w:pPr>
    </w:p>
    <w:p w14:paraId="14033E88"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7.</w:t>
      </w:r>
      <w:r w:rsidRPr="00E52815">
        <w:rPr>
          <w:b/>
          <w:szCs w:val="22"/>
          <w:lang w:val="en-GB"/>
        </w:rPr>
        <w:tab/>
        <w:t>OTHER SPECIAL WARNING(S), IF NECESSARY</w:t>
      </w:r>
    </w:p>
    <w:p w14:paraId="76B29B4C" w14:textId="77777777" w:rsidR="007D0B2B" w:rsidRPr="00E52815" w:rsidRDefault="007D0B2B">
      <w:pPr>
        <w:pStyle w:val="Standard1"/>
        <w:rPr>
          <w:szCs w:val="22"/>
          <w:lang w:val="en-GB"/>
        </w:rPr>
      </w:pPr>
    </w:p>
    <w:p w14:paraId="68CF576A" w14:textId="77777777" w:rsidR="007D0B2B" w:rsidRPr="00E52815" w:rsidRDefault="00ED4549">
      <w:pPr>
        <w:pStyle w:val="Standard1"/>
        <w:rPr>
          <w:szCs w:val="22"/>
          <w:lang w:val="en-GB"/>
        </w:rPr>
      </w:pPr>
      <w:r w:rsidRPr="00E52815">
        <w:rPr>
          <w:szCs w:val="22"/>
          <w:lang w:val="en-GB"/>
        </w:rPr>
        <w:t>Allow the pre-filled pen to sit at room temperature outside the box for 45 minutes before use</w:t>
      </w:r>
    </w:p>
    <w:p w14:paraId="2E11F6EC" w14:textId="77777777" w:rsidR="007D0B2B" w:rsidRPr="00E52815" w:rsidRDefault="007D0B2B">
      <w:pPr>
        <w:pStyle w:val="Standard1"/>
        <w:rPr>
          <w:szCs w:val="22"/>
          <w:lang w:val="en-GB"/>
        </w:rPr>
      </w:pPr>
    </w:p>
    <w:p w14:paraId="56E66AF1" w14:textId="77777777" w:rsidR="007D0B2B" w:rsidRPr="00E52815" w:rsidRDefault="007D0B2B">
      <w:pPr>
        <w:pStyle w:val="Standard1"/>
        <w:rPr>
          <w:szCs w:val="22"/>
          <w:lang w:val="en-GB"/>
        </w:rPr>
      </w:pPr>
    </w:p>
    <w:p w14:paraId="3A550D54"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8.</w:t>
      </w:r>
      <w:r w:rsidRPr="00E52815">
        <w:rPr>
          <w:b/>
          <w:szCs w:val="22"/>
          <w:lang w:val="en-GB"/>
        </w:rPr>
        <w:tab/>
        <w:t>EXPIRY DATE</w:t>
      </w:r>
    </w:p>
    <w:p w14:paraId="7782362C" w14:textId="77777777" w:rsidR="007D0B2B" w:rsidRPr="00E52815" w:rsidRDefault="007D0B2B">
      <w:pPr>
        <w:pStyle w:val="Standard1"/>
        <w:rPr>
          <w:szCs w:val="22"/>
          <w:lang w:val="en-GB"/>
        </w:rPr>
      </w:pPr>
    </w:p>
    <w:p w14:paraId="7C2466A4" w14:textId="77777777" w:rsidR="007D0B2B" w:rsidRPr="00E52815" w:rsidRDefault="00ED4549">
      <w:pPr>
        <w:pStyle w:val="Standard1"/>
        <w:rPr>
          <w:noProof/>
          <w:szCs w:val="22"/>
          <w:lang w:val="en-GB"/>
        </w:rPr>
      </w:pPr>
      <w:r w:rsidRPr="00E52815">
        <w:rPr>
          <w:szCs w:val="22"/>
          <w:lang w:val="en-GB"/>
        </w:rPr>
        <w:t xml:space="preserve">EXP </w:t>
      </w:r>
    </w:p>
    <w:p w14:paraId="665A678B" w14:textId="77777777" w:rsidR="007D0B2B" w:rsidRPr="00E52815" w:rsidRDefault="007D0B2B">
      <w:pPr>
        <w:pStyle w:val="Standard1"/>
        <w:keepNext/>
        <w:keepLines/>
        <w:rPr>
          <w:szCs w:val="22"/>
          <w:lang w:val="en-GB"/>
        </w:rPr>
      </w:pPr>
    </w:p>
    <w:p w14:paraId="430A24E9" w14:textId="77777777" w:rsidR="007D0B2B" w:rsidRPr="00E52815" w:rsidRDefault="007D0B2B">
      <w:pPr>
        <w:pStyle w:val="Standard1"/>
        <w:rPr>
          <w:szCs w:val="22"/>
          <w:lang w:val="en-GB"/>
        </w:rPr>
      </w:pPr>
    </w:p>
    <w:p w14:paraId="4CCE1BAC" w14:textId="77777777" w:rsidR="007D0B2B" w:rsidRPr="00E52815" w:rsidRDefault="00ED4549">
      <w:pPr>
        <w:pStyle w:val="Standard1"/>
        <w:keepNext/>
        <w:keepLines/>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lastRenderedPageBreak/>
        <w:t>9.</w:t>
      </w:r>
      <w:r w:rsidRPr="00E52815">
        <w:rPr>
          <w:b/>
          <w:szCs w:val="22"/>
          <w:lang w:val="en-GB"/>
        </w:rPr>
        <w:tab/>
        <w:t>SPECIAL STORAGE CONDITIONS</w:t>
      </w:r>
    </w:p>
    <w:p w14:paraId="62CE04A6" w14:textId="77777777" w:rsidR="007D0B2B" w:rsidRPr="00E52815" w:rsidRDefault="007D0B2B">
      <w:pPr>
        <w:pStyle w:val="Standard1"/>
        <w:keepNext/>
        <w:keepLines/>
        <w:ind w:left="567" w:hanging="567"/>
        <w:rPr>
          <w:szCs w:val="22"/>
          <w:lang w:val="en-GB"/>
        </w:rPr>
      </w:pPr>
    </w:p>
    <w:p w14:paraId="071F95E1" w14:textId="77777777" w:rsidR="007D0B2B" w:rsidRPr="00E52815" w:rsidRDefault="00ED4549">
      <w:pPr>
        <w:pStyle w:val="Standard1"/>
        <w:keepNext/>
        <w:keepLines/>
        <w:rPr>
          <w:szCs w:val="22"/>
          <w:lang w:val="en-GB"/>
        </w:rPr>
      </w:pPr>
      <w:r w:rsidRPr="00E52815">
        <w:rPr>
          <w:szCs w:val="22"/>
          <w:lang w:val="en-GB"/>
        </w:rPr>
        <w:t xml:space="preserve">Store in a refrigerator </w:t>
      </w:r>
    </w:p>
    <w:p w14:paraId="249C3198" w14:textId="77777777" w:rsidR="007D0B2B" w:rsidRPr="00E52815" w:rsidRDefault="00ED4549">
      <w:pPr>
        <w:pStyle w:val="Standard1"/>
        <w:rPr>
          <w:szCs w:val="22"/>
          <w:lang w:val="en-GB"/>
        </w:rPr>
      </w:pPr>
      <w:r w:rsidRPr="00E52815">
        <w:rPr>
          <w:szCs w:val="22"/>
          <w:lang w:val="en-GB"/>
        </w:rPr>
        <w:t>Do not freeze</w:t>
      </w:r>
    </w:p>
    <w:p w14:paraId="1D63F16F" w14:textId="77777777" w:rsidR="007D0B2B" w:rsidRPr="00E52815" w:rsidRDefault="00ED4549">
      <w:pPr>
        <w:pStyle w:val="Standard1"/>
        <w:rPr>
          <w:szCs w:val="22"/>
          <w:lang w:val="en-GB"/>
        </w:rPr>
      </w:pPr>
      <w:r w:rsidRPr="00E52815">
        <w:rPr>
          <w:szCs w:val="22"/>
          <w:lang w:val="en-GB"/>
        </w:rPr>
        <w:t>Once removed from the refrigerator, the pre-filled pen can be stored up to 2</w:t>
      </w:r>
      <w:r w:rsidR="00664539" w:rsidRPr="00E52815">
        <w:rPr>
          <w:szCs w:val="22"/>
          <w:lang w:val="en-GB"/>
        </w:rPr>
        <w:t> </w:t>
      </w:r>
      <w:r w:rsidRPr="00E52815">
        <w:rPr>
          <w:szCs w:val="22"/>
          <w:lang w:val="en-GB"/>
        </w:rPr>
        <w:t>weeks at or below 30</w:t>
      </w:r>
      <w:r w:rsidR="00C85839" w:rsidRPr="00E52815">
        <w:rPr>
          <w:szCs w:val="22"/>
          <w:lang w:val="en-GB"/>
        </w:rPr>
        <w:t> </w:t>
      </w:r>
      <w:r w:rsidRPr="00E52815">
        <w:rPr>
          <w:szCs w:val="22"/>
          <w:lang w:val="en-GB"/>
        </w:rPr>
        <w:t>°C</w:t>
      </w:r>
    </w:p>
    <w:p w14:paraId="0169AA2D" w14:textId="77777777" w:rsidR="007D0B2B" w:rsidRPr="00E52815" w:rsidRDefault="00ED4549">
      <w:pPr>
        <w:pStyle w:val="Standard1"/>
        <w:rPr>
          <w:b/>
          <w:bCs/>
          <w:szCs w:val="22"/>
          <w:lang w:val="en-GB"/>
        </w:rPr>
      </w:pPr>
      <w:r w:rsidRPr="00E52815">
        <w:rPr>
          <w:szCs w:val="22"/>
          <w:lang w:val="en-GB"/>
        </w:rPr>
        <w:t>Keep the pre-filled pen in the outer carton in order to protect from light and moisture</w:t>
      </w:r>
    </w:p>
    <w:p w14:paraId="21A191BD" w14:textId="77777777" w:rsidR="007D0B2B" w:rsidRPr="00E52815" w:rsidRDefault="007D0B2B">
      <w:pPr>
        <w:pStyle w:val="Standard1"/>
        <w:ind w:left="567" w:hanging="567"/>
        <w:rPr>
          <w:szCs w:val="22"/>
          <w:lang w:val="en-GB"/>
        </w:rPr>
      </w:pPr>
    </w:p>
    <w:p w14:paraId="7CA517D0" w14:textId="77777777" w:rsidR="007D0B2B" w:rsidRPr="00E52815" w:rsidRDefault="007D0B2B">
      <w:pPr>
        <w:pStyle w:val="Standard1"/>
        <w:ind w:left="567" w:hanging="567"/>
        <w:rPr>
          <w:szCs w:val="22"/>
          <w:lang w:val="en-GB"/>
        </w:rPr>
      </w:pPr>
    </w:p>
    <w:p w14:paraId="2D859CDB"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10.</w:t>
      </w:r>
      <w:r w:rsidRPr="00E52815">
        <w:rPr>
          <w:b/>
          <w:szCs w:val="22"/>
          <w:lang w:val="en-GB"/>
        </w:rPr>
        <w:tab/>
        <w:t>SPECIAL PRECAUTIONS FOR DISPOSAL OF UNUSED MEDICINAL PRODUCTS OR WASTE MATERIALS DERIVED FROM SUCH MEDICINAL PRODUCTS, IF APPROPRIATE</w:t>
      </w:r>
    </w:p>
    <w:p w14:paraId="7786F049" w14:textId="77777777" w:rsidR="007D0B2B" w:rsidRPr="00E52815" w:rsidRDefault="007D0B2B">
      <w:pPr>
        <w:pStyle w:val="Standard1"/>
        <w:rPr>
          <w:szCs w:val="22"/>
          <w:lang w:val="en-GB"/>
        </w:rPr>
      </w:pPr>
    </w:p>
    <w:p w14:paraId="616B3502" w14:textId="77777777" w:rsidR="007D0B2B" w:rsidRPr="00E52815" w:rsidRDefault="007D0B2B">
      <w:pPr>
        <w:pStyle w:val="Standard1"/>
        <w:rPr>
          <w:szCs w:val="22"/>
          <w:lang w:val="en-GB"/>
        </w:rPr>
      </w:pPr>
    </w:p>
    <w:p w14:paraId="136AE613"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11.</w:t>
      </w:r>
      <w:r w:rsidRPr="00E52815">
        <w:rPr>
          <w:b/>
          <w:szCs w:val="22"/>
          <w:lang w:val="en-GB"/>
        </w:rPr>
        <w:tab/>
        <w:t>NAME AND ADDRESS OF THE MARKETING AUTHORISATION HOLDER</w:t>
      </w:r>
    </w:p>
    <w:p w14:paraId="3381BC4F" w14:textId="77777777" w:rsidR="007D0B2B" w:rsidRPr="00E52815" w:rsidRDefault="007D0B2B">
      <w:pPr>
        <w:pStyle w:val="Standard1"/>
        <w:rPr>
          <w:szCs w:val="22"/>
          <w:lang w:val="en-GB"/>
        </w:rPr>
      </w:pPr>
    </w:p>
    <w:p w14:paraId="193D5E6C" w14:textId="77777777" w:rsidR="007D0B2B" w:rsidRPr="00E52815" w:rsidRDefault="00ED4549">
      <w:pPr>
        <w:pStyle w:val="Standard1"/>
        <w:rPr>
          <w:szCs w:val="22"/>
          <w:lang w:val="en-GB"/>
        </w:rPr>
      </w:pPr>
      <w:r w:rsidRPr="00E52815">
        <w:rPr>
          <w:szCs w:val="22"/>
          <w:lang w:val="en-GB"/>
        </w:rPr>
        <w:t xml:space="preserve">Roche Registration GmbH </w:t>
      </w:r>
    </w:p>
    <w:p w14:paraId="4107B987" w14:textId="77777777" w:rsidR="007D0B2B" w:rsidRPr="00E52815" w:rsidRDefault="00ED4549">
      <w:pPr>
        <w:pStyle w:val="Standard1"/>
        <w:rPr>
          <w:szCs w:val="22"/>
          <w:lang w:val="en-GB"/>
        </w:rPr>
      </w:pPr>
      <w:r w:rsidRPr="00E52815">
        <w:rPr>
          <w:szCs w:val="22"/>
          <w:lang w:val="en-GB"/>
        </w:rPr>
        <w:t>Emil-Barell-Strasse 1</w:t>
      </w:r>
    </w:p>
    <w:p w14:paraId="051BF1A0" w14:textId="77777777" w:rsidR="007D0B2B" w:rsidRPr="00E52815" w:rsidRDefault="00ED4549" w:rsidP="1B21EFFB">
      <w:pPr>
        <w:pStyle w:val="Standard1"/>
        <w:rPr>
          <w:lang w:val="en-GB"/>
        </w:rPr>
      </w:pPr>
      <w:r w:rsidRPr="00E52815">
        <w:rPr>
          <w:lang w:val="en-GB"/>
        </w:rPr>
        <w:t>79639 Grenzach-Wyhlen</w:t>
      </w:r>
    </w:p>
    <w:p w14:paraId="7FC8D560" w14:textId="77777777" w:rsidR="007D0B2B" w:rsidRPr="00E52815" w:rsidRDefault="00ED4549">
      <w:pPr>
        <w:pStyle w:val="Standard1"/>
        <w:rPr>
          <w:szCs w:val="22"/>
          <w:lang w:val="en-GB"/>
        </w:rPr>
      </w:pPr>
      <w:r w:rsidRPr="00E52815">
        <w:rPr>
          <w:szCs w:val="22"/>
          <w:lang w:val="en-GB"/>
        </w:rPr>
        <w:t>Germany</w:t>
      </w:r>
    </w:p>
    <w:p w14:paraId="5F0173EA" w14:textId="77777777" w:rsidR="007D0B2B" w:rsidRPr="00E52815" w:rsidRDefault="007D0B2B">
      <w:pPr>
        <w:pStyle w:val="Standard1"/>
        <w:rPr>
          <w:szCs w:val="22"/>
          <w:lang w:val="en-GB"/>
        </w:rPr>
      </w:pPr>
    </w:p>
    <w:p w14:paraId="1F524515" w14:textId="77777777" w:rsidR="007D0B2B" w:rsidRPr="00E52815" w:rsidRDefault="007D0B2B">
      <w:pPr>
        <w:pStyle w:val="Standard1"/>
        <w:rPr>
          <w:szCs w:val="22"/>
          <w:lang w:val="en-GB"/>
        </w:rPr>
      </w:pPr>
    </w:p>
    <w:p w14:paraId="082B3827"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12.</w:t>
      </w:r>
      <w:r w:rsidRPr="00E52815">
        <w:rPr>
          <w:b/>
          <w:szCs w:val="22"/>
          <w:lang w:val="en-GB"/>
        </w:rPr>
        <w:tab/>
        <w:t xml:space="preserve">MARKETING AUTHORISATION NUMBER(S) </w:t>
      </w:r>
    </w:p>
    <w:p w14:paraId="41415F9B" w14:textId="77777777" w:rsidR="007D0B2B" w:rsidRPr="00E52815" w:rsidRDefault="007D0B2B">
      <w:pPr>
        <w:pStyle w:val="Standard1"/>
        <w:rPr>
          <w:szCs w:val="22"/>
          <w:lang w:val="en-GB"/>
        </w:rPr>
      </w:pPr>
    </w:p>
    <w:p w14:paraId="434C38F1" w14:textId="77777777" w:rsidR="001A6C88" w:rsidRPr="00E52815" w:rsidRDefault="00ED4549" w:rsidP="001A6C88">
      <w:pPr>
        <w:pStyle w:val="Standard1"/>
        <w:tabs>
          <w:tab w:val="left" w:pos="284"/>
          <w:tab w:val="left" w:pos="567"/>
        </w:tabs>
        <w:rPr>
          <w:szCs w:val="22"/>
          <w:highlight w:val="lightGray"/>
          <w:lang w:val="en-GB"/>
        </w:rPr>
      </w:pPr>
      <w:r w:rsidRPr="00E52815">
        <w:rPr>
          <w:szCs w:val="22"/>
          <w:lang w:val="en-GB"/>
        </w:rPr>
        <w:t xml:space="preserve">EU/1/08/492/009 </w:t>
      </w:r>
      <w:r w:rsidRPr="00E52815">
        <w:rPr>
          <w:szCs w:val="22"/>
          <w:highlight w:val="lightGray"/>
          <w:lang w:val="en-GB"/>
        </w:rPr>
        <w:t xml:space="preserve">4 pre-filled pens </w:t>
      </w:r>
    </w:p>
    <w:p w14:paraId="383D154D" w14:textId="77777777" w:rsidR="007D0B2B" w:rsidRPr="00E52815" w:rsidRDefault="00ED4549" w:rsidP="00B35DF0">
      <w:pPr>
        <w:pStyle w:val="Standard1"/>
        <w:tabs>
          <w:tab w:val="left" w:pos="284"/>
          <w:tab w:val="left" w:pos="567"/>
        </w:tabs>
        <w:rPr>
          <w:szCs w:val="22"/>
          <w:lang w:val="en-GB"/>
        </w:rPr>
      </w:pPr>
      <w:r w:rsidRPr="00E52815">
        <w:rPr>
          <w:szCs w:val="22"/>
          <w:highlight w:val="lightGray"/>
          <w:lang w:val="en-GB"/>
        </w:rPr>
        <w:t>EU/1/08/492/010: 12 (3 packs of 4) pre-filled pens</w:t>
      </w:r>
    </w:p>
    <w:p w14:paraId="5FA708D8" w14:textId="77777777" w:rsidR="007D0B2B" w:rsidRPr="00E52815" w:rsidRDefault="007D0B2B">
      <w:pPr>
        <w:pStyle w:val="Standard1"/>
        <w:rPr>
          <w:szCs w:val="22"/>
          <w:lang w:val="en-GB"/>
        </w:rPr>
      </w:pPr>
    </w:p>
    <w:p w14:paraId="6E48D351" w14:textId="77777777" w:rsidR="007D0B2B" w:rsidRPr="00E52815" w:rsidRDefault="007D0B2B">
      <w:pPr>
        <w:pStyle w:val="Standard1"/>
        <w:rPr>
          <w:szCs w:val="22"/>
          <w:lang w:val="en-GB"/>
        </w:rPr>
      </w:pPr>
    </w:p>
    <w:p w14:paraId="586AE0C5"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13.</w:t>
      </w:r>
      <w:r w:rsidRPr="00E52815">
        <w:rPr>
          <w:b/>
          <w:szCs w:val="22"/>
          <w:lang w:val="en-GB"/>
        </w:rPr>
        <w:tab/>
        <w:t>BATCH NUMBER</w:t>
      </w:r>
    </w:p>
    <w:p w14:paraId="3A7B9259" w14:textId="77777777" w:rsidR="007D0B2B" w:rsidRPr="00E52815" w:rsidRDefault="007D0B2B">
      <w:pPr>
        <w:pStyle w:val="Standard1"/>
        <w:rPr>
          <w:szCs w:val="22"/>
          <w:lang w:val="en-GB"/>
        </w:rPr>
      </w:pPr>
    </w:p>
    <w:p w14:paraId="54B052B8" w14:textId="77777777" w:rsidR="007D0B2B" w:rsidRPr="00E52815" w:rsidRDefault="00ED4549">
      <w:pPr>
        <w:pStyle w:val="Standard1"/>
        <w:rPr>
          <w:szCs w:val="22"/>
          <w:lang w:val="en-GB"/>
        </w:rPr>
      </w:pPr>
      <w:r w:rsidRPr="00E52815">
        <w:rPr>
          <w:szCs w:val="22"/>
          <w:lang w:val="en-GB"/>
        </w:rPr>
        <w:t>Lot</w:t>
      </w:r>
    </w:p>
    <w:p w14:paraId="70CACE5C" w14:textId="77777777" w:rsidR="007D0B2B" w:rsidRPr="00E52815" w:rsidRDefault="007D0B2B">
      <w:pPr>
        <w:pStyle w:val="Standard1"/>
        <w:rPr>
          <w:szCs w:val="22"/>
          <w:lang w:val="en-GB"/>
        </w:rPr>
      </w:pPr>
    </w:p>
    <w:p w14:paraId="29CCCC98" w14:textId="77777777" w:rsidR="007D0B2B" w:rsidRPr="00E52815" w:rsidRDefault="007D0B2B">
      <w:pPr>
        <w:pStyle w:val="Standard1"/>
        <w:rPr>
          <w:szCs w:val="22"/>
          <w:lang w:val="en-GB"/>
        </w:rPr>
      </w:pPr>
    </w:p>
    <w:p w14:paraId="7630D651"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14.</w:t>
      </w:r>
      <w:r w:rsidRPr="00E52815">
        <w:rPr>
          <w:b/>
          <w:szCs w:val="22"/>
          <w:lang w:val="en-GB"/>
        </w:rPr>
        <w:tab/>
        <w:t>GENERAL CLASSIFICATION FOR SUPPLY</w:t>
      </w:r>
    </w:p>
    <w:p w14:paraId="728E960B" w14:textId="77777777" w:rsidR="007D0B2B" w:rsidRPr="00E52815" w:rsidRDefault="007D0B2B">
      <w:pPr>
        <w:pStyle w:val="Standard1"/>
        <w:rPr>
          <w:szCs w:val="22"/>
          <w:lang w:val="en-GB"/>
        </w:rPr>
      </w:pPr>
    </w:p>
    <w:p w14:paraId="5BCE6DF3" w14:textId="77777777" w:rsidR="007D0B2B" w:rsidRPr="00E52815" w:rsidRDefault="007D0B2B">
      <w:pPr>
        <w:pStyle w:val="Standard1"/>
        <w:rPr>
          <w:szCs w:val="22"/>
          <w:lang w:val="en-GB"/>
        </w:rPr>
      </w:pPr>
    </w:p>
    <w:p w14:paraId="2443B67D"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15.</w:t>
      </w:r>
      <w:r w:rsidRPr="00E52815">
        <w:rPr>
          <w:b/>
          <w:szCs w:val="22"/>
          <w:lang w:val="en-GB"/>
        </w:rPr>
        <w:tab/>
        <w:t>INSTRUCTIONS ON USE</w:t>
      </w:r>
    </w:p>
    <w:p w14:paraId="6C1FDF70" w14:textId="77777777" w:rsidR="007D0B2B" w:rsidRPr="00E52815" w:rsidRDefault="007D0B2B">
      <w:pPr>
        <w:pStyle w:val="Standard1"/>
        <w:rPr>
          <w:szCs w:val="22"/>
          <w:lang w:val="en-GB"/>
        </w:rPr>
      </w:pPr>
    </w:p>
    <w:p w14:paraId="1A3D86B1" w14:textId="77777777" w:rsidR="007D0B2B" w:rsidRPr="00E52815" w:rsidRDefault="007D0B2B">
      <w:pPr>
        <w:pStyle w:val="Standard1"/>
        <w:rPr>
          <w:szCs w:val="22"/>
          <w:lang w:val="en-GB"/>
        </w:rPr>
      </w:pPr>
    </w:p>
    <w:p w14:paraId="5036A35A"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16.</w:t>
      </w:r>
      <w:r w:rsidRPr="00E52815">
        <w:rPr>
          <w:b/>
          <w:szCs w:val="22"/>
          <w:lang w:val="en-GB"/>
        </w:rPr>
        <w:tab/>
        <w:t>INFORMATION IN BRAILLE</w:t>
      </w:r>
    </w:p>
    <w:p w14:paraId="0191B3CF" w14:textId="77777777" w:rsidR="007D0B2B" w:rsidRPr="00E52815" w:rsidRDefault="007D0B2B">
      <w:pPr>
        <w:pStyle w:val="Standard1"/>
        <w:rPr>
          <w:szCs w:val="22"/>
          <w:lang w:val="en-GB"/>
        </w:rPr>
      </w:pPr>
    </w:p>
    <w:p w14:paraId="44985825" w14:textId="77777777" w:rsidR="007D0B2B" w:rsidRPr="00E52815" w:rsidRDefault="00ED4549">
      <w:pPr>
        <w:pStyle w:val="Standard1"/>
        <w:rPr>
          <w:szCs w:val="22"/>
          <w:lang w:val="en-GB"/>
        </w:rPr>
      </w:pPr>
      <w:r w:rsidRPr="00E52815">
        <w:rPr>
          <w:szCs w:val="22"/>
          <w:lang w:val="en-GB"/>
        </w:rPr>
        <w:t>roactemra 162</w:t>
      </w:r>
      <w:r w:rsidR="009C150A" w:rsidRPr="00E52815">
        <w:rPr>
          <w:szCs w:val="22"/>
          <w:lang w:val="en-GB"/>
        </w:rPr>
        <w:t> </w:t>
      </w:r>
      <w:r w:rsidRPr="00E52815">
        <w:rPr>
          <w:szCs w:val="22"/>
          <w:lang w:val="en-GB"/>
        </w:rPr>
        <w:t xml:space="preserve">mg pen </w:t>
      </w:r>
    </w:p>
    <w:p w14:paraId="6B808A33" w14:textId="77777777" w:rsidR="007D0B2B" w:rsidRPr="00E52815" w:rsidRDefault="007D0B2B">
      <w:pPr>
        <w:pStyle w:val="Standard1"/>
        <w:rPr>
          <w:szCs w:val="22"/>
          <w:lang w:val="en-GB"/>
        </w:rPr>
      </w:pPr>
    </w:p>
    <w:p w14:paraId="3B3A9020" w14:textId="77777777" w:rsidR="007D0B2B" w:rsidRPr="00E52815" w:rsidRDefault="007D0B2B">
      <w:pPr>
        <w:pStyle w:val="Standard1"/>
        <w:rPr>
          <w:szCs w:val="22"/>
          <w:lang w:val="en-GB"/>
        </w:rPr>
      </w:pPr>
    </w:p>
    <w:p w14:paraId="515941F5" w14:textId="77777777" w:rsidR="007D0B2B" w:rsidRPr="00E52815" w:rsidRDefault="00ED4549" w:rsidP="00B35DF0">
      <w:pPr>
        <w:pStyle w:val="Heading1"/>
        <w:pBdr>
          <w:top w:val="single" w:sz="4" w:space="1" w:color="auto"/>
          <w:left w:val="single" w:sz="4" w:space="4" w:color="auto"/>
          <w:bottom w:val="single" w:sz="4" w:space="1" w:color="auto"/>
          <w:right w:val="single" w:sz="4" w:space="4" w:color="auto"/>
        </w:pBdr>
        <w:rPr>
          <w:i/>
          <w:noProof/>
        </w:rPr>
      </w:pPr>
      <w:r w:rsidRPr="00E52815">
        <w:rPr>
          <w:noProof/>
        </w:rPr>
        <w:t>17.</w:t>
      </w:r>
      <w:r w:rsidRPr="00E52815">
        <w:rPr>
          <w:noProof/>
        </w:rPr>
        <w:tab/>
        <w:t>UNIQUE IDENTIFIER – 2D BARCODE</w:t>
      </w:r>
    </w:p>
    <w:p w14:paraId="5118C3B5" w14:textId="77777777" w:rsidR="007D0B2B" w:rsidRPr="00E52815" w:rsidRDefault="007D0B2B">
      <w:pPr>
        <w:pStyle w:val="Standard1"/>
        <w:rPr>
          <w:noProof/>
          <w:szCs w:val="22"/>
          <w:lang w:val="en-GB"/>
        </w:rPr>
      </w:pPr>
    </w:p>
    <w:p w14:paraId="2E8E1265" w14:textId="77777777" w:rsidR="007D0B2B" w:rsidRPr="00E52815" w:rsidRDefault="00ED4549">
      <w:pPr>
        <w:pStyle w:val="Standard1"/>
        <w:rPr>
          <w:noProof/>
          <w:szCs w:val="22"/>
          <w:shd w:val="clear" w:color="auto" w:fill="CCCCCC"/>
          <w:lang w:val="en-GB"/>
        </w:rPr>
      </w:pPr>
      <w:r w:rsidRPr="00E52815">
        <w:rPr>
          <w:noProof/>
          <w:szCs w:val="22"/>
          <w:highlight w:val="lightGray"/>
          <w:lang w:val="en-GB"/>
        </w:rPr>
        <w:t>2D barcode carrying the unique identifier included.</w:t>
      </w:r>
    </w:p>
    <w:p w14:paraId="4843E1B9" w14:textId="77777777" w:rsidR="007D0B2B" w:rsidRPr="00E52815" w:rsidRDefault="007D0B2B">
      <w:pPr>
        <w:pStyle w:val="Standard1"/>
        <w:rPr>
          <w:noProof/>
          <w:szCs w:val="22"/>
          <w:shd w:val="clear" w:color="auto" w:fill="CCCCCC"/>
          <w:lang w:val="en-GB"/>
        </w:rPr>
      </w:pPr>
    </w:p>
    <w:p w14:paraId="7554F542" w14:textId="77777777" w:rsidR="007D0B2B" w:rsidRPr="00E52815" w:rsidRDefault="007D0B2B">
      <w:pPr>
        <w:pStyle w:val="Standard1"/>
        <w:rPr>
          <w:noProof/>
          <w:szCs w:val="22"/>
          <w:lang w:val="en-GB"/>
        </w:rPr>
      </w:pPr>
    </w:p>
    <w:p w14:paraId="12F0076A" w14:textId="77777777" w:rsidR="007D0B2B" w:rsidRPr="00E52815" w:rsidRDefault="00ED4549" w:rsidP="00B35DF0">
      <w:pPr>
        <w:pStyle w:val="Heading1"/>
        <w:pBdr>
          <w:top w:val="single" w:sz="4" w:space="1" w:color="auto"/>
          <w:left w:val="single" w:sz="4" w:space="4" w:color="auto"/>
          <w:bottom w:val="single" w:sz="4" w:space="1" w:color="auto"/>
          <w:right w:val="single" w:sz="4" w:space="4" w:color="auto"/>
        </w:pBdr>
        <w:rPr>
          <w:i/>
          <w:noProof/>
        </w:rPr>
      </w:pPr>
      <w:r w:rsidRPr="00E52815">
        <w:rPr>
          <w:noProof/>
        </w:rPr>
        <w:t>18.</w:t>
      </w:r>
      <w:r w:rsidRPr="00E52815">
        <w:rPr>
          <w:noProof/>
        </w:rPr>
        <w:tab/>
        <w:t>UNIQUE IDENTIFIER - HUMAN READABLE DATA</w:t>
      </w:r>
    </w:p>
    <w:p w14:paraId="50F233D5" w14:textId="77777777" w:rsidR="007D0B2B" w:rsidRPr="00E52815" w:rsidRDefault="007D0B2B">
      <w:pPr>
        <w:pStyle w:val="Standard1"/>
        <w:rPr>
          <w:noProof/>
          <w:szCs w:val="22"/>
          <w:lang w:val="en-GB"/>
        </w:rPr>
      </w:pPr>
    </w:p>
    <w:p w14:paraId="6E9C04FD" w14:textId="77777777" w:rsidR="007D0B2B" w:rsidRPr="00E52815" w:rsidRDefault="00ED4549">
      <w:pPr>
        <w:pStyle w:val="Standard1"/>
        <w:rPr>
          <w:szCs w:val="22"/>
          <w:lang w:val="en-GB"/>
        </w:rPr>
      </w:pPr>
      <w:r w:rsidRPr="00E52815">
        <w:rPr>
          <w:szCs w:val="22"/>
          <w:lang w:val="en-GB"/>
        </w:rPr>
        <w:t xml:space="preserve">PC </w:t>
      </w:r>
    </w:p>
    <w:p w14:paraId="18118A0B" w14:textId="77777777" w:rsidR="007D0B2B" w:rsidRPr="00E52815" w:rsidRDefault="00ED4549">
      <w:pPr>
        <w:pStyle w:val="Standard1"/>
        <w:rPr>
          <w:szCs w:val="22"/>
          <w:lang w:val="en-GB"/>
        </w:rPr>
      </w:pPr>
      <w:r w:rsidRPr="00E52815">
        <w:rPr>
          <w:szCs w:val="22"/>
          <w:lang w:val="en-GB"/>
        </w:rPr>
        <w:t xml:space="preserve">SN </w:t>
      </w:r>
    </w:p>
    <w:p w14:paraId="0D5EBB89" w14:textId="77777777" w:rsidR="007D0B2B" w:rsidRPr="00E52815" w:rsidRDefault="00ED4549">
      <w:pPr>
        <w:pStyle w:val="Standard1"/>
        <w:rPr>
          <w:szCs w:val="22"/>
          <w:lang w:val="en-GB"/>
        </w:rPr>
      </w:pPr>
      <w:r w:rsidRPr="00E52815">
        <w:rPr>
          <w:szCs w:val="22"/>
          <w:lang w:val="en-GB"/>
        </w:rPr>
        <w:t xml:space="preserve">NN </w:t>
      </w:r>
    </w:p>
    <w:p w14:paraId="48ACCE14" w14:textId="77777777" w:rsidR="007D0B2B" w:rsidRPr="00E52815" w:rsidRDefault="00ED4549">
      <w:pPr>
        <w:pStyle w:val="Standard1"/>
        <w:rPr>
          <w:szCs w:val="22"/>
          <w:lang w:val="en-GB"/>
        </w:rPr>
      </w:pPr>
      <w:r w:rsidRPr="00E52815">
        <w:rPr>
          <w:szCs w:val="22"/>
          <w:lang w:val="en-GB"/>
        </w:rPr>
        <w:br w:type="page"/>
      </w:r>
    </w:p>
    <w:p w14:paraId="33B8CCA0" w14:textId="77777777" w:rsidR="007D0B2B" w:rsidRPr="00E52815" w:rsidRDefault="00ED4549" w:rsidP="00B35DF0">
      <w:pPr>
        <w:pStyle w:val="Heading1"/>
        <w:pBdr>
          <w:top w:val="single" w:sz="4" w:space="1" w:color="auto"/>
          <w:left w:val="single" w:sz="4" w:space="4" w:color="auto"/>
          <w:bottom w:val="single" w:sz="4" w:space="1" w:color="auto"/>
          <w:right w:val="single" w:sz="4" w:space="4" w:color="auto"/>
        </w:pBdr>
      </w:pPr>
      <w:r w:rsidRPr="00E52815">
        <w:rPr>
          <w:noProof/>
        </w:rPr>
        <w:lastRenderedPageBreak/>
        <w:t>PARTICULARS TO APPEAR ON THE OUTER PACKAGING</w:t>
      </w:r>
    </w:p>
    <w:p w14:paraId="034F2E94" w14:textId="77777777" w:rsidR="007D0B2B" w:rsidRPr="00E52815" w:rsidRDefault="007D0B2B">
      <w:pPr>
        <w:pStyle w:val="Standard1"/>
        <w:pBdr>
          <w:top w:val="single" w:sz="4" w:space="1" w:color="auto"/>
          <w:left w:val="single" w:sz="4" w:space="4" w:color="auto"/>
          <w:bottom w:val="single" w:sz="4" w:space="1" w:color="auto"/>
          <w:right w:val="single" w:sz="4" w:space="4" w:color="auto"/>
        </w:pBdr>
        <w:ind w:left="567" w:hanging="567"/>
        <w:rPr>
          <w:bCs/>
          <w:szCs w:val="22"/>
          <w:lang w:val="en-GB"/>
        </w:rPr>
      </w:pPr>
    </w:p>
    <w:p w14:paraId="79470B99" w14:textId="77777777" w:rsidR="007D0B2B" w:rsidRPr="00E52815" w:rsidRDefault="00ED4549">
      <w:pPr>
        <w:pStyle w:val="Standard1"/>
        <w:pBdr>
          <w:top w:val="single" w:sz="4" w:space="1" w:color="auto"/>
          <w:left w:val="single" w:sz="4" w:space="4" w:color="auto"/>
          <w:bottom w:val="single" w:sz="4" w:space="1" w:color="auto"/>
          <w:right w:val="single" w:sz="4" w:space="4" w:color="auto"/>
        </w:pBdr>
        <w:rPr>
          <w:bCs/>
          <w:szCs w:val="22"/>
          <w:lang w:val="en-GB"/>
        </w:rPr>
      </w:pPr>
      <w:r w:rsidRPr="00E52815">
        <w:rPr>
          <w:b/>
          <w:szCs w:val="22"/>
          <w:lang w:val="en-GB"/>
        </w:rPr>
        <w:t>PRE-FILLED PEN CARTON (WITHOUT BLUE BOX) - Multipack</w:t>
      </w:r>
    </w:p>
    <w:p w14:paraId="25F46DFC" w14:textId="77777777" w:rsidR="007D0B2B" w:rsidRPr="00E52815" w:rsidRDefault="007D0B2B">
      <w:pPr>
        <w:pStyle w:val="Standard1"/>
        <w:rPr>
          <w:szCs w:val="22"/>
          <w:lang w:val="en-GB"/>
        </w:rPr>
      </w:pPr>
    </w:p>
    <w:p w14:paraId="198E26F8" w14:textId="77777777" w:rsidR="007D0B2B" w:rsidRPr="00E52815" w:rsidRDefault="007D0B2B">
      <w:pPr>
        <w:pStyle w:val="Standard1"/>
        <w:rPr>
          <w:szCs w:val="22"/>
          <w:lang w:val="en-GB"/>
        </w:rPr>
      </w:pPr>
    </w:p>
    <w:p w14:paraId="1CDAA6B5"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1.</w:t>
      </w:r>
      <w:r w:rsidRPr="00E52815">
        <w:rPr>
          <w:b/>
          <w:szCs w:val="22"/>
          <w:lang w:val="en-GB"/>
        </w:rPr>
        <w:tab/>
        <w:t>NAME OF THE MEDICINAL PRODUCT</w:t>
      </w:r>
    </w:p>
    <w:p w14:paraId="7DB7917E" w14:textId="77777777" w:rsidR="007D0B2B" w:rsidRPr="00E52815" w:rsidRDefault="007D0B2B">
      <w:pPr>
        <w:pStyle w:val="Standard1"/>
        <w:rPr>
          <w:szCs w:val="22"/>
          <w:lang w:val="en-GB"/>
        </w:rPr>
      </w:pPr>
    </w:p>
    <w:p w14:paraId="41AE9BA1" w14:textId="77777777" w:rsidR="007D0B2B" w:rsidRPr="00E52815" w:rsidRDefault="00ED4549">
      <w:pPr>
        <w:pStyle w:val="Standard1"/>
        <w:rPr>
          <w:iCs/>
          <w:szCs w:val="22"/>
          <w:lang w:val="en-GB"/>
        </w:rPr>
      </w:pPr>
      <w:r w:rsidRPr="00E52815">
        <w:rPr>
          <w:szCs w:val="22"/>
          <w:lang w:val="en-GB"/>
        </w:rPr>
        <w:t xml:space="preserve">RoActemra </w:t>
      </w:r>
      <w:r w:rsidRPr="00E52815">
        <w:rPr>
          <w:iCs/>
          <w:szCs w:val="22"/>
          <w:lang w:val="en-GB"/>
        </w:rPr>
        <w:t>162 mg solution for injection in pre-filled pen</w:t>
      </w:r>
    </w:p>
    <w:p w14:paraId="6D43981B" w14:textId="77777777" w:rsidR="007D0B2B" w:rsidRPr="00E52815" w:rsidRDefault="007D0B2B">
      <w:pPr>
        <w:pStyle w:val="Standard1"/>
        <w:rPr>
          <w:szCs w:val="22"/>
          <w:lang w:val="en-GB"/>
        </w:rPr>
      </w:pPr>
    </w:p>
    <w:p w14:paraId="1DCC08BF" w14:textId="77777777" w:rsidR="007D0B2B" w:rsidRPr="00E52815" w:rsidRDefault="00ED4549">
      <w:pPr>
        <w:pStyle w:val="Standard1"/>
        <w:rPr>
          <w:szCs w:val="22"/>
          <w:lang w:val="en-GB"/>
        </w:rPr>
      </w:pPr>
      <w:r w:rsidRPr="00E52815">
        <w:rPr>
          <w:szCs w:val="22"/>
          <w:lang w:val="en-GB"/>
        </w:rPr>
        <w:t>tocilizumab</w:t>
      </w:r>
    </w:p>
    <w:p w14:paraId="0A0D402A" w14:textId="77777777" w:rsidR="007D0B2B" w:rsidRPr="00E52815" w:rsidRDefault="007D0B2B">
      <w:pPr>
        <w:pStyle w:val="Standard1"/>
        <w:rPr>
          <w:szCs w:val="22"/>
          <w:lang w:val="en-GB"/>
        </w:rPr>
      </w:pPr>
    </w:p>
    <w:p w14:paraId="085A157D" w14:textId="77777777" w:rsidR="007D0B2B" w:rsidRPr="00E52815" w:rsidRDefault="007D0B2B">
      <w:pPr>
        <w:pStyle w:val="Standard1"/>
        <w:rPr>
          <w:szCs w:val="22"/>
          <w:lang w:val="en-GB"/>
        </w:rPr>
      </w:pPr>
    </w:p>
    <w:p w14:paraId="1E988D54"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2.</w:t>
      </w:r>
      <w:r w:rsidRPr="00E52815">
        <w:rPr>
          <w:b/>
          <w:szCs w:val="22"/>
          <w:lang w:val="en-GB"/>
        </w:rPr>
        <w:tab/>
        <w:t>STATEMENT OF ACTIVE SUBSTANCE</w:t>
      </w:r>
      <w:del w:id="3251" w:author="PEI-Labelling" w:date="2025-05-18T23:38:00Z">
        <w:r w:rsidRPr="00E52815" w:rsidDel="00C2190A">
          <w:rPr>
            <w:b/>
            <w:szCs w:val="22"/>
            <w:lang w:val="en-GB"/>
          </w:rPr>
          <w:delText>(S)</w:delText>
        </w:r>
      </w:del>
    </w:p>
    <w:p w14:paraId="567ED519" w14:textId="77777777" w:rsidR="007D0B2B" w:rsidRPr="00E52815" w:rsidRDefault="007D0B2B">
      <w:pPr>
        <w:pStyle w:val="Standard1"/>
        <w:rPr>
          <w:szCs w:val="22"/>
          <w:lang w:val="en-GB"/>
        </w:rPr>
      </w:pPr>
    </w:p>
    <w:p w14:paraId="21C20042" w14:textId="77777777" w:rsidR="007D0B2B" w:rsidRPr="00E52815" w:rsidRDefault="00ED4549">
      <w:pPr>
        <w:pStyle w:val="Standard1"/>
        <w:rPr>
          <w:szCs w:val="22"/>
          <w:lang w:val="en-GB"/>
        </w:rPr>
      </w:pPr>
      <w:r w:rsidRPr="00E52815">
        <w:rPr>
          <w:szCs w:val="22"/>
          <w:lang w:val="en-GB"/>
        </w:rPr>
        <w:t>1 pre-filled pen contains 162 mg tocilizumab</w:t>
      </w:r>
      <w:r w:rsidR="00636D47" w:rsidRPr="00E52815">
        <w:rPr>
          <w:szCs w:val="22"/>
          <w:lang w:val="en-GB"/>
        </w:rPr>
        <w:t>.</w:t>
      </w:r>
    </w:p>
    <w:p w14:paraId="12C7182B" w14:textId="77777777" w:rsidR="007D0B2B" w:rsidRPr="00E52815" w:rsidRDefault="007D0B2B">
      <w:pPr>
        <w:pStyle w:val="Standard1"/>
        <w:rPr>
          <w:szCs w:val="22"/>
          <w:lang w:val="en-GB"/>
        </w:rPr>
      </w:pPr>
    </w:p>
    <w:p w14:paraId="706A2612" w14:textId="77777777" w:rsidR="007D0B2B" w:rsidRPr="00E52815" w:rsidRDefault="007D0B2B">
      <w:pPr>
        <w:pStyle w:val="Standard1"/>
        <w:rPr>
          <w:szCs w:val="22"/>
          <w:lang w:val="en-GB"/>
        </w:rPr>
      </w:pPr>
    </w:p>
    <w:p w14:paraId="3E6B36A3"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3.</w:t>
      </w:r>
      <w:r w:rsidRPr="00E52815">
        <w:rPr>
          <w:b/>
          <w:szCs w:val="22"/>
          <w:lang w:val="en-GB"/>
        </w:rPr>
        <w:tab/>
        <w:t>LIST OF EXCIPIENTS</w:t>
      </w:r>
    </w:p>
    <w:p w14:paraId="29002B9B" w14:textId="77777777" w:rsidR="007D0B2B" w:rsidRPr="00E52815" w:rsidRDefault="007D0B2B">
      <w:pPr>
        <w:pStyle w:val="Standard1"/>
        <w:rPr>
          <w:szCs w:val="22"/>
          <w:lang w:val="en-GB"/>
        </w:rPr>
      </w:pPr>
    </w:p>
    <w:p w14:paraId="152A4833" w14:textId="77777777" w:rsidR="007D0B2B" w:rsidRPr="00E52815" w:rsidRDefault="00ED4549" w:rsidP="00B35DF0">
      <w:pPr>
        <w:pStyle w:val="Standard1"/>
        <w:rPr>
          <w:bCs/>
          <w:szCs w:val="22"/>
          <w:lang w:val="en-GB"/>
        </w:rPr>
      </w:pPr>
      <w:r w:rsidRPr="00E52815">
        <w:rPr>
          <w:bCs/>
          <w:szCs w:val="22"/>
          <w:lang w:val="en-GB"/>
        </w:rPr>
        <w:t xml:space="preserve">Also contains </w:t>
      </w:r>
      <w:r w:rsidR="00805CEF" w:rsidRPr="00E52815">
        <w:rPr>
          <w:bCs/>
          <w:szCs w:val="22"/>
          <w:lang w:val="en-GB"/>
        </w:rPr>
        <w:t>L</w:t>
      </w:r>
      <w:r w:rsidR="000E54AF" w:rsidRPr="00E52815">
        <w:rPr>
          <w:bCs/>
          <w:szCs w:val="22"/>
          <w:lang w:val="en-GB"/>
        </w:rPr>
        <w:noBreakHyphen/>
      </w:r>
      <w:r w:rsidR="001D402B" w:rsidRPr="00E52815">
        <w:rPr>
          <w:bCs/>
          <w:szCs w:val="22"/>
          <w:lang w:val="en-GB"/>
        </w:rPr>
        <w:t>h</w:t>
      </w:r>
      <w:r w:rsidR="00805CEF" w:rsidRPr="00E52815">
        <w:rPr>
          <w:bCs/>
          <w:szCs w:val="22"/>
          <w:lang w:val="en-GB"/>
        </w:rPr>
        <w:t>istidine, L</w:t>
      </w:r>
      <w:r w:rsidR="000E54AF" w:rsidRPr="00E52815">
        <w:rPr>
          <w:bCs/>
          <w:szCs w:val="22"/>
          <w:lang w:val="en-GB"/>
        </w:rPr>
        <w:noBreakHyphen/>
      </w:r>
      <w:r w:rsidR="001D402B" w:rsidRPr="00E52815">
        <w:rPr>
          <w:bCs/>
          <w:szCs w:val="22"/>
          <w:lang w:val="en-GB"/>
        </w:rPr>
        <w:t>h</w:t>
      </w:r>
      <w:r w:rsidR="00805CEF" w:rsidRPr="00E52815">
        <w:rPr>
          <w:bCs/>
          <w:szCs w:val="22"/>
          <w:lang w:val="en-GB"/>
        </w:rPr>
        <w:t xml:space="preserve">istidine monohydrochloride monohydrate, </w:t>
      </w:r>
      <w:r w:rsidR="00805CEF" w:rsidRPr="00E52815">
        <w:rPr>
          <w:bCs/>
          <w:szCs w:val="22"/>
          <w:highlight w:val="lightGray"/>
          <w:lang w:val="en-GB"/>
        </w:rPr>
        <w:t>L</w:t>
      </w:r>
      <w:r w:rsidR="000E54AF" w:rsidRPr="00E52815">
        <w:rPr>
          <w:bCs/>
          <w:szCs w:val="22"/>
          <w:highlight w:val="lightGray"/>
          <w:lang w:val="en-GB"/>
        </w:rPr>
        <w:noBreakHyphen/>
      </w:r>
      <w:r w:rsidR="001D402B" w:rsidRPr="00E52815">
        <w:rPr>
          <w:bCs/>
          <w:szCs w:val="22"/>
          <w:highlight w:val="lightGray"/>
          <w:lang w:val="en-GB"/>
        </w:rPr>
        <w:t>a</w:t>
      </w:r>
      <w:r w:rsidR="00805CEF" w:rsidRPr="00E52815">
        <w:rPr>
          <w:bCs/>
          <w:szCs w:val="22"/>
          <w:highlight w:val="lightGray"/>
          <w:lang w:val="en-GB"/>
        </w:rPr>
        <w:t>rginine/</w:t>
      </w:r>
      <w:r w:rsidR="00805CEF" w:rsidRPr="00E52815">
        <w:rPr>
          <w:bCs/>
          <w:szCs w:val="22"/>
          <w:lang w:val="en-GB"/>
        </w:rPr>
        <w:t>L</w:t>
      </w:r>
      <w:r w:rsidR="000E54AF" w:rsidRPr="00E52815">
        <w:rPr>
          <w:bCs/>
          <w:szCs w:val="22"/>
          <w:lang w:val="en-GB"/>
        </w:rPr>
        <w:noBreakHyphen/>
      </w:r>
      <w:r w:rsidR="001D402B" w:rsidRPr="00E52815">
        <w:rPr>
          <w:bCs/>
          <w:szCs w:val="22"/>
          <w:lang w:val="en-GB"/>
        </w:rPr>
        <w:t>a</w:t>
      </w:r>
      <w:r w:rsidR="00805CEF" w:rsidRPr="00E52815">
        <w:rPr>
          <w:bCs/>
          <w:szCs w:val="22"/>
          <w:lang w:val="en-GB"/>
        </w:rPr>
        <w:t>rginine hydrochloride, L</w:t>
      </w:r>
      <w:r w:rsidR="000E54AF" w:rsidRPr="00E52815">
        <w:rPr>
          <w:bCs/>
          <w:szCs w:val="22"/>
          <w:lang w:val="en-GB"/>
        </w:rPr>
        <w:noBreakHyphen/>
      </w:r>
      <w:r w:rsidRPr="00E52815">
        <w:rPr>
          <w:bCs/>
          <w:szCs w:val="22"/>
          <w:lang w:val="en-GB"/>
        </w:rPr>
        <w:t>m</w:t>
      </w:r>
      <w:r w:rsidR="00805CEF" w:rsidRPr="00E52815">
        <w:rPr>
          <w:bCs/>
          <w:szCs w:val="22"/>
          <w:lang w:val="en-GB"/>
        </w:rPr>
        <w:t xml:space="preserve">ethionine, </w:t>
      </w:r>
      <w:r w:rsidRPr="00E52815">
        <w:rPr>
          <w:bCs/>
          <w:szCs w:val="22"/>
          <w:lang w:val="en-GB"/>
        </w:rPr>
        <w:t>p</w:t>
      </w:r>
      <w:r w:rsidR="00805CEF" w:rsidRPr="00E52815">
        <w:rPr>
          <w:bCs/>
          <w:szCs w:val="22"/>
          <w:lang w:val="en-GB"/>
        </w:rPr>
        <w:t xml:space="preserve">olysorbate 80, </w:t>
      </w:r>
      <w:r w:rsidRPr="00E52815">
        <w:rPr>
          <w:bCs/>
          <w:szCs w:val="22"/>
          <w:lang w:val="en-GB"/>
        </w:rPr>
        <w:t>w</w:t>
      </w:r>
      <w:r w:rsidR="00805CEF" w:rsidRPr="00E52815">
        <w:rPr>
          <w:bCs/>
          <w:szCs w:val="22"/>
          <w:lang w:val="en-GB"/>
        </w:rPr>
        <w:t>ater for injections</w:t>
      </w:r>
      <w:r w:rsidR="00805CEF" w:rsidRPr="00E52815">
        <w:rPr>
          <w:rFonts w:eastAsia="PMingLiU"/>
          <w:bCs/>
          <w:szCs w:val="22"/>
          <w:lang w:val="en-GB"/>
        </w:rPr>
        <w:t xml:space="preserve">. </w:t>
      </w:r>
      <w:r w:rsidR="007659D1" w:rsidRPr="00E52815">
        <w:rPr>
          <w:rFonts w:eastAsia="PMingLiU"/>
          <w:bCs/>
          <w:szCs w:val="22"/>
          <w:highlight w:val="lightGray"/>
          <w:lang w:val="en-GB"/>
        </w:rPr>
        <w:t>See leaflet for further information.</w:t>
      </w:r>
    </w:p>
    <w:p w14:paraId="0018B85A" w14:textId="77777777" w:rsidR="007D0B2B" w:rsidRPr="00E52815" w:rsidRDefault="007D0B2B">
      <w:pPr>
        <w:pStyle w:val="Standard1"/>
        <w:rPr>
          <w:szCs w:val="22"/>
          <w:lang w:val="en-GB"/>
        </w:rPr>
      </w:pPr>
    </w:p>
    <w:p w14:paraId="78FCEB00" w14:textId="77777777" w:rsidR="007D0B2B" w:rsidRPr="00E52815" w:rsidRDefault="007D0B2B">
      <w:pPr>
        <w:pStyle w:val="Standard1"/>
        <w:rPr>
          <w:szCs w:val="22"/>
          <w:lang w:val="en-GB"/>
        </w:rPr>
      </w:pPr>
    </w:p>
    <w:p w14:paraId="4BDDC765"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4.</w:t>
      </w:r>
      <w:r w:rsidRPr="00E52815">
        <w:rPr>
          <w:b/>
          <w:szCs w:val="22"/>
          <w:lang w:val="en-GB"/>
        </w:rPr>
        <w:tab/>
        <w:t>PHARMACEUTICAL FORM AND CONTENTS</w:t>
      </w:r>
    </w:p>
    <w:p w14:paraId="399FEACA" w14:textId="77777777" w:rsidR="007D0B2B" w:rsidRPr="00E52815" w:rsidRDefault="007D0B2B">
      <w:pPr>
        <w:pStyle w:val="Standard1"/>
        <w:rPr>
          <w:szCs w:val="22"/>
          <w:lang w:val="en-GB"/>
        </w:rPr>
      </w:pPr>
    </w:p>
    <w:p w14:paraId="60ED2124" w14:textId="77777777" w:rsidR="007D0B2B" w:rsidRPr="00E52815" w:rsidRDefault="00ED4549">
      <w:pPr>
        <w:pStyle w:val="Standard1"/>
        <w:rPr>
          <w:szCs w:val="22"/>
          <w:lang w:val="en-GB"/>
        </w:rPr>
      </w:pPr>
      <w:r w:rsidRPr="00E52815">
        <w:rPr>
          <w:szCs w:val="22"/>
          <w:highlight w:val="lightGray"/>
          <w:lang w:val="en-GB"/>
        </w:rPr>
        <w:t xml:space="preserve">Solution for injection </w:t>
      </w:r>
    </w:p>
    <w:p w14:paraId="332127D6" w14:textId="77777777" w:rsidR="007D0B2B" w:rsidRPr="00E52815" w:rsidRDefault="00ED4549">
      <w:pPr>
        <w:pStyle w:val="Standard1"/>
        <w:tabs>
          <w:tab w:val="left" w:pos="284"/>
          <w:tab w:val="left" w:pos="567"/>
        </w:tabs>
        <w:rPr>
          <w:szCs w:val="22"/>
          <w:lang w:val="en-GB"/>
        </w:rPr>
      </w:pPr>
      <w:r w:rsidRPr="00E52815">
        <w:rPr>
          <w:szCs w:val="22"/>
          <w:lang w:val="en-GB"/>
        </w:rPr>
        <w:t>4 pre-filled pens</w:t>
      </w:r>
      <w:r w:rsidR="00460636" w:rsidRPr="00E52815">
        <w:rPr>
          <w:szCs w:val="22"/>
          <w:lang w:val="en-GB"/>
        </w:rPr>
        <w:t xml:space="preserve"> ACTPen</w:t>
      </w:r>
      <w:r w:rsidRPr="00E52815">
        <w:rPr>
          <w:szCs w:val="22"/>
          <w:lang w:val="en-GB"/>
        </w:rPr>
        <w:t xml:space="preserve">. Component of a multipack, can’t be sold separately </w:t>
      </w:r>
    </w:p>
    <w:p w14:paraId="368F434F" w14:textId="77777777" w:rsidR="007D0B2B" w:rsidRPr="00E52815" w:rsidRDefault="00ED4549">
      <w:pPr>
        <w:pStyle w:val="Standard1"/>
        <w:tabs>
          <w:tab w:val="left" w:pos="284"/>
          <w:tab w:val="left" w:pos="567"/>
        </w:tabs>
        <w:rPr>
          <w:szCs w:val="22"/>
          <w:lang w:val="en-GB"/>
        </w:rPr>
      </w:pPr>
      <w:r w:rsidRPr="00E52815">
        <w:rPr>
          <w:szCs w:val="22"/>
          <w:lang w:val="en-GB"/>
        </w:rPr>
        <w:t xml:space="preserve">162 mg/0.9 mL </w:t>
      </w:r>
    </w:p>
    <w:p w14:paraId="33538403" w14:textId="77777777" w:rsidR="007D0B2B" w:rsidRPr="00E52815" w:rsidRDefault="007D0B2B">
      <w:pPr>
        <w:pStyle w:val="Standard1"/>
        <w:rPr>
          <w:szCs w:val="22"/>
          <w:lang w:val="en-GB"/>
        </w:rPr>
      </w:pPr>
    </w:p>
    <w:p w14:paraId="15EFF49A" w14:textId="77777777" w:rsidR="007D0B2B" w:rsidRPr="00E52815" w:rsidRDefault="007D0B2B">
      <w:pPr>
        <w:pStyle w:val="Standard1"/>
        <w:rPr>
          <w:szCs w:val="22"/>
          <w:lang w:val="en-GB"/>
        </w:rPr>
      </w:pPr>
    </w:p>
    <w:p w14:paraId="20D443E7"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5.</w:t>
      </w:r>
      <w:r w:rsidRPr="00E52815">
        <w:rPr>
          <w:b/>
          <w:szCs w:val="22"/>
          <w:lang w:val="en-GB"/>
        </w:rPr>
        <w:tab/>
        <w:t>METHOD AND ROUTE</w:t>
      </w:r>
      <w:del w:id="3252" w:author="PEI-Labelling" w:date="2025-05-18T23:39:00Z">
        <w:r w:rsidRPr="00E52815" w:rsidDel="00C2190A">
          <w:rPr>
            <w:b/>
            <w:szCs w:val="22"/>
            <w:lang w:val="en-GB"/>
          </w:rPr>
          <w:delText>(S)</w:delText>
        </w:r>
      </w:del>
      <w:r w:rsidRPr="00E52815">
        <w:rPr>
          <w:b/>
          <w:szCs w:val="22"/>
          <w:lang w:val="en-GB"/>
        </w:rPr>
        <w:t xml:space="preserve"> OF ADMINISTRATION</w:t>
      </w:r>
    </w:p>
    <w:p w14:paraId="4F037147" w14:textId="77777777" w:rsidR="007D0B2B" w:rsidRPr="00E52815" w:rsidRDefault="007D0B2B">
      <w:pPr>
        <w:pStyle w:val="Standard1"/>
        <w:rPr>
          <w:i/>
          <w:szCs w:val="22"/>
          <w:lang w:val="en-GB"/>
        </w:rPr>
      </w:pPr>
    </w:p>
    <w:p w14:paraId="291D869B" w14:textId="77777777" w:rsidR="007D0B2B" w:rsidRPr="00E52815" w:rsidRDefault="00ED4549" w:rsidP="00B35DF0">
      <w:pPr>
        <w:pStyle w:val="Standard1"/>
        <w:rPr>
          <w:szCs w:val="22"/>
          <w:lang w:val="en-GB"/>
        </w:rPr>
      </w:pPr>
      <w:r w:rsidRPr="00E52815">
        <w:rPr>
          <w:szCs w:val="22"/>
          <w:lang w:val="en-GB"/>
        </w:rPr>
        <w:t xml:space="preserve">Subcutaneous use </w:t>
      </w:r>
    </w:p>
    <w:p w14:paraId="2888231B" w14:textId="77777777" w:rsidR="007D0B2B" w:rsidRPr="00E52815" w:rsidRDefault="00ED4549">
      <w:pPr>
        <w:pStyle w:val="Standard1"/>
        <w:rPr>
          <w:szCs w:val="22"/>
          <w:lang w:val="en-GB"/>
        </w:rPr>
      </w:pPr>
      <w:r w:rsidRPr="00E52815">
        <w:rPr>
          <w:szCs w:val="22"/>
          <w:lang w:val="en-GB"/>
        </w:rPr>
        <w:t>Read the package leaflet before use</w:t>
      </w:r>
    </w:p>
    <w:p w14:paraId="5757009C" w14:textId="77777777" w:rsidR="007D0B2B" w:rsidRPr="00E52815" w:rsidRDefault="007D0B2B">
      <w:pPr>
        <w:pStyle w:val="Standard1"/>
        <w:rPr>
          <w:szCs w:val="22"/>
          <w:lang w:val="en-GB"/>
        </w:rPr>
      </w:pPr>
    </w:p>
    <w:p w14:paraId="44678876" w14:textId="77777777" w:rsidR="007D0B2B" w:rsidRPr="00E52815" w:rsidRDefault="007D0B2B">
      <w:pPr>
        <w:pStyle w:val="Standard1"/>
        <w:rPr>
          <w:szCs w:val="22"/>
          <w:lang w:val="en-GB"/>
        </w:rPr>
      </w:pPr>
    </w:p>
    <w:p w14:paraId="1938A8E8"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6.</w:t>
      </w:r>
      <w:r w:rsidRPr="00E52815">
        <w:rPr>
          <w:b/>
          <w:szCs w:val="22"/>
          <w:lang w:val="en-GB"/>
        </w:rPr>
        <w:tab/>
        <w:t>SPECIAL WARNING THAT THE MEDICINAL PRODUCT MUST BE STORED OUT OF THE REACH AND SIGHT OF CHILDREN</w:t>
      </w:r>
    </w:p>
    <w:p w14:paraId="28F129FA" w14:textId="77777777" w:rsidR="007D0B2B" w:rsidRPr="00E52815" w:rsidRDefault="007D0B2B">
      <w:pPr>
        <w:pStyle w:val="Standard1"/>
        <w:rPr>
          <w:szCs w:val="22"/>
          <w:lang w:val="en-GB"/>
        </w:rPr>
      </w:pPr>
    </w:p>
    <w:p w14:paraId="021A7DF4" w14:textId="77777777" w:rsidR="007D0B2B" w:rsidRPr="00E52815" w:rsidRDefault="00ED4549" w:rsidP="00B35DF0">
      <w:pPr>
        <w:pStyle w:val="Standard1"/>
        <w:rPr>
          <w:szCs w:val="22"/>
          <w:lang w:val="en-GB"/>
        </w:rPr>
      </w:pPr>
      <w:r w:rsidRPr="00E52815">
        <w:rPr>
          <w:szCs w:val="22"/>
          <w:lang w:val="en-GB"/>
        </w:rPr>
        <w:t>Keep out of the sight and reach of children</w:t>
      </w:r>
    </w:p>
    <w:p w14:paraId="55953B1B" w14:textId="77777777" w:rsidR="007D0B2B" w:rsidRPr="00E52815" w:rsidRDefault="007D0B2B">
      <w:pPr>
        <w:pStyle w:val="Standard1"/>
        <w:rPr>
          <w:szCs w:val="22"/>
          <w:lang w:val="en-GB"/>
        </w:rPr>
      </w:pPr>
    </w:p>
    <w:p w14:paraId="48D333DC" w14:textId="77777777" w:rsidR="007D0B2B" w:rsidRPr="00E52815" w:rsidRDefault="007D0B2B">
      <w:pPr>
        <w:pStyle w:val="Standard1"/>
        <w:rPr>
          <w:szCs w:val="22"/>
          <w:lang w:val="en-GB"/>
        </w:rPr>
      </w:pPr>
    </w:p>
    <w:p w14:paraId="5688EE7B"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7.</w:t>
      </w:r>
      <w:r w:rsidRPr="00E52815">
        <w:rPr>
          <w:b/>
          <w:szCs w:val="22"/>
          <w:lang w:val="en-GB"/>
        </w:rPr>
        <w:tab/>
        <w:t>OTHER SPECIAL WARNING(S), IF NECESSARY</w:t>
      </w:r>
    </w:p>
    <w:p w14:paraId="6CEC5866" w14:textId="77777777" w:rsidR="007D0B2B" w:rsidRPr="00E52815" w:rsidRDefault="007D0B2B">
      <w:pPr>
        <w:pStyle w:val="Standard1"/>
        <w:rPr>
          <w:szCs w:val="22"/>
          <w:lang w:val="en-GB"/>
        </w:rPr>
      </w:pPr>
    </w:p>
    <w:p w14:paraId="2D59B809" w14:textId="77777777" w:rsidR="007D0B2B" w:rsidRPr="00E52815" w:rsidRDefault="00ED4549">
      <w:pPr>
        <w:pStyle w:val="Standard1"/>
        <w:rPr>
          <w:szCs w:val="22"/>
          <w:lang w:val="en-GB"/>
        </w:rPr>
      </w:pPr>
      <w:r w:rsidRPr="00E52815">
        <w:rPr>
          <w:szCs w:val="22"/>
          <w:lang w:val="en-GB"/>
        </w:rPr>
        <w:t>Allow the pre-filled pen to sit at room temperature outside the box for 45 minutes before use</w:t>
      </w:r>
    </w:p>
    <w:p w14:paraId="7A6AB1B7" w14:textId="77777777" w:rsidR="007D0B2B" w:rsidRPr="00E52815" w:rsidRDefault="007D0B2B">
      <w:pPr>
        <w:pStyle w:val="Standard1"/>
        <w:rPr>
          <w:szCs w:val="22"/>
          <w:lang w:val="en-GB"/>
        </w:rPr>
      </w:pPr>
    </w:p>
    <w:p w14:paraId="38528073" w14:textId="77777777" w:rsidR="007D0B2B" w:rsidRPr="00E52815" w:rsidRDefault="007D0B2B">
      <w:pPr>
        <w:pStyle w:val="Standard1"/>
        <w:rPr>
          <w:szCs w:val="22"/>
          <w:lang w:val="en-GB"/>
        </w:rPr>
      </w:pPr>
    </w:p>
    <w:p w14:paraId="728D87E9"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8.</w:t>
      </w:r>
      <w:r w:rsidRPr="00E52815">
        <w:rPr>
          <w:b/>
          <w:szCs w:val="22"/>
          <w:lang w:val="en-GB"/>
        </w:rPr>
        <w:tab/>
        <w:t>EXPIRY DATE</w:t>
      </w:r>
    </w:p>
    <w:p w14:paraId="7ED476FB" w14:textId="77777777" w:rsidR="007D0B2B" w:rsidRPr="00E52815" w:rsidRDefault="007D0B2B">
      <w:pPr>
        <w:pStyle w:val="Standard1"/>
        <w:rPr>
          <w:szCs w:val="22"/>
          <w:lang w:val="en-GB"/>
        </w:rPr>
      </w:pPr>
    </w:p>
    <w:p w14:paraId="5C321C78" w14:textId="77777777" w:rsidR="007D0B2B" w:rsidRPr="00E52815" w:rsidRDefault="00ED4549">
      <w:pPr>
        <w:pStyle w:val="Standard1"/>
        <w:rPr>
          <w:noProof/>
          <w:szCs w:val="22"/>
          <w:lang w:val="en-GB"/>
        </w:rPr>
      </w:pPr>
      <w:r w:rsidRPr="00E52815">
        <w:rPr>
          <w:szCs w:val="22"/>
          <w:lang w:val="en-GB"/>
        </w:rPr>
        <w:t xml:space="preserve">EXP </w:t>
      </w:r>
    </w:p>
    <w:p w14:paraId="5FC95034" w14:textId="77777777" w:rsidR="007D0B2B" w:rsidRPr="00E52815" w:rsidRDefault="007D0B2B">
      <w:pPr>
        <w:pStyle w:val="Standard1"/>
        <w:keepNext/>
        <w:keepLines/>
        <w:rPr>
          <w:szCs w:val="22"/>
          <w:lang w:val="en-GB"/>
        </w:rPr>
      </w:pPr>
    </w:p>
    <w:p w14:paraId="228C12D6" w14:textId="77777777" w:rsidR="007D0B2B" w:rsidRPr="00E52815" w:rsidRDefault="007D0B2B">
      <w:pPr>
        <w:pStyle w:val="Standard1"/>
        <w:rPr>
          <w:szCs w:val="22"/>
          <w:lang w:val="en-GB"/>
        </w:rPr>
      </w:pPr>
    </w:p>
    <w:p w14:paraId="5FC4B17A" w14:textId="77777777" w:rsidR="007D0B2B" w:rsidRPr="00E52815" w:rsidRDefault="00ED4549">
      <w:pPr>
        <w:pStyle w:val="Standard1"/>
        <w:keepNext/>
        <w:keepLines/>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lastRenderedPageBreak/>
        <w:t>9.</w:t>
      </w:r>
      <w:r w:rsidRPr="00E52815">
        <w:rPr>
          <w:b/>
          <w:szCs w:val="22"/>
          <w:lang w:val="en-GB"/>
        </w:rPr>
        <w:tab/>
        <w:t>SPECIAL STORAGE CONDITIONS</w:t>
      </w:r>
    </w:p>
    <w:p w14:paraId="000CBB84" w14:textId="77777777" w:rsidR="007D0B2B" w:rsidRPr="00E52815" w:rsidRDefault="007D0B2B">
      <w:pPr>
        <w:pStyle w:val="Standard1"/>
        <w:keepNext/>
        <w:keepLines/>
        <w:ind w:left="567" w:hanging="567"/>
        <w:rPr>
          <w:szCs w:val="22"/>
          <w:lang w:val="en-GB"/>
        </w:rPr>
      </w:pPr>
    </w:p>
    <w:p w14:paraId="53765B3F" w14:textId="77777777" w:rsidR="007D0B2B" w:rsidRPr="00E52815" w:rsidRDefault="00ED4549">
      <w:pPr>
        <w:pStyle w:val="Standard1"/>
        <w:keepNext/>
        <w:keepLines/>
        <w:rPr>
          <w:szCs w:val="22"/>
          <w:lang w:val="en-GB"/>
        </w:rPr>
      </w:pPr>
      <w:r w:rsidRPr="00E52815">
        <w:rPr>
          <w:szCs w:val="22"/>
          <w:lang w:val="en-GB"/>
        </w:rPr>
        <w:t xml:space="preserve">Store in a refrigerator </w:t>
      </w:r>
    </w:p>
    <w:p w14:paraId="08EAB0AF" w14:textId="77777777" w:rsidR="007D0B2B" w:rsidRPr="00E52815" w:rsidRDefault="00ED4549">
      <w:pPr>
        <w:pStyle w:val="Standard1"/>
        <w:rPr>
          <w:szCs w:val="22"/>
          <w:lang w:val="en-GB"/>
        </w:rPr>
      </w:pPr>
      <w:r w:rsidRPr="00E52815">
        <w:rPr>
          <w:szCs w:val="22"/>
          <w:lang w:val="en-GB"/>
        </w:rPr>
        <w:t>Do not freeze</w:t>
      </w:r>
    </w:p>
    <w:p w14:paraId="754148EA" w14:textId="77777777" w:rsidR="007D0B2B" w:rsidRPr="00E52815" w:rsidRDefault="00ED4549">
      <w:pPr>
        <w:pStyle w:val="Standard1"/>
        <w:rPr>
          <w:szCs w:val="22"/>
          <w:lang w:val="en-GB"/>
        </w:rPr>
      </w:pPr>
      <w:r w:rsidRPr="00E52815">
        <w:rPr>
          <w:szCs w:val="22"/>
          <w:lang w:val="en-GB"/>
        </w:rPr>
        <w:t>Once removed from the refrigerator, the pre-filled pen can be stored up to 2</w:t>
      </w:r>
      <w:r w:rsidR="00664539" w:rsidRPr="00E52815">
        <w:rPr>
          <w:szCs w:val="22"/>
          <w:lang w:val="en-GB"/>
        </w:rPr>
        <w:t> </w:t>
      </w:r>
      <w:r w:rsidRPr="00E52815">
        <w:rPr>
          <w:szCs w:val="22"/>
          <w:lang w:val="en-GB"/>
        </w:rPr>
        <w:t>weeks at or below 30</w:t>
      </w:r>
      <w:r w:rsidR="00C85839" w:rsidRPr="00E52815">
        <w:rPr>
          <w:szCs w:val="22"/>
          <w:lang w:val="en-GB"/>
        </w:rPr>
        <w:t> </w:t>
      </w:r>
      <w:r w:rsidRPr="00E52815">
        <w:rPr>
          <w:szCs w:val="22"/>
          <w:lang w:val="en-GB"/>
        </w:rPr>
        <w:t>°C</w:t>
      </w:r>
    </w:p>
    <w:p w14:paraId="6643C76D" w14:textId="77777777" w:rsidR="007D0B2B" w:rsidRPr="00E52815" w:rsidRDefault="00ED4549">
      <w:pPr>
        <w:pStyle w:val="Standard1"/>
        <w:rPr>
          <w:b/>
          <w:bCs/>
          <w:szCs w:val="22"/>
          <w:lang w:val="en-GB"/>
        </w:rPr>
      </w:pPr>
      <w:r w:rsidRPr="00E52815">
        <w:rPr>
          <w:szCs w:val="22"/>
          <w:lang w:val="en-GB"/>
        </w:rPr>
        <w:t>Keep the pre-filled pen in the outer carton in order to protect from light and moisture</w:t>
      </w:r>
    </w:p>
    <w:p w14:paraId="5B2F7827" w14:textId="77777777" w:rsidR="007D0B2B" w:rsidRPr="00E52815" w:rsidRDefault="007D0B2B">
      <w:pPr>
        <w:pStyle w:val="Standard1"/>
        <w:ind w:left="567" w:hanging="567"/>
        <w:rPr>
          <w:szCs w:val="22"/>
          <w:lang w:val="en-GB"/>
        </w:rPr>
      </w:pPr>
    </w:p>
    <w:p w14:paraId="602FD7B7" w14:textId="77777777" w:rsidR="007D0B2B" w:rsidRPr="00E52815" w:rsidRDefault="007D0B2B">
      <w:pPr>
        <w:pStyle w:val="Standard1"/>
        <w:ind w:left="567" w:hanging="567"/>
        <w:rPr>
          <w:szCs w:val="22"/>
          <w:lang w:val="en-GB"/>
        </w:rPr>
      </w:pPr>
    </w:p>
    <w:p w14:paraId="67716AF7"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10.</w:t>
      </w:r>
      <w:r w:rsidRPr="00E52815">
        <w:rPr>
          <w:b/>
          <w:szCs w:val="22"/>
          <w:lang w:val="en-GB"/>
        </w:rPr>
        <w:tab/>
        <w:t>SPECIAL PRECAUTIONS FOR DISPOSAL OF UNUSED MEDICINAL PRODUCTS OR WASTE MATERIALS DERIVED FROM SUCH MEDICINAL PRODUCTS, IF APPROPRIATE</w:t>
      </w:r>
    </w:p>
    <w:p w14:paraId="570485E5" w14:textId="77777777" w:rsidR="007D0B2B" w:rsidRPr="00E52815" w:rsidRDefault="007D0B2B">
      <w:pPr>
        <w:pStyle w:val="Standard1"/>
        <w:rPr>
          <w:szCs w:val="22"/>
          <w:lang w:val="en-GB"/>
        </w:rPr>
      </w:pPr>
    </w:p>
    <w:p w14:paraId="6AA4F0F0" w14:textId="77777777" w:rsidR="007D0B2B" w:rsidRPr="00E52815" w:rsidRDefault="007D0B2B">
      <w:pPr>
        <w:pStyle w:val="Standard1"/>
        <w:rPr>
          <w:szCs w:val="22"/>
          <w:lang w:val="en-GB"/>
        </w:rPr>
      </w:pPr>
    </w:p>
    <w:p w14:paraId="45FC58C4"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11.</w:t>
      </w:r>
      <w:r w:rsidRPr="00E52815">
        <w:rPr>
          <w:b/>
          <w:szCs w:val="22"/>
          <w:lang w:val="en-GB"/>
        </w:rPr>
        <w:tab/>
        <w:t>NAME AND ADDRESS OF THE MARKETING AUTHORISATION HOLDER</w:t>
      </w:r>
    </w:p>
    <w:p w14:paraId="55568049" w14:textId="77777777" w:rsidR="007D0B2B" w:rsidRPr="00E52815" w:rsidRDefault="007D0B2B">
      <w:pPr>
        <w:pStyle w:val="Standard1"/>
        <w:rPr>
          <w:szCs w:val="22"/>
          <w:lang w:val="en-GB"/>
        </w:rPr>
      </w:pPr>
    </w:p>
    <w:p w14:paraId="098F438E" w14:textId="77777777" w:rsidR="007D0B2B" w:rsidRPr="00E52815" w:rsidRDefault="00ED4549">
      <w:pPr>
        <w:pStyle w:val="Standard1"/>
        <w:rPr>
          <w:szCs w:val="22"/>
          <w:lang w:val="en-GB"/>
        </w:rPr>
      </w:pPr>
      <w:r w:rsidRPr="00E52815">
        <w:rPr>
          <w:szCs w:val="22"/>
          <w:lang w:val="en-GB"/>
        </w:rPr>
        <w:t xml:space="preserve">Roche Registration GmbH </w:t>
      </w:r>
    </w:p>
    <w:p w14:paraId="6F541B5F" w14:textId="77777777" w:rsidR="007D0B2B" w:rsidRPr="00E52815" w:rsidRDefault="00ED4549">
      <w:pPr>
        <w:pStyle w:val="Standard1"/>
        <w:rPr>
          <w:szCs w:val="22"/>
          <w:lang w:val="en-GB"/>
        </w:rPr>
      </w:pPr>
      <w:r w:rsidRPr="00E52815">
        <w:rPr>
          <w:szCs w:val="22"/>
          <w:lang w:val="en-GB"/>
        </w:rPr>
        <w:t>Emil-Barell-Strasse 1</w:t>
      </w:r>
    </w:p>
    <w:p w14:paraId="6A12167F" w14:textId="77777777" w:rsidR="007D0B2B" w:rsidRPr="00E52815" w:rsidRDefault="00ED4549">
      <w:pPr>
        <w:pStyle w:val="Standard1"/>
        <w:rPr>
          <w:lang w:val="en-GB"/>
          <w:rPrChange w:id="3253" w:author="Roche - Labelling - responses to 3rd RSI" w:date="2026-01-12T10:28:00Z" w16du:dateUtc="2026-01-12T04:58:00Z">
            <w:rPr/>
          </w:rPrChange>
        </w:rPr>
      </w:pPr>
      <w:r w:rsidRPr="00E52815">
        <w:rPr>
          <w:lang w:val="en-GB"/>
        </w:rPr>
        <w:t>79639 Grenzach-Wyhlen</w:t>
      </w:r>
    </w:p>
    <w:p w14:paraId="7A5A4927" w14:textId="77777777" w:rsidR="007D0B2B" w:rsidRPr="00E52815" w:rsidRDefault="00ED4549">
      <w:pPr>
        <w:pStyle w:val="Standard1"/>
        <w:rPr>
          <w:szCs w:val="22"/>
          <w:lang w:val="en-GB"/>
        </w:rPr>
      </w:pPr>
      <w:r w:rsidRPr="00E52815">
        <w:rPr>
          <w:szCs w:val="22"/>
          <w:lang w:val="en-GB"/>
        </w:rPr>
        <w:t>Germany</w:t>
      </w:r>
    </w:p>
    <w:p w14:paraId="7B2CDC32" w14:textId="77777777" w:rsidR="007D0B2B" w:rsidRPr="00E52815" w:rsidRDefault="007D0B2B">
      <w:pPr>
        <w:pStyle w:val="Standard1"/>
        <w:rPr>
          <w:szCs w:val="22"/>
          <w:lang w:val="en-GB"/>
        </w:rPr>
      </w:pPr>
    </w:p>
    <w:p w14:paraId="2F71E41E" w14:textId="77777777" w:rsidR="007D0B2B" w:rsidRPr="00E52815" w:rsidRDefault="007D0B2B">
      <w:pPr>
        <w:pStyle w:val="Standard1"/>
        <w:rPr>
          <w:szCs w:val="22"/>
          <w:lang w:val="en-GB"/>
        </w:rPr>
      </w:pPr>
    </w:p>
    <w:p w14:paraId="7C67DBC4"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12.</w:t>
      </w:r>
      <w:r w:rsidRPr="00E52815">
        <w:rPr>
          <w:b/>
          <w:szCs w:val="22"/>
          <w:lang w:val="en-GB"/>
        </w:rPr>
        <w:tab/>
        <w:t xml:space="preserve">MARKETING AUTHORISATION NUMBER(S) </w:t>
      </w:r>
    </w:p>
    <w:p w14:paraId="507C5DDB" w14:textId="77777777" w:rsidR="007D0B2B" w:rsidRPr="00E52815" w:rsidRDefault="007D0B2B">
      <w:pPr>
        <w:pStyle w:val="Standard1"/>
        <w:rPr>
          <w:szCs w:val="22"/>
          <w:lang w:val="en-GB"/>
        </w:rPr>
      </w:pPr>
    </w:p>
    <w:p w14:paraId="270A9BD1" w14:textId="77777777" w:rsidR="007D0B2B" w:rsidRPr="00E52815" w:rsidRDefault="00ED4549">
      <w:pPr>
        <w:pStyle w:val="Standard1"/>
        <w:rPr>
          <w:szCs w:val="22"/>
          <w:lang w:val="en-GB"/>
        </w:rPr>
      </w:pPr>
      <w:r w:rsidRPr="00E52815">
        <w:rPr>
          <w:szCs w:val="22"/>
          <w:lang w:val="en-GB"/>
        </w:rPr>
        <w:t>EU/1/08/492/010</w:t>
      </w:r>
    </w:p>
    <w:p w14:paraId="063F5CA8" w14:textId="77777777" w:rsidR="007D0B2B" w:rsidRPr="00E52815" w:rsidRDefault="007D0B2B">
      <w:pPr>
        <w:pStyle w:val="Standard1"/>
        <w:rPr>
          <w:szCs w:val="22"/>
          <w:lang w:val="en-GB"/>
        </w:rPr>
      </w:pPr>
    </w:p>
    <w:p w14:paraId="4358FDD6" w14:textId="77777777" w:rsidR="007D0B2B" w:rsidRPr="00E52815" w:rsidRDefault="007D0B2B">
      <w:pPr>
        <w:pStyle w:val="Standard1"/>
        <w:rPr>
          <w:szCs w:val="22"/>
          <w:lang w:val="en-GB"/>
        </w:rPr>
      </w:pPr>
    </w:p>
    <w:p w14:paraId="56AA6C93"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13.</w:t>
      </w:r>
      <w:r w:rsidRPr="00E52815">
        <w:rPr>
          <w:b/>
          <w:szCs w:val="22"/>
          <w:lang w:val="en-GB"/>
        </w:rPr>
        <w:tab/>
        <w:t>BATCH NUMBER</w:t>
      </w:r>
    </w:p>
    <w:p w14:paraId="67C4B608" w14:textId="77777777" w:rsidR="007D0B2B" w:rsidRPr="00E52815" w:rsidRDefault="007D0B2B">
      <w:pPr>
        <w:pStyle w:val="Standard1"/>
        <w:rPr>
          <w:szCs w:val="22"/>
          <w:lang w:val="en-GB"/>
        </w:rPr>
      </w:pPr>
    </w:p>
    <w:p w14:paraId="0FA7A7A6" w14:textId="77777777" w:rsidR="007D0B2B" w:rsidRPr="00E52815" w:rsidRDefault="00ED4549">
      <w:pPr>
        <w:pStyle w:val="Standard1"/>
        <w:rPr>
          <w:szCs w:val="22"/>
          <w:lang w:val="en-GB"/>
        </w:rPr>
      </w:pPr>
      <w:r w:rsidRPr="00E52815">
        <w:rPr>
          <w:szCs w:val="22"/>
          <w:lang w:val="en-GB"/>
        </w:rPr>
        <w:t>Lot</w:t>
      </w:r>
    </w:p>
    <w:p w14:paraId="0BDE2D63" w14:textId="77777777" w:rsidR="007D0B2B" w:rsidRPr="00E52815" w:rsidRDefault="007D0B2B">
      <w:pPr>
        <w:pStyle w:val="Standard1"/>
        <w:rPr>
          <w:szCs w:val="22"/>
          <w:lang w:val="en-GB"/>
        </w:rPr>
      </w:pPr>
    </w:p>
    <w:p w14:paraId="76346E0B" w14:textId="77777777" w:rsidR="007D0B2B" w:rsidRPr="00E52815" w:rsidRDefault="007D0B2B">
      <w:pPr>
        <w:pStyle w:val="Standard1"/>
        <w:rPr>
          <w:szCs w:val="22"/>
          <w:lang w:val="en-GB"/>
        </w:rPr>
      </w:pPr>
    </w:p>
    <w:p w14:paraId="1A150124"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14.</w:t>
      </w:r>
      <w:r w:rsidRPr="00E52815">
        <w:rPr>
          <w:b/>
          <w:szCs w:val="22"/>
          <w:lang w:val="en-GB"/>
        </w:rPr>
        <w:tab/>
        <w:t>GENERAL CLASSIFICATION FOR SUPPLY</w:t>
      </w:r>
    </w:p>
    <w:p w14:paraId="6E8CF746" w14:textId="77777777" w:rsidR="007D0B2B" w:rsidRPr="00E52815" w:rsidRDefault="007D0B2B">
      <w:pPr>
        <w:pStyle w:val="Standard1"/>
        <w:rPr>
          <w:szCs w:val="22"/>
          <w:lang w:val="en-GB"/>
        </w:rPr>
      </w:pPr>
    </w:p>
    <w:p w14:paraId="3F5D1F17" w14:textId="77777777" w:rsidR="007D0B2B" w:rsidRPr="00E52815" w:rsidRDefault="007D0B2B">
      <w:pPr>
        <w:pStyle w:val="Standard1"/>
        <w:rPr>
          <w:szCs w:val="22"/>
          <w:lang w:val="en-GB"/>
        </w:rPr>
      </w:pPr>
    </w:p>
    <w:p w14:paraId="6B2B2393"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15.</w:t>
      </w:r>
      <w:r w:rsidRPr="00E52815">
        <w:rPr>
          <w:b/>
          <w:szCs w:val="22"/>
          <w:lang w:val="en-GB"/>
        </w:rPr>
        <w:tab/>
        <w:t>INSTRUCTIONS ON USE</w:t>
      </w:r>
    </w:p>
    <w:p w14:paraId="62B48D55" w14:textId="77777777" w:rsidR="007D0B2B" w:rsidRPr="00E52815" w:rsidRDefault="007D0B2B">
      <w:pPr>
        <w:pStyle w:val="Standard1"/>
        <w:rPr>
          <w:szCs w:val="22"/>
          <w:lang w:val="en-GB"/>
        </w:rPr>
      </w:pPr>
    </w:p>
    <w:p w14:paraId="7A49959A" w14:textId="77777777" w:rsidR="007D0B2B" w:rsidRPr="00E52815" w:rsidRDefault="007D0B2B">
      <w:pPr>
        <w:pStyle w:val="Standard1"/>
        <w:rPr>
          <w:szCs w:val="22"/>
          <w:lang w:val="en-GB"/>
        </w:rPr>
      </w:pPr>
    </w:p>
    <w:p w14:paraId="1D385F69"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szCs w:val="22"/>
          <w:lang w:val="en-GB"/>
        </w:rPr>
      </w:pPr>
      <w:r w:rsidRPr="00E52815">
        <w:rPr>
          <w:b/>
          <w:szCs w:val="22"/>
          <w:lang w:val="en-GB"/>
        </w:rPr>
        <w:t>16.</w:t>
      </w:r>
      <w:r w:rsidRPr="00E52815">
        <w:rPr>
          <w:b/>
          <w:szCs w:val="22"/>
          <w:lang w:val="en-GB"/>
        </w:rPr>
        <w:tab/>
        <w:t>INFORMATION IN BRAILLE</w:t>
      </w:r>
    </w:p>
    <w:p w14:paraId="6F1DDFEA" w14:textId="77777777" w:rsidR="007D0B2B" w:rsidRPr="00E52815" w:rsidRDefault="007D0B2B">
      <w:pPr>
        <w:pStyle w:val="Standard1"/>
        <w:rPr>
          <w:szCs w:val="22"/>
          <w:lang w:val="en-GB"/>
        </w:rPr>
      </w:pPr>
    </w:p>
    <w:p w14:paraId="04A805E0" w14:textId="77777777" w:rsidR="007D0B2B" w:rsidRPr="00E52815" w:rsidRDefault="00ED4549">
      <w:pPr>
        <w:pStyle w:val="Standard1"/>
        <w:rPr>
          <w:szCs w:val="22"/>
          <w:lang w:val="en-GB"/>
        </w:rPr>
      </w:pPr>
      <w:r w:rsidRPr="00E52815">
        <w:rPr>
          <w:szCs w:val="22"/>
          <w:lang w:val="en-GB"/>
        </w:rPr>
        <w:t>roactemra 162</w:t>
      </w:r>
      <w:r w:rsidR="009C150A" w:rsidRPr="00E52815">
        <w:rPr>
          <w:szCs w:val="22"/>
          <w:lang w:val="en-GB"/>
        </w:rPr>
        <w:t> </w:t>
      </w:r>
      <w:r w:rsidRPr="00E52815">
        <w:rPr>
          <w:szCs w:val="22"/>
          <w:lang w:val="en-GB"/>
        </w:rPr>
        <w:t>mg pen</w:t>
      </w:r>
    </w:p>
    <w:p w14:paraId="1752919B" w14:textId="77777777" w:rsidR="007D0B2B" w:rsidRPr="00E52815" w:rsidRDefault="007D0B2B">
      <w:pPr>
        <w:pStyle w:val="Standard1"/>
        <w:rPr>
          <w:szCs w:val="22"/>
          <w:lang w:val="en-GB"/>
        </w:rPr>
      </w:pPr>
    </w:p>
    <w:p w14:paraId="30AE6A73" w14:textId="77777777" w:rsidR="007D0B2B" w:rsidRPr="00E52815" w:rsidRDefault="007D0B2B">
      <w:pPr>
        <w:pStyle w:val="Standard1"/>
        <w:rPr>
          <w:szCs w:val="22"/>
          <w:lang w:val="en-GB"/>
        </w:rPr>
      </w:pPr>
    </w:p>
    <w:p w14:paraId="5171DD88" w14:textId="77777777" w:rsidR="007D0B2B" w:rsidRPr="00E52815" w:rsidRDefault="00ED4549" w:rsidP="00B35DF0">
      <w:pPr>
        <w:pStyle w:val="Heading1"/>
        <w:pBdr>
          <w:top w:val="single" w:sz="4" w:space="1" w:color="auto"/>
          <w:left w:val="single" w:sz="4" w:space="4" w:color="auto"/>
          <w:bottom w:val="single" w:sz="4" w:space="1" w:color="auto"/>
          <w:right w:val="single" w:sz="4" w:space="4" w:color="auto"/>
        </w:pBdr>
        <w:rPr>
          <w:i/>
          <w:noProof/>
        </w:rPr>
      </w:pPr>
      <w:r w:rsidRPr="00E52815">
        <w:rPr>
          <w:noProof/>
        </w:rPr>
        <w:t>17.</w:t>
      </w:r>
      <w:r w:rsidRPr="00E52815">
        <w:rPr>
          <w:noProof/>
        </w:rPr>
        <w:tab/>
        <w:t>UNIQUE IDENTIFIER – 2D BARCODE</w:t>
      </w:r>
    </w:p>
    <w:p w14:paraId="0EE8C4E9" w14:textId="77777777" w:rsidR="007D0B2B" w:rsidRPr="00E52815" w:rsidRDefault="007D0B2B">
      <w:pPr>
        <w:pStyle w:val="Standard1"/>
        <w:rPr>
          <w:noProof/>
          <w:szCs w:val="22"/>
          <w:lang w:val="en-GB"/>
        </w:rPr>
      </w:pPr>
    </w:p>
    <w:p w14:paraId="5474C1C3" w14:textId="77777777" w:rsidR="007D0B2B" w:rsidRPr="00E52815" w:rsidRDefault="007D0B2B">
      <w:pPr>
        <w:pStyle w:val="Standard1"/>
        <w:rPr>
          <w:noProof/>
          <w:szCs w:val="22"/>
          <w:shd w:val="clear" w:color="auto" w:fill="CCCCCC"/>
          <w:lang w:val="en-GB"/>
        </w:rPr>
      </w:pPr>
    </w:p>
    <w:p w14:paraId="0AB19033" w14:textId="77777777" w:rsidR="007D0B2B" w:rsidRPr="00E52815" w:rsidRDefault="007D0B2B">
      <w:pPr>
        <w:pStyle w:val="Standard1"/>
        <w:rPr>
          <w:noProof/>
          <w:szCs w:val="22"/>
          <w:lang w:val="en-GB"/>
        </w:rPr>
      </w:pPr>
    </w:p>
    <w:p w14:paraId="4EC95400" w14:textId="77777777" w:rsidR="007D0B2B" w:rsidRPr="00E52815" w:rsidRDefault="00ED4549" w:rsidP="00B35DF0">
      <w:pPr>
        <w:pStyle w:val="Heading1"/>
        <w:pBdr>
          <w:top w:val="single" w:sz="4" w:space="1" w:color="auto"/>
          <w:left w:val="single" w:sz="4" w:space="4" w:color="auto"/>
          <w:bottom w:val="single" w:sz="4" w:space="1" w:color="auto"/>
          <w:right w:val="single" w:sz="4" w:space="4" w:color="auto"/>
        </w:pBdr>
        <w:rPr>
          <w:i/>
          <w:noProof/>
        </w:rPr>
      </w:pPr>
      <w:r w:rsidRPr="00E52815">
        <w:rPr>
          <w:noProof/>
        </w:rPr>
        <w:t>18.</w:t>
      </w:r>
      <w:r w:rsidRPr="00E52815">
        <w:rPr>
          <w:noProof/>
        </w:rPr>
        <w:tab/>
        <w:t>UNIQUE IDENTIFIER - HUMAN READABLE DATA</w:t>
      </w:r>
    </w:p>
    <w:p w14:paraId="0446E646" w14:textId="77777777" w:rsidR="007D0B2B" w:rsidRPr="00E52815" w:rsidRDefault="007D0B2B">
      <w:pPr>
        <w:pStyle w:val="Standard1"/>
        <w:rPr>
          <w:noProof/>
          <w:szCs w:val="22"/>
          <w:lang w:val="en-GB"/>
        </w:rPr>
      </w:pPr>
    </w:p>
    <w:p w14:paraId="002D5ADD" w14:textId="77777777" w:rsidR="007D0B2B" w:rsidRPr="00E52815" w:rsidRDefault="00ED4549">
      <w:pPr>
        <w:pStyle w:val="Standard1"/>
        <w:rPr>
          <w:szCs w:val="22"/>
          <w:lang w:val="en-GB"/>
        </w:rPr>
      </w:pPr>
      <w:r w:rsidRPr="00E52815">
        <w:rPr>
          <w:szCs w:val="22"/>
          <w:lang w:val="en-GB"/>
        </w:rPr>
        <w:br w:type="page"/>
      </w:r>
    </w:p>
    <w:p w14:paraId="25B778D5" w14:textId="77777777" w:rsidR="007D0B2B" w:rsidRPr="00E52815" w:rsidRDefault="00ED4549" w:rsidP="00B35DF0">
      <w:pPr>
        <w:pStyle w:val="Heading1"/>
        <w:pBdr>
          <w:top w:val="single" w:sz="4" w:space="1" w:color="auto"/>
          <w:left w:val="single" w:sz="4" w:space="4" w:color="auto"/>
          <w:bottom w:val="single" w:sz="4" w:space="1" w:color="auto"/>
          <w:right w:val="single" w:sz="4" w:space="4" w:color="auto"/>
        </w:pBdr>
      </w:pPr>
      <w:r w:rsidRPr="00E52815">
        <w:lastRenderedPageBreak/>
        <w:t>MINIMUM PARTICULARS TO APPEAR ON SMALL IMMEDIATE PACKAGING UNITS</w:t>
      </w:r>
    </w:p>
    <w:p w14:paraId="23AC0DD9" w14:textId="77777777" w:rsidR="007D0B2B" w:rsidRPr="00E52815" w:rsidRDefault="007D0B2B">
      <w:pPr>
        <w:pStyle w:val="Standard1"/>
        <w:pBdr>
          <w:top w:val="single" w:sz="4" w:space="1" w:color="auto"/>
          <w:left w:val="single" w:sz="4" w:space="4" w:color="auto"/>
          <w:bottom w:val="single" w:sz="4" w:space="1" w:color="auto"/>
          <w:right w:val="single" w:sz="4" w:space="4" w:color="auto"/>
        </w:pBdr>
        <w:rPr>
          <w:b/>
          <w:szCs w:val="22"/>
          <w:lang w:val="en-GB"/>
        </w:rPr>
      </w:pPr>
    </w:p>
    <w:p w14:paraId="1408D8DC" w14:textId="77777777" w:rsidR="007D0B2B" w:rsidRPr="00E52815" w:rsidRDefault="00ED4549">
      <w:pPr>
        <w:pStyle w:val="Standard1"/>
        <w:pBdr>
          <w:top w:val="single" w:sz="4" w:space="1" w:color="auto"/>
          <w:left w:val="single" w:sz="4" w:space="4" w:color="auto"/>
          <w:bottom w:val="single" w:sz="4" w:space="1" w:color="auto"/>
          <w:right w:val="single" w:sz="4" w:space="4" w:color="auto"/>
        </w:pBdr>
        <w:rPr>
          <w:b/>
          <w:szCs w:val="22"/>
          <w:lang w:val="en-GB"/>
        </w:rPr>
      </w:pPr>
      <w:r w:rsidRPr="00E52815">
        <w:rPr>
          <w:b/>
          <w:szCs w:val="22"/>
          <w:lang w:val="en-GB"/>
        </w:rPr>
        <w:t>PRE-FILLED PEN LABEL</w:t>
      </w:r>
    </w:p>
    <w:p w14:paraId="06025DC8" w14:textId="77777777" w:rsidR="007D0B2B" w:rsidRPr="00E52815" w:rsidRDefault="007D0B2B">
      <w:pPr>
        <w:pStyle w:val="Standard1"/>
        <w:rPr>
          <w:szCs w:val="22"/>
          <w:lang w:val="en-GB"/>
        </w:rPr>
      </w:pPr>
    </w:p>
    <w:p w14:paraId="568BC674" w14:textId="77777777" w:rsidR="007D0B2B" w:rsidRPr="00E52815" w:rsidRDefault="007D0B2B">
      <w:pPr>
        <w:pStyle w:val="Standard1"/>
        <w:rPr>
          <w:szCs w:val="22"/>
          <w:lang w:val="en-GB"/>
        </w:rPr>
      </w:pPr>
    </w:p>
    <w:p w14:paraId="27A70628"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1.</w:t>
      </w:r>
      <w:r w:rsidRPr="00E52815">
        <w:rPr>
          <w:b/>
          <w:szCs w:val="22"/>
          <w:lang w:val="en-GB"/>
        </w:rPr>
        <w:tab/>
        <w:t>NAME OF THE MEDICINAL PRODUCT AND ROUTE</w:t>
      </w:r>
      <w:del w:id="3254" w:author="PEI-Labelling" w:date="2025-05-18T23:39:00Z">
        <w:r w:rsidRPr="00E52815" w:rsidDel="00C2190A">
          <w:rPr>
            <w:b/>
            <w:szCs w:val="22"/>
            <w:lang w:val="en-GB"/>
          </w:rPr>
          <w:delText>(S)</w:delText>
        </w:r>
      </w:del>
      <w:r w:rsidRPr="00E52815">
        <w:rPr>
          <w:b/>
          <w:szCs w:val="22"/>
          <w:lang w:val="en-GB"/>
        </w:rPr>
        <w:t xml:space="preserve"> OF ADMINISTRATION</w:t>
      </w:r>
    </w:p>
    <w:p w14:paraId="6299A253" w14:textId="77777777" w:rsidR="007D0B2B" w:rsidRPr="00E52815" w:rsidRDefault="007D0B2B">
      <w:pPr>
        <w:pStyle w:val="Standard1"/>
        <w:ind w:left="567" w:hanging="567"/>
        <w:rPr>
          <w:szCs w:val="22"/>
          <w:lang w:val="en-GB"/>
        </w:rPr>
      </w:pPr>
    </w:p>
    <w:p w14:paraId="68E68C21" w14:textId="77777777" w:rsidR="007D0B2B" w:rsidRPr="00E52815" w:rsidRDefault="00ED4549">
      <w:pPr>
        <w:pStyle w:val="Standard1"/>
        <w:rPr>
          <w:szCs w:val="22"/>
          <w:lang w:val="en-GB"/>
        </w:rPr>
      </w:pPr>
      <w:r w:rsidRPr="00E52815">
        <w:rPr>
          <w:szCs w:val="22"/>
          <w:lang w:val="en-GB"/>
        </w:rPr>
        <w:t>RoActemra 162 mg injection</w:t>
      </w:r>
    </w:p>
    <w:p w14:paraId="4FD5A6F4" w14:textId="77777777" w:rsidR="007D0B2B" w:rsidRPr="00E52815" w:rsidRDefault="00ED4549">
      <w:pPr>
        <w:pStyle w:val="Standard1"/>
        <w:rPr>
          <w:szCs w:val="22"/>
          <w:lang w:val="en-GB"/>
        </w:rPr>
      </w:pPr>
      <w:r w:rsidRPr="00E52815">
        <w:rPr>
          <w:szCs w:val="22"/>
          <w:lang w:val="en-GB"/>
        </w:rPr>
        <w:t>tocilizumab</w:t>
      </w:r>
    </w:p>
    <w:p w14:paraId="003A4852" w14:textId="77777777" w:rsidR="007D0B2B" w:rsidRPr="00E52815" w:rsidRDefault="00ED4549">
      <w:pPr>
        <w:pStyle w:val="Standard1"/>
        <w:rPr>
          <w:szCs w:val="22"/>
          <w:lang w:val="en-GB"/>
        </w:rPr>
      </w:pPr>
      <w:r w:rsidRPr="00E52815">
        <w:rPr>
          <w:szCs w:val="22"/>
          <w:lang w:val="en-GB"/>
        </w:rPr>
        <w:t>SC</w:t>
      </w:r>
    </w:p>
    <w:p w14:paraId="5BD73AE3" w14:textId="77777777" w:rsidR="007D0B2B" w:rsidRPr="00E52815" w:rsidRDefault="007D0B2B">
      <w:pPr>
        <w:pStyle w:val="Standard1"/>
        <w:rPr>
          <w:szCs w:val="22"/>
          <w:lang w:val="en-GB"/>
        </w:rPr>
      </w:pPr>
    </w:p>
    <w:p w14:paraId="57D6AAD2" w14:textId="77777777" w:rsidR="007D0B2B" w:rsidRPr="00E52815" w:rsidRDefault="007D0B2B">
      <w:pPr>
        <w:pStyle w:val="Standard1"/>
        <w:rPr>
          <w:szCs w:val="22"/>
          <w:lang w:val="en-GB"/>
        </w:rPr>
      </w:pPr>
    </w:p>
    <w:p w14:paraId="482DBE59"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2.</w:t>
      </w:r>
      <w:r w:rsidRPr="00E52815">
        <w:rPr>
          <w:b/>
          <w:szCs w:val="22"/>
          <w:lang w:val="en-GB"/>
        </w:rPr>
        <w:tab/>
        <w:t>METHOD OF ADMINISTRATION</w:t>
      </w:r>
    </w:p>
    <w:p w14:paraId="30FB49DC" w14:textId="77777777" w:rsidR="007D0B2B" w:rsidRPr="00E52815" w:rsidRDefault="007D0B2B">
      <w:pPr>
        <w:pStyle w:val="Standard1"/>
        <w:rPr>
          <w:szCs w:val="22"/>
          <w:lang w:val="en-GB"/>
        </w:rPr>
      </w:pPr>
    </w:p>
    <w:p w14:paraId="240126A6" w14:textId="77777777" w:rsidR="007D0B2B" w:rsidRPr="00E52815" w:rsidRDefault="007D0B2B">
      <w:pPr>
        <w:pStyle w:val="Standard1"/>
        <w:rPr>
          <w:szCs w:val="22"/>
          <w:lang w:val="en-GB"/>
        </w:rPr>
      </w:pPr>
    </w:p>
    <w:p w14:paraId="75A0D6C2"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3.</w:t>
      </w:r>
      <w:r w:rsidRPr="00E52815">
        <w:rPr>
          <w:b/>
          <w:szCs w:val="22"/>
          <w:lang w:val="en-GB"/>
        </w:rPr>
        <w:tab/>
        <w:t>EXPIRY DATE</w:t>
      </w:r>
    </w:p>
    <w:p w14:paraId="0A277882" w14:textId="77777777" w:rsidR="007D0B2B" w:rsidRPr="00E52815" w:rsidRDefault="007D0B2B">
      <w:pPr>
        <w:pStyle w:val="Standard1"/>
        <w:rPr>
          <w:szCs w:val="22"/>
          <w:lang w:val="en-GB"/>
        </w:rPr>
      </w:pPr>
    </w:p>
    <w:p w14:paraId="652F478F" w14:textId="77777777" w:rsidR="007D0B2B" w:rsidRPr="00E52815" w:rsidRDefault="00ED4549">
      <w:pPr>
        <w:pStyle w:val="Standard1"/>
        <w:rPr>
          <w:szCs w:val="22"/>
          <w:lang w:val="en-GB"/>
        </w:rPr>
      </w:pPr>
      <w:r w:rsidRPr="00E52815">
        <w:rPr>
          <w:szCs w:val="22"/>
          <w:lang w:val="en-GB"/>
        </w:rPr>
        <w:t xml:space="preserve">EXP </w:t>
      </w:r>
    </w:p>
    <w:p w14:paraId="71DDBE37" w14:textId="77777777" w:rsidR="007D0B2B" w:rsidRPr="00E52815" w:rsidRDefault="007D0B2B">
      <w:pPr>
        <w:pStyle w:val="Standard1"/>
        <w:rPr>
          <w:szCs w:val="22"/>
          <w:lang w:val="en-GB"/>
        </w:rPr>
      </w:pPr>
    </w:p>
    <w:p w14:paraId="57D3A3DB" w14:textId="77777777" w:rsidR="007D0B2B" w:rsidRPr="00E52815" w:rsidRDefault="007D0B2B">
      <w:pPr>
        <w:pStyle w:val="Standard1"/>
        <w:rPr>
          <w:szCs w:val="22"/>
          <w:lang w:val="en-GB"/>
        </w:rPr>
      </w:pPr>
    </w:p>
    <w:p w14:paraId="57ED58A4"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4.</w:t>
      </w:r>
      <w:r w:rsidRPr="00E52815">
        <w:rPr>
          <w:b/>
          <w:szCs w:val="22"/>
          <w:lang w:val="en-GB"/>
        </w:rPr>
        <w:tab/>
        <w:t>BATCH NUMBER</w:t>
      </w:r>
    </w:p>
    <w:p w14:paraId="2C5FBC5F" w14:textId="77777777" w:rsidR="007D0B2B" w:rsidRPr="00E52815" w:rsidRDefault="007D0B2B">
      <w:pPr>
        <w:pStyle w:val="Standard1"/>
        <w:rPr>
          <w:szCs w:val="22"/>
          <w:lang w:val="en-GB"/>
        </w:rPr>
      </w:pPr>
    </w:p>
    <w:p w14:paraId="7A620CEC" w14:textId="77777777" w:rsidR="007D0B2B" w:rsidRPr="00E52815" w:rsidRDefault="00ED4549">
      <w:pPr>
        <w:pStyle w:val="Standard1"/>
        <w:rPr>
          <w:szCs w:val="22"/>
          <w:lang w:val="en-GB"/>
        </w:rPr>
      </w:pPr>
      <w:r w:rsidRPr="00E52815">
        <w:rPr>
          <w:szCs w:val="22"/>
          <w:lang w:val="en-GB"/>
        </w:rPr>
        <w:t>Lot</w:t>
      </w:r>
    </w:p>
    <w:p w14:paraId="7D182EF2" w14:textId="77777777" w:rsidR="007D0B2B" w:rsidRPr="00E52815" w:rsidRDefault="007D0B2B">
      <w:pPr>
        <w:pStyle w:val="Standard1"/>
        <w:rPr>
          <w:szCs w:val="22"/>
          <w:lang w:val="en-GB"/>
        </w:rPr>
      </w:pPr>
    </w:p>
    <w:p w14:paraId="090E1805" w14:textId="77777777" w:rsidR="007D0B2B" w:rsidRPr="00E52815" w:rsidRDefault="007D0B2B">
      <w:pPr>
        <w:pStyle w:val="Standard1"/>
        <w:rPr>
          <w:szCs w:val="22"/>
          <w:lang w:val="en-GB"/>
        </w:rPr>
      </w:pPr>
    </w:p>
    <w:p w14:paraId="3529F361"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5.</w:t>
      </w:r>
      <w:r w:rsidRPr="00E52815">
        <w:rPr>
          <w:b/>
          <w:szCs w:val="22"/>
          <w:lang w:val="en-GB"/>
        </w:rPr>
        <w:tab/>
        <w:t>CONTENTS BY WEIGHT, BY VOLUME OR BY UNIT</w:t>
      </w:r>
    </w:p>
    <w:p w14:paraId="432FFB47" w14:textId="77777777" w:rsidR="007D0B2B" w:rsidRPr="00E52815" w:rsidRDefault="007D0B2B">
      <w:pPr>
        <w:pStyle w:val="Standard1"/>
        <w:ind w:right="113"/>
        <w:rPr>
          <w:szCs w:val="22"/>
          <w:lang w:val="en-GB"/>
        </w:rPr>
      </w:pPr>
    </w:p>
    <w:p w14:paraId="7DD256B7" w14:textId="77777777" w:rsidR="007D0B2B" w:rsidRPr="00E52815" w:rsidRDefault="00ED4549">
      <w:pPr>
        <w:pStyle w:val="Standard1"/>
        <w:ind w:right="113"/>
        <w:rPr>
          <w:szCs w:val="22"/>
          <w:lang w:val="en-GB"/>
        </w:rPr>
      </w:pPr>
      <w:r w:rsidRPr="00E52815">
        <w:rPr>
          <w:szCs w:val="22"/>
          <w:lang w:val="en-GB"/>
        </w:rPr>
        <w:t>162</w:t>
      </w:r>
      <w:r w:rsidR="009C150A" w:rsidRPr="00E52815">
        <w:rPr>
          <w:szCs w:val="22"/>
          <w:lang w:val="en-GB"/>
        </w:rPr>
        <w:t> </w:t>
      </w:r>
      <w:r w:rsidRPr="00E52815">
        <w:rPr>
          <w:szCs w:val="22"/>
          <w:lang w:val="en-GB"/>
        </w:rPr>
        <w:t xml:space="preserve">mg/0.9 mL </w:t>
      </w:r>
    </w:p>
    <w:p w14:paraId="2B7197D3" w14:textId="77777777" w:rsidR="007D0B2B" w:rsidRPr="00E52815" w:rsidRDefault="007D0B2B">
      <w:pPr>
        <w:pStyle w:val="Standard1"/>
        <w:ind w:right="113"/>
        <w:rPr>
          <w:szCs w:val="22"/>
          <w:lang w:val="en-GB"/>
        </w:rPr>
      </w:pPr>
    </w:p>
    <w:p w14:paraId="4D946C3D" w14:textId="77777777" w:rsidR="007D0B2B" w:rsidRPr="00E52815" w:rsidRDefault="007D0B2B">
      <w:pPr>
        <w:pStyle w:val="Standard1"/>
        <w:ind w:right="113"/>
        <w:rPr>
          <w:szCs w:val="22"/>
          <w:lang w:val="en-GB"/>
        </w:rPr>
      </w:pPr>
    </w:p>
    <w:p w14:paraId="2F65C248" w14:textId="77777777" w:rsidR="007D0B2B" w:rsidRPr="00E52815" w:rsidRDefault="00ED4549">
      <w:pPr>
        <w:pStyle w:val="Standard1"/>
        <w:pBdr>
          <w:top w:val="single" w:sz="4" w:space="1" w:color="auto"/>
          <w:left w:val="single" w:sz="4" w:space="4" w:color="auto"/>
          <w:bottom w:val="single" w:sz="4" w:space="1" w:color="auto"/>
          <w:right w:val="single" w:sz="4" w:space="4" w:color="auto"/>
        </w:pBdr>
        <w:ind w:left="567" w:hanging="567"/>
        <w:outlineLvl w:val="0"/>
        <w:rPr>
          <w:b/>
          <w:szCs w:val="22"/>
          <w:lang w:val="en-GB"/>
        </w:rPr>
      </w:pPr>
      <w:r w:rsidRPr="00E52815">
        <w:rPr>
          <w:b/>
          <w:szCs w:val="22"/>
          <w:lang w:val="en-GB"/>
        </w:rPr>
        <w:t>6.</w:t>
      </w:r>
      <w:r w:rsidRPr="00E52815">
        <w:rPr>
          <w:b/>
          <w:szCs w:val="22"/>
          <w:lang w:val="en-GB"/>
        </w:rPr>
        <w:tab/>
        <w:t>OTHER</w:t>
      </w:r>
    </w:p>
    <w:p w14:paraId="0236434A" w14:textId="77777777" w:rsidR="007D0B2B" w:rsidRPr="00E52815" w:rsidRDefault="007D0B2B">
      <w:pPr>
        <w:pStyle w:val="Standard1"/>
        <w:jc w:val="center"/>
        <w:rPr>
          <w:szCs w:val="22"/>
          <w:lang w:val="en-GB"/>
        </w:rPr>
      </w:pPr>
    </w:p>
    <w:p w14:paraId="52976036" w14:textId="77777777" w:rsidR="007D0B2B" w:rsidRPr="00E52815" w:rsidRDefault="00ED4549">
      <w:pPr>
        <w:pStyle w:val="Standard1"/>
        <w:ind w:right="113"/>
        <w:rPr>
          <w:szCs w:val="22"/>
          <w:lang w:val="en-GB"/>
        </w:rPr>
      </w:pPr>
      <w:r w:rsidRPr="00E52815">
        <w:rPr>
          <w:szCs w:val="22"/>
          <w:lang w:val="en-GB"/>
        </w:rPr>
        <w:br w:type="page"/>
      </w:r>
      <w:bookmarkEnd w:id="3239"/>
    </w:p>
    <w:bookmarkEnd w:id="3237"/>
    <w:p w14:paraId="34E1E61E" w14:textId="77777777" w:rsidR="007D0B2B" w:rsidRPr="00E52815" w:rsidRDefault="007D0B2B">
      <w:pPr>
        <w:pStyle w:val="Standard1"/>
        <w:jc w:val="center"/>
        <w:rPr>
          <w:szCs w:val="22"/>
          <w:lang w:val="en-GB"/>
        </w:rPr>
      </w:pPr>
    </w:p>
    <w:p w14:paraId="7938105B" w14:textId="77777777" w:rsidR="007D0B2B" w:rsidRPr="00E52815" w:rsidRDefault="007D0B2B">
      <w:pPr>
        <w:pStyle w:val="Standard1"/>
        <w:jc w:val="center"/>
        <w:rPr>
          <w:szCs w:val="22"/>
          <w:lang w:val="en-GB"/>
        </w:rPr>
      </w:pPr>
    </w:p>
    <w:p w14:paraId="24BEE8FE" w14:textId="77777777" w:rsidR="007D0B2B" w:rsidRPr="00E52815" w:rsidRDefault="007D0B2B">
      <w:pPr>
        <w:pStyle w:val="Standard1"/>
        <w:jc w:val="center"/>
        <w:rPr>
          <w:szCs w:val="22"/>
          <w:lang w:val="en-GB"/>
        </w:rPr>
      </w:pPr>
    </w:p>
    <w:p w14:paraId="3D92EC61" w14:textId="77777777" w:rsidR="007D0B2B" w:rsidRPr="00E52815" w:rsidRDefault="007D0B2B">
      <w:pPr>
        <w:pStyle w:val="Standard1"/>
        <w:jc w:val="center"/>
        <w:rPr>
          <w:szCs w:val="22"/>
          <w:lang w:val="en-GB"/>
        </w:rPr>
      </w:pPr>
    </w:p>
    <w:p w14:paraId="217A2EF1" w14:textId="77777777" w:rsidR="007D0B2B" w:rsidRPr="00E52815" w:rsidRDefault="007D0B2B">
      <w:pPr>
        <w:pStyle w:val="Standard1"/>
        <w:jc w:val="center"/>
        <w:rPr>
          <w:szCs w:val="22"/>
          <w:lang w:val="en-GB"/>
        </w:rPr>
      </w:pPr>
    </w:p>
    <w:p w14:paraId="478B3BEC" w14:textId="77777777" w:rsidR="007D0B2B" w:rsidRPr="00E52815" w:rsidRDefault="007D0B2B">
      <w:pPr>
        <w:pStyle w:val="Standard1"/>
        <w:jc w:val="center"/>
        <w:rPr>
          <w:szCs w:val="22"/>
          <w:lang w:val="en-GB"/>
        </w:rPr>
      </w:pPr>
    </w:p>
    <w:p w14:paraId="78B32017" w14:textId="77777777" w:rsidR="007D0B2B" w:rsidRPr="00E52815" w:rsidRDefault="007D0B2B">
      <w:pPr>
        <w:pStyle w:val="Standard1"/>
        <w:jc w:val="center"/>
        <w:rPr>
          <w:szCs w:val="22"/>
          <w:lang w:val="en-GB"/>
        </w:rPr>
      </w:pPr>
    </w:p>
    <w:p w14:paraId="21437AA2" w14:textId="77777777" w:rsidR="007D0B2B" w:rsidRPr="00E52815" w:rsidRDefault="007D0B2B">
      <w:pPr>
        <w:pStyle w:val="Standard1"/>
        <w:jc w:val="center"/>
        <w:rPr>
          <w:szCs w:val="22"/>
          <w:lang w:val="en-GB"/>
        </w:rPr>
      </w:pPr>
    </w:p>
    <w:p w14:paraId="1B26AD4D" w14:textId="77777777" w:rsidR="007D0B2B" w:rsidRPr="00E52815" w:rsidRDefault="007D0B2B">
      <w:pPr>
        <w:pStyle w:val="Standard1"/>
        <w:jc w:val="center"/>
        <w:rPr>
          <w:szCs w:val="22"/>
          <w:lang w:val="en-GB"/>
        </w:rPr>
      </w:pPr>
    </w:p>
    <w:p w14:paraId="471A901C" w14:textId="77777777" w:rsidR="007D0B2B" w:rsidRPr="00E52815" w:rsidRDefault="007D0B2B">
      <w:pPr>
        <w:pStyle w:val="Standard1"/>
        <w:jc w:val="center"/>
        <w:rPr>
          <w:szCs w:val="22"/>
          <w:lang w:val="en-GB"/>
        </w:rPr>
      </w:pPr>
    </w:p>
    <w:p w14:paraId="07D9BE80" w14:textId="77777777" w:rsidR="007D0B2B" w:rsidRPr="00E52815" w:rsidRDefault="007D0B2B">
      <w:pPr>
        <w:pStyle w:val="Standard1"/>
        <w:jc w:val="center"/>
        <w:rPr>
          <w:szCs w:val="22"/>
          <w:lang w:val="en-GB"/>
        </w:rPr>
      </w:pPr>
    </w:p>
    <w:p w14:paraId="61266C73" w14:textId="77777777" w:rsidR="007D0B2B" w:rsidRPr="00E52815" w:rsidRDefault="007D0B2B">
      <w:pPr>
        <w:pStyle w:val="Standard1"/>
        <w:jc w:val="center"/>
        <w:rPr>
          <w:szCs w:val="22"/>
          <w:lang w:val="en-GB"/>
        </w:rPr>
      </w:pPr>
    </w:p>
    <w:p w14:paraId="24365699" w14:textId="77777777" w:rsidR="007D0B2B" w:rsidRPr="00E52815" w:rsidRDefault="007D0B2B">
      <w:pPr>
        <w:pStyle w:val="Standard1"/>
        <w:jc w:val="center"/>
        <w:rPr>
          <w:szCs w:val="22"/>
          <w:lang w:val="en-GB"/>
        </w:rPr>
      </w:pPr>
    </w:p>
    <w:p w14:paraId="6F9B7EFE" w14:textId="77777777" w:rsidR="007D0B2B" w:rsidRPr="00E52815" w:rsidRDefault="007D0B2B">
      <w:pPr>
        <w:pStyle w:val="Standard1"/>
        <w:jc w:val="center"/>
        <w:rPr>
          <w:szCs w:val="22"/>
          <w:lang w:val="en-GB"/>
        </w:rPr>
      </w:pPr>
    </w:p>
    <w:p w14:paraId="5E8B254C" w14:textId="77777777" w:rsidR="007D0B2B" w:rsidRPr="00E52815" w:rsidRDefault="007D0B2B">
      <w:pPr>
        <w:pStyle w:val="Standard1"/>
        <w:jc w:val="center"/>
        <w:rPr>
          <w:szCs w:val="22"/>
          <w:lang w:val="en-GB"/>
        </w:rPr>
      </w:pPr>
    </w:p>
    <w:p w14:paraId="43691E7D" w14:textId="77777777" w:rsidR="007D0B2B" w:rsidRPr="00E52815" w:rsidRDefault="007D0B2B">
      <w:pPr>
        <w:pStyle w:val="Standard1"/>
        <w:jc w:val="center"/>
        <w:rPr>
          <w:szCs w:val="22"/>
          <w:lang w:val="en-GB"/>
        </w:rPr>
      </w:pPr>
    </w:p>
    <w:p w14:paraId="4940DBA7" w14:textId="77777777" w:rsidR="007D0B2B" w:rsidRPr="00E52815" w:rsidRDefault="007D0B2B">
      <w:pPr>
        <w:pStyle w:val="Standard1"/>
        <w:jc w:val="center"/>
        <w:rPr>
          <w:szCs w:val="22"/>
          <w:lang w:val="en-GB"/>
        </w:rPr>
      </w:pPr>
    </w:p>
    <w:p w14:paraId="555EEC81" w14:textId="77777777" w:rsidR="007D0B2B" w:rsidRPr="00E52815" w:rsidRDefault="007D0B2B">
      <w:pPr>
        <w:pStyle w:val="Standard1"/>
        <w:jc w:val="center"/>
        <w:rPr>
          <w:szCs w:val="22"/>
          <w:lang w:val="en-GB"/>
        </w:rPr>
      </w:pPr>
    </w:p>
    <w:p w14:paraId="77CC68CD" w14:textId="77777777" w:rsidR="007D0B2B" w:rsidRPr="00E52815" w:rsidRDefault="007D0B2B">
      <w:pPr>
        <w:pStyle w:val="Standard1"/>
        <w:jc w:val="center"/>
        <w:rPr>
          <w:szCs w:val="22"/>
          <w:lang w:val="en-GB"/>
        </w:rPr>
      </w:pPr>
    </w:p>
    <w:p w14:paraId="2E8FEA25" w14:textId="77777777" w:rsidR="007D0B2B" w:rsidRPr="00E52815" w:rsidRDefault="007D0B2B">
      <w:pPr>
        <w:pStyle w:val="Standard1"/>
        <w:jc w:val="center"/>
        <w:rPr>
          <w:szCs w:val="22"/>
          <w:lang w:val="en-GB"/>
        </w:rPr>
      </w:pPr>
    </w:p>
    <w:p w14:paraId="0E014472" w14:textId="77777777" w:rsidR="007D0B2B" w:rsidRPr="00E52815" w:rsidRDefault="007D0B2B">
      <w:pPr>
        <w:pStyle w:val="Standard1"/>
        <w:jc w:val="center"/>
        <w:rPr>
          <w:szCs w:val="22"/>
          <w:lang w:val="en-GB"/>
        </w:rPr>
      </w:pPr>
    </w:p>
    <w:p w14:paraId="73EAA54B" w14:textId="77777777" w:rsidR="007D0B2B" w:rsidRPr="00E52815" w:rsidRDefault="007D0B2B">
      <w:pPr>
        <w:pStyle w:val="Standard1"/>
        <w:jc w:val="center"/>
        <w:rPr>
          <w:szCs w:val="22"/>
          <w:lang w:val="en-GB"/>
        </w:rPr>
      </w:pPr>
    </w:p>
    <w:p w14:paraId="5510DC60" w14:textId="77777777" w:rsidR="007D0B2B" w:rsidRPr="00E52815" w:rsidRDefault="007D0B2B">
      <w:pPr>
        <w:pStyle w:val="Standard1"/>
        <w:jc w:val="center"/>
        <w:rPr>
          <w:szCs w:val="22"/>
          <w:lang w:val="en-GB"/>
        </w:rPr>
      </w:pPr>
    </w:p>
    <w:p w14:paraId="3932720B" w14:textId="77777777" w:rsidR="007D0B2B" w:rsidRPr="00E52815" w:rsidRDefault="00ED4549" w:rsidP="00B35DF0">
      <w:pPr>
        <w:pStyle w:val="QRDAnnexSectionHeading"/>
      </w:pPr>
      <w:r w:rsidRPr="00E52815">
        <w:t>B. PACKAGE LEAFLET</w:t>
      </w:r>
    </w:p>
    <w:p w14:paraId="66AB74D2" w14:textId="77777777" w:rsidR="007D0B2B" w:rsidRPr="00E52815" w:rsidRDefault="007D0B2B">
      <w:pPr>
        <w:pStyle w:val="Standard1"/>
        <w:jc w:val="center"/>
        <w:rPr>
          <w:szCs w:val="22"/>
          <w:lang w:val="en-GB"/>
        </w:rPr>
      </w:pPr>
    </w:p>
    <w:p w14:paraId="73D86F19" w14:textId="77777777" w:rsidR="007D0B2B" w:rsidRPr="00E52815" w:rsidRDefault="00ED4549">
      <w:pPr>
        <w:pStyle w:val="Standard1"/>
        <w:jc w:val="center"/>
        <w:outlineLvl w:val="0"/>
        <w:rPr>
          <w:b/>
          <w:szCs w:val="22"/>
          <w:lang w:val="en-GB"/>
        </w:rPr>
      </w:pPr>
      <w:r w:rsidRPr="00E52815">
        <w:rPr>
          <w:b/>
          <w:szCs w:val="22"/>
          <w:lang w:val="en-GB"/>
        </w:rPr>
        <w:br w:type="page"/>
      </w:r>
      <w:r w:rsidRPr="00E52815">
        <w:rPr>
          <w:b/>
          <w:szCs w:val="22"/>
          <w:lang w:val="en-GB"/>
        </w:rPr>
        <w:lastRenderedPageBreak/>
        <w:t>Package Leaflet: Information for the user</w:t>
      </w:r>
    </w:p>
    <w:p w14:paraId="7E98732F" w14:textId="77777777" w:rsidR="007D0B2B" w:rsidRPr="00E52815" w:rsidRDefault="007D0B2B" w:rsidP="00B35DF0">
      <w:pPr>
        <w:pStyle w:val="Standard1"/>
        <w:rPr>
          <w:lang w:val="en-GB"/>
        </w:rPr>
      </w:pPr>
    </w:p>
    <w:p w14:paraId="5804632E" w14:textId="77777777" w:rsidR="007D0B2B" w:rsidRPr="00E52815" w:rsidRDefault="00ED4549" w:rsidP="00B35DF0">
      <w:pPr>
        <w:pStyle w:val="Heading2"/>
        <w:jc w:val="center"/>
      </w:pPr>
      <w:r w:rsidRPr="00E52815">
        <w:t>RoActemra 20 mg/mL concentrate for solution for infusion</w:t>
      </w:r>
    </w:p>
    <w:p w14:paraId="2FC5EA45" w14:textId="77777777" w:rsidR="007D0B2B" w:rsidRPr="00E52815" w:rsidRDefault="00ED4549">
      <w:pPr>
        <w:pStyle w:val="Standard1"/>
        <w:jc w:val="center"/>
        <w:rPr>
          <w:szCs w:val="22"/>
          <w:lang w:val="en-GB"/>
        </w:rPr>
      </w:pPr>
      <w:r w:rsidRPr="00E52815">
        <w:rPr>
          <w:szCs w:val="22"/>
          <w:lang w:val="en-GB"/>
        </w:rPr>
        <w:t>tocilizumab</w:t>
      </w:r>
    </w:p>
    <w:p w14:paraId="7C8647D3" w14:textId="77777777" w:rsidR="007D0B2B" w:rsidRPr="00E52815" w:rsidRDefault="007D0B2B">
      <w:pPr>
        <w:pStyle w:val="Standard1"/>
        <w:rPr>
          <w:szCs w:val="22"/>
          <w:lang w:val="en-GB"/>
        </w:rPr>
      </w:pPr>
    </w:p>
    <w:p w14:paraId="0B2F59BD" w14:textId="77777777" w:rsidR="007D0B2B" w:rsidRPr="00E52815" w:rsidRDefault="00ED4549" w:rsidP="00B35DF0">
      <w:pPr>
        <w:pStyle w:val="Standard1"/>
        <w:suppressAutoHyphens/>
        <w:rPr>
          <w:noProof/>
          <w:szCs w:val="22"/>
          <w:lang w:val="en-GB"/>
        </w:rPr>
      </w:pPr>
      <w:r w:rsidRPr="00E52815">
        <w:rPr>
          <w:b/>
          <w:szCs w:val="22"/>
          <w:lang w:val="en-GB"/>
        </w:rPr>
        <w:t xml:space="preserve">Read all of this leaflet carefully before you are given this medicine </w:t>
      </w:r>
      <w:r w:rsidRPr="00E52815">
        <w:rPr>
          <w:b/>
          <w:noProof/>
          <w:szCs w:val="22"/>
          <w:lang w:val="en-GB"/>
        </w:rPr>
        <w:t>because it contains important information for you.</w:t>
      </w:r>
    </w:p>
    <w:p w14:paraId="054030BF" w14:textId="77777777" w:rsidR="007D0B2B" w:rsidRPr="00E52815" w:rsidRDefault="007D0B2B">
      <w:pPr>
        <w:pStyle w:val="Standard1"/>
        <w:rPr>
          <w:b/>
          <w:szCs w:val="22"/>
          <w:lang w:val="en-GB"/>
        </w:rPr>
      </w:pPr>
    </w:p>
    <w:p w14:paraId="6FDE80F8" w14:textId="77777777" w:rsidR="007D0B2B" w:rsidRPr="00E52815" w:rsidRDefault="00ED4549">
      <w:pPr>
        <w:pStyle w:val="Standard1"/>
        <w:ind w:left="567" w:hanging="567"/>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Keep this leaflet. You may need to read it again.</w:t>
      </w:r>
    </w:p>
    <w:p w14:paraId="51FD2C23" w14:textId="77777777" w:rsidR="007D0B2B" w:rsidRPr="00E52815" w:rsidRDefault="00ED4549">
      <w:pPr>
        <w:pStyle w:val="Standard1"/>
        <w:ind w:left="567" w:hanging="567"/>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If you have any further questions, ask your doctor or nurse.</w:t>
      </w:r>
    </w:p>
    <w:p w14:paraId="4155DCFC" w14:textId="77777777" w:rsidR="007D0B2B" w:rsidRPr="00E52815" w:rsidRDefault="00ED4549">
      <w:pPr>
        <w:pStyle w:val="Standard1"/>
        <w:ind w:left="567" w:hanging="567"/>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If you get any side effects, talk to your doctor or nurse. This includes any possible side effects not listed in this leaflet. See section</w:t>
      </w:r>
      <w:r w:rsidR="00623064" w:rsidRPr="00E52815">
        <w:rPr>
          <w:szCs w:val="22"/>
          <w:lang w:val="en-GB"/>
        </w:rPr>
        <w:t> </w:t>
      </w:r>
      <w:r w:rsidR="00805CEF" w:rsidRPr="00E52815">
        <w:rPr>
          <w:szCs w:val="22"/>
          <w:lang w:val="en-GB"/>
        </w:rPr>
        <w:t>4.</w:t>
      </w:r>
    </w:p>
    <w:p w14:paraId="40A54906" w14:textId="77777777" w:rsidR="007D0B2B" w:rsidRPr="00E52815" w:rsidRDefault="007D0B2B">
      <w:pPr>
        <w:pStyle w:val="Standard1"/>
        <w:ind w:left="567" w:hanging="567"/>
        <w:rPr>
          <w:szCs w:val="22"/>
          <w:lang w:val="en-GB"/>
        </w:rPr>
      </w:pPr>
    </w:p>
    <w:p w14:paraId="558E7D54" w14:textId="77777777" w:rsidR="007D0B2B" w:rsidRPr="00E52815" w:rsidRDefault="00ED4549">
      <w:pPr>
        <w:pStyle w:val="Standard1"/>
        <w:rPr>
          <w:szCs w:val="22"/>
          <w:lang w:val="en-GB"/>
        </w:rPr>
      </w:pPr>
      <w:r w:rsidRPr="00E52815">
        <w:rPr>
          <w:szCs w:val="22"/>
          <w:lang w:val="en-GB"/>
        </w:rPr>
        <w:t xml:space="preserve">In addition to this leaflet, you will be given a </w:t>
      </w:r>
      <w:r w:rsidRPr="00E52815">
        <w:rPr>
          <w:b/>
          <w:szCs w:val="22"/>
          <w:lang w:val="en-GB"/>
        </w:rPr>
        <w:t>Patient Card</w:t>
      </w:r>
      <w:r w:rsidRPr="00E52815">
        <w:rPr>
          <w:szCs w:val="22"/>
          <w:lang w:val="en-GB"/>
        </w:rPr>
        <w:t>, which contains important safety information that you need to be aware of before and during treatment with RoActemra.</w:t>
      </w:r>
    </w:p>
    <w:p w14:paraId="6F63F708" w14:textId="77777777" w:rsidR="007D0B2B" w:rsidRPr="00E52815" w:rsidRDefault="007D0B2B">
      <w:pPr>
        <w:pStyle w:val="Standard1"/>
        <w:rPr>
          <w:szCs w:val="22"/>
          <w:lang w:val="en-GB"/>
        </w:rPr>
      </w:pPr>
    </w:p>
    <w:p w14:paraId="7BAF416C" w14:textId="77777777" w:rsidR="007D0B2B" w:rsidRPr="00E52815" w:rsidRDefault="00ED4549">
      <w:pPr>
        <w:pStyle w:val="Standard1"/>
        <w:rPr>
          <w:szCs w:val="22"/>
          <w:lang w:val="en-GB"/>
        </w:rPr>
      </w:pPr>
      <w:r w:rsidRPr="00E52815">
        <w:rPr>
          <w:b/>
          <w:szCs w:val="22"/>
          <w:lang w:val="en-GB"/>
        </w:rPr>
        <w:t>What is in this leaflet</w:t>
      </w:r>
      <w:r w:rsidRPr="00E52815">
        <w:rPr>
          <w:szCs w:val="22"/>
          <w:lang w:val="en-GB"/>
        </w:rPr>
        <w:t xml:space="preserve">: </w:t>
      </w:r>
    </w:p>
    <w:p w14:paraId="1C2B8A18" w14:textId="77777777" w:rsidR="007D0B2B" w:rsidRPr="00E52815" w:rsidRDefault="00ED4549">
      <w:pPr>
        <w:pStyle w:val="Standard1"/>
        <w:rPr>
          <w:szCs w:val="22"/>
          <w:lang w:val="en-GB"/>
        </w:rPr>
      </w:pPr>
      <w:r w:rsidRPr="00E52815">
        <w:rPr>
          <w:szCs w:val="22"/>
          <w:lang w:val="en-GB"/>
        </w:rPr>
        <w:t>1.</w:t>
      </w:r>
      <w:r w:rsidRPr="00E52815">
        <w:rPr>
          <w:szCs w:val="22"/>
          <w:lang w:val="en-GB"/>
        </w:rPr>
        <w:tab/>
        <w:t>What RoActemra is and what it is used for</w:t>
      </w:r>
    </w:p>
    <w:p w14:paraId="19793B85" w14:textId="77777777" w:rsidR="007D0B2B" w:rsidRPr="00E52815" w:rsidRDefault="00ED4549">
      <w:pPr>
        <w:pStyle w:val="Standard1"/>
        <w:rPr>
          <w:szCs w:val="22"/>
          <w:lang w:val="en-GB"/>
        </w:rPr>
      </w:pPr>
      <w:r w:rsidRPr="00E52815">
        <w:rPr>
          <w:szCs w:val="22"/>
          <w:lang w:val="en-GB"/>
        </w:rPr>
        <w:t>2.</w:t>
      </w:r>
      <w:r w:rsidRPr="00E52815">
        <w:rPr>
          <w:szCs w:val="22"/>
          <w:lang w:val="en-GB"/>
        </w:rPr>
        <w:tab/>
        <w:t>What you need to know before you are given RoActemra</w:t>
      </w:r>
    </w:p>
    <w:p w14:paraId="746DF97C" w14:textId="77777777" w:rsidR="007D0B2B" w:rsidRPr="00E52815" w:rsidRDefault="00ED4549">
      <w:pPr>
        <w:pStyle w:val="Standard1"/>
        <w:rPr>
          <w:szCs w:val="22"/>
          <w:lang w:val="en-GB"/>
        </w:rPr>
      </w:pPr>
      <w:r w:rsidRPr="00E52815">
        <w:rPr>
          <w:szCs w:val="22"/>
          <w:lang w:val="en-GB"/>
        </w:rPr>
        <w:t>3.</w:t>
      </w:r>
      <w:r w:rsidRPr="00E52815">
        <w:rPr>
          <w:szCs w:val="22"/>
          <w:lang w:val="en-GB"/>
        </w:rPr>
        <w:tab/>
        <w:t>How RoActemra is given</w:t>
      </w:r>
    </w:p>
    <w:p w14:paraId="75495CA3" w14:textId="77777777" w:rsidR="007D0B2B" w:rsidRPr="00E52815" w:rsidRDefault="00ED4549">
      <w:pPr>
        <w:pStyle w:val="Standard1"/>
        <w:rPr>
          <w:szCs w:val="22"/>
          <w:lang w:val="en-GB"/>
        </w:rPr>
      </w:pPr>
      <w:r w:rsidRPr="00E52815">
        <w:rPr>
          <w:szCs w:val="22"/>
          <w:lang w:val="en-GB"/>
        </w:rPr>
        <w:t>4.</w:t>
      </w:r>
      <w:r w:rsidRPr="00E52815">
        <w:rPr>
          <w:szCs w:val="22"/>
          <w:lang w:val="en-GB"/>
        </w:rPr>
        <w:tab/>
        <w:t>Possible side effects</w:t>
      </w:r>
    </w:p>
    <w:p w14:paraId="192E4774" w14:textId="77777777" w:rsidR="007D0B2B" w:rsidRPr="00E52815" w:rsidRDefault="00ED4549">
      <w:pPr>
        <w:pStyle w:val="Standard1"/>
        <w:rPr>
          <w:szCs w:val="22"/>
          <w:lang w:val="en-GB"/>
        </w:rPr>
      </w:pPr>
      <w:r w:rsidRPr="00E52815">
        <w:rPr>
          <w:szCs w:val="22"/>
          <w:lang w:val="en-GB"/>
        </w:rPr>
        <w:t>5.</w:t>
      </w:r>
      <w:r w:rsidRPr="00E52815">
        <w:rPr>
          <w:szCs w:val="22"/>
          <w:lang w:val="en-GB"/>
        </w:rPr>
        <w:tab/>
        <w:t>How to store RoActemra</w:t>
      </w:r>
    </w:p>
    <w:p w14:paraId="1ABBC7D3" w14:textId="77777777" w:rsidR="007D0B2B" w:rsidRPr="00E52815" w:rsidRDefault="00ED4549">
      <w:pPr>
        <w:pStyle w:val="Standard1"/>
        <w:rPr>
          <w:szCs w:val="22"/>
          <w:lang w:val="en-GB"/>
        </w:rPr>
      </w:pPr>
      <w:r w:rsidRPr="00E52815">
        <w:rPr>
          <w:szCs w:val="22"/>
          <w:lang w:val="en-GB"/>
        </w:rPr>
        <w:t>6.</w:t>
      </w:r>
      <w:r w:rsidRPr="00E52815">
        <w:rPr>
          <w:szCs w:val="22"/>
          <w:lang w:val="en-GB"/>
        </w:rPr>
        <w:tab/>
        <w:t>Contents of the pack and other information</w:t>
      </w:r>
    </w:p>
    <w:p w14:paraId="074F5E7F" w14:textId="77777777" w:rsidR="007D0B2B" w:rsidRPr="00E52815" w:rsidRDefault="007D0B2B">
      <w:pPr>
        <w:pStyle w:val="Standard1"/>
        <w:rPr>
          <w:szCs w:val="22"/>
          <w:lang w:val="en-GB"/>
        </w:rPr>
      </w:pPr>
    </w:p>
    <w:p w14:paraId="0A8A12CC" w14:textId="77777777" w:rsidR="007D0B2B" w:rsidRPr="00E52815" w:rsidRDefault="007D0B2B">
      <w:pPr>
        <w:pStyle w:val="Standard1"/>
        <w:rPr>
          <w:szCs w:val="22"/>
          <w:lang w:val="en-GB"/>
        </w:rPr>
      </w:pPr>
    </w:p>
    <w:p w14:paraId="2AEB3E21" w14:textId="77777777" w:rsidR="007D0B2B" w:rsidRPr="00E52815" w:rsidRDefault="00ED4549">
      <w:pPr>
        <w:pStyle w:val="Standard1"/>
        <w:rPr>
          <w:b/>
          <w:szCs w:val="22"/>
          <w:lang w:val="en-GB"/>
        </w:rPr>
      </w:pPr>
      <w:r w:rsidRPr="00E52815">
        <w:rPr>
          <w:b/>
          <w:szCs w:val="22"/>
          <w:lang w:val="en-GB"/>
        </w:rPr>
        <w:t>1.</w:t>
      </w:r>
      <w:r w:rsidRPr="00E52815">
        <w:rPr>
          <w:b/>
          <w:szCs w:val="22"/>
          <w:lang w:val="en-GB"/>
        </w:rPr>
        <w:tab/>
        <w:t>What RoActemra is and what it is used for</w:t>
      </w:r>
    </w:p>
    <w:p w14:paraId="17C8C9E7" w14:textId="77777777" w:rsidR="007D0B2B" w:rsidRPr="00E52815" w:rsidRDefault="007D0B2B">
      <w:pPr>
        <w:pStyle w:val="Standard1"/>
        <w:rPr>
          <w:b/>
          <w:szCs w:val="22"/>
          <w:lang w:val="en-GB"/>
        </w:rPr>
      </w:pPr>
    </w:p>
    <w:p w14:paraId="36D1948D" w14:textId="77777777" w:rsidR="007D0B2B" w:rsidRPr="00E52815" w:rsidRDefault="00ED4549">
      <w:pPr>
        <w:pStyle w:val="Standard1"/>
        <w:rPr>
          <w:szCs w:val="22"/>
          <w:lang w:val="en-GB"/>
        </w:rPr>
      </w:pPr>
      <w:r w:rsidRPr="00E52815">
        <w:rPr>
          <w:szCs w:val="22"/>
          <w:lang w:val="en-GB"/>
        </w:rPr>
        <w:t>RoActemra contains the active substance tocilizumab, which is a protein made from specific immune cells (monoclonal antibody), that blocks the action of a specific protein (cytokine) called interleukin-6. This protein is involved in inflammatory processes of the body, and blocking it can reduce the inflammation in your body. RoActemra helps to reduce symptoms such as pain and swelling in your joints and can also improve your performance of daily tasks. RoActemra has been shown to slow the damage to the cartilage and bone of the joints caused by the disease and to improve your ability to do normal daily activities.</w:t>
      </w:r>
    </w:p>
    <w:p w14:paraId="42009474" w14:textId="77777777" w:rsidR="007D0B2B" w:rsidRPr="00E52815" w:rsidRDefault="007D0B2B">
      <w:pPr>
        <w:pStyle w:val="Standard1"/>
        <w:ind w:left="717" w:hanging="360"/>
        <w:rPr>
          <w:szCs w:val="22"/>
          <w:lang w:val="en-GB"/>
        </w:rPr>
      </w:pPr>
    </w:p>
    <w:p w14:paraId="4A078082"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b/>
          <w:szCs w:val="22"/>
          <w:lang w:val="en-GB"/>
        </w:rPr>
        <w:t>RoActemra is used to treat adults</w:t>
      </w:r>
      <w:r w:rsidR="00805CEF" w:rsidRPr="00E52815">
        <w:rPr>
          <w:szCs w:val="22"/>
          <w:lang w:val="en-GB"/>
        </w:rPr>
        <w:t xml:space="preserve"> with moderate to severe active rheumatoid arthritis (RA), an autoimmune disease, if previous therapies did not work well enough. RoActemra is usually given in combination with methotrexate. However, RoActemra can be given alone if your doctor determines that methotrexate is inappropriate.</w:t>
      </w:r>
    </w:p>
    <w:p w14:paraId="4D33C114" w14:textId="77777777" w:rsidR="007D0B2B" w:rsidRPr="00E52815" w:rsidRDefault="007D0B2B" w:rsidP="00F70A4A">
      <w:pPr>
        <w:pStyle w:val="Standard1"/>
        <w:ind w:left="561" w:hanging="561"/>
        <w:rPr>
          <w:szCs w:val="22"/>
          <w:lang w:val="en-GB"/>
        </w:rPr>
      </w:pPr>
    </w:p>
    <w:p w14:paraId="2755BBE8"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RoActemra can also be used to treat adults who have not had previous methotrexate treatment if they have severe, active and progressive rheumatoid arthritis.</w:t>
      </w:r>
    </w:p>
    <w:p w14:paraId="1CB7B1C3" w14:textId="77777777" w:rsidR="007D0B2B" w:rsidRPr="00E52815" w:rsidRDefault="007D0B2B" w:rsidP="00F70A4A">
      <w:pPr>
        <w:pStyle w:val="Standard1"/>
        <w:ind w:left="561" w:hanging="561"/>
        <w:rPr>
          <w:szCs w:val="22"/>
          <w:lang w:val="en-GB"/>
        </w:rPr>
      </w:pPr>
    </w:p>
    <w:p w14:paraId="55278369"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b/>
          <w:szCs w:val="22"/>
          <w:lang w:val="en-GB"/>
        </w:rPr>
        <w:t>RoActemra is used to treat children with sJIA</w:t>
      </w:r>
      <w:r w:rsidR="00805CEF" w:rsidRPr="00E52815">
        <w:rPr>
          <w:szCs w:val="22"/>
          <w:lang w:val="en-GB"/>
        </w:rPr>
        <w:t>. RoActemra is used for children aged 2</w:t>
      </w:r>
      <w:r w:rsidR="002300E2" w:rsidRPr="00E52815">
        <w:rPr>
          <w:szCs w:val="22"/>
          <w:lang w:val="en-GB"/>
        </w:rPr>
        <w:t> </w:t>
      </w:r>
      <w:r w:rsidR="00805CEF" w:rsidRPr="00E52815">
        <w:rPr>
          <w:szCs w:val="22"/>
          <w:lang w:val="en-GB"/>
        </w:rPr>
        <w:t xml:space="preserve">years and over who have </w:t>
      </w:r>
      <w:r w:rsidR="00805CEF" w:rsidRPr="00E52815">
        <w:rPr>
          <w:b/>
          <w:i/>
          <w:szCs w:val="22"/>
          <w:lang w:val="en-GB"/>
        </w:rPr>
        <w:t>active systemic juvenile idiopathic arthritis</w:t>
      </w:r>
      <w:r w:rsidR="00805CEF" w:rsidRPr="00E52815">
        <w:rPr>
          <w:szCs w:val="22"/>
          <w:lang w:val="en-GB"/>
        </w:rPr>
        <w:t xml:space="preserve"> (</w:t>
      </w:r>
      <w:r w:rsidR="00805CEF" w:rsidRPr="00E52815">
        <w:rPr>
          <w:b/>
          <w:i/>
          <w:szCs w:val="22"/>
          <w:lang w:val="en-GB"/>
        </w:rPr>
        <w:t>sJIA</w:t>
      </w:r>
      <w:r w:rsidR="00805CEF" w:rsidRPr="00E52815">
        <w:rPr>
          <w:szCs w:val="22"/>
          <w:lang w:val="en-GB"/>
        </w:rPr>
        <w:t>), an inflammatory disease that causes pain and swelling in one or more joints as well as fever and rash. RoActemra is used to improve the symptoms of sJIA and can be given in combination with methotrexate or alone.</w:t>
      </w:r>
    </w:p>
    <w:p w14:paraId="458217B7" w14:textId="77777777" w:rsidR="007D0B2B" w:rsidRPr="00E52815" w:rsidRDefault="007D0B2B" w:rsidP="00B35DF0">
      <w:pPr>
        <w:pStyle w:val="Standard1"/>
        <w:ind w:left="561" w:hanging="561"/>
        <w:rPr>
          <w:szCs w:val="22"/>
          <w:lang w:val="en-GB"/>
        </w:rPr>
      </w:pPr>
    </w:p>
    <w:p w14:paraId="0DAB39A0"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b/>
          <w:szCs w:val="22"/>
          <w:lang w:val="en-GB"/>
        </w:rPr>
        <w:t>RoActemra is used to treat children with pJIA</w:t>
      </w:r>
      <w:r w:rsidR="00805CEF" w:rsidRPr="00E52815">
        <w:rPr>
          <w:szCs w:val="22"/>
          <w:lang w:val="en-GB"/>
        </w:rPr>
        <w:t>. RoActemra is used for children aged 2</w:t>
      </w:r>
      <w:r w:rsidR="00664539" w:rsidRPr="00E52815">
        <w:rPr>
          <w:szCs w:val="22"/>
          <w:lang w:val="en-GB"/>
        </w:rPr>
        <w:t> </w:t>
      </w:r>
      <w:r w:rsidR="00805CEF" w:rsidRPr="00E52815">
        <w:rPr>
          <w:szCs w:val="22"/>
          <w:lang w:val="en-GB"/>
        </w:rPr>
        <w:t xml:space="preserve">years and over with active </w:t>
      </w:r>
      <w:r w:rsidR="00805CEF" w:rsidRPr="00E52815">
        <w:rPr>
          <w:b/>
          <w:i/>
          <w:szCs w:val="22"/>
          <w:lang w:val="en-GB"/>
        </w:rPr>
        <w:t>polyarticular juvenile idiopathic arthritis</w:t>
      </w:r>
      <w:r w:rsidR="00805CEF" w:rsidRPr="00E52815">
        <w:rPr>
          <w:szCs w:val="22"/>
          <w:lang w:val="en-GB"/>
        </w:rPr>
        <w:t xml:space="preserve"> (</w:t>
      </w:r>
      <w:r w:rsidR="00805CEF" w:rsidRPr="00E52815">
        <w:rPr>
          <w:b/>
          <w:i/>
          <w:szCs w:val="22"/>
          <w:lang w:val="en-GB"/>
        </w:rPr>
        <w:t>pJIA</w:t>
      </w:r>
      <w:r w:rsidR="00805CEF" w:rsidRPr="00E52815">
        <w:rPr>
          <w:szCs w:val="22"/>
          <w:lang w:val="en-GB"/>
        </w:rPr>
        <w:t>), an inflammatory disease that causes pain and swelling in one or more joints. RoActemra is used to improve the symptoms of pJIA and can be given in combination with methotrexate or alone.</w:t>
      </w:r>
    </w:p>
    <w:p w14:paraId="305E9AD0" w14:textId="77777777" w:rsidR="007D0B2B" w:rsidRPr="00E52815" w:rsidRDefault="007D0B2B" w:rsidP="00B35DF0">
      <w:pPr>
        <w:pStyle w:val="Standard1"/>
        <w:ind w:left="561" w:hanging="561"/>
        <w:rPr>
          <w:szCs w:val="22"/>
          <w:lang w:val="en-GB"/>
        </w:rPr>
      </w:pPr>
    </w:p>
    <w:p w14:paraId="31977554"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b/>
          <w:szCs w:val="22"/>
          <w:lang w:val="en-GB"/>
        </w:rPr>
        <w:t>RoActemra is used to treat adults and children</w:t>
      </w:r>
      <w:r w:rsidR="00805CEF" w:rsidRPr="00E52815">
        <w:rPr>
          <w:szCs w:val="22"/>
          <w:lang w:val="en-GB"/>
        </w:rPr>
        <w:t xml:space="preserve"> aged 2</w:t>
      </w:r>
      <w:r w:rsidR="00664539" w:rsidRPr="00E52815">
        <w:rPr>
          <w:szCs w:val="22"/>
          <w:lang w:val="en-GB"/>
        </w:rPr>
        <w:t> </w:t>
      </w:r>
      <w:r w:rsidR="00805CEF" w:rsidRPr="00E52815">
        <w:rPr>
          <w:szCs w:val="22"/>
          <w:lang w:val="en-GB"/>
        </w:rPr>
        <w:t>years and over with severe or life</w:t>
      </w:r>
      <w:r w:rsidR="00D8479E" w:rsidRPr="00E52815">
        <w:rPr>
          <w:szCs w:val="22"/>
          <w:lang w:val="en-GB"/>
        </w:rPr>
        <w:noBreakHyphen/>
      </w:r>
      <w:r w:rsidR="00805CEF" w:rsidRPr="00E52815">
        <w:rPr>
          <w:szCs w:val="22"/>
          <w:lang w:val="en-GB"/>
        </w:rPr>
        <w:t xml:space="preserve">threatening </w:t>
      </w:r>
      <w:r w:rsidR="00805CEF" w:rsidRPr="00E52815">
        <w:rPr>
          <w:b/>
          <w:szCs w:val="22"/>
          <w:lang w:val="en-GB"/>
        </w:rPr>
        <w:t>cytokine release syndrome (CRS)</w:t>
      </w:r>
      <w:r w:rsidR="00805CEF" w:rsidRPr="00E52815">
        <w:rPr>
          <w:szCs w:val="22"/>
          <w:lang w:val="en-GB"/>
        </w:rPr>
        <w:t xml:space="preserve">, a side-effect in patients treated with chimeric antigen receptor (CAR) T-cell therapies used to treat certain types of cancer. </w:t>
      </w:r>
    </w:p>
    <w:p w14:paraId="4CE27D49" w14:textId="77777777" w:rsidR="007D0B2B" w:rsidRPr="00E52815" w:rsidRDefault="007D0B2B" w:rsidP="00B35DF0">
      <w:pPr>
        <w:pStyle w:val="Standard1"/>
        <w:ind w:left="561" w:hanging="561"/>
        <w:rPr>
          <w:szCs w:val="22"/>
          <w:lang w:val="en-GB"/>
        </w:rPr>
      </w:pPr>
    </w:p>
    <w:p w14:paraId="07AF652E"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lastRenderedPageBreak/>
        <w:t></w:t>
      </w:r>
      <w:r w:rsidRPr="00E52815">
        <w:rPr>
          <w:lang w:val="en-GB"/>
        </w:rPr>
        <w:tab/>
      </w:r>
      <w:r w:rsidR="00805CEF" w:rsidRPr="00E52815">
        <w:rPr>
          <w:b/>
          <w:szCs w:val="22"/>
          <w:lang w:val="en-GB"/>
        </w:rPr>
        <w:t>RoActemra is used to treat adults</w:t>
      </w:r>
      <w:r w:rsidR="00805CEF" w:rsidRPr="00E52815">
        <w:rPr>
          <w:color w:val="FF0000"/>
          <w:szCs w:val="22"/>
          <w:lang w:val="en-GB"/>
        </w:rPr>
        <w:t xml:space="preserve"> </w:t>
      </w:r>
      <w:r w:rsidR="00805CEF" w:rsidRPr="00E52815">
        <w:rPr>
          <w:szCs w:val="22"/>
          <w:lang w:val="en-GB"/>
        </w:rPr>
        <w:t>with coronavirus disease 2019 (COVID</w:t>
      </w:r>
      <w:r w:rsidR="00127126" w:rsidRPr="00E52815">
        <w:rPr>
          <w:szCs w:val="22"/>
          <w:lang w:val="en-GB"/>
        </w:rPr>
        <w:noBreakHyphen/>
      </w:r>
      <w:r w:rsidR="00805CEF" w:rsidRPr="00E52815">
        <w:rPr>
          <w:szCs w:val="22"/>
          <w:lang w:val="en-GB"/>
        </w:rPr>
        <w:t>19), receiving systemic corticosteroids and requiring supplemental oxygen or mechanical ventilation.</w:t>
      </w:r>
    </w:p>
    <w:p w14:paraId="3B396D26" w14:textId="77777777" w:rsidR="007D0B2B" w:rsidRPr="00E52815" w:rsidRDefault="007D0B2B">
      <w:pPr>
        <w:pStyle w:val="Standard1"/>
        <w:rPr>
          <w:szCs w:val="22"/>
          <w:lang w:val="en-GB"/>
        </w:rPr>
      </w:pPr>
    </w:p>
    <w:p w14:paraId="397726C4" w14:textId="77777777" w:rsidR="007D0B2B" w:rsidRPr="00E52815" w:rsidRDefault="007D0B2B">
      <w:pPr>
        <w:pStyle w:val="Standard1"/>
        <w:rPr>
          <w:szCs w:val="22"/>
          <w:lang w:val="en-GB"/>
        </w:rPr>
      </w:pPr>
    </w:p>
    <w:p w14:paraId="7416001B" w14:textId="77777777" w:rsidR="007D0B2B" w:rsidRPr="00E52815" w:rsidRDefault="00ED4549">
      <w:pPr>
        <w:pStyle w:val="Standard1"/>
        <w:rPr>
          <w:b/>
          <w:szCs w:val="22"/>
          <w:lang w:val="en-GB"/>
        </w:rPr>
      </w:pPr>
      <w:r w:rsidRPr="00E52815">
        <w:rPr>
          <w:b/>
          <w:szCs w:val="22"/>
          <w:lang w:val="en-GB"/>
        </w:rPr>
        <w:t>2.</w:t>
      </w:r>
      <w:r w:rsidRPr="00E52815">
        <w:rPr>
          <w:b/>
          <w:szCs w:val="22"/>
          <w:lang w:val="en-GB"/>
        </w:rPr>
        <w:tab/>
        <w:t>What you need to know before you are given RoActemra</w:t>
      </w:r>
    </w:p>
    <w:p w14:paraId="2F8AFD22" w14:textId="77777777" w:rsidR="007D0B2B" w:rsidRPr="00E52815" w:rsidRDefault="007D0B2B">
      <w:pPr>
        <w:pStyle w:val="Standard1"/>
        <w:keepNext/>
        <w:keepLines/>
        <w:rPr>
          <w:szCs w:val="22"/>
          <w:lang w:val="en-GB"/>
        </w:rPr>
      </w:pPr>
    </w:p>
    <w:p w14:paraId="2112E580" w14:textId="77777777" w:rsidR="007D0B2B" w:rsidRPr="00E52815" w:rsidRDefault="00ED4549">
      <w:pPr>
        <w:pStyle w:val="Standard1"/>
        <w:keepNext/>
        <w:keepLines/>
        <w:rPr>
          <w:b/>
          <w:szCs w:val="22"/>
          <w:lang w:val="en-GB"/>
        </w:rPr>
      </w:pPr>
      <w:r w:rsidRPr="00E52815">
        <w:rPr>
          <w:b/>
          <w:szCs w:val="22"/>
          <w:lang w:val="en-GB"/>
        </w:rPr>
        <w:t>You are not to be given RoActemra</w:t>
      </w:r>
    </w:p>
    <w:p w14:paraId="20B4BB95"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if you are </w:t>
      </w:r>
      <w:r w:rsidR="00805CEF" w:rsidRPr="00E52815">
        <w:rPr>
          <w:b/>
          <w:szCs w:val="22"/>
          <w:lang w:val="en-GB"/>
        </w:rPr>
        <w:t>allergic</w:t>
      </w:r>
      <w:r w:rsidR="00805CEF" w:rsidRPr="00E52815">
        <w:rPr>
          <w:szCs w:val="22"/>
          <w:lang w:val="en-GB"/>
        </w:rPr>
        <w:t xml:space="preserve"> to tocilizumab or any of the other ingredients of this medicine (listed in Section</w:t>
      </w:r>
      <w:r w:rsidR="00623064" w:rsidRPr="00E52815">
        <w:rPr>
          <w:szCs w:val="22"/>
          <w:lang w:val="en-GB"/>
        </w:rPr>
        <w:t> </w:t>
      </w:r>
      <w:r w:rsidR="00805CEF" w:rsidRPr="00E52815">
        <w:rPr>
          <w:szCs w:val="22"/>
          <w:lang w:val="en-GB"/>
        </w:rPr>
        <w:t>6).</w:t>
      </w:r>
    </w:p>
    <w:p w14:paraId="1B4BEC21"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if you have an active, severe infection</w:t>
      </w:r>
      <w:r w:rsidR="00313374" w:rsidRPr="00E52815">
        <w:rPr>
          <w:szCs w:val="22"/>
          <w:lang w:val="en-GB"/>
        </w:rPr>
        <w:t xml:space="preserve"> (</w:t>
      </w:r>
      <w:r w:rsidR="001F3707" w:rsidRPr="00E52815">
        <w:rPr>
          <w:szCs w:val="22"/>
          <w:lang w:val="en-GB"/>
        </w:rPr>
        <w:t>with the exception of COVID</w:t>
      </w:r>
      <w:r w:rsidR="00127126" w:rsidRPr="00E52815">
        <w:rPr>
          <w:szCs w:val="22"/>
          <w:lang w:val="en-GB"/>
        </w:rPr>
        <w:noBreakHyphen/>
      </w:r>
      <w:r w:rsidR="001F3707" w:rsidRPr="00E52815">
        <w:rPr>
          <w:szCs w:val="22"/>
          <w:lang w:val="en-GB"/>
        </w:rPr>
        <w:t>19</w:t>
      </w:r>
      <w:r w:rsidR="00313374" w:rsidRPr="00E52815">
        <w:rPr>
          <w:szCs w:val="22"/>
          <w:lang w:val="en-GB"/>
        </w:rPr>
        <w:t>)</w:t>
      </w:r>
      <w:r w:rsidR="00805CEF" w:rsidRPr="00E52815">
        <w:rPr>
          <w:szCs w:val="22"/>
          <w:lang w:val="en-GB"/>
        </w:rPr>
        <w:t>.</w:t>
      </w:r>
    </w:p>
    <w:p w14:paraId="35A034A7" w14:textId="77777777" w:rsidR="007D0B2B" w:rsidRPr="00E52815" w:rsidRDefault="00ED4549" w:rsidP="00B35DF0">
      <w:pPr>
        <w:pStyle w:val="Standard1"/>
        <w:rPr>
          <w:lang w:val="en-GB"/>
        </w:rPr>
      </w:pPr>
      <w:r w:rsidRPr="00E52815">
        <w:rPr>
          <w:lang w:val="en-GB"/>
        </w:rPr>
        <w:t>If any of these applies to you, tell the doctor or nurse giving you the infusion.</w:t>
      </w:r>
    </w:p>
    <w:p w14:paraId="4D4A8008" w14:textId="77777777" w:rsidR="007D0B2B" w:rsidRPr="00E52815" w:rsidRDefault="007D0B2B" w:rsidP="00B35DF0">
      <w:pPr>
        <w:pStyle w:val="Standard1"/>
        <w:rPr>
          <w:lang w:val="en-GB"/>
        </w:rPr>
      </w:pPr>
    </w:p>
    <w:p w14:paraId="5E3DA32B" w14:textId="77777777" w:rsidR="007D0B2B" w:rsidRPr="00E52815" w:rsidRDefault="00ED4549" w:rsidP="00B35DF0">
      <w:pPr>
        <w:pStyle w:val="Standard1"/>
        <w:rPr>
          <w:b/>
          <w:bCs/>
          <w:lang w:val="en-GB"/>
        </w:rPr>
      </w:pPr>
      <w:r w:rsidRPr="00E52815">
        <w:rPr>
          <w:b/>
          <w:bCs/>
          <w:lang w:val="en-GB"/>
        </w:rPr>
        <w:t xml:space="preserve">Warnings and precautions </w:t>
      </w:r>
    </w:p>
    <w:p w14:paraId="386CE4BD" w14:textId="77777777" w:rsidR="007D0B2B" w:rsidRPr="00E52815" w:rsidRDefault="00ED4549">
      <w:pPr>
        <w:pStyle w:val="Standard1"/>
        <w:numPr>
          <w:ilvl w:val="12"/>
          <w:numId w:val="0"/>
        </w:numPr>
        <w:rPr>
          <w:noProof/>
          <w:szCs w:val="22"/>
          <w:lang w:val="en-GB"/>
        </w:rPr>
      </w:pPr>
      <w:r w:rsidRPr="00E52815">
        <w:rPr>
          <w:noProof/>
          <w:szCs w:val="22"/>
          <w:lang w:val="en-GB"/>
        </w:rPr>
        <w:t>Talk to your doctor or nurse before you are given RoActemra.</w:t>
      </w:r>
    </w:p>
    <w:p w14:paraId="4EA91DE2" w14:textId="77777777" w:rsidR="007D0B2B" w:rsidRPr="00E52815" w:rsidRDefault="007D0B2B" w:rsidP="00E14388">
      <w:pPr>
        <w:pStyle w:val="Standard1"/>
        <w:ind w:left="562" w:hanging="562"/>
        <w:rPr>
          <w:szCs w:val="22"/>
          <w:lang w:val="en-GB"/>
        </w:rPr>
      </w:pPr>
    </w:p>
    <w:p w14:paraId="1F8F4761" w14:textId="77777777" w:rsidR="007D0B2B" w:rsidRPr="00E52815" w:rsidRDefault="00ED4549" w:rsidP="00B35DF0">
      <w:pPr>
        <w:pStyle w:val="Standard1"/>
        <w:ind w:left="561" w:hanging="561"/>
        <w:rPr>
          <w:b/>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If you experience </w:t>
      </w:r>
      <w:r w:rsidR="00805CEF" w:rsidRPr="00E52815">
        <w:rPr>
          <w:b/>
          <w:szCs w:val="22"/>
          <w:lang w:val="en-GB"/>
        </w:rPr>
        <w:t>allergic reactions</w:t>
      </w:r>
      <w:r w:rsidR="00805CEF" w:rsidRPr="00E52815">
        <w:rPr>
          <w:szCs w:val="22"/>
          <w:lang w:val="en-GB"/>
        </w:rPr>
        <w:t xml:space="preserve"> such as chest tightness, wheezing, severe dizziness or light-headedness, swelling of the lips or skin rash during or after the infusion, then </w:t>
      </w:r>
      <w:r w:rsidR="00805CEF" w:rsidRPr="00E52815">
        <w:rPr>
          <w:b/>
          <w:szCs w:val="22"/>
          <w:lang w:val="en-GB"/>
        </w:rPr>
        <w:t>tell your doctor immediately.</w:t>
      </w:r>
    </w:p>
    <w:p w14:paraId="2EFCFA57" w14:textId="77777777" w:rsidR="007D0B2B" w:rsidRPr="00E52815" w:rsidRDefault="007D0B2B" w:rsidP="00F70A4A">
      <w:pPr>
        <w:pStyle w:val="Standard1"/>
        <w:ind w:left="561" w:hanging="561"/>
        <w:rPr>
          <w:b/>
          <w:szCs w:val="22"/>
          <w:lang w:val="en-GB"/>
        </w:rPr>
      </w:pPr>
    </w:p>
    <w:p w14:paraId="65F7FC21"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If you have any kind of</w:t>
      </w:r>
      <w:r w:rsidR="00805CEF" w:rsidRPr="00E52815">
        <w:rPr>
          <w:b/>
          <w:szCs w:val="22"/>
          <w:lang w:val="en-GB"/>
        </w:rPr>
        <w:t xml:space="preserve"> infection</w:t>
      </w:r>
      <w:r w:rsidR="00805CEF" w:rsidRPr="00E52815">
        <w:rPr>
          <w:szCs w:val="22"/>
          <w:lang w:val="en-GB"/>
        </w:rPr>
        <w:t>,</w:t>
      </w:r>
      <w:r w:rsidR="00805CEF" w:rsidRPr="00E52815">
        <w:rPr>
          <w:b/>
          <w:szCs w:val="22"/>
          <w:lang w:val="en-GB"/>
        </w:rPr>
        <w:t xml:space="preserve"> </w:t>
      </w:r>
      <w:r w:rsidR="00805CEF" w:rsidRPr="00E52815">
        <w:rPr>
          <w:szCs w:val="22"/>
          <w:lang w:val="en-GB"/>
        </w:rPr>
        <w:t>short</w:t>
      </w:r>
      <w:r w:rsidR="00805CEF" w:rsidRPr="00E52815">
        <w:rPr>
          <w:szCs w:val="22"/>
          <w:lang w:val="en-GB"/>
        </w:rPr>
        <w:noBreakHyphen/>
        <w:t xml:space="preserve"> or long</w:t>
      </w:r>
      <w:r w:rsidR="00805CEF" w:rsidRPr="00E52815">
        <w:rPr>
          <w:szCs w:val="22"/>
          <w:lang w:val="en-GB"/>
        </w:rPr>
        <w:noBreakHyphen/>
        <w:t>term,</w:t>
      </w:r>
      <w:r w:rsidR="00805CEF" w:rsidRPr="00E52815">
        <w:rPr>
          <w:b/>
          <w:szCs w:val="22"/>
          <w:lang w:val="en-GB"/>
        </w:rPr>
        <w:t xml:space="preserve"> </w:t>
      </w:r>
      <w:r w:rsidR="00805CEF" w:rsidRPr="00E52815">
        <w:rPr>
          <w:szCs w:val="22"/>
          <w:lang w:val="en-GB"/>
        </w:rPr>
        <w:t xml:space="preserve">or if you often get infections. </w:t>
      </w:r>
      <w:r w:rsidR="00805CEF" w:rsidRPr="00E52815">
        <w:rPr>
          <w:b/>
          <w:szCs w:val="22"/>
          <w:lang w:val="en-GB"/>
        </w:rPr>
        <w:t>Tell your doctor immediately</w:t>
      </w:r>
      <w:r w:rsidR="00805CEF" w:rsidRPr="00E52815">
        <w:rPr>
          <w:szCs w:val="22"/>
          <w:lang w:val="en-GB"/>
        </w:rPr>
        <w:t xml:space="preserve"> if you feel unwell. RoActemra can reduce your body’s ability to respond to infections and may make an existing infection worse or increase the chance of getting a new infection.</w:t>
      </w:r>
    </w:p>
    <w:p w14:paraId="0509DFDA" w14:textId="77777777" w:rsidR="007D0B2B" w:rsidRPr="00E52815" w:rsidRDefault="007D0B2B" w:rsidP="00F70A4A">
      <w:pPr>
        <w:pStyle w:val="Standard1"/>
        <w:ind w:left="561" w:hanging="561"/>
        <w:jc w:val="center"/>
        <w:rPr>
          <w:szCs w:val="22"/>
          <w:lang w:val="en-GB"/>
        </w:rPr>
      </w:pPr>
    </w:p>
    <w:p w14:paraId="5731DC2F"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If you have had </w:t>
      </w:r>
      <w:r w:rsidR="00805CEF" w:rsidRPr="00E52815">
        <w:rPr>
          <w:b/>
          <w:szCs w:val="22"/>
          <w:lang w:val="en-GB"/>
        </w:rPr>
        <w:t>tuberculosis</w:t>
      </w:r>
      <w:r w:rsidR="00805CEF" w:rsidRPr="00E52815">
        <w:rPr>
          <w:szCs w:val="22"/>
          <w:lang w:val="en-GB"/>
        </w:rPr>
        <w:t>, tell your doctor. Your doctor will check for signs and symptoms of tuberculosis before starting RoActemra. If symptoms of tuberculosis (persistent cough, weight loss, listlessness, mild fever), or any other infection appear during or after therapy tell your doctor immediately.</w:t>
      </w:r>
    </w:p>
    <w:p w14:paraId="46AB9ECB" w14:textId="77777777" w:rsidR="007D0B2B" w:rsidRPr="00E52815" w:rsidRDefault="007D0B2B" w:rsidP="00F70A4A">
      <w:pPr>
        <w:pStyle w:val="Standard1"/>
        <w:ind w:left="561" w:hanging="561"/>
        <w:rPr>
          <w:szCs w:val="22"/>
          <w:lang w:val="en-GB"/>
        </w:rPr>
      </w:pPr>
    </w:p>
    <w:p w14:paraId="78C177FF"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If you have had</w:t>
      </w:r>
      <w:r w:rsidR="00805CEF" w:rsidRPr="00E52815">
        <w:rPr>
          <w:b/>
          <w:szCs w:val="22"/>
          <w:lang w:val="en-GB"/>
        </w:rPr>
        <w:t xml:space="preserve"> intestinal ulcers</w:t>
      </w:r>
      <w:r w:rsidR="00805CEF" w:rsidRPr="00E52815">
        <w:rPr>
          <w:szCs w:val="22"/>
          <w:lang w:val="en-GB"/>
        </w:rPr>
        <w:t xml:space="preserve"> or </w:t>
      </w:r>
      <w:r w:rsidR="00805CEF" w:rsidRPr="00E52815">
        <w:rPr>
          <w:b/>
          <w:szCs w:val="22"/>
          <w:lang w:val="en-GB"/>
        </w:rPr>
        <w:t>diverticulitis</w:t>
      </w:r>
      <w:r w:rsidR="00805CEF" w:rsidRPr="00E52815">
        <w:rPr>
          <w:szCs w:val="22"/>
          <w:lang w:val="en-GB"/>
        </w:rPr>
        <w:t>, tell your doctor. Symptoms would include abdominal pain and unexplained changes in bowel habits with a fever.</w:t>
      </w:r>
    </w:p>
    <w:p w14:paraId="34119605" w14:textId="77777777" w:rsidR="007D0B2B" w:rsidRPr="00E52815" w:rsidRDefault="007D0B2B" w:rsidP="00F70A4A">
      <w:pPr>
        <w:pStyle w:val="Standard1"/>
        <w:ind w:left="561" w:hanging="561"/>
        <w:rPr>
          <w:szCs w:val="22"/>
          <w:lang w:val="en-GB"/>
        </w:rPr>
      </w:pPr>
    </w:p>
    <w:p w14:paraId="67C9EF74"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bCs/>
          <w:szCs w:val="22"/>
          <w:lang w:val="en-GB"/>
        </w:rPr>
        <w:t xml:space="preserve">If you have </w:t>
      </w:r>
      <w:r w:rsidR="00805CEF" w:rsidRPr="00E52815">
        <w:rPr>
          <w:b/>
          <w:bCs/>
          <w:szCs w:val="22"/>
          <w:lang w:val="en-GB"/>
        </w:rPr>
        <w:t>liver disease</w:t>
      </w:r>
      <w:r w:rsidR="00805CEF" w:rsidRPr="00E52815">
        <w:rPr>
          <w:bCs/>
          <w:szCs w:val="22"/>
          <w:lang w:val="en-GB"/>
        </w:rPr>
        <w:t>,</w:t>
      </w:r>
      <w:r w:rsidR="00805CEF" w:rsidRPr="00E52815">
        <w:rPr>
          <w:b/>
          <w:bCs/>
          <w:szCs w:val="22"/>
          <w:lang w:val="en-GB"/>
        </w:rPr>
        <w:t xml:space="preserve"> </w:t>
      </w:r>
      <w:r w:rsidR="00805CEF" w:rsidRPr="00E52815">
        <w:rPr>
          <w:szCs w:val="22"/>
          <w:lang w:val="en-GB"/>
        </w:rPr>
        <w:t>tell your doctor. Before you use RoActemra, your doctor may do a blood test to measure your liver function.</w:t>
      </w:r>
    </w:p>
    <w:p w14:paraId="0E69B595" w14:textId="77777777" w:rsidR="007D0B2B" w:rsidRPr="00E52815" w:rsidRDefault="007D0B2B" w:rsidP="00B35DF0">
      <w:pPr>
        <w:pStyle w:val="Standard1"/>
        <w:ind w:left="561" w:hanging="561"/>
        <w:rPr>
          <w:szCs w:val="22"/>
          <w:lang w:val="en-GB"/>
        </w:rPr>
      </w:pPr>
    </w:p>
    <w:p w14:paraId="722F0AFE"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b/>
          <w:szCs w:val="22"/>
          <w:lang w:val="en-GB"/>
        </w:rPr>
        <w:t xml:space="preserve">If any patient has recently been vaccinated </w:t>
      </w:r>
      <w:r w:rsidR="00805CEF" w:rsidRPr="00E52815">
        <w:rPr>
          <w:szCs w:val="22"/>
          <w:lang w:val="en-GB"/>
        </w:rPr>
        <w:t>(either adult or child), or is planning a vaccination, tell your doctor. All patients, especially children, should be up-to-date with all their vaccinations before they start treatment with RoActemra, unless urgent treatment initiation is required. Certain types of vaccines should not be used while receiving RoActemra.</w:t>
      </w:r>
    </w:p>
    <w:p w14:paraId="29B499B5" w14:textId="77777777" w:rsidR="007D0B2B" w:rsidRPr="00E52815" w:rsidRDefault="007D0B2B" w:rsidP="00B35DF0">
      <w:pPr>
        <w:pStyle w:val="Standard1"/>
        <w:ind w:left="561" w:hanging="561"/>
        <w:rPr>
          <w:szCs w:val="22"/>
          <w:lang w:val="en-GB"/>
        </w:rPr>
      </w:pPr>
    </w:p>
    <w:p w14:paraId="657FAE1C"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If you have </w:t>
      </w:r>
      <w:r w:rsidR="00805CEF" w:rsidRPr="00E52815">
        <w:rPr>
          <w:b/>
          <w:szCs w:val="22"/>
          <w:lang w:val="en-GB"/>
        </w:rPr>
        <w:t>cancer</w:t>
      </w:r>
      <w:r w:rsidR="00805CEF" w:rsidRPr="00E52815">
        <w:rPr>
          <w:szCs w:val="22"/>
          <w:lang w:val="en-GB"/>
        </w:rPr>
        <w:t>, tell your doctor. Your doctor will have to decide if you can still be given RoActemra.</w:t>
      </w:r>
    </w:p>
    <w:p w14:paraId="1D6AA1DB" w14:textId="77777777" w:rsidR="007D0B2B" w:rsidRPr="00E52815" w:rsidRDefault="007D0B2B" w:rsidP="00B35DF0">
      <w:pPr>
        <w:pStyle w:val="Standard1"/>
        <w:ind w:left="561" w:hanging="561"/>
        <w:rPr>
          <w:szCs w:val="22"/>
          <w:lang w:val="en-GB"/>
        </w:rPr>
      </w:pPr>
    </w:p>
    <w:p w14:paraId="530C9D2C"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If you have </w:t>
      </w:r>
      <w:r w:rsidR="00805CEF" w:rsidRPr="00E52815">
        <w:rPr>
          <w:b/>
          <w:szCs w:val="22"/>
          <w:lang w:val="en-GB"/>
        </w:rPr>
        <w:t>cardiovascular risk factors</w:t>
      </w:r>
      <w:r w:rsidR="00805CEF" w:rsidRPr="00E52815">
        <w:rPr>
          <w:szCs w:val="22"/>
          <w:lang w:val="en-GB"/>
        </w:rPr>
        <w:t xml:space="preserve"> such as raised blood pressure and raised cholesterol levels, tell your doctor. These factors need to be monitored while receiving RoActemra.</w:t>
      </w:r>
    </w:p>
    <w:p w14:paraId="3E45D72C" w14:textId="77777777" w:rsidR="007D0B2B" w:rsidRPr="00E52815" w:rsidRDefault="007D0B2B" w:rsidP="00B35DF0">
      <w:pPr>
        <w:pStyle w:val="Standard1"/>
        <w:ind w:left="561" w:hanging="561"/>
        <w:rPr>
          <w:szCs w:val="22"/>
          <w:lang w:val="en-GB"/>
        </w:rPr>
      </w:pPr>
    </w:p>
    <w:p w14:paraId="1FC6B435"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If you have moderate to severe </w:t>
      </w:r>
      <w:r w:rsidR="00805CEF" w:rsidRPr="00E52815">
        <w:rPr>
          <w:b/>
          <w:szCs w:val="22"/>
          <w:lang w:val="en-GB"/>
        </w:rPr>
        <w:t>kidney function problems</w:t>
      </w:r>
      <w:r w:rsidR="00805CEF" w:rsidRPr="00E52815">
        <w:rPr>
          <w:szCs w:val="22"/>
          <w:lang w:val="en-GB"/>
        </w:rPr>
        <w:t>, your doctor will monitor you.</w:t>
      </w:r>
    </w:p>
    <w:p w14:paraId="7A0E1B56" w14:textId="77777777" w:rsidR="007D0B2B" w:rsidRPr="00E52815" w:rsidRDefault="007D0B2B" w:rsidP="00B35DF0">
      <w:pPr>
        <w:pStyle w:val="Standard1"/>
        <w:ind w:left="561" w:hanging="561"/>
        <w:rPr>
          <w:szCs w:val="22"/>
          <w:lang w:val="en-GB"/>
        </w:rPr>
      </w:pPr>
    </w:p>
    <w:p w14:paraId="33BDB553"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If you have </w:t>
      </w:r>
      <w:r w:rsidR="00805CEF" w:rsidRPr="00E52815">
        <w:rPr>
          <w:b/>
          <w:szCs w:val="22"/>
          <w:lang w:val="en-GB"/>
        </w:rPr>
        <w:t>persistent headaches</w:t>
      </w:r>
      <w:r w:rsidR="00805CEF" w:rsidRPr="00E52815">
        <w:rPr>
          <w:szCs w:val="22"/>
          <w:lang w:val="en-GB"/>
        </w:rPr>
        <w:t>.</w:t>
      </w:r>
    </w:p>
    <w:p w14:paraId="0B12115B" w14:textId="77777777" w:rsidR="007D0B2B" w:rsidRPr="00E52815" w:rsidRDefault="007D0B2B" w:rsidP="00B35DF0">
      <w:pPr>
        <w:pStyle w:val="Standard1"/>
        <w:ind w:left="562" w:hanging="562"/>
        <w:rPr>
          <w:szCs w:val="22"/>
          <w:lang w:val="en-GB"/>
        </w:rPr>
      </w:pPr>
    </w:p>
    <w:p w14:paraId="6C525BA3" w14:textId="77777777" w:rsidR="007D0B2B" w:rsidRPr="00E52815" w:rsidRDefault="00ED4549">
      <w:pPr>
        <w:pStyle w:val="Standard1"/>
        <w:rPr>
          <w:szCs w:val="22"/>
          <w:lang w:val="en-GB"/>
        </w:rPr>
      </w:pPr>
      <w:r w:rsidRPr="00E52815">
        <w:rPr>
          <w:szCs w:val="22"/>
          <w:lang w:val="en-GB"/>
        </w:rPr>
        <w:t>Your doctor will perform blood tests before you are given RoActemra, and during your treatment, to determine if you have a low white blood cell count, low platelet count or high liver enzymes.</w:t>
      </w:r>
    </w:p>
    <w:p w14:paraId="128D3F59" w14:textId="77777777" w:rsidR="007D0B2B" w:rsidRPr="00E52815" w:rsidRDefault="007D0B2B">
      <w:pPr>
        <w:pStyle w:val="Standard1"/>
        <w:rPr>
          <w:b/>
          <w:szCs w:val="22"/>
          <w:lang w:val="en-GB"/>
        </w:rPr>
      </w:pPr>
    </w:p>
    <w:p w14:paraId="2A161FAB" w14:textId="77777777" w:rsidR="007D0B2B" w:rsidRPr="00E52815" w:rsidRDefault="00ED4549">
      <w:pPr>
        <w:pStyle w:val="Standard1"/>
        <w:keepNext/>
        <w:keepLines/>
        <w:numPr>
          <w:ilvl w:val="12"/>
          <w:numId w:val="0"/>
        </w:numPr>
        <w:rPr>
          <w:b/>
          <w:bCs/>
          <w:noProof/>
          <w:szCs w:val="22"/>
          <w:lang w:val="en-GB"/>
        </w:rPr>
      </w:pPr>
      <w:r w:rsidRPr="00E52815">
        <w:rPr>
          <w:b/>
          <w:bCs/>
          <w:noProof/>
          <w:szCs w:val="22"/>
          <w:lang w:val="en-GB"/>
        </w:rPr>
        <w:lastRenderedPageBreak/>
        <w:t>Children and adolescents</w:t>
      </w:r>
    </w:p>
    <w:p w14:paraId="12791EEF" w14:textId="77777777" w:rsidR="007D0B2B" w:rsidRPr="00E52815" w:rsidRDefault="00ED4549">
      <w:pPr>
        <w:pStyle w:val="Standard1"/>
        <w:keepNext/>
        <w:keepLines/>
        <w:rPr>
          <w:szCs w:val="22"/>
          <w:lang w:val="en-GB"/>
        </w:rPr>
      </w:pPr>
      <w:r w:rsidRPr="00E52815">
        <w:rPr>
          <w:szCs w:val="22"/>
          <w:lang w:val="en-GB"/>
        </w:rPr>
        <w:t>RoActemra is not recommended for use in children under 2</w:t>
      </w:r>
      <w:r w:rsidR="00664539" w:rsidRPr="00E52815">
        <w:rPr>
          <w:szCs w:val="22"/>
          <w:lang w:val="en-GB"/>
        </w:rPr>
        <w:t> </w:t>
      </w:r>
      <w:r w:rsidRPr="00E52815">
        <w:rPr>
          <w:szCs w:val="22"/>
          <w:lang w:val="en-GB"/>
        </w:rPr>
        <w:t>years of age.</w:t>
      </w:r>
    </w:p>
    <w:p w14:paraId="05061883" w14:textId="77777777" w:rsidR="007D0B2B" w:rsidRPr="00E52815" w:rsidRDefault="007D0B2B">
      <w:pPr>
        <w:pStyle w:val="Standard1"/>
        <w:keepNext/>
        <w:keepLines/>
        <w:rPr>
          <w:szCs w:val="22"/>
          <w:lang w:val="en-GB"/>
        </w:rPr>
      </w:pPr>
    </w:p>
    <w:p w14:paraId="3C585A73" w14:textId="77777777" w:rsidR="007D0B2B" w:rsidRPr="00E52815" w:rsidRDefault="00ED4549">
      <w:pPr>
        <w:pStyle w:val="Standard1"/>
        <w:rPr>
          <w:szCs w:val="22"/>
          <w:lang w:val="en-GB"/>
        </w:rPr>
      </w:pPr>
      <w:r w:rsidRPr="00E52815">
        <w:rPr>
          <w:szCs w:val="22"/>
          <w:lang w:val="en-GB"/>
        </w:rPr>
        <w:t xml:space="preserve">If a child has a history of </w:t>
      </w:r>
      <w:r w:rsidRPr="00E52815">
        <w:rPr>
          <w:b/>
          <w:i/>
          <w:szCs w:val="22"/>
          <w:lang w:val="en-GB"/>
        </w:rPr>
        <w:t>macrophage activation syndrome</w:t>
      </w:r>
      <w:r w:rsidRPr="00E52815">
        <w:rPr>
          <w:szCs w:val="22"/>
          <w:lang w:val="en-GB"/>
        </w:rPr>
        <w:t>, (activation and uncontrolled proliferation of specific blood cells),</w:t>
      </w:r>
      <w:r w:rsidRPr="00E52815">
        <w:rPr>
          <w:b/>
          <w:i/>
          <w:szCs w:val="22"/>
          <w:lang w:val="en-GB"/>
        </w:rPr>
        <w:t xml:space="preserve"> </w:t>
      </w:r>
      <w:r w:rsidRPr="00E52815">
        <w:rPr>
          <w:szCs w:val="22"/>
          <w:lang w:val="en-GB"/>
        </w:rPr>
        <w:t>tell your doctor. Your doctor will have to decide if they can still be given RoActemra.</w:t>
      </w:r>
    </w:p>
    <w:p w14:paraId="6DDEF41F" w14:textId="77777777" w:rsidR="007D0B2B" w:rsidRPr="00E52815" w:rsidRDefault="007D0B2B">
      <w:pPr>
        <w:pStyle w:val="Standard1"/>
        <w:rPr>
          <w:bCs/>
          <w:szCs w:val="22"/>
          <w:lang w:val="en-GB"/>
        </w:rPr>
      </w:pPr>
    </w:p>
    <w:p w14:paraId="46C42741" w14:textId="77777777" w:rsidR="007D0B2B" w:rsidRPr="00E52815" w:rsidRDefault="00ED4549">
      <w:pPr>
        <w:pStyle w:val="Standard1"/>
        <w:keepNext/>
        <w:keepLines/>
        <w:rPr>
          <w:b/>
          <w:szCs w:val="22"/>
          <w:lang w:val="en-GB"/>
        </w:rPr>
      </w:pPr>
      <w:r w:rsidRPr="00E52815">
        <w:rPr>
          <w:b/>
          <w:szCs w:val="22"/>
          <w:lang w:val="en-GB"/>
        </w:rPr>
        <w:t>Other medicines and RoActemra</w:t>
      </w:r>
    </w:p>
    <w:p w14:paraId="12F6F24E" w14:textId="77777777" w:rsidR="007D0B2B" w:rsidRPr="00E52815" w:rsidRDefault="00ED4549">
      <w:pPr>
        <w:pStyle w:val="Standard1"/>
        <w:rPr>
          <w:szCs w:val="22"/>
          <w:lang w:val="en-GB"/>
        </w:rPr>
      </w:pPr>
      <w:r w:rsidRPr="00E52815">
        <w:rPr>
          <w:szCs w:val="22"/>
          <w:lang w:val="en-GB"/>
        </w:rPr>
        <w:t xml:space="preserve">Tell your doctor if you are taking any other medicines (or your child is, if they are the patient), or have recently taken any. This includes medicines obtained without a prescription. RoActemra can affect the way some medicines work, and the dose of these may require adjustment. If you are using medicines containing any of the following active substances, </w:t>
      </w:r>
      <w:r w:rsidRPr="00E52815">
        <w:rPr>
          <w:b/>
          <w:szCs w:val="22"/>
          <w:lang w:val="en-GB"/>
        </w:rPr>
        <w:t>tell your doctor</w:t>
      </w:r>
      <w:r w:rsidRPr="00E52815">
        <w:rPr>
          <w:szCs w:val="22"/>
          <w:lang w:val="en-GB"/>
        </w:rPr>
        <w:t>:</w:t>
      </w:r>
    </w:p>
    <w:p w14:paraId="23D6B948" w14:textId="77777777" w:rsidR="007D0B2B" w:rsidRPr="00E52815" w:rsidRDefault="007D0B2B">
      <w:pPr>
        <w:pStyle w:val="Standard1"/>
        <w:rPr>
          <w:szCs w:val="22"/>
          <w:lang w:val="en-GB"/>
        </w:rPr>
      </w:pPr>
    </w:p>
    <w:p w14:paraId="615700C9" w14:textId="77777777" w:rsidR="007D0B2B" w:rsidRPr="00E52815" w:rsidRDefault="00ED4549" w:rsidP="00B35DF0">
      <w:pPr>
        <w:pStyle w:val="Standard1"/>
        <w:ind w:left="561" w:hanging="561"/>
        <w:rPr>
          <w:b/>
          <w:szCs w:val="22"/>
          <w:lang w:val="en-GB"/>
        </w:rPr>
      </w:pPr>
      <w:r w:rsidRPr="00E52815">
        <w:rPr>
          <w:rFonts w:ascii="Symbol" w:eastAsia="Symbol" w:hAnsi="Symbol" w:cs="Symbol"/>
          <w:szCs w:val="22"/>
          <w:lang w:val="en-GB"/>
        </w:rPr>
        <w:t></w:t>
      </w:r>
      <w:r w:rsidRPr="00E52815">
        <w:rPr>
          <w:lang w:val="en-GB"/>
        </w:rPr>
        <w:tab/>
      </w:r>
      <w:r w:rsidR="00805CEF" w:rsidRPr="00E52815">
        <w:rPr>
          <w:rFonts w:eastAsia="MS PGothic"/>
          <w:iCs/>
          <w:szCs w:val="22"/>
          <w:lang w:val="en-GB"/>
        </w:rPr>
        <w:t>methylprednisolone</w:t>
      </w:r>
      <w:r w:rsidR="00805CEF" w:rsidRPr="00E52815">
        <w:rPr>
          <w:rFonts w:eastAsia="MS PGothic"/>
          <w:szCs w:val="22"/>
          <w:lang w:val="en-GB"/>
        </w:rPr>
        <w:t xml:space="preserve">, </w:t>
      </w:r>
      <w:r w:rsidR="00805CEF" w:rsidRPr="00E52815">
        <w:rPr>
          <w:rFonts w:eastAsia="MS PGothic"/>
          <w:iCs/>
          <w:szCs w:val="22"/>
          <w:lang w:val="en-GB"/>
        </w:rPr>
        <w:t xml:space="preserve">dexamethasone, used to reduce </w:t>
      </w:r>
      <w:r w:rsidR="00805CEF" w:rsidRPr="00E52815">
        <w:rPr>
          <w:rFonts w:eastAsia="MS PGothic"/>
          <w:b/>
          <w:iCs/>
          <w:szCs w:val="22"/>
          <w:lang w:val="en-GB"/>
        </w:rPr>
        <w:t>inflammation</w:t>
      </w:r>
    </w:p>
    <w:p w14:paraId="57F27A66" w14:textId="77777777" w:rsidR="007D0B2B" w:rsidRPr="00E52815" w:rsidRDefault="00ED4549" w:rsidP="00B35DF0">
      <w:pPr>
        <w:pStyle w:val="Standard1"/>
        <w:ind w:left="561" w:hanging="561"/>
        <w:rPr>
          <w:rFonts w:eastAsia="SimSun"/>
          <w:szCs w:val="22"/>
          <w:lang w:val="en-GB" w:bidi="th-TH"/>
        </w:rPr>
      </w:pPr>
      <w:r w:rsidRPr="00E52815">
        <w:rPr>
          <w:rFonts w:ascii="Symbol" w:eastAsia="Symbol" w:hAnsi="Symbol" w:cs="Symbol"/>
          <w:szCs w:val="22"/>
          <w:lang w:val="en-GB"/>
        </w:rPr>
        <w:t></w:t>
      </w:r>
      <w:r w:rsidRPr="00E52815">
        <w:rPr>
          <w:lang w:val="en-GB"/>
        </w:rPr>
        <w:tab/>
      </w:r>
      <w:r w:rsidR="00805CEF" w:rsidRPr="00E52815">
        <w:rPr>
          <w:rFonts w:eastAsia="SimSun"/>
          <w:szCs w:val="22"/>
          <w:lang w:val="en-GB" w:bidi="th-TH"/>
        </w:rPr>
        <w:t xml:space="preserve">simvastatin or atorvastatin, used to reduce </w:t>
      </w:r>
      <w:r w:rsidR="00805CEF" w:rsidRPr="00E52815">
        <w:rPr>
          <w:rFonts w:eastAsia="SimSun"/>
          <w:b/>
          <w:szCs w:val="22"/>
          <w:lang w:val="en-GB" w:bidi="th-TH"/>
        </w:rPr>
        <w:t>cholesterol levels</w:t>
      </w:r>
    </w:p>
    <w:p w14:paraId="6444B6DF" w14:textId="77777777" w:rsidR="007D0B2B" w:rsidRPr="00E52815" w:rsidRDefault="00ED4549" w:rsidP="00B35DF0">
      <w:pPr>
        <w:pStyle w:val="Standard1"/>
        <w:ind w:left="561" w:hanging="561"/>
        <w:rPr>
          <w:rFonts w:eastAsia="SimSun"/>
          <w:szCs w:val="22"/>
          <w:lang w:val="en-GB" w:bidi="th-TH"/>
        </w:rPr>
      </w:pPr>
      <w:r w:rsidRPr="00E52815">
        <w:rPr>
          <w:rFonts w:ascii="Symbol" w:eastAsia="Symbol" w:hAnsi="Symbol" w:cs="Symbol"/>
          <w:szCs w:val="22"/>
          <w:lang w:val="en-GB"/>
        </w:rPr>
        <w:t></w:t>
      </w:r>
      <w:r w:rsidRPr="00E52815">
        <w:rPr>
          <w:lang w:val="en-GB"/>
        </w:rPr>
        <w:tab/>
      </w:r>
      <w:r w:rsidR="00805CEF" w:rsidRPr="00E52815">
        <w:rPr>
          <w:rFonts w:eastAsia="SimSun"/>
          <w:szCs w:val="22"/>
          <w:lang w:val="en-GB" w:bidi="th-TH"/>
        </w:rPr>
        <w:t xml:space="preserve">calcium channel blockers (e.g. amlodipine), used to treat </w:t>
      </w:r>
      <w:r w:rsidR="00805CEF" w:rsidRPr="00E52815">
        <w:rPr>
          <w:rFonts w:eastAsia="SimSun"/>
          <w:b/>
          <w:szCs w:val="22"/>
          <w:lang w:val="en-GB" w:bidi="th-TH"/>
        </w:rPr>
        <w:t>raised blood pressure</w:t>
      </w:r>
    </w:p>
    <w:p w14:paraId="79329E35" w14:textId="77777777" w:rsidR="007D0B2B" w:rsidRPr="00E52815" w:rsidRDefault="00ED4549" w:rsidP="00B35DF0">
      <w:pPr>
        <w:pStyle w:val="Standard1"/>
        <w:ind w:left="561" w:hanging="561"/>
        <w:rPr>
          <w:rFonts w:eastAsia="SimSun"/>
          <w:szCs w:val="22"/>
          <w:lang w:val="en-GB" w:bidi="th-TH"/>
        </w:rPr>
      </w:pPr>
      <w:r w:rsidRPr="00E52815">
        <w:rPr>
          <w:rFonts w:ascii="Symbol" w:eastAsia="Symbol" w:hAnsi="Symbol" w:cs="Symbol"/>
          <w:szCs w:val="22"/>
          <w:lang w:val="en-GB"/>
        </w:rPr>
        <w:t></w:t>
      </w:r>
      <w:r w:rsidRPr="00E52815">
        <w:rPr>
          <w:lang w:val="en-GB"/>
        </w:rPr>
        <w:tab/>
      </w:r>
      <w:r w:rsidR="00805CEF" w:rsidRPr="00E52815">
        <w:rPr>
          <w:rFonts w:eastAsia="SimSun"/>
          <w:szCs w:val="22"/>
          <w:lang w:val="en-GB" w:bidi="th-TH"/>
        </w:rPr>
        <w:t xml:space="preserve">theophylline, used to treat </w:t>
      </w:r>
      <w:r w:rsidR="00805CEF" w:rsidRPr="00E52815">
        <w:rPr>
          <w:rFonts w:eastAsia="SimSun"/>
          <w:b/>
          <w:szCs w:val="22"/>
          <w:lang w:val="en-GB" w:bidi="th-TH"/>
        </w:rPr>
        <w:t>asthma</w:t>
      </w:r>
    </w:p>
    <w:p w14:paraId="49663138" w14:textId="77777777" w:rsidR="007D0B2B" w:rsidRPr="00E52815" w:rsidRDefault="00ED4549" w:rsidP="00B35DF0">
      <w:pPr>
        <w:pStyle w:val="Standard1"/>
        <w:ind w:left="561" w:hanging="561"/>
        <w:rPr>
          <w:rFonts w:eastAsia="SimSun"/>
          <w:b/>
          <w:szCs w:val="22"/>
          <w:lang w:val="en-GB" w:bidi="th-TH"/>
        </w:rPr>
      </w:pPr>
      <w:r w:rsidRPr="00E52815">
        <w:rPr>
          <w:rFonts w:ascii="Symbol" w:eastAsia="Symbol" w:hAnsi="Symbol" w:cs="Symbol"/>
          <w:szCs w:val="22"/>
          <w:lang w:val="en-GB"/>
        </w:rPr>
        <w:t></w:t>
      </w:r>
      <w:r w:rsidRPr="00E52815">
        <w:rPr>
          <w:lang w:val="en-GB"/>
        </w:rPr>
        <w:tab/>
      </w:r>
      <w:r w:rsidR="00805CEF" w:rsidRPr="00E52815">
        <w:rPr>
          <w:rFonts w:eastAsia="SimSun"/>
          <w:szCs w:val="22"/>
          <w:lang w:val="en-GB" w:bidi="th-TH"/>
        </w:rPr>
        <w:t xml:space="preserve">warfarin or phenprocoumon, used as a </w:t>
      </w:r>
      <w:r w:rsidR="00805CEF" w:rsidRPr="00E52815">
        <w:rPr>
          <w:rFonts w:eastAsia="SimSun"/>
          <w:b/>
          <w:szCs w:val="22"/>
          <w:lang w:val="en-GB" w:bidi="th-TH"/>
        </w:rPr>
        <w:t>blood thinning agents</w:t>
      </w:r>
    </w:p>
    <w:p w14:paraId="3E67B11E" w14:textId="77777777" w:rsidR="007D0B2B" w:rsidRPr="00E52815" w:rsidRDefault="00ED4549" w:rsidP="00B35DF0">
      <w:pPr>
        <w:pStyle w:val="Standard1"/>
        <w:ind w:left="561" w:hanging="561"/>
        <w:rPr>
          <w:rFonts w:eastAsia="SimSun"/>
          <w:szCs w:val="22"/>
          <w:lang w:val="en-GB" w:bidi="th-TH"/>
        </w:rPr>
      </w:pPr>
      <w:r w:rsidRPr="00E52815">
        <w:rPr>
          <w:rFonts w:ascii="Symbol" w:eastAsia="Symbol" w:hAnsi="Symbol" w:cs="Symbol"/>
          <w:szCs w:val="22"/>
          <w:lang w:val="en-GB"/>
        </w:rPr>
        <w:t></w:t>
      </w:r>
      <w:r w:rsidRPr="00E52815">
        <w:rPr>
          <w:lang w:val="en-GB"/>
        </w:rPr>
        <w:tab/>
      </w:r>
      <w:r w:rsidR="00805CEF" w:rsidRPr="00E52815">
        <w:rPr>
          <w:rFonts w:eastAsia="SimSun"/>
          <w:szCs w:val="22"/>
          <w:lang w:val="en-GB" w:bidi="th-TH"/>
        </w:rPr>
        <w:t xml:space="preserve">phenytoin, used to treat </w:t>
      </w:r>
      <w:r w:rsidR="00805CEF" w:rsidRPr="00E52815">
        <w:rPr>
          <w:rFonts w:eastAsia="SimSun"/>
          <w:b/>
          <w:szCs w:val="22"/>
          <w:lang w:val="en-GB" w:bidi="th-TH"/>
        </w:rPr>
        <w:t>convulsions</w:t>
      </w:r>
    </w:p>
    <w:p w14:paraId="6DD9E795" w14:textId="77777777" w:rsidR="007D0B2B" w:rsidRPr="00E52815" w:rsidRDefault="00ED4549" w:rsidP="00B35DF0">
      <w:pPr>
        <w:pStyle w:val="Standard1"/>
        <w:ind w:left="561" w:hanging="561"/>
        <w:rPr>
          <w:rFonts w:eastAsia="SimSun"/>
          <w:szCs w:val="22"/>
          <w:lang w:val="en-GB" w:bidi="th-TH"/>
        </w:rPr>
      </w:pPr>
      <w:r w:rsidRPr="00E52815">
        <w:rPr>
          <w:rFonts w:ascii="Symbol" w:eastAsia="Symbol" w:hAnsi="Symbol" w:cs="Symbol"/>
          <w:szCs w:val="22"/>
          <w:lang w:val="en-GB"/>
        </w:rPr>
        <w:t></w:t>
      </w:r>
      <w:r w:rsidRPr="00E52815">
        <w:rPr>
          <w:lang w:val="en-GB"/>
        </w:rPr>
        <w:tab/>
      </w:r>
      <w:r w:rsidR="00805CEF" w:rsidRPr="00E52815">
        <w:rPr>
          <w:rFonts w:eastAsia="SimSun"/>
          <w:szCs w:val="22"/>
          <w:lang w:val="en-GB" w:bidi="th-TH"/>
        </w:rPr>
        <w:t xml:space="preserve">ciclosporin, used to </w:t>
      </w:r>
      <w:r w:rsidR="00805CEF" w:rsidRPr="00E52815">
        <w:rPr>
          <w:rFonts w:eastAsia="SimSun"/>
          <w:b/>
          <w:szCs w:val="22"/>
          <w:lang w:val="en-GB" w:bidi="th-TH"/>
        </w:rPr>
        <w:t>suppress your immune system</w:t>
      </w:r>
      <w:r w:rsidR="00805CEF" w:rsidRPr="00E52815">
        <w:rPr>
          <w:rFonts w:eastAsia="SimSun"/>
          <w:szCs w:val="22"/>
          <w:lang w:val="en-GB" w:bidi="th-TH"/>
        </w:rPr>
        <w:t xml:space="preserve"> during organ transplants</w:t>
      </w:r>
    </w:p>
    <w:p w14:paraId="3E923F3D"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rFonts w:eastAsia="SimSun"/>
          <w:szCs w:val="22"/>
          <w:lang w:val="en-GB" w:bidi="th-TH"/>
        </w:rPr>
        <w:t xml:space="preserve">benzodiazepines (e.g. temazepam), used to </w:t>
      </w:r>
      <w:r w:rsidR="00805CEF" w:rsidRPr="00E52815">
        <w:rPr>
          <w:rFonts w:eastAsia="SimSun"/>
          <w:b/>
          <w:szCs w:val="22"/>
          <w:lang w:val="en-GB" w:bidi="th-TH"/>
        </w:rPr>
        <w:t>relieve anxiety.</w:t>
      </w:r>
    </w:p>
    <w:p w14:paraId="6069BE34" w14:textId="77777777" w:rsidR="007D0B2B" w:rsidRPr="00E52815" w:rsidRDefault="007D0B2B">
      <w:pPr>
        <w:pStyle w:val="Standard1"/>
        <w:rPr>
          <w:szCs w:val="22"/>
          <w:lang w:val="en-GB"/>
        </w:rPr>
      </w:pPr>
    </w:p>
    <w:p w14:paraId="1953A9EF" w14:textId="77777777" w:rsidR="007D0B2B" w:rsidRPr="00E52815" w:rsidRDefault="00ED4549">
      <w:pPr>
        <w:pStyle w:val="Standard1"/>
        <w:rPr>
          <w:szCs w:val="22"/>
          <w:lang w:val="en-GB"/>
        </w:rPr>
      </w:pPr>
      <w:r w:rsidRPr="00E52815">
        <w:rPr>
          <w:szCs w:val="22"/>
          <w:lang w:val="en-GB"/>
        </w:rPr>
        <w:t>Due to lack of clinical experience, RoActemra is not recommended for use with other biological medicines for the treatment of RA, sJIA or pJIA.</w:t>
      </w:r>
    </w:p>
    <w:p w14:paraId="2BEB495F" w14:textId="77777777" w:rsidR="007D0B2B" w:rsidRPr="00E52815" w:rsidRDefault="007D0B2B">
      <w:pPr>
        <w:pStyle w:val="Standard1"/>
        <w:keepNext/>
        <w:rPr>
          <w:b/>
          <w:szCs w:val="22"/>
          <w:lang w:val="en-GB"/>
        </w:rPr>
      </w:pPr>
    </w:p>
    <w:p w14:paraId="2FBBC3E6" w14:textId="77777777" w:rsidR="007D0B2B" w:rsidRPr="00E52815" w:rsidRDefault="00ED4549">
      <w:pPr>
        <w:pStyle w:val="Standard1"/>
        <w:keepNext/>
        <w:rPr>
          <w:b/>
          <w:szCs w:val="22"/>
          <w:lang w:val="en-GB"/>
        </w:rPr>
      </w:pPr>
      <w:r w:rsidRPr="00E52815">
        <w:rPr>
          <w:b/>
          <w:szCs w:val="22"/>
          <w:lang w:val="en-GB"/>
        </w:rPr>
        <w:t>Pregnancy, breast</w:t>
      </w:r>
      <w:r w:rsidRPr="00E52815">
        <w:rPr>
          <w:b/>
          <w:szCs w:val="22"/>
          <w:lang w:val="en-GB"/>
        </w:rPr>
        <w:noBreakHyphen/>
        <w:t>feeding and fertility</w:t>
      </w:r>
    </w:p>
    <w:p w14:paraId="39AE7A51" w14:textId="77777777" w:rsidR="007D0B2B" w:rsidRPr="00E52815" w:rsidRDefault="00ED4549">
      <w:pPr>
        <w:pStyle w:val="Standard1"/>
        <w:rPr>
          <w:szCs w:val="22"/>
          <w:lang w:val="en-GB"/>
        </w:rPr>
      </w:pPr>
      <w:r w:rsidRPr="00E52815">
        <w:rPr>
          <w:b/>
          <w:szCs w:val="22"/>
          <w:lang w:val="en-GB"/>
        </w:rPr>
        <w:t>RoActemra is not to be used in pregnancy</w:t>
      </w:r>
      <w:r w:rsidRPr="00E52815">
        <w:rPr>
          <w:szCs w:val="22"/>
          <w:lang w:val="en-GB"/>
        </w:rPr>
        <w:t xml:space="preserve"> unless clearly necessary. Talk to your doctor if you are pregnant, may be pregnant, or intend to become pregnant. </w:t>
      </w:r>
    </w:p>
    <w:p w14:paraId="59BBCE39" w14:textId="77777777" w:rsidR="007D0B2B" w:rsidRPr="00E52815" w:rsidRDefault="007D0B2B">
      <w:pPr>
        <w:pStyle w:val="Standard1"/>
        <w:rPr>
          <w:iCs/>
          <w:szCs w:val="22"/>
          <w:lang w:val="en-GB"/>
        </w:rPr>
      </w:pPr>
    </w:p>
    <w:p w14:paraId="36AD5440" w14:textId="77777777" w:rsidR="007D0B2B" w:rsidRPr="00E52815" w:rsidRDefault="00ED4549">
      <w:pPr>
        <w:pStyle w:val="Standard1"/>
        <w:rPr>
          <w:iCs/>
          <w:szCs w:val="22"/>
          <w:lang w:val="en-GB"/>
        </w:rPr>
      </w:pPr>
      <w:r w:rsidRPr="00E52815">
        <w:rPr>
          <w:b/>
          <w:iCs/>
          <w:szCs w:val="22"/>
          <w:lang w:val="en-GB"/>
        </w:rPr>
        <w:t>Women of childbearing potential</w:t>
      </w:r>
      <w:r w:rsidRPr="00E52815">
        <w:rPr>
          <w:iCs/>
          <w:szCs w:val="22"/>
          <w:lang w:val="en-GB"/>
        </w:rPr>
        <w:t xml:space="preserve"> must use effective contraception during and up to 3 months after treatment. </w:t>
      </w:r>
    </w:p>
    <w:p w14:paraId="07CD68EA" w14:textId="77777777" w:rsidR="007D0B2B" w:rsidRPr="00E52815" w:rsidRDefault="007D0B2B">
      <w:pPr>
        <w:pStyle w:val="Standard1"/>
        <w:rPr>
          <w:iCs/>
          <w:szCs w:val="22"/>
          <w:lang w:val="en-GB"/>
        </w:rPr>
      </w:pPr>
    </w:p>
    <w:p w14:paraId="4592F2F8" w14:textId="77777777" w:rsidR="007D0B2B" w:rsidRPr="00E52815" w:rsidRDefault="00ED4549" w:rsidP="00B35DF0">
      <w:pPr>
        <w:pStyle w:val="Standard1"/>
        <w:rPr>
          <w:lang w:val="en-GB"/>
        </w:rPr>
      </w:pPr>
      <w:r w:rsidRPr="00E52815">
        <w:rPr>
          <w:b/>
          <w:bCs/>
          <w:lang w:val="en-GB"/>
        </w:rPr>
        <w:t>Stop breast-feeding if you are to be given RoActemra</w:t>
      </w:r>
      <w:r w:rsidRPr="00E52815">
        <w:rPr>
          <w:lang w:val="en-GB"/>
        </w:rPr>
        <w:t>, and talk to your doctor. Leave a gap of at least 3</w:t>
      </w:r>
      <w:r w:rsidR="00664539" w:rsidRPr="00E52815">
        <w:rPr>
          <w:lang w:val="en-GB"/>
        </w:rPr>
        <w:t> </w:t>
      </w:r>
      <w:r w:rsidRPr="00E52815">
        <w:rPr>
          <w:lang w:val="en-GB"/>
        </w:rPr>
        <w:t xml:space="preserve">months after your last treatment before you start breast-feeding. It is not known whether RoActemra is passed into breast milk. </w:t>
      </w:r>
    </w:p>
    <w:p w14:paraId="475F0FEE" w14:textId="77777777" w:rsidR="007D0B2B" w:rsidRPr="00E52815" w:rsidRDefault="007D0B2B">
      <w:pPr>
        <w:pStyle w:val="Standard1"/>
        <w:numPr>
          <w:ilvl w:val="12"/>
          <w:numId w:val="0"/>
        </w:numPr>
        <w:rPr>
          <w:noProof/>
          <w:szCs w:val="22"/>
          <w:lang w:val="en-GB"/>
        </w:rPr>
      </w:pPr>
    </w:p>
    <w:p w14:paraId="26F549A3" w14:textId="77777777" w:rsidR="007D0B2B" w:rsidRPr="00E52815" w:rsidRDefault="00ED4549">
      <w:pPr>
        <w:pStyle w:val="Standard1"/>
        <w:numPr>
          <w:ilvl w:val="12"/>
          <w:numId w:val="0"/>
        </w:numPr>
        <w:rPr>
          <w:noProof/>
          <w:szCs w:val="22"/>
          <w:lang w:val="en-GB"/>
        </w:rPr>
      </w:pPr>
      <w:r w:rsidRPr="00E52815">
        <w:rPr>
          <w:iCs/>
          <w:szCs w:val="22"/>
          <w:lang w:val="en-GB"/>
        </w:rPr>
        <w:t>The data available so far does not suggest any effect on fertility from this treatment.</w:t>
      </w:r>
    </w:p>
    <w:p w14:paraId="2FB98E32" w14:textId="77777777" w:rsidR="007D0B2B" w:rsidRPr="00E52815" w:rsidRDefault="007D0B2B">
      <w:pPr>
        <w:pStyle w:val="Standard1"/>
        <w:numPr>
          <w:ilvl w:val="12"/>
          <w:numId w:val="0"/>
        </w:numPr>
        <w:rPr>
          <w:noProof/>
          <w:szCs w:val="22"/>
          <w:lang w:val="en-GB"/>
        </w:rPr>
      </w:pPr>
    </w:p>
    <w:p w14:paraId="6A57A7BB" w14:textId="77777777" w:rsidR="007D0B2B" w:rsidRPr="00E52815" w:rsidRDefault="00ED4549">
      <w:pPr>
        <w:pStyle w:val="Standard1"/>
        <w:rPr>
          <w:b/>
          <w:szCs w:val="22"/>
          <w:lang w:val="en-GB"/>
        </w:rPr>
      </w:pPr>
      <w:r w:rsidRPr="00E52815">
        <w:rPr>
          <w:b/>
          <w:szCs w:val="22"/>
          <w:lang w:val="en-GB"/>
        </w:rPr>
        <w:t>Driving and using machines</w:t>
      </w:r>
    </w:p>
    <w:p w14:paraId="057DCC99" w14:textId="77777777" w:rsidR="007D0B2B" w:rsidRPr="00E52815" w:rsidRDefault="00ED4549">
      <w:pPr>
        <w:pStyle w:val="Standard1"/>
        <w:rPr>
          <w:szCs w:val="22"/>
          <w:lang w:val="en-GB"/>
        </w:rPr>
      </w:pPr>
      <w:r w:rsidRPr="00E52815">
        <w:rPr>
          <w:szCs w:val="22"/>
          <w:lang w:val="en-GB"/>
        </w:rPr>
        <w:t xml:space="preserve">This medicine can cause dizziness. If you feel dizzy, do not drive or use machines. </w:t>
      </w:r>
    </w:p>
    <w:p w14:paraId="6F5B0519" w14:textId="77777777" w:rsidR="007D0B2B" w:rsidRPr="00E52815" w:rsidRDefault="007D0B2B">
      <w:pPr>
        <w:pStyle w:val="Standard1"/>
        <w:rPr>
          <w:szCs w:val="22"/>
          <w:lang w:val="en-GB"/>
        </w:rPr>
      </w:pPr>
    </w:p>
    <w:p w14:paraId="2C3C958C" w14:textId="77777777" w:rsidR="007D0B2B" w:rsidRPr="00E52815" w:rsidRDefault="00ED4549">
      <w:pPr>
        <w:pStyle w:val="Standard1"/>
        <w:rPr>
          <w:b/>
          <w:szCs w:val="22"/>
          <w:lang w:val="en-GB"/>
        </w:rPr>
      </w:pPr>
      <w:r w:rsidRPr="00E52815">
        <w:rPr>
          <w:b/>
          <w:szCs w:val="22"/>
          <w:lang w:val="en-GB"/>
        </w:rPr>
        <w:t>RoActemra contains sodium</w:t>
      </w:r>
    </w:p>
    <w:p w14:paraId="342295CC" w14:textId="77777777" w:rsidR="007D0B2B" w:rsidRPr="00E52815" w:rsidRDefault="00ED4549">
      <w:pPr>
        <w:pStyle w:val="Standard1"/>
        <w:rPr>
          <w:szCs w:val="22"/>
          <w:lang w:val="en-GB"/>
        </w:rPr>
      </w:pPr>
      <w:r w:rsidRPr="00E52815">
        <w:rPr>
          <w:szCs w:val="22"/>
          <w:lang w:val="en-GB"/>
        </w:rPr>
        <w:t>After dilution with 0.9</w:t>
      </w:r>
      <w:ins w:id="3255" w:author="Roche - Labelling" w:date="2025-06-18T14:21:00Z">
        <w:r w:rsidR="00304898" w:rsidRPr="00E52815">
          <w:rPr>
            <w:szCs w:val="22"/>
            <w:lang w:val="en-GB"/>
          </w:rPr>
          <w:t> </w:t>
        </w:r>
      </w:ins>
      <w:r w:rsidRPr="00E52815">
        <w:rPr>
          <w:szCs w:val="22"/>
          <w:lang w:val="en-GB"/>
        </w:rPr>
        <w:t xml:space="preserve">% </w:t>
      </w:r>
      <w:r w:rsidR="000C2B72" w:rsidRPr="00E52815">
        <w:rPr>
          <w:szCs w:val="22"/>
          <w:lang w:val="en-GB"/>
        </w:rPr>
        <w:t>sodium chloride</w:t>
      </w:r>
      <w:r w:rsidRPr="00E52815">
        <w:rPr>
          <w:szCs w:val="22"/>
          <w:lang w:val="en-GB"/>
        </w:rPr>
        <w:t xml:space="preserve"> solution, t</w:t>
      </w:r>
      <w:r w:rsidR="00BB6B39" w:rsidRPr="00E52815">
        <w:rPr>
          <w:szCs w:val="22"/>
          <w:lang w:val="en-GB"/>
        </w:rPr>
        <w:t>his medicin</w:t>
      </w:r>
      <w:r w:rsidR="00AE123A" w:rsidRPr="00E52815">
        <w:rPr>
          <w:szCs w:val="22"/>
          <w:lang w:val="en-GB"/>
        </w:rPr>
        <w:t>al product</w:t>
      </w:r>
      <w:r w:rsidR="00BB6B39" w:rsidRPr="00E52815">
        <w:rPr>
          <w:szCs w:val="22"/>
          <w:lang w:val="en-GB"/>
        </w:rPr>
        <w:t xml:space="preserve"> contains </w:t>
      </w:r>
      <w:r w:rsidRPr="00E52815">
        <w:rPr>
          <w:szCs w:val="22"/>
          <w:lang w:val="en-GB"/>
        </w:rPr>
        <w:t>230.6</w:t>
      </w:r>
      <w:r w:rsidR="00BB6B39" w:rsidRPr="00E52815">
        <w:rPr>
          <w:szCs w:val="22"/>
          <w:lang w:val="en-GB"/>
        </w:rPr>
        <w:t xml:space="preserve"> mg sodium per maximum dose of </w:t>
      </w:r>
      <w:r w:rsidR="00AE123A" w:rsidRPr="00E52815">
        <w:rPr>
          <w:szCs w:val="22"/>
          <w:lang w:val="en-GB"/>
        </w:rPr>
        <w:t>800</w:t>
      </w:r>
      <w:r w:rsidR="00BB6B39" w:rsidRPr="00E52815">
        <w:rPr>
          <w:szCs w:val="22"/>
          <w:lang w:val="en-GB"/>
        </w:rPr>
        <w:t> mg</w:t>
      </w:r>
      <w:r w:rsidR="00A03F60" w:rsidRPr="00E52815">
        <w:rPr>
          <w:szCs w:val="22"/>
          <w:lang w:val="en-GB"/>
        </w:rPr>
        <w:t xml:space="preserve"> equivalent to </w:t>
      </w:r>
      <w:r w:rsidRPr="00E52815">
        <w:rPr>
          <w:szCs w:val="22"/>
          <w:lang w:val="en-GB"/>
        </w:rPr>
        <w:t>11.5</w:t>
      </w:r>
      <w:ins w:id="3256" w:author="Roche - Labelling" w:date="2025-06-18T14:21:00Z">
        <w:r w:rsidR="00304898" w:rsidRPr="00E52815">
          <w:rPr>
            <w:szCs w:val="22"/>
            <w:lang w:val="en-GB"/>
          </w:rPr>
          <w:t> </w:t>
        </w:r>
      </w:ins>
      <w:r w:rsidR="00A03F60" w:rsidRPr="00E52815">
        <w:rPr>
          <w:szCs w:val="22"/>
          <w:lang w:val="en-GB"/>
        </w:rPr>
        <w:t>% of the WHO recommended maximum daily intake of 2</w:t>
      </w:r>
      <w:r w:rsidR="00EA215C" w:rsidRPr="00E52815">
        <w:rPr>
          <w:szCs w:val="22"/>
          <w:lang w:val="en-GB"/>
        </w:rPr>
        <w:t> </w:t>
      </w:r>
      <w:r w:rsidR="00A03F60" w:rsidRPr="00E52815">
        <w:rPr>
          <w:szCs w:val="22"/>
          <w:lang w:val="en-GB"/>
        </w:rPr>
        <w:t>g sodium for an adult</w:t>
      </w:r>
      <w:r w:rsidR="00FD78ED" w:rsidRPr="00E52815">
        <w:rPr>
          <w:szCs w:val="22"/>
          <w:lang w:val="en-GB"/>
        </w:rPr>
        <w:t>.</w:t>
      </w:r>
      <w:r w:rsidR="00A03F60" w:rsidRPr="00E52815">
        <w:rPr>
          <w:szCs w:val="22"/>
          <w:lang w:val="en-GB"/>
        </w:rPr>
        <w:t xml:space="preserve"> </w:t>
      </w:r>
    </w:p>
    <w:p w14:paraId="78AC2102" w14:textId="77777777" w:rsidR="007D0B2B" w:rsidRPr="00E52815" w:rsidRDefault="007D0B2B">
      <w:pPr>
        <w:pStyle w:val="Standard1"/>
        <w:rPr>
          <w:szCs w:val="22"/>
          <w:lang w:val="en-GB"/>
        </w:rPr>
      </w:pPr>
    </w:p>
    <w:p w14:paraId="0B89A2C6" w14:textId="77777777" w:rsidR="005D0398" w:rsidRPr="00E52815" w:rsidRDefault="00ED4549" w:rsidP="005D0398">
      <w:pPr>
        <w:pStyle w:val="Standard1"/>
        <w:rPr>
          <w:b/>
          <w:szCs w:val="22"/>
          <w:lang w:val="en-GB"/>
        </w:rPr>
      </w:pPr>
      <w:r w:rsidRPr="00E52815">
        <w:rPr>
          <w:b/>
          <w:szCs w:val="22"/>
          <w:lang w:val="en-GB"/>
        </w:rPr>
        <w:t>RoActemra contains polysorbate</w:t>
      </w:r>
      <w:ins w:id="3257" w:author="PEI-Labelling" w:date="2025-05-19T00:25:00Z">
        <w:r w:rsidR="007A0855" w:rsidRPr="00E52815">
          <w:rPr>
            <w:b/>
            <w:szCs w:val="22"/>
            <w:lang w:val="en-GB"/>
          </w:rPr>
          <w:t xml:space="preserve"> </w:t>
        </w:r>
      </w:ins>
      <w:ins w:id="3258" w:author="PEI-Labelling" w:date="2025-05-19T00:30:00Z">
        <w:r w:rsidR="00173E51" w:rsidRPr="00E52815">
          <w:rPr>
            <w:b/>
            <w:szCs w:val="22"/>
            <w:lang w:val="en-GB"/>
          </w:rPr>
          <w:t xml:space="preserve">80 </w:t>
        </w:r>
      </w:ins>
      <w:ins w:id="3259" w:author="PEI-Labelling" w:date="2025-05-19T00:25:00Z">
        <w:r w:rsidR="007A0855" w:rsidRPr="00E52815">
          <w:rPr>
            <w:b/>
            <w:szCs w:val="22"/>
            <w:lang w:val="en-GB"/>
          </w:rPr>
          <w:t>(E 433)</w:t>
        </w:r>
      </w:ins>
    </w:p>
    <w:p w14:paraId="5493F7EA" w14:textId="77777777" w:rsidR="00D51DF3" w:rsidRPr="00E52815" w:rsidRDefault="00ED4549" w:rsidP="00B563FD">
      <w:pPr>
        <w:pStyle w:val="Standard1"/>
        <w:rPr>
          <w:szCs w:val="22"/>
          <w:lang w:val="en-GB"/>
        </w:rPr>
      </w:pPr>
      <w:r w:rsidRPr="00E52815">
        <w:rPr>
          <w:szCs w:val="22"/>
          <w:lang w:val="en-GB"/>
        </w:rPr>
        <w:t>This medicine contains 5 mg of polysorbate 80 in each 200</w:t>
      </w:r>
      <w:r w:rsidR="00CB609D" w:rsidRPr="00E52815">
        <w:rPr>
          <w:szCs w:val="22"/>
          <w:lang w:val="en-GB"/>
        </w:rPr>
        <w:t> </w:t>
      </w:r>
      <w:r w:rsidRPr="00E52815">
        <w:rPr>
          <w:szCs w:val="22"/>
          <w:lang w:val="en-GB"/>
        </w:rPr>
        <w:t>mg/10</w:t>
      </w:r>
      <w:r w:rsidR="00CB609D" w:rsidRPr="00E52815">
        <w:rPr>
          <w:szCs w:val="22"/>
          <w:lang w:val="en-GB"/>
        </w:rPr>
        <w:t> </w:t>
      </w:r>
      <w:r w:rsidRPr="00E52815">
        <w:rPr>
          <w:szCs w:val="22"/>
          <w:lang w:val="en-GB"/>
        </w:rPr>
        <w:t>m</w:t>
      </w:r>
      <w:r w:rsidR="00CB609D" w:rsidRPr="00E52815">
        <w:rPr>
          <w:szCs w:val="22"/>
          <w:lang w:val="en-GB"/>
        </w:rPr>
        <w:t>L</w:t>
      </w:r>
      <w:r w:rsidRPr="00E52815">
        <w:rPr>
          <w:szCs w:val="22"/>
          <w:lang w:val="en-GB"/>
        </w:rPr>
        <w:t xml:space="preserve"> vial, 10 mg of polysorbate 80 in each 400</w:t>
      </w:r>
      <w:r w:rsidR="00CB609D" w:rsidRPr="00E52815">
        <w:rPr>
          <w:szCs w:val="22"/>
          <w:lang w:val="en-GB"/>
        </w:rPr>
        <w:t> </w:t>
      </w:r>
      <w:r w:rsidRPr="00E52815">
        <w:rPr>
          <w:szCs w:val="22"/>
          <w:lang w:val="en-GB"/>
        </w:rPr>
        <w:t>mg/20</w:t>
      </w:r>
      <w:r w:rsidR="00CB609D" w:rsidRPr="00E52815">
        <w:rPr>
          <w:szCs w:val="22"/>
          <w:lang w:val="en-GB"/>
        </w:rPr>
        <w:t> </w:t>
      </w:r>
      <w:r w:rsidRPr="00E52815">
        <w:rPr>
          <w:szCs w:val="22"/>
          <w:lang w:val="en-GB"/>
        </w:rPr>
        <w:t>m</w:t>
      </w:r>
      <w:r w:rsidR="00CB609D" w:rsidRPr="00E52815">
        <w:rPr>
          <w:szCs w:val="22"/>
          <w:lang w:val="en-GB"/>
        </w:rPr>
        <w:t>L</w:t>
      </w:r>
      <w:r w:rsidRPr="00E52815">
        <w:rPr>
          <w:szCs w:val="22"/>
          <w:lang w:val="en-GB"/>
        </w:rPr>
        <w:t xml:space="preserve"> vial, </w:t>
      </w:r>
      <w:r w:rsidR="00ED46A3" w:rsidRPr="00E52815">
        <w:rPr>
          <w:szCs w:val="22"/>
          <w:lang w:val="en-GB"/>
        </w:rPr>
        <w:t>and</w:t>
      </w:r>
      <w:r w:rsidRPr="00E52815">
        <w:rPr>
          <w:szCs w:val="22"/>
          <w:lang w:val="en-GB"/>
        </w:rPr>
        <w:t xml:space="preserve"> 2 mg of polysorbate 80 in each 80</w:t>
      </w:r>
      <w:r w:rsidR="00CB609D" w:rsidRPr="00E52815">
        <w:rPr>
          <w:szCs w:val="22"/>
          <w:lang w:val="en-GB"/>
        </w:rPr>
        <w:t> </w:t>
      </w:r>
      <w:r w:rsidRPr="00E52815">
        <w:rPr>
          <w:szCs w:val="22"/>
          <w:lang w:val="en-GB"/>
        </w:rPr>
        <w:t>mg/4</w:t>
      </w:r>
      <w:r w:rsidR="00CB609D" w:rsidRPr="00E52815">
        <w:rPr>
          <w:szCs w:val="22"/>
          <w:lang w:val="en-GB"/>
        </w:rPr>
        <w:t> </w:t>
      </w:r>
      <w:r w:rsidRPr="00E52815">
        <w:rPr>
          <w:szCs w:val="22"/>
          <w:lang w:val="en-GB"/>
        </w:rPr>
        <w:t>m</w:t>
      </w:r>
      <w:r w:rsidR="00CB609D" w:rsidRPr="00E52815">
        <w:rPr>
          <w:szCs w:val="22"/>
          <w:lang w:val="en-GB"/>
        </w:rPr>
        <w:t>L</w:t>
      </w:r>
      <w:r w:rsidRPr="00E52815">
        <w:rPr>
          <w:szCs w:val="22"/>
          <w:lang w:val="en-GB"/>
        </w:rPr>
        <w:t xml:space="preserve"> vial, which is equivalent to 0.5 mg/m</w:t>
      </w:r>
      <w:r w:rsidR="00CB609D" w:rsidRPr="00E52815">
        <w:rPr>
          <w:szCs w:val="22"/>
          <w:lang w:val="en-GB"/>
        </w:rPr>
        <w:t>L</w:t>
      </w:r>
      <w:r w:rsidRPr="00E52815">
        <w:rPr>
          <w:szCs w:val="22"/>
          <w:lang w:val="en-GB"/>
        </w:rPr>
        <w:t>. Polysorbates may cause allergic reactions.</w:t>
      </w:r>
      <w:r w:rsidR="00B563FD" w:rsidRPr="00E52815">
        <w:rPr>
          <w:szCs w:val="22"/>
          <w:lang w:val="en-GB"/>
        </w:rPr>
        <w:t xml:space="preserve"> Tell your doctor if you have or your child has any known allergies.</w:t>
      </w:r>
    </w:p>
    <w:p w14:paraId="6F877E1B" w14:textId="77777777" w:rsidR="007D0B2B" w:rsidRPr="00E52815" w:rsidRDefault="007D0B2B">
      <w:pPr>
        <w:pStyle w:val="Standard1"/>
        <w:rPr>
          <w:szCs w:val="22"/>
          <w:lang w:val="en-GB"/>
        </w:rPr>
      </w:pPr>
    </w:p>
    <w:p w14:paraId="0068C045" w14:textId="77777777" w:rsidR="007D0B2B" w:rsidRPr="00E52815" w:rsidRDefault="00ED4549">
      <w:pPr>
        <w:pStyle w:val="Standard1"/>
        <w:rPr>
          <w:b/>
          <w:szCs w:val="22"/>
          <w:lang w:val="en-GB"/>
        </w:rPr>
      </w:pPr>
      <w:r w:rsidRPr="00E52815">
        <w:rPr>
          <w:b/>
          <w:szCs w:val="22"/>
          <w:lang w:val="en-GB"/>
        </w:rPr>
        <w:t>3.</w:t>
      </w:r>
      <w:r w:rsidRPr="00E52815">
        <w:rPr>
          <w:b/>
          <w:szCs w:val="22"/>
          <w:lang w:val="en-GB"/>
        </w:rPr>
        <w:tab/>
        <w:t>How RoActemra is given</w:t>
      </w:r>
    </w:p>
    <w:p w14:paraId="0306E35D" w14:textId="77777777" w:rsidR="007D0B2B" w:rsidRPr="00E52815" w:rsidRDefault="007D0B2B">
      <w:pPr>
        <w:pStyle w:val="Standard1"/>
        <w:rPr>
          <w:b/>
          <w:szCs w:val="22"/>
          <w:lang w:val="en-GB"/>
        </w:rPr>
      </w:pPr>
    </w:p>
    <w:p w14:paraId="68EE6C23" w14:textId="77777777" w:rsidR="007D0B2B" w:rsidRPr="00E52815" w:rsidRDefault="00ED4549">
      <w:pPr>
        <w:pStyle w:val="Standard1"/>
        <w:rPr>
          <w:szCs w:val="22"/>
          <w:lang w:val="en-GB"/>
        </w:rPr>
      </w:pPr>
      <w:r w:rsidRPr="00E52815">
        <w:rPr>
          <w:szCs w:val="22"/>
          <w:lang w:val="en-GB"/>
        </w:rPr>
        <w:t>This medicine is subject to restricted medical prescription by your doctor.</w:t>
      </w:r>
    </w:p>
    <w:p w14:paraId="04917CE6" w14:textId="77777777" w:rsidR="007D0B2B" w:rsidRPr="00E52815" w:rsidRDefault="007D0B2B">
      <w:pPr>
        <w:pStyle w:val="Standard1"/>
        <w:rPr>
          <w:b/>
          <w:szCs w:val="22"/>
          <w:lang w:val="en-GB"/>
        </w:rPr>
      </w:pPr>
    </w:p>
    <w:p w14:paraId="5454986D" w14:textId="77777777" w:rsidR="007D0B2B" w:rsidRPr="00E52815" w:rsidRDefault="00ED4549">
      <w:pPr>
        <w:pStyle w:val="Standard1"/>
        <w:rPr>
          <w:b/>
          <w:szCs w:val="22"/>
          <w:lang w:val="en-GB"/>
        </w:rPr>
      </w:pPr>
      <w:r w:rsidRPr="00E52815">
        <w:rPr>
          <w:szCs w:val="22"/>
          <w:lang w:val="en-GB"/>
        </w:rPr>
        <w:lastRenderedPageBreak/>
        <w:t>RoActemra will be given to</w:t>
      </w:r>
      <w:r w:rsidRPr="00E52815">
        <w:rPr>
          <w:b/>
          <w:szCs w:val="22"/>
          <w:lang w:val="en-GB"/>
        </w:rPr>
        <w:t xml:space="preserve"> you as a drip into a vein, by a doctor or a nurse. </w:t>
      </w:r>
      <w:r w:rsidRPr="00E52815">
        <w:rPr>
          <w:szCs w:val="22"/>
          <w:lang w:val="en-GB"/>
        </w:rPr>
        <w:t>They will dilute the solution, set up the intravenous infusion and monitor you during and after the treatment.</w:t>
      </w:r>
    </w:p>
    <w:p w14:paraId="77575BAA" w14:textId="77777777" w:rsidR="007D0B2B" w:rsidRPr="00E52815" w:rsidRDefault="007D0B2B">
      <w:pPr>
        <w:pStyle w:val="Standard1"/>
        <w:rPr>
          <w:szCs w:val="22"/>
          <w:lang w:val="en-GB"/>
        </w:rPr>
      </w:pPr>
    </w:p>
    <w:p w14:paraId="3FAA9EA3" w14:textId="77777777" w:rsidR="007D0B2B" w:rsidRPr="00E52815" w:rsidRDefault="00ED4549">
      <w:pPr>
        <w:pStyle w:val="Standard1"/>
        <w:keepNext/>
        <w:keepLines/>
        <w:rPr>
          <w:b/>
          <w:szCs w:val="22"/>
          <w:lang w:val="en-GB"/>
        </w:rPr>
      </w:pPr>
      <w:r w:rsidRPr="00E52815">
        <w:rPr>
          <w:b/>
          <w:szCs w:val="22"/>
          <w:lang w:val="en-GB"/>
        </w:rPr>
        <w:t>Adult patients with RA</w:t>
      </w:r>
    </w:p>
    <w:p w14:paraId="042343F0" w14:textId="77777777" w:rsidR="007D0B2B" w:rsidRPr="00E52815" w:rsidRDefault="00ED4549">
      <w:pPr>
        <w:pStyle w:val="Standard1"/>
        <w:keepNext/>
        <w:keepLines/>
        <w:rPr>
          <w:szCs w:val="22"/>
          <w:lang w:val="en-GB"/>
        </w:rPr>
      </w:pPr>
      <w:r w:rsidRPr="00E52815">
        <w:rPr>
          <w:szCs w:val="22"/>
          <w:lang w:val="en-GB"/>
        </w:rPr>
        <w:t>The usual dose of RoActemra is 8 mg per kg of body weight. Depending on your response, your doctor may decrease your dose to 4 mg/kg then increase back to 8 mg/kg when appropriate.</w:t>
      </w:r>
    </w:p>
    <w:p w14:paraId="6F36CC96" w14:textId="77777777" w:rsidR="007D0B2B" w:rsidRPr="00E52815" w:rsidRDefault="007D0B2B">
      <w:pPr>
        <w:pStyle w:val="Standard1"/>
        <w:rPr>
          <w:szCs w:val="22"/>
          <w:lang w:val="en-GB"/>
        </w:rPr>
      </w:pPr>
    </w:p>
    <w:p w14:paraId="1A30819B" w14:textId="77777777" w:rsidR="007D0B2B" w:rsidRPr="00E52815" w:rsidRDefault="00ED4549">
      <w:pPr>
        <w:pStyle w:val="Standard1"/>
        <w:rPr>
          <w:szCs w:val="22"/>
          <w:lang w:val="en-GB"/>
        </w:rPr>
      </w:pPr>
      <w:r w:rsidRPr="00E52815">
        <w:rPr>
          <w:szCs w:val="22"/>
          <w:lang w:val="en-GB"/>
        </w:rPr>
        <w:t>Adults will be given RoActemra once every 4</w:t>
      </w:r>
      <w:r w:rsidR="00664539" w:rsidRPr="00E52815">
        <w:rPr>
          <w:szCs w:val="22"/>
          <w:lang w:val="en-GB"/>
        </w:rPr>
        <w:t> </w:t>
      </w:r>
      <w:r w:rsidRPr="00E52815">
        <w:rPr>
          <w:szCs w:val="22"/>
          <w:lang w:val="en-GB"/>
        </w:rPr>
        <w:t xml:space="preserve">weeks through a drip in the vein (intravenous infusion) over one hour. </w:t>
      </w:r>
    </w:p>
    <w:p w14:paraId="18199D6A" w14:textId="77777777" w:rsidR="007D0B2B" w:rsidRPr="00E52815" w:rsidRDefault="007D0B2B" w:rsidP="00B35DF0">
      <w:pPr>
        <w:pStyle w:val="Standard1"/>
        <w:rPr>
          <w:lang w:val="en-GB"/>
        </w:rPr>
      </w:pPr>
    </w:p>
    <w:p w14:paraId="08A64CC7" w14:textId="77777777" w:rsidR="007D0B2B" w:rsidRPr="00E52815" w:rsidRDefault="00ED4549">
      <w:pPr>
        <w:pStyle w:val="Standard1"/>
        <w:keepNext/>
        <w:keepLines/>
        <w:rPr>
          <w:b/>
          <w:szCs w:val="22"/>
          <w:lang w:val="en-GB"/>
        </w:rPr>
      </w:pPr>
      <w:r w:rsidRPr="00E52815">
        <w:rPr>
          <w:b/>
          <w:szCs w:val="22"/>
          <w:lang w:val="en-GB"/>
        </w:rPr>
        <w:t>Children with sJIA (aged 2 and over)</w:t>
      </w:r>
    </w:p>
    <w:p w14:paraId="64EAF2D0" w14:textId="77777777" w:rsidR="007D0B2B" w:rsidRPr="00E52815" w:rsidRDefault="00ED4549">
      <w:pPr>
        <w:pStyle w:val="Standard1"/>
        <w:keepNext/>
        <w:keepLines/>
        <w:rPr>
          <w:szCs w:val="22"/>
          <w:lang w:val="en-GB"/>
        </w:rPr>
      </w:pPr>
      <w:r w:rsidRPr="00E52815">
        <w:rPr>
          <w:szCs w:val="22"/>
          <w:lang w:val="en-GB"/>
        </w:rPr>
        <w:t>The usual dose of RoActemra depends on your weight.</w:t>
      </w:r>
    </w:p>
    <w:p w14:paraId="60347E2E" w14:textId="77777777" w:rsidR="007D0B2B" w:rsidRPr="00E52815" w:rsidRDefault="00ED4549" w:rsidP="00B35DF0">
      <w:pPr>
        <w:pStyle w:val="Standard1"/>
        <w:keepNext/>
        <w:keepLines/>
        <w:ind w:left="561" w:hanging="561"/>
        <w:rPr>
          <w:b/>
          <w:bCs/>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If</w:t>
      </w:r>
      <w:r w:rsidR="00805CEF" w:rsidRPr="00E52815">
        <w:rPr>
          <w:bCs/>
          <w:szCs w:val="22"/>
          <w:lang w:val="en-GB"/>
        </w:rPr>
        <w:t xml:space="preserve"> you weigh less than 30 kg: the dose is </w:t>
      </w:r>
      <w:r w:rsidR="00805CEF" w:rsidRPr="00E52815">
        <w:rPr>
          <w:b/>
          <w:bCs/>
          <w:szCs w:val="22"/>
          <w:lang w:val="en-GB"/>
        </w:rPr>
        <w:t>12 mg for every kilogram of body weight</w:t>
      </w:r>
    </w:p>
    <w:p w14:paraId="154824CD" w14:textId="77777777" w:rsidR="007D0B2B" w:rsidRPr="00E52815" w:rsidRDefault="00ED4549" w:rsidP="00B35DF0">
      <w:pPr>
        <w:pStyle w:val="Standard1"/>
        <w:keepNext/>
        <w:keepLines/>
        <w:ind w:left="561" w:hanging="561"/>
        <w:rPr>
          <w:b/>
          <w:bCs/>
          <w:szCs w:val="22"/>
          <w:lang w:val="en-GB"/>
        </w:rPr>
      </w:pPr>
      <w:r w:rsidRPr="00E52815">
        <w:rPr>
          <w:rFonts w:ascii="Symbol" w:eastAsia="Symbol" w:hAnsi="Symbol" w:cs="Symbol"/>
          <w:szCs w:val="22"/>
          <w:lang w:val="en-GB"/>
        </w:rPr>
        <w:t></w:t>
      </w:r>
      <w:r w:rsidRPr="00E52815">
        <w:rPr>
          <w:lang w:val="en-GB"/>
        </w:rPr>
        <w:tab/>
      </w:r>
      <w:r w:rsidR="00805CEF" w:rsidRPr="00E52815">
        <w:rPr>
          <w:bCs/>
          <w:szCs w:val="22"/>
          <w:lang w:val="en-GB"/>
        </w:rPr>
        <w:t xml:space="preserve">If you weigh 30 kg or more: the dose is </w:t>
      </w:r>
      <w:r w:rsidR="00805CEF" w:rsidRPr="00E52815">
        <w:rPr>
          <w:b/>
          <w:bCs/>
          <w:szCs w:val="22"/>
          <w:lang w:val="en-GB"/>
        </w:rPr>
        <w:t>8 mg for every kilogram of body weight</w:t>
      </w:r>
    </w:p>
    <w:p w14:paraId="7FF0EDA8" w14:textId="77777777" w:rsidR="007D0B2B" w:rsidRPr="00E52815" w:rsidRDefault="00ED4549">
      <w:pPr>
        <w:pStyle w:val="Standard1"/>
        <w:keepNext/>
        <w:keepLines/>
        <w:rPr>
          <w:bCs/>
          <w:szCs w:val="22"/>
          <w:lang w:val="en-GB"/>
        </w:rPr>
      </w:pPr>
      <w:r w:rsidRPr="00E52815">
        <w:rPr>
          <w:bCs/>
          <w:szCs w:val="22"/>
          <w:lang w:val="en-GB"/>
        </w:rPr>
        <w:t xml:space="preserve">The dose is calculated based on your body weight at each administration. </w:t>
      </w:r>
    </w:p>
    <w:p w14:paraId="2766091F" w14:textId="77777777" w:rsidR="007D0B2B" w:rsidRPr="00E52815" w:rsidRDefault="007D0B2B">
      <w:pPr>
        <w:pStyle w:val="Standard1"/>
        <w:keepNext/>
        <w:keepLines/>
        <w:rPr>
          <w:szCs w:val="22"/>
          <w:lang w:val="en-GB"/>
        </w:rPr>
      </w:pPr>
    </w:p>
    <w:p w14:paraId="299D5738" w14:textId="77777777" w:rsidR="007D0B2B" w:rsidRPr="00E52815" w:rsidRDefault="00ED4549">
      <w:pPr>
        <w:pStyle w:val="Standard1"/>
        <w:keepNext/>
        <w:keepLines/>
        <w:rPr>
          <w:szCs w:val="22"/>
          <w:lang w:val="en-GB"/>
        </w:rPr>
      </w:pPr>
      <w:r w:rsidRPr="00E52815">
        <w:rPr>
          <w:szCs w:val="22"/>
          <w:lang w:val="en-GB"/>
        </w:rPr>
        <w:t>Children with sJIA will be given RoActemra once every 2</w:t>
      </w:r>
      <w:r w:rsidR="00664539" w:rsidRPr="00E52815">
        <w:rPr>
          <w:szCs w:val="22"/>
          <w:lang w:val="en-GB"/>
        </w:rPr>
        <w:t> </w:t>
      </w:r>
      <w:r w:rsidRPr="00E52815">
        <w:rPr>
          <w:szCs w:val="22"/>
          <w:lang w:val="en-GB"/>
        </w:rPr>
        <w:t xml:space="preserve">weeks through a drip in the vein (intravenous infusion) over one hour. </w:t>
      </w:r>
    </w:p>
    <w:p w14:paraId="0DC61A73" w14:textId="77777777" w:rsidR="007D0B2B" w:rsidRPr="00E52815" w:rsidRDefault="007D0B2B">
      <w:pPr>
        <w:pStyle w:val="Standard1"/>
        <w:rPr>
          <w:szCs w:val="22"/>
          <w:lang w:val="en-GB"/>
        </w:rPr>
      </w:pPr>
    </w:p>
    <w:p w14:paraId="7F19E0F1" w14:textId="77777777" w:rsidR="007D0B2B" w:rsidRPr="00E52815" w:rsidRDefault="00ED4549">
      <w:pPr>
        <w:pStyle w:val="Standard1"/>
        <w:keepNext/>
        <w:keepLines/>
        <w:rPr>
          <w:b/>
          <w:szCs w:val="22"/>
          <w:lang w:val="en-GB"/>
        </w:rPr>
      </w:pPr>
      <w:r w:rsidRPr="00E52815">
        <w:rPr>
          <w:b/>
          <w:szCs w:val="22"/>
          <w:lang w:val="en-GB"/>
        </w:rPr>
        <w:t>Children with pJIA (aged 2 and over)</w:t>
      </w:r>
    </w:p>
    <w:p w14:paraId="6098F574" w14:textId="77777777" w:rsidR="007D0B2B" w:rsidRPr="00E52815" w:rsidRDefault="00ED4549">
      <w:pPr>
        <w:pStyle w:val="Standard1"/>
        <w:rPr>
          <w:szCs w:val="22"/>
          <w:lang w:val="en-GB"/>
        </w:rPr>
      </w:pPr>
      <w:r w:rsidRPr="00E52815">
        <w:rPr>
          <w:szCs w:val="22"/>
          <w:lang w:val="en-GB"/>
        </w:rPr>
        <w:t>The usual dose of RoActemra depends on your weight.</w:t>
      </w:r>
    </w:p>
    <w:p w14:paraId="44E80141" w14:textId="77777777" w:rsidR="007D0B2B" w:rsidRPr="00E52815" w:rsidRDefault="00ED4549" w:rsidP="00B35DF0">
      <w:pPr>
        <w:pStyle w:val="Standard1"/>
        <w:ind w:left="561" w:hanging="561"/>
        <w:rPr>
          <w:bCs/>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If you weigh less than 30</w:t>
      </w:r>
      <w:r w:rsidR="00664539" w:rsidRPr="00E52815">
        <w:rPr>
          <w:szCs w:val="22"/>
          <w:lang w:val="en-GB"/>
        </w:rPr>
        <w:t> </w:t>
      </w:r>
      <w:r w:rsidR="00805CEF" w:rsidRPr="00E52815">
        <w:rPr>
          <w:szCs w:val="22"/>
          <w:lang w:val="en-GB"/>
        </w:rPr>
        <w:t xml:space="preserve">kg: the dose is </w:t>
      </w:r>
      <w:r w:rsidR="00805CEF" w:rsidRPr="00E52815">
        <w:rPr>
          <w:b/>
          <w:szCs w:val="22"/>
          <w:lang w:val="en-GB"/>
        </w:rPr>
        <w:t>10</w:t>
      </w:r>
      <w:r w:rsidR="00664539" w:rsidRPr="00E52815">
        <w:rPr>
          <w:b/>
          <w:szCs w:val="22"/>
          <w:lang w:val="en-GB"/>
        </w:rPr>
        <w:t> </w:t>
      </w:r>
      <w:r w:rsidR="00805CEF" w:rsidRPr="00E52815">
        <w:rPr>
          <w:b/>
          <w:szCs w:val="22"/>
          <w:lang w:val="en-GB"/>
        </w:rPr>
        <w:t>mg for every kilogram of body weight</w:t>
      </w:r>
      <w:r w:rsidR="00805CEF" w:rsidRPr="00E52815">
        <w:rPr>
          <w:szCs w:val="22"/>
          <w:lang w:val="en-GB"/>
        </w:rPr>
        <w:t xml:space="preserve"> </w:t>
      </w:r>
    </w:p>
    <w:p w14:paraId="3D3201EB" w14:textId="77777777" w:rsidR="007D0B2B" w:rsidRPr="00E52815" w:rsidRDefault="00ED4549" w:rsidP="00B35DF0">
      <w:pPr>
        <w:pStyle w:val="Standard1"/>
        <w:ind w:left="561" w:hanging="561"/>
        <w:rPr>
          <w:b/>
          <w:bCs/>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If you weigh 30</w:t>
      </w:r>
      <w:r w:rsidR="00664539" w:rsidRPr="00E52815">
        <w:rPr>
          <w:szCs w:val="22"/>
          <w:lang w:val="en-GB"/>
        </w:rPr>
        <w:t> </w:t>
      </w:r>
      <w:r w:rsidR="00805CEF" w:rsidRPr="00E52815">
        <w:rPr>
          <w:szCs w:val="22"/>
          <w:lang w:val="en-GB"/>
        </w:rPr>
        <w:t xml:space="preserve">kg or more: the dose is </w:t>
      </w:r>
      <w:r w:rsidR="00805CEF" w:rsidRPr="00E52815">
        <w:rPr>
          <w:b/>
          <w:bCs/>
          <w:szCs w:val="22"/>
          <w:lang w:val="en-GB"/>
        </w:rPr>
        <w:t>8</w:t>
      </w:r>
      <w:r w:rsidR="00664539" w:rsidRPr="00E52815">
        <w:rPr>
          <w:b/>
          <w:bCs/>
          <w:szCs w:val="22"/>
          <w:lang w:val="en-GB"/>
        </w:rPr>
        <w:t> </w:t>
      </w:r>
      <w:r w:rsidR="00805CEF" w:rsidRPr="00E52815">
        <w:rPr>
          <w:b/>
          <w:bCs/>
          <w:szCs w:val="22"/>
          <w:lang w:val="en-GB"/>
        </w:rPr>
        <w:t>mg</w:t>
      </w:r>
      <w:r w:rsidR="00805CEF" w:rsidRPr="00E52815">
        <w:rPr>
          <w:bCs/>
          <w:szCs w:val="22"/>
          <w:lang w:val="en-GB"/>
        </w:rPr>
        <w:t xml:space="preserve"> </w:t>
      </w:r>
      <w:r w:rsidR="00805CEF" w:rsidRPr="00E52815">
        <w:rPr>
          <w:b/>
          <w:bCs/>
          <w:szCs w:val="22"/>
          <w:lang w:val="en-GB"/>
        </w:rPr>
        <w:t xml:space="preserve">for every kilogram of body weight </w:t>
      </w:r>
    </w:p>
    <w:p w14:paraId="35A9C541" w14:textId="77777777" w:rsidR="007D0B2B" w:rsidRPr="00E52815" w:rsidRDefault="00ED4549">
      <w:pPr>
        <w:pStyle w:val="Standard1"/>
        <w:rPr>
          <w:bCs/>
          <w:szCs w:val="22"/>
          <w:lang w:val="en-GB"/>
        </w:rPr>
      </w:pPr>
      <w:r w:rsidRPr="00E52815">
        <w:rPr>
          <w:bCs/>
          <w:szCs w:val="22"/>
          <w:lang w:val="en-GB"/>
        </w:rPr>
        <w:t xml:space="preserve">The dose is calculated based on your body weight at each administration. </w:t>
      </w:r>
    </w:p>
    <w:p w14:paraId="337A4412" w14:textId="77777777" w:rsidR="007D0B2B" w:rsidRPr="00E52815" w:rsidRDefault="007D0B2B">
      <w:pPr>
        <w:pStyle w:val="Standard1"/>
        <w:rPr>
          <w:szCs w:val="22"/>
          <w:lang w:val="en-GB"/>
        </w:rPr>
      </w:pPr>
    </w:p>
    <w:p w14:paraId="05D5C16E" w14:textId="77777777" w:rsidR="007D0B2B" w:rsidRPr="00E52815" w:rsidRDefault="00ED4549">
      <w:pPr>
        <w:pStyle w:val="Standard1"/>
        <w:rPr>
          <w:szCs w:val="22"/>
          <w:lang w:val="en-GB"/>
        </w:rPr>
      </w:pPr>
      <w:r w:rsidRPr="00E52815">
        <w:rPr>
          <w:szCs w:val="22"/>
          <w:lang w:val="en-GB"/>
        </w:rPr>
        <w:t>Children with pJIA will be given RoActemra once every 4</w:t>
      </w:r>
      <w:r w:rsidR="00263F42" w:rsidRPr="00E52815">
        <w:rPr>
          <w:szCs w:val="22"/>
          <w:lang w:val="en-GB"/>
        </w:rPr>
        <w:t> </w:t>
      </w:r>
      <w:r w:rsidRPr="00E52815">
        <w:rPr>
          <w:szCs w:val="22"/>
          <w:lang w:val="en-GB"/>
        </w:rPr>
        <w:t xml:space="preserve">weeks through a drip in the vein (intravenous infusion) over one hour. </w:t>
      </w:r>
    </w:p>
    <w:p w14:paraId="235591D3" w14:textId="77777777" w:rsidR="007D0B2B" w:rsidRPr="00E52815" w:rsidRDefault="007D0B2B">
      <w:pPr>
        <w:pStyle w:val="Standard1"/>
        <w:rPr>
          <w:szCs w:val="22"/>
          <w:lang w:val="en-GB"/>
        </w:rPr>
      </w:pPr>
    </w:p>
    <w:p w14:paraId="1724B5BD" w14:textId="77777777" w:rsidR="007D0B2B" w:rsidRPr="00E52815" w:rsidRDefault="00ED4549">
      <w:pPr>
        <w:pStyle w:val="Standard1"/>
        <w:rPr>
          <w:b/>
          <w:szCs w:val="22"/>
          <w:lang w:val="en-GB"/>
        </w:rPr>
      </w:pPr>
      <w:r w:rsidRPr="00E52815">
        <w:rPr>
          <w:b/>
          <w:szCs w:val="22"/>
          <w:lang w:val="en-GB"/>
        </w:rPr>
        <w:t>Patients with CRS</w:t>
      </w:r>
    </w:p>
    <w:p w14:paraId="2CEB1AA1" w14:textId="77777777" w:rsidR="007D0B2B" w:rsidRPr="00E52815" w:rsidRDefault="00ED4549">
      <w:pPr>
        <w:pStyle w:val="Standard1"/>
        <w:rPr>
          <w:szCs w:val="22"/>
          <w:lang w:val="en-GB"/>
        </w:rPr>
      </w:pPr>
      <w:r w:rsidRPr="00E52815">
        <w:rPr>
          <w:szCs w:val="22"/>
          <w:lang w:val="en-GB"/>
        </w:rPr>
        <w:t xml:space="preserve">The usual dose of RoActemra is </w:t>
      </w:r>
      <w:r w:rsidRPr="00E52815">
        <w:rPr>
          <w:b/>
          <w:szCs w:val="22"/>
          <w:lang w:val="en-GB"/>
        </w:rPr>
        <w:t>8</w:t>
      </w:r>
      <w:r w:rsidR="00664539" w:rsidRPr="00E52815">
        <w:rPr>
          <w:b/>
          <w:szCs w:val="22"/>
          <w:lang w:val="en-GB"/>
        </w:rPr>
        <w:t> </w:t>
      </w:r>
      <w:r w:rsidRPr="00E52815">
        <w:rPr>
          <w:b/>
          <w:szCs w:val="22"/>
          <w:lang w:val="en-GB"/>
        </w:rPr>
        <w:t>mg for every kg of body weight if you weigh 30 kg or more</w:t>
      </w:r>
      <w:r w:rsidRPr="00E52815">
        <w:rPr>
          <w:szCs w:val="22"/>
          <w:lang w:val="en-GB"/>
        </w:rPr>
        <w:t xml:space="preserve">. </w:t>
      </w:r>
    </w:p>
    <w:p w14:paraId="59B49901" w14:textId="77777777" w:rsidR="007D0B2B" w:rsidRPr="00E52815" w:rsidRDefault="00ED4549">
      <w:pPr>
        <w:pStyle w:val="Standard1"/>
        <w:rPr>
          <w:szCs w:val="22"/>
          <w:lang w:val="en-GB"/>
        </w:rPr>
      </w:pPr>
      <w:r w:rsidRPr="00E52815">
        <w:rPr>
          <w:szCs w:val="22"/>
          <w:lang w:val="en-GB"/>
        </w:rPr>
        <w:t xml:space="preserve">The dose is </w:t>
      </w:r>
      <w:r w:rsidRPr="00E52815">
        <w:rPr>
          <w:b/>
          <w:szCs w:val="22"/>
          <w:lang w:val="en-GB"/>
        </w:rPr>
        <w:t>12 mg for every kg of body weight if you weigh less than 30 kg</w:t>
      </w:r>
      <w:r w:rsidRPr="00E52815">
        <w:rPr>
          <w:szCs w:val="22"/>
          <w:lang w:val="en-GB"/>
        </w:rPr>
        <w:t xml:space="preserve">. </w:t>
      </w:r>
    </w:p>
    <w:p w14:paraId="228F06CE" w14:textId="77777777" w:rsidR="007D0B2B" w:rsidRPr="00E52815" w:rsidRDefault="00ED4549">
      <w:pPr>
        <w:pStyle w:val="Standard1"/>
        <w:rPr>
          <w:szCs w:val="22"/>
          <w:lang w:val="en-GB"/>
        </w:rPr>
      </w:pPr>
      <w:r w:rsidRPr="00E52815">
        <w:rPr>
          <w:szCs w:val="22"/>
          <w:lang w:val="en-GB"/>
        </w:rPr>
        <w:t xml:space="preserve">RoActemra can be given alone or in combination with corticosteroids. </w:t>
      </w:r>
    </w:p>
    <w:p w14:paraId="20E65462" w14:textId="77777777" w:rsidR="007D0B2B" w:rsidRPr="00E52815" w:rsidRDefault="007D0B2B">
      <w:pPr>
        <w:pStyle w:val="Standard1"/>
        <w:rPr>
          <w:szCs w:val="22"/>
          <w:lang w:val="en-GB"/>
        </w:rPr>
      </w:pPr>
    </w:p>
    <w:p w14:paraId="243102F0" w14:textId="77777777" w:rsidR="007D0B2B" w:rsidRPr="00E52815" w:rsidRDefault="00ED4549">
      <w:pPr>
        <w:pStyle w:val="Standard1"/>
        <w:rPr>
          <w:b/>
          <w:szCs w:val="22"/>
          <w:lang w:val="en-GB"/>
        </w:rPr>
      </w:pPr>
      <w:r w:rsidRPr="00E52815">
        <w:rPr>
          <w:b/>
          <w:szCs w:val="22"/>
          <w:lang w:val="en-GB"/>
        </w:rPr>
        <w:t>Patients with COVID</w:t>
      </w:r>
      <w:r w:rsidR="00127126" w:rsidRPr="00E52815">
        <w:rPr>
          <w:b/>
          <w:szCs w:val="22"/>
          <w:lang w:val="en-GB"/>
        </w:rPr>
        <w:noBreakHyphen/>
      </w:r>
      <w:r w:rsidRPr="00E52815">
        <w:rPr>
          <w:b/>
          <w:szCs w:val="22"/>
          <w:lang w:val="en-GB"/>
        </w:rPr>
        <w:t>19</w:t>
      </w:r>
    </w:p>
    <w:p w14:paraId="0CE5DC54" w14:textId="77777777" w:rsidR="007D0B2B" w:rsidRPr="00E52815" w:rsidRDefault="00ED4549">
      <w:pPr>
        <w:pStyle w:val="Standard1"/>
        <w:rPr>
          <w:szCs w:val="22"/>
          <w:lang w:val="en-GB"/>
        </w:rPr>
      </w:pPr>
      <w:r w:rsidRPr="00E52815">
        <w:rPr>
          <w:szCs w:val="22"/>
          <w:lang w:val="en-GB"/>
        </w:rPr>
        <w:t xml:space="preserve">The usual dose of RoActemra is </w:t>
      </w:r>
      <w:r w:rsidRPr="00E52815">
        <w:rPr>
          <w:b/>
          <w:szCs w:val="22"/>
          <w:lang w:val="en-GB"/>
        </w:rPr>
        <w:t>8</w:t>
      </w:r>
      <w:r w:rsidR="00664539" w:rsidRPr="00E52815">
        <w:rPr>
          <w:b/>
          <w:szCs w:val="22"/>
          <w:lang w:val="en-GB"/>
        </w:rPr>
        <w:t> </w:t>
      </w:r>
      <w:r w:rsidRPr="00E52815">
        <w:rPr>
          <w:b/>
          <w:szCs w:val="22"/>
          <w:lang w:val="en-GB"/>
        </w:rPr>
        <w:t>mg for every kg of body weight.</w:t>
      </w:r>
      <w:r w:rsidRPr="00E52815">
        <w:rPr>
          <w:szCs w:val="22"/>
          <w:lang w:val="en-GB"/>
        </w:rPr>
        <w:t xml:space="preserve"> A second dose may be required. </w:t>
      </w:r>
    </w:p>
    <w:p w14:paraId="644BCDDF" w14:textId="77777777" w:rsidR="007D0B2B" w:rsidRPr="00E52815" w:rsidRDefault="007D0B2B">
      <w:pPr>
        <w:pStyle w:val="Standard1"/>
        <w:rPr>
          <w:szCs w:val="22"/>
          <w:lang w:val="en-GB"/>
        </w:rPr>
      </w:pPr>
    </w:p>
    <w:p w14:paraId="2060B4E0" w14:textId="77777777" w:rsidR="007D0B2B" w:rsidRPr="00E52815" w:rsidRDefault="00ED4549">
      <w:pPr>
        <w:pStyle w:val="Standard1"/>
        <w:rPr>
          <w:b/>
          <w:szCs w:val="22"/>
          <w:lang w:val="en-GB"/>
        </w:rPr>
      </w:pPr>
      <w:r w:rsidRPr="00E52815">
        <w:rPr>
          <w:b/>
          <w:szCs w:val="22"/>
          <w:lang w:val="en-GB"/>
        </w:rPr>
        <w:t>If you are given more RoActemra than you should</w:t>
      </w:r>
    </w:p>
    <w:p w14:paraId="0D18023D" w14:textId="77777777" w:rsidR="007D0B2B" w:rsidRPr="00E52815" w:rsidRDefault="00ED4549">
      <w:pPr>
        <w:pStyle w:val="Standard1"/>
        <w:rPr>
          <w:szCs w:val="22"/>
          <w:lang w:val="en-GB"/>
        </w:rPr>
      </w:pPr>
      <w:r w:rsidRPr="00E52815">
        <w:rPr>
          <w:szCs w:val="22"/>
          <w:lang w:val="en-GB"/>
        </w:rPr>
        <w:t xml:space="preserve">Since RoActemra is given by a doctor or nurse, it is unlikely that you will be given too much. However, if you are worried, talk to your doctor. </w:t>
      </w:r>
    </w:p>
    <w:p w14:paraId="2F180976" w14:textId="77777777" w:rsidR="007D0B2B" w:rsidRPr="00E52815" w:rsidRDefault="007D0B2B">
      <w:pPr>
        <w:pStyle w:val="Standard1"/>
        <w:rPr>
          <w:szCs w:val="22"/>
          <w:lang w:val="en-GB"/>
        </w:rPr>
      </w:pPr>
    </w:p>
    <w:p w14:paraId="4EF83907" w14:textId="77777777" w:rsidR="007D0B2B" w:rsidRPr="00E52815" w:rsidRDefault="00ED4549">
      <w:pPr>
        <w:pStyle w:val="Standard1"/>
        <w:keepNext/>
        <w:keepLines/>
        <w:rPr>
          <w:b/>
          <w:szCs w:val="22"/>
          <w:lang w:val="en-GB"/>
        </w:rPr>
      </w:pPr>
      <w:r w:rsidRPr="00E52815">
        <w:rPr>
          <w:b/>
          <w:szCs w:val="22"/>
          <w:lang w:val="en-GB"/>
        </w:rPr>
        <w:t>If you miss a dose of RoActemra</w:t>
      </w:r>
    </w:p>
    <w:p w14:paraId="44251D39" w14:textId="77777777" w:rsidR="007D0B2B" w:rsidRPr="00E52815" w:rsidRDefault="00ED4549">
      <w:pPr>
        <w:pStyle w:val="Standard1"/>
        <w:rPr>
          <w:szCs w:val="22"/>
          <w:lang w:val="en-GB"/>
        </w:rPr>
      </w:pPr>
      <w:r w:rsidRPr="00E52815">
        <w:rPr>
          <w:szCs w:val="22"/>
          <w:lang w:val="en-GB"/>
        </w:rPr>
        <w:t>Since RoActemra is given by a doctor or nurse, it is unlikely that you will miss a dose. However, if you are worried, talk to your doctor or nurse.</w:t>
      </w:r>
    </w:p>
    <w:p w14:paraId="04B5080A" w14:textId="77777777" w:rsidR="007D0B2B" w:rsidRPr="00E52815" w:rsidRDefault="007D0B2B">
      <w:pPr>
        <w:pStyle w:val="Standard1"/>
        <w:rPr>
          <w:szCs w:val="22"/>
          <w:lang w:val="en-GB"/>
        </w:rPr>
      </w:pPr>
    </w:p>
    <w:p w14:paraId="571533D5" w14:textId="77777777" w:rsidR="007D0B2B" w:rsidRPr="00E52815" w:rsidRDefault="00ED4549">
      <w:pPr>
        <w:pStyle w:val="Standard1"/>
        <w:rPr>
          <w:b/>
          <w:szCs w:val="22"/>
          <w:lang w:val="en-GB"/>
        </w:rPr>
      </w:pPr>
      <w:r w:rsidRPr="00E52815">
        <w:rPr>
          <w:b/>
          <w:szCs w:val="22"/>
          <w:lang w:val="en-GB"/>
        </w:rPr>
        <w:t>If you stop being given RoActemra</w:t>
      </w:r>
    </w:p>
    <w:p w14:paraId="1FA08752" w14:textId="77777777" w:rsidR="007D0B2B" w:rsidRPr="00E52815" w:rsidRDefault="00ED4549">
      <w:pPr>
        <w:pStyle w:val="Standard1"/>
        <w:rPr>
          <w:szCs w:val="22"/>
          <w:lang w:val="en-GB"/>
        </w:rPr>
      </w:pPr>
      <w:r w:rsidRPr="00E52815">
        <w:rPr>
          <w:szCs w:val="22"/>
          <w:lang w:val="en-GB"/>
        </w:rPr>
        <w:t>You should not stop using RoActemra without discussing with your doctor first.</w:t>
      </w:r>
    </w:p>
    <w:p w14:paraId="656EA8ED" w14:textId="77777777" w:rsidR="007D0B2B" w:rsidRPr="00E52815" w:rsidRDefault="007D0B2B">
      <w:pPr>
        <w:pStyle w:val="Standard1"/>
        <w:rPr>
          <w:szCs w:val="22"/>
          <w:lang w:val="en-GB"/>
        </w:rPr>
      </w:pPr>
    </w:p>
    <w:p w14:paraId="2BCF3844" w14:textId="77777777" w:rsidR="007D0B2B" w:rsidRPr="00E52815" w:rsidRDefault="00ED4549">
      <w:pPr>
        <w:pStyle w:val="Standard1"/>
        <w:rPr>
          <w:szCs w:val="22"/>
          <w:lang w:val="en-GB"/>
        </w:rPr>
      </w:pPr>
      <w:r w:rsidRPr="00E52815">
        <w:rPr>
          <w:szCs w:val="22"/>
          <w:lang w:val="en-GB"/>
        </w:rPr>
        <w:t>If you have any further questions on the use of this medicine, ask your doctor or nurse.</w:t>
      </w:r>
    </w:p>
    <w:p w14:paraId="00F8EA0A" w14:textId="77777777" w:rsidR="007D0B2B" w:rsidRPr="00E52815" w:rsidRDefault="007D0B2B">
      <w:pPr>
        <w:pStyle w:val="Standard1"/>
        <w:rPr>
          <w:szCs w:val="22"/>
          <w:lang w:val="en-GB"/>
        </w:rPr>
      </w:pPr>
    </w:p>
    <w:p w14:paraId="1DCB68CE" w14:textId="77777777" w:rsidR="007D0B2B" w:rsidRPr="00E52815" w:rsidRDefault="007D0B2B">
      <w:pPr>
        <w:pStyle w:val="Standard1"/>
        <w:rPr>
          <w:szCs w:val="22"/>
          <w:lang w:val="en-GB"/>
        </w:rPr>
      </w:pPr>
    </w:p>
    <w:p w14:paraId="355E2ED6" w14:textId="77777777" w:rsidR="007D0B2B" w:rsidRPr="00E52815" w:rsidRDefault="00ED4549">
      <w:pPr>
        <w:pStyle w:val="Standard1"/>
        <w:rPr>
          <w:b/>
          <w:szCs w:val="22"/>
          <w:lang w:val="en-GB"/>
        </w:rPr>
      </w:pPr>
      <w:bookmarkStart w:id="3260" w:name="OLE_LINK15"/>
      <w:r w:rsidRPr="00E52815">
        <w:rPr>
          <w:b/>
          <w:szCs w:val="22"/>
          <w:lang w:val="en-GB"/>
        </w:rPr>
        <w:t>4.</w:t>
      </w:r>
      <w:r w:rsidRPr="00E52815">
        <w:rPr>
          <w:b/>
          <w:szCs w:val="22"/>
          <w:lang w:val="en-GB"/>
        </w:rPr>
        <w:tab/>
        <w:t>Possible side effects</w:t>
      </w:r>
    </w:p>
    <w:p w14:paraId="0E487B91" w14:textId="77777777" w:rsidR="007D0B2B" w:rsidRPr="00E52815" w:rsidRDefault="007D0B2B">
      <w:pPr>
        <w:pStyle w:val="Standard1"/>
        <w:keepNext/>
        <w:rPr>
          <w:szCs w:val="22"/>
          <w:lang w:val="en-GB"/>
        </w:rPr>
      </w:pPr>
    </w:p>
    <w:p w14:paraId="15DE6308" w14:textId="77777777" w:rsidR="007D0B2B" w:rsidRPr="00E52815" w:rsidRDefault="00ED4549">
      <w:pPr>
        <w:pStyle w:val="Standard1"/>
        <w:numPr>
          <w:ilvl w:val="12"/>
          <w:numId w:val="0"/>
        </w:numPr>
        <w:ind w:right="11"/>
        <w:rPr>
          <w:szCs w:val="22"/>
          <w:lang w:val="en-GB"/>
        </w:rPr>
      </w:pPr>
      <w:r w:rsidRPr="00E52815">
        <w:rPr>
          <w:szCs w:val="22"/>
          <w:lang w:val="en-GB"/>
        </w:rPr>
        <w:t>Like all medicines, RoActemra can cause side effects, although not everybody gets them. Side effects could occur at least up to 3</w:t>
      </w:r>
      <w:r w:rsidR="00664539" w:rsidRPr="00E52815">
        <w:rPr>
          <w:szCs w:val="22"/>
          <w:lang w:val="en-GB"/>
        </w:rPr>
        <w:t> </w:t>
      </w:r>
      <w:r w:rsidRPr="00E52815">
        <w:rPr>
          <w:szCs w:val="22"/>
          <w:lang w:val="en-GB"/>
        </w:rPr>
        <w:t>months after your last dose of RoActemra.</w:t>
      </w:r>
    </w:p>
    <w:p w14:paraId="67AADE0D" w14:textId="77777777" w:rsidR="007D0B2B" w:rsidRPr="00E52815" w:rsidRDefault="007D0B2B">
      <w:pPr>
        <w:pStyle w:val="Standard1"/>
        <w:rPr>
          <w:szCs w:val="22"/>
          <w:lang w:val="en-GB"/>
        </w:rPr>
      </w:pPr>
    </w:p>
    <w:p w14:paraId="7B8AD4C5" w14:textId="77777777" w:rsidR="005A7BD7" w:rsidRPr="00E52815" w:rsidRDefault="00ED4549">
      <w:pPr>
        <w:pStyle w:val="Standard1"/>
        <w:rPr>
          <w:b/>
          <w:szCs w:val="22"/>
          <w:lang w:val="en-GB"/>
        </w:rPr>
      </w:pPr>
      <w:r w:rsidRPr="00E52815">
        <w:rPr>
          <w:b/>
          <w:szCs w:val="22"/>
          <w:lang w:val="en-GB"/>
        </w:rPr>
        <w:t xml:space="preserve">Possible serious side effects </w:t>
      </w:r>
    </w:p>
    <w:p w14:paraId="022421B9" w14:textId="77777777" w:rsidR="007D0B2B" w:rsidRPr="00E52815" w:rsidRDefault="00ED4549">
      <w:pPr>
        <w:pStyle w:val="Standard1"/>
        <w:rPr>
          <w:szCs w:val="22"/>
          <w:lang w:val="en-GB"/>
        </w:rPr>
      </w:pPr>
      <w:r w:rsidRPr="00E52815">
        <w:rPr>
          <w:szCs w:val="22"/>
          <w:lang w:val="en-GB"/>
        </w:rPr>
        <w:t xml:space="preserve">Tell your doctor </w:t>
      </w:r>
      <w:r w:rsidRPr="00E52815">
        <w:rPr>
          <w:b/>
          <w:bCs/>
          <w:szCs w:val="22"/>
          <w:lang w:val="en-GB"/>
        </w:rPr>
        <w:t>immediately</w:t>
      </w:r>
      <w:r w:rsidRPr="00E52815">
        <w:rPr>
          <w:szCs w:val="22"/>
          <w:lang w:val="en-GB"/>
        </w:rPr>
        <w:t xml:space="preserve"> if you experience any of the following side effects:</w:t>
      </w:r>
    </w:p>
    <w:p w14:paraId="6E4D3F53" w14:textId="77777777" w:rsidR="005A7BD7" w:rsidRPr="00E52815" w:rsidRDefault="005A7BD7">
      <w:pPr>
        <w:pStyle w:val="Standard1"/>
        <w:rPr>
          <w:szCs w:val="22"/>
          <w:lang w:val="en-GB"/>
        </w:rPr>
      </w:pPr>
    </w:p>
    <w:p w14:paraId="2E488C65" w14:textId="77777777" w:rsidR="007D0B2B" w:rsidRPr="00E52815" w:rsidRDefault="00ED4549">
      <w:pPr>
        <w:pStyle w:val="Standard1"/>
        <w:rPr>
          <w:i/>
          <w:szCs w:val="22"/>
          <w:lang w:val="en-GB"/>
        </w:rPr>
      </w:pPr>
      <w:r w:rsidRPr="00E52815">
        <w:rPr>
          <w:i/>
          <w:szCs w:val="22"/>
          <w:lang w:val="en-GB"/>
        </w:rPr>
        <w:t>These are common: may affect up to 1 in 10</w:t>
      </w:r>
      <w:r w:rsidR="008B530F" w:rsidRPr="00E52815">
        <w:rPr>
          <w:i/>
          <w:szCs w:val="22"/>
          <w:lang w:val="en-GB"/>
        </w:rPr>
        <w:t> </w:t>
      </w:r>
      <w:r w:rsidR="00463BC4" w:rsidRPr="00E52815">
        <w:rPr>
          <w:i/>
          <w:szCs w:val="22"/>
          <w:lang w:val="en-GB"/>
        </w:rPr>
        <w:t>people</w:t>
      </w:r>
    </w:p>
    <w:p w14:paraId="60EC8803" w14:textId="77777777" w:rsidR="007D0B2B" w:rsidRPr="00E52815" w:rsidRDefault="007D0B2B">
      <w:pPr>
        <w:pStyle w:val="Standard1"/>
        <w:rPr>
          <w:b/>
          <w:szCs w:val="22"/>
          <w:lang w:val="en-GB"/>
        </w:rPr>
      </w:pPr>
    </w:p>
    <w:p w14:paraId="5705D9A3" w14:textId="77777777" w:rsidR="007D0B2B" w:rsidRPr="00E52815" w:rsidRDefault="00ED4549">
      <w:pPr>
        <w:pStyle w:val="Standard1"/>
        <w:keepNext/>
        <w:keepLines/>
        <w:rPr>
          <w:szCs w:val="22"/>
          <w:lang w:val="en-GB"/>
        </w:rPr>
      </w:pPr>
      <w:r w:rsidRPr="00E52815">
        <w:rPr>
          <w:b/>
          <w:szCs w:val="22"/>
          <w:lang w:val="en-GB"/>
        </w:rPr>
        <w:t>Allergic reactions</w:t>
      </w:r>
      <w:r w:rsidRPr="00E52815">
        <w:rPr>
          <w:szCs w:val="22"/>
          <w:lang w:val="en-GB"/>
        </w:rPr>
        <w:t xml:space="preserve"> during or after infusion:</w:t>
      </w:r>
    </w:p>
    <w:p w14:paraId="47887078" w14:textId="77777777" w:rsidR="007D0B2B" w:rsidRPr="00E52815" w:rsidRDefault="00ED4549" w:rsidP="00B35DF0">
      <w:pPr>
        <w:pStyle w:val="Standard1"/>
        <w:keepNext/>
        <w:keepLines/>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difficulty with breathing, chest tightness or light-headedness</w:t>
      </w:r>
    </w:p>
    <w:p w14:paraId="0C7021A9" w14:textId="77777777" w:rsidR="007D0B2B" w:rsidRPr="00E52815" w:rsidRDefault="00ED4549" w:rsidP="00B35DF0">
      <w:pPr>
        <w:pStyle w:val="Standard1"/>
        <w:keepNext/>
        <w:keepLines/>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rash, itching, hives, swelling of the lips, tongue or face</w:t>
      </w:r>
    </w:p>
    <w:p w14:paraId="2741C968" w14:textId="77777777" w:rsidR="007D0B2B" w:rsidRPr="00E52815" w:rsidRDefault="007D0B2B">
      <w:pPr>
        <w:pStyle w:val="Standard1"/>
        <w:rPr>
          <w:i/>
          <w:szCs w:val="22"/>
          <w:lang w:val="en-GB"/>
        </w:rPr>
      </w:pPr>
    </w:p>
    <w:p w14:paraId="6C6FBA1E" w14:textId="77777777" w:rsidR="007D0B2B" w:rsidRPr="00E52815" w:rsidRDefault="00ED4549">
      <w:pPr>
        <w:pStyle w:val="Standard1"/>
        <w:ind w:left="567" w:hanging="567"/>
        <w:rPr>
          <w:b/>
          <w:szCs w:val="22"/>
          <w:lang w:val="en-GB"/>
        </w:rPr>
      </w:pPr>
      <w:r w:rsidRPr="00E52815">
        <w:rPr>
          <w:b/>
          <w:szCs w:val="22"/>
          <w:lang w:val="en-GB"/>
        </w:rPr>
        <w:t>Signs of serious infections</w:t>
      </w:r>
      <w:r w:rsidR="00D871F3" w:rsidRPr="00E52815">
        <w:rPr>
          <w:b/>
          <w:szCs w:val="22"/>
          <w:lang w:val="en-GB"/>
        </w:rPr>
        <w:t>:</w:t>
      </w:r>
    </w:p>
    <w:p w14:paraId="66F6B365"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fever and chills </w:t>
      </w:r>
    </w:p>
    <w:p w14:paraId="5EDB7451"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mouth or skin blisters </w:t>
      </w:r>
    </w:p>
    <w:p w14:paraId="6C4627AD"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stomach ache</w:t>
      </w:r>
    </w:p>
    <w:p w14:paraId="3D1FDAFC" w14:textId="77777777" w:rsidR="007D0B2B" w:rsidRPr="00E52815" w:rsidRDefault="007D0B2B">
      <w:pPr>
        <w:pStyle w:val="Standard1"/>
        <w:ind w:left="720" w:hanging="360"/>
        <w:rPr>
          <w:szCs w:val="22"/>
          <w:lang w:val="en-GB"/>
        </w:rPr>
      </w:pPr>
    </w:p>
    <w:p w14:paraId="21DBBD65" w14:textId="77777777" w:rsidR="007D0B2B" w:rsidRPr="00E52815" w:rsidRDefault="00ED4549">
      <w:pPr>
        <w:pStyle w:val="Standard1"/>
        <w:rPr>
          <w:b/>
          <w:szCs w:val="22"/>
          <w:lang w:val="en-GB"/>
        </w:rPr>
      </w:pPr>
      <w:r w:rsidRPr="00E52815">
        <w:rPr>
          <w:b/>
          <w:szCs w:val="22"/>
          <w:lang w:val="en-GB"/>
        </w:rPr>
        <w:t>Signs and symptoms of liver toxicity</w:t>
      </w:r>
      <w:r w:rsidR="00D871F3" w:rsidRPr="00E52815">
        <w:rPr>
          <w:b/>
          <w:szCs w:val="22"/>
          <w:lang w:val="en-GB"/>
        </w:rPr>
        <w:t>:</w:t>
      </w:r>
    </w:p>
    <w:p w14:paraId="14BA2F05" w14:textId="77777777" w:rsidR="007D0B2B" w:rsidRPr="00E52815" w:rsidRDefault="00ED4549">
      <w:pPr>
        <w:pStyle w:val="Standard1"/>
        <w:rPr>
          <w:i/>
          <w:szCs w:val="22"/>
          <w:lang w:val="en-GB"/>
        </w:rPr>
      </w:pPr>
      <w:r w:rsidRPr="00E52815">
        <w:rPr>
          <w:i/>
          <w:szCs w:val="22"/>
          <w:lang w:val="en-GB"/>
        </w:rPr>
        <w:t xml:space="preserve">These </w:t>
      </w:r>
      <w:r w:rsidR="00454655" w:rsidRPr="00E52815">
        <w:rPr>
          <w:i/>
          <w:szCs w:val="22"/>
          <w:lang w:val="en-GB"/>
        </w:rPr>
        <w:t xml:space="preserve">are rare: </w:t>
      </w:r>
      <w:r w:rsidRPr="00E52815">
        <w:rPr>
          <w:i/>
          <w:szCs w:val="22"/>
          <w:lang w:val="en-GB"/>
        </w:rPr>
        <w:t>may affect up to 1 in 1</w:t>
      </w:r>
      <w:r w:rsidR="00E473BB" w:rsidRPr="00E52815">
        <w:rPr>
          <w:i/>
          <w:szCs w:val="22"/>
          <w:lang w:val="en-GB"/>
        </w:rPr>
        <w:t xml:space="preserve"> </w:t>
      </w:r>
      <w:r w:rsidRPr="00E52815">
        <w:rPr>
          <w:i/>
          <w:szCs w:val="22"/>
          <w:lang w:val="en-GB"/>
        </w:rPr>
        <w:t>000</w:t>
      </w:r>
      <w:r w:rsidR="008B530F" w:rsidRPr="00E52815">
        <w:rPr>
          <w:i/>
          <w:szCs w:val="22"/>
          <w:lang w:val="en-GB"/>
        </w:rPr>
        <w:t> </w:t>
      </w:r>
      <w:r w:rsidR="00463BC4" w:rsidRPr="00E52815">
        <w:rPr>
          <w:i/>
          <w:szCs w:val="22"/>
          <w:lang w:val="en-GB"/>
        </w:rPr>
        <w:t>people</w:t>
      </w:r>
    </w:p>
    <w:p w14:paraId="65D3C310"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tiredness</w:t>
      </w:r>
    </w:p>
    <w:p w14:paraId="65ABF47E"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abdominal pain</w:t>
      </w:r>
    </w:p>
    <w:p w14:paraId="0691A9F8"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jaundice (yellow discolouration of skin or eyes)</w:t>
      </w:r>
    </w:p>
    <w:p w14:paraId="39A10DBC" w14:textId="77777777" w:rsidR="007D0B2B" w:rsidRPr="00E52815" w:rsidRDefault="007D0B2B">
      <w:pPr>
        <w:pStyle w:val="Standard1"/>
        <w:ind w:left="540"/>
        <w:rPr>
          <w:szCs w:val="22"/>
          <w:lang w:val="en-GB"/>
        </w:rPr>
      </w:pPr>
    </w:p>
    <w:p w14:paraId="05293320" w14:textId="77777777" w:rsidR="005A7BD7" w:rsidRPr="00E52815" w:rsidRDefault="00ED4549">
      <w:pPr>
        <w:pStyle w:val="Standard1"/>
        <w:rPr>
          <w:b/>
          <w:bCs/>
          <w:szCs w:val="22"/>
          <w:lang w:val="en-GB"/>
        </w:rPr>
      </w:pPr>
      <w:r w:rsidRPr="00E52815">
        <w:rPr>
          <w:b/>
          <w:bCs/>
          <w:szCs w:val="22"/>
          <w:lang w:val="en-GB"/>
        </w:rPr>
        <w:t>List of other possible side effects</w:t>
      </w:r>
    </w:p>
    <w:p w14:paraId="56E0FF7B" w14:textId="77777777" w:rsidR="007D0B2B" w:rsidRPr="00E52815" w:rsidRDefault="00ED4549">
      <w:pPr>
        <w:pStyle w:val="Standard1"/>
        <w:rPr>
          <w:b/>
          <w:szCs w:val="22"/>
          <w:u w:val="single"/>
          <w:lang w:val="en-GB"/>
        </w:rPr>
      </w:pPr>
      <w:r w:rsidRPr="00E52815">
        <w:rPr>
          <w:szCs w:val="22"/>
          <w:lang w:val="en-GB"/>
        </w:rPr>
        <w:t>I</w:t>
      </w:r>
      <w:r w:rsidR="003107B9" w:rsidRPr="00E52815">
        <w:rPr>
          <w:szCs w:val="22"/>
          <w:lang w:val="en-GB"/>
        </w:rPr>
        <w:t xml:space="preserve">f you notice any of these, tell your doctor </w:t>
      </w:r>
      <w:r w:rsidR="003107B9" w:rsidRPr="00E52815">
        <w:rPr>
          <w:b/>
          <w:szCs w:val="22"/>
          <w:lang w:val="en-GB"/>
        </w:rPr>
        <w:t>as soon as possible</w:t>
      </w:r>
      <w:r w:rsidRPr="00E52815">
        <w:rPr>
          <w:b/>
          <w:szCs w:val="22"/>
          <w:lang w:val="en-GB"/>
        </w:rPr>
        <w:t>:</w:t>
      </w:r>
    </w:p>
    <w:p w14:paraId="5A2678A4" w14:textId="77777777" w:rsidR="007D0B2B" w:rsidRPr="00E52815" w:rsidRDefault="007D0B2B">
      <w:pPr>
        <w:pStyle w:val="Standard1"/>
        <w:rPr>
          <w:szCs w:val="22"/>
          <w:lang w:val="en-GB"/>
        </w:rPr>
      </w:pPr>
    </w:p>
    <w:bookmarkEnd w:id="3260"/>
    <w:p w14:paraId="5831D198" w14:textId="77777777" w:rsidR="007D0B2B" w:rsidRPr="00E52815" w:rsidRDefault="00ED4549">
      <w:pPr>
        <w:pStyle w:val="Standard1"/>
        <w:keepNext/>
        <w:keepLines/>
        <w:ind w:left="567" w:hanging="567"/>
        <w:rPr>
          <w:b/>
          <w:szCs w:val="22"/>
          <w:lang w:val="en-GB"/>
        </w:rPr>
      </w:pPr>
      <w:r w:rsidRPr="00E52815">
        <w:rPr>
          <w:b/>
          <w:szCs w:val="22"/>
          <w:lang w:val="en-GB"/>
        </w:rPr>
        <w:t>Very common side effects</w:t>
      </w:r>
      <w:r w:rsidRPr="00E52815">
        <w:rPr>
          <w:szCs w:val="22"/>
          <w:lang w:val="en-GB"/>
        </w:rPr>
        <w:t>:</w:t>
      </w:r>
      <w:r w:rsidRPr="00E52815">
        <w:rPr>
          <w:b/>
          <w:szCs w:val="22"/>
          <w:lang w:val="en-GB"/>
        </w:rPr>
        <w:t xml:space="preserve"> </w:t>
      </w:r>
    </w:p>
    <w:p w14:paraId="5D251AA9" w14:textId="77777777" w:rsidR="007D0B2B" w:rsidRPr="00E52815" w:rsidRDefault="00ED4549">
      <w:pPr>
        <w:pStyle w:val="Standard1"/>
        <w:ind w:left="567" w:hanging="567"/>
        <w:rPr>
          <w:i/>
          <w:szCs w:val="22"/>
          <w:lang w:val="en-GB"/>
        </w:rPr>
      </w:pPr>
      <w:r w:rsidRPr="00E52815">
        <w:rPr>
          <w:i/>
          <w:szCs w:val="22"/>
          <w:lang w:val="en-GB"/>
        </w:rPr>
        <w:t>These may affect more than 1 in 10</w:t>
      </w:r>
      <w:r w:rsidR="008B530F" w:rsidRPr="00E52815">
        <w:rPr>
          <w:i/>
          <w:szCs w:val="22"/>
          <w:lang w:val="en-GB"/>
        </w:rPr>
        <w:t> </w:t>
      </w:r>
      <w:r w:rsidR="00463BC4" w:rsidRPr="00E52815">
        <w:rPr>
          <w:i/>
          <w:szCs w:val="22"/>
          <w:lang w:val="en-GB"/>
        </w:rPr>
        <w:t>people</w:t>
      </w:r>
    </w:p>
    <w:p w14:paraId="7068C4F6"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upper respiratory tract infections with typical symptoms such as cough, blocked nose, runny nose, sore throat and headache</w:t>
      </w:r>
    </w:p>
    <w:p w14:paraId="2B756B4F"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high blood fat (cholesterol) levels</w:t>
      </w:r>
    </w:p>
    <w:p w14:paraId="0857A4E4" w14:textId="77777777" w:rsidR="007D0B2B" w:rsidRPr="00E52815" w:rsidRDefault="007D0B2B">
      <w:pPr>
        <w:pStyle w:val="Standard1"/>
        <w:ind w:left="567" w:hanging="567"/>
        <w:rPr>
          <w:szCs w:val="22"/>
          <w:lang w:val="en-GB"/>
        </w:rPr>
      </w:pPr>
    </w:p>
    <w:p w14:paraId="10230F58" w14:textId="77777777" w:rsidR="007D0B2B" w:rsidRPr="00E52815" w:rsidRDefault="00ED4549">
      <w:pPr>
        <w:pStyle w:val="Standard1"/>
        <w:keepNext/>
        <w:keepLines/>
        <w:ind w:left="562" w:hanging="562"/>
        <w:rPr>
          <w:b/>
          <w:szCs w:val="22"/>
          <w:lang w:val="en-GB"/>
        </w:rPr>
      </w:pPr>
      <w:r w:rsidRPr="00E52815">
        <w:rPr>
          <w:b/>
          <w:szCs w:val="22"/>
          <w:lang w:val="en-GB"/>
        </w:rPr>
        <w:t>Common side effects</w:t>
      </w:r>
      <w:r w:rsidRPr="00E52815">
        <w:rPr>
          <w:szCs w:val="22"/>
          <w:lang w:val="en-GB"/>
        </w:rPr>
        <w:t>:</w:t>
      </w:r>
      <w:r w:rsidRPr="00E52815">
        <w:rPr>
          <w:b/>
          <w:szCs w:val="22"/>
          <w:lang w:val="en-GB"/>
        </w:rPr>
        <w:t xml:space="preserve"> </w:t>
      </w:r>
    </w:p>
    <w:p w14:paraId="7553E176" w14:textId="77777777" w:rsidR="007D0B2B" w:rsidRPr="00E52815" w:rsidRDefault="00ED4549">
      <w:pPr>
        <w:pStyle w:val="Standard1"/>
        <w:keepNext/>
        <w:keepLines/>
        <w:ind w:left="567" w:hanging="567"/>
        <w:rPr>
          <w:i/>
          <w:szCs w:val="22"/>
          <w:lang w:val="en-GB"/>
        </w:rPr>
      </w:pPr>
      <w:r w:rsidRPr="00E52815">
        <w:rPr>
          <w:i/>
          <w:szCs w:val="22"/>
          <w:lang w:val="en-GB"/>
        </w:rPr>
        <w:t>These may affect up to 1 in 10</w:t>
      </w:r>
      <w:r w:rsidR="008B530F" w:rsidRPr="00E52815">
        <w:rPr>
          <w:i/>
          <w:szCs w:val="22"/>
          <w:lang w:val="en-GB"/>
        </w:rPr>
        <w:t> </w:t>
      </w:r>
      <w:r w:rsidR="00463BC4" w:rsidRPr="00E52815">
        <w:rPr>
          <w:i/>
          <w:szCs w:val="22"/>
          <w:lang w:val="en-GB"/>
        </w:rPr>
        <w:t>people</w:t>
      </w:r>
    </w:p>
    <w:p w14:paraId="68DD2B4A"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lung infection (pneumonia)</w:t>
      </w:r>
    </w:p>
    <w:p w14:paraId="6CCB0A77"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shingles (herpes zoster)</w:t>
      </w:r>
    </w:p>
    <w:p w14:paraId="29E5C5E5"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cold sores (oral herpes simplex), blisters</w:t>
      </w:r>
    </w:p>
    <w:p w14:paraId="7303B42A"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skin infection (cellulitis) sometimes with fever and chills</w:t>
      </w:r>
    </w:p>
    <w:p w14:paraId="1F47CB69"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rash and itching, hives</w:t>
      </w:r>
    </w:p>
    <w:p w14:paraId="281B5EC6"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allergic (hypersensitivity) reactions</w:t>
      </w:r>
    </w:p>
    <w:p w14:paraId="1B30E9F7"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eye infection (conjunctivitis)</w:t>
      </w:r>
    </w:p>
    <w:p w14:paraId="7EE234CC"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headache, dizziness, high blood pressure</w:t>
      </w:r>
    </w:p>
    <w:p w14:paraId="6FFD974A"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mouth ulcers, stomach pain</w:t>
      </w:r>
    </w:p>
    <w:p w14:paraId="52E06A6B"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fluid retention (oedema) in the lower legs, weight increase</w:t>
      </w:r>
    </w:p>
    <w:p w14:paraId="684A3996"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cough, shortness of breath </w:t>
      </w:r>
    </w:p>
    <w:p w14:paraId="079E6230"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low white blood cell counts shown by blood tests (neutropenia, leucopenia)</w:t>
      </w:r>
    </w:p>
    <w:p w14:paraId="2924A171"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abnormal liver function tests (increased transaminases)</w:t>
      </w:r>
    </w:p>
    <w:p w14:paraId="5CC62440"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increased bilirubin shown by blood tests</w:t>
      </w:r>
    </w:p>
    <w:p w14:paraId="46F86FCA"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low fibrinogen levels in the blood (a protein involved in blood clotting)</w:t>
      </w:r>
    </w:p>
    <w:p w14:paraId="0691D342" w14:textId="77777777" w:rsidR="007D0B2B" w:rsidRPr="00E52815" w:rsidRDefault="007D0B2B">
      <w:pPr>
        <w:pStyle w:val="Standard1"/>
        <w:ind w:left="567" w:hanging="567"/>
        <w:rPr>
          <w:b/>
          <w:szCs w:val="22"/>
          <w:lang w:val="en-GB"/>
        </w:rPr>
      </w:pPr>
    </w:p>
    <w:p w14:paraId="0CEE9AED" w14:textId="77777777" w:rsidR="007D0B2B" w:rsidRPr="00E52815" w:rsidRDefault="00ED4549">
      <w:pPr>
        <w:pStyle w:val="Standard1"/>
        <w:keepNext/>
        <w:keepLines/>
        <w:rPr>
          <w:b/>
          <w:szCs w:val="22"/>
          <w:lang w:val="en-GB"/>
        </w:rPr>
      </w:pPr>
      <w:r w:rsidRPr="00E52815">
        <w:rPr>
          <w:b/>
          <w:szCs w:val="22"/>
          <w:lang w:val="en-GB"/>
        </w:rPr>
        <w:t>Uncommon side effects</w:t>
      </w:r>
      <w:r w:rsidRPr="00E52815">
        <w:rPr>
          <w:szCs w:val="22"/>
          <w:lang w:val="en-GB"/>
        </w:rPr>
        <w:t>:</w:t>
      </w:r>
      <w:r w:rsidRPr="00E52815">
        <w:rPr>
          <w:b/>
          <w:szCs w:val="22"/>
          <w:lang w:val="en-GB"/>
        </w:rPr>
        <w:t xml:space="preserve"> </w:t>
      </w:r>
    </w:p>
    <w:p w14:paraId="43FDF3E7" w14:textId="77777777" w:rsidR="007D0B2B" w:rsidRPr="00E52815" w:rsidRDefault="00ED4549">
      <w:pPr>
        <w:pStyle w:val="Standard1"/>
        <w:keepNext/>
        <w:keepLines/>
        <w:rPr>
          <w:i/>
          <w:szCs w:val="22"/>
          <w:lang w:val="en-GB"/>
        </w:rPr>
      </w:pPr>
      <w:r w:rsidRPr="00E52815">
        <w:rPr>
          <w:i/>
          <w:szCs w:val="22"/>
          <w:lang w:val="en-GB"/>
        </w:rPr>
        <w:t>These may affect up to 1 in 100</w:t>
      </w:r>
      <w:r w:rsidR="008B530F" w:rsidRPr="00E52815">
        <w:rPr>
          <w:i/>
          <w:szCs w:val="22"/>
          <w:lang w:val="en-GB"/>
        </w:rPr>
        <w:t> </w:t>
      </w:r>
      <w:r w:rsidR="00463BC4" w:rsidRPr="00E52815">
        <w:rPr>
          <w:i/>
          <w:szCs w:val="22"/>
          <w:lang w:val="en-GB"/>
        </w:rPr>
        <w:t>people</w:t>
      </w:r>
    </w:p>
    <w:p w14:paraId="3A03A3A8"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diverticulitis (fever, nausea, diarrhoea, constipation, stomach pain)</w:t>
      </w:r>
    </w:p>
    <w:p w14:paraId="67AB5FF0"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red swollen areas in the mouth</w:t>
      </w:r>
    </w:p>
    <w:p w14:paraId="79C6A88B"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high blood fat (triglycerides)</w:t>
      </w:r>
    </w:p>
    <w:p w14:paraId="18813EF9"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stomach ulcer</w:t>
      </w:r>
    </w:p>
    <w:p w14:paraId="39C394DD"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kidney stones </w:t>
      </w:r>
    </w:p>
    <w:p w14:paraId="1C386DDE"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underactive thyroid</w:t>
      </w:r>
    </w:p>
    <w:p w14:paraId="5BB99A36" w14:textId="77777777" w:rsidR="007D0B2B" w:rsidRPr="00E52815" w:rsidRDefault="007D0B2B">
      <w:pPr>
        <w:pStyle w:val="Standard1"/>
        <w:rPr>
          <w:szCs w:val="22"/>
          <w:lang w:val="en-GB"/>
        </w:rPr>
      </w:pPr>
    </w:p>
    <w:p w14:paraId="18475B6B" w14:textId="77777777" w:rsidR="007D0B2B" w:rsidRPr="00E52815" w:rsidRDefault="00ED4549">
      <w:pPr>
        <w:pStyle w:val="Standard1"/>
        <w:keepNext/>
        <w:rPr>
          <w:b/>
          <w:szCs w:val="22"/>
          <w:lang w:val="en-GB"/>
        </w:rPr>
        <w:pPrChange w:id="3261" w:author="Roche - Labelling - responses to 3rd RSI" w:date="2026-01-13T17:31:00Z" w16du:dateUtc="2026-01-13T16:31:00Z">
          <w:pPr>
            <w:pStyle w:val="Standard1"/>
          </w:pPr>
        </w:pPrChange>
      </w:pPr>
      <w:r w:rsidRPr="00E52815">
        <w:rPr>
          <w:b/>
          <w:szCs w:val="22"/>
          <w:lang w:val="en-GB"/>
        </w:rPr>
        <w:lastRenderedPageBreak/>
        <w:t>Rare side effects:</w:t>
      </w:r>
    </w:p>
    <w:p w14:paraId="63B27DFB" w14:textId="77777777" w:rsidR="007D0B2B" w:rsidRPr="00E52815" w:rsidRDefault="00ED4549">
      <w:pPr>
        <w:pStyle w:val="Standard1"/>
        <w:rPr>
          <w:i/>
          <w:szCs w:val="22"/>
          <w:lang w:val="en-GB"/>
        </w:rPr>
      </w:pPr>
      <w:r w:rsidRPr="00E52815">
        <w:rPr>
          <w:i/>
          <w:szCs w:val="22"/>
          <w:lang w:val="en-GB"/>
        </w:rPr>
        <w:t>These may affect up to 1 in 1</w:t>
      </w:r>
      <w:r w:rsidR="00E473BB" w:rsidRPr="00E52815">
        <w:rPr>
          <w:i/>
          <w:szCs w:val="22"/>
          <w:lang w:val="en-GB"/>
        </w:rPr>
        <w:t xml:space="preserve"> </w:t>
      </w:r>
      <w:r w:rsidRPr="00E52815">
        <w:rPr>
          <w:i/>
          <w:szCs w:val="22"/>
          <w:lang w:val="en-GB"/>
        </w:rPr>
        <w:t>000</w:t>
      </w:r>
      <w:r w:rsidR="008B530F" w:rsidRPr="00E52815">
        <w:rPr>
          <w:i/>
          <w:szCs w:val="22"/>
          <w:lang w:val="en-GB"/>
        </w:rPr>
        <w:t> </w:t>
      </w:r>
      <w:r w:rsidR="00463BC4" w:rsidRPr="00E52815">
        <w:rPr>
          <w:i/>
          <w:szCs w:val="22"/>
          <w:lang w:val="en-GB"/>
        </w:rPr>
        <w:t>people</w:t>
      </w:r>
    </w:p>
    <w:p w14:paraId="4546FCBF" w14:textId="77777777" w:rsidR="007D0B2B" w:rsidRPr="00E52815" w:rsidRDefault="00ED4549" w:rsidP="00B35DF0">
      <w:pPr>
        <w:pStyle w:val="Standard1"/>
        <w:tabs>
          <w:tab w:val="left" w:pos="540"/>
        </w:tabs>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Stevens-Johnson syndrome (skin rash, which may lead to severe blistering and peeling of the skin)</w:t>
      </w:r>
    </w:p>
    <w:p w14:paraId="53A5F0A9" w14:textId="77777777" w:rsidR="007D0B2B" w:rsidRPr="00E52815" w:rsidRDefault="00ED4549" w:rsidP="00B35DF0">
      <w:pPr>
        <w:pStyle w:val="Standard1"/>
        <w:keepNext/>
        <w:keepLines/>
        <w:tabs>
          <w:tab w:val="left" w:pos="540"/>
        </w:tabs>
        <w:ind w:left="561" w:hanging="561"/>
        <w:rPr>
          <w:color w:val="222222"/>
          <w:szCs w:val="22"/>
          <w:shd w:val="clear" w:color="auto" w:fill="FFFFFF"/>
          <w:lang w:val="en-GB"/>
        </w:rPr>
      </w:pPr>
      <w:r w:rsidRPr="00E52815">
        <w:rPr>
          <w:rFonts w:ascii="Symbol" w:eastAsia="Symbol" w:hAnsi="Symbol" w:cs="Symbol"/>
          <w:szCs w:val="22"/>
          <w:lang w:val="en-GB"/>
        </w:rPr>
        <w:t></w:t>
      </w:r>
      <w:r w:rsidRPr="00E52815">
        <w:rPr>
          <w:lang w:val="en-GB"/>
        </w:rPr>
        <w:tab/>
      </w:r>
      <w:r w:rsidR="00454655" w:rsidRPr="00E52815">
        <w:rPr>
          <w:color w:val="222222"/>
          <w:szCs w:val="22"/>
          <w:shd w:val="clear" w:color="auto" w:fill="FFFFFF"/>
          <w:lang w:val="en-GB"/>
        </w:rPr>
        <w:t>f</w:t>
      </w:r>
      <w:r w:rsidR="00805CEF" w:rsidRPr="00E52815">
        <w:rPr>
          <w:color w:val="222222"/>
          <w:szCs w:val="22"/>
          <w:shd w:val="clear" w:color="auto" w:fill="FFFFFF"/>
          <w:lang w:val="en-GB"/>
        </w:rPr>
        <w:t xml:space="preserve">atal </w:t>
      </w:r>
      <w:r w:rsidR="00454655" w:rsidRPr="00E52815">
        <w:rPr>
          <w:color w:val="222222"/>
          <w:szCs w:val="22"/>
          <w:shd w:val="clear" w:color="auto" w:fill="FFFFFF"/>
          <w:lang w:val="en-GB"/>
        </w:rPr>
        <w:t>a</w:t>
      </w:r>
      <w:r w:rsidR="00805CEF" w:rsidRPr="00E52815">
        <w:rPr>
          <w:color w:val="222222"/>
          <w:szCs w:val="22"/>
          <w:shd w:val="clear" w:color="auto" w:fill="FFFFFF"/>
          <w:lang w:val="en-GB"/>
        </w:rPr>
        <w:t xml:space="preserve">llergic </w:t>
      </w:r>
      <w:r w:rsidR="00454655" w:rsidRPr="00E52815">
        <w:rPr>
          <w:color w:val="222222"/>
          <w:szCs w:val="22"/>
          <w:shd w:val="clear" w:color="auto" w:fill="FFFFFF"/>
          <w:lang w:val="en-GB"/>
        </w:rPr>
        <w:t>r</w:t>
      </w:r>
      <w:r w:rsidR="00805CEF" w:rsidRPr="00E52815">
        <w:rPr>
          <w:color w:val="222222"/>
          <w:szCs w:val="22"/>
          <w:shd w:val="clear" w:color="auto" w:fill="FFFFFF"/>
          <w:lang w:val="en-GB"/>
        </w:rPr>
        <w:t>eactions (</w:t>
      </w:r>
      <w:r w:rsidR="00454655" w:rsidRPr="00E52815">
        <w:rPr>
          <w:color w:val="222222"/>
          <w:szCs w:val="22"/>
          <w:shd w:val="clear" w:color="auto" w:fill="FFFFFF"/>
          <w:lang w:val="en-GB"/>
        </w:rPr>
        <w:t>a</w:t>
      </w:r>
      <w:r w:rsidR="00805CEF" w:rsidRPr="00E52815">
        <w:rPr>
          <w:color w:val="222222"/>
          <w:szCs w:val="22"/>
          <w:shd w:val="clear" w:color="auto" w:fill="FFFFFF"/>
          <w:lang w:val="en-GB"/>
        </w:rPr>
        <w:t>naphylaxis)</w:t>
      </w:r>
    </w:p>
    <w:p w14:paraId="3327DF45" w14:textId="77777777" w:rsidR="007D0B2B" w:rsidRPr="00E52815" w:rsidRDefault="00ED4549" w:rsidP="00B35DF0">
      <w:pPr>
        <w:pStyle w:val="Standard1"/>
        <w:keepNext/>
        <w:keepLines/>
        <w:tabs>
          <w:tab w:val="left" w:pos="540"/>
        </w:tabs>
        <w:ind w:left="561" w:hanging="561"/>
        <w:rPr>
          <w:color w:val="222222"/>
          <w:szCs w:val="22"/>
          <w:shd w:val="clear" w:color="auto" w:fill="FFFFFF"/>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inflammation of the liver (hepatitis), jaundice </w:t>
      </w:r>
    </w:p>
    <w:p w14:paraId="37DC7802" w14:textId="77777777" w:rsidR="007D0B2B" w:rsidRPr="00E52815" w:rsidRDefault="007D0B2B">
      <w:pPr>
        <w:pStyle w:val="Standard1"/>
        <w:rPr>
          <w:szCs w:val="22"/>
          <w:lang w:val="en-GB"/>
        </w:rPr>
      </w:pPr>
    </w:p>
    <w:p w14:paraId="5D6A234D" w14:textId="77777777" w:rsidR="007D0B2B" w:rsidRPr="00E52815" w:rsidRDefault="00ED4549">
      <w:pPr>
        <w:pStyle w:val="Standard1"/>
        <w:keepNext/>
        <w:keepLines/>
        <w:rPr>
          <w:b/>
          <w:szCs w:val="22"/>
          <w:lang w:val="en-GB"/>
        </w:rPr>
      </w:pPr>
      <w:r w:rsidRPr="00E52815">
        <w:rPr>
          <w:b/>
          <w:szCs w:val="22"/>
          <w:lang w:val="en-GB"/>
        </w:rPr>
        <w:t>Very rare side effects:</w:t>
      </w:r>
    </w:p>
    <w:p w14:paraId="4FF5B0ED" w14:textId="77777777" w:rsidR="007D0B2B" w:rsidRPr="00E52815" w:rsidRDefault="00ED4549">
      <w:pPr>
        <w:pStyle w:val="Standard1"/>
        <w:keepNext/>
        <w:keepLines/>
        <w:rPr>
          <w:i/>
          <w:szCs w:val="22"/>
          <w:lang w:val="en-GB"/>
        </w:rPr>
      </w:pPr>
      <w:r w:rsidRPr="00E52815">
        <w:rPr>
          <w:i/>
          <w:szCs w:val="22"/>
          <w:lang w:val="en-GB"/>
        </w:rPr>
        <w:t>These may affect up to 1 in 10</w:t>
      </w:r>
      <w:r w:rsidR="001E0337" w:rsidRPr="00E52815">
        <w:rPr>
          <w:i/>
          <w:szCs w:val="22"/>
          <w:lang w:val="en-GB"/>
        </w:rPr>
        <w:t> </w:t>
      </w:r>
      <w:r w:rsidRPr="00E52815">
        <w:rPr>
          <w:i/>
          <w:szCs w:val="22"/>
          <w:lang w:val="en-GB"/>
        </w:rPr>
        <w:t>000</w:t>
      </w:r>
      <w:r w:rsidR="008B530F" w:rsidRPr="00E52815">
        <w:rPr>
          <w:i/>
          <w:szCs w:val="22"/>
          <w:lang w:val="en-GB"/>
        </w:rPr>
        <w:t> </w:t>
      </w:r>
      <w:r w:rsidR="00463BC4" w:rsidRPr="00E52815">
        <w:rPr>
          <w:i/>
          <w:szCs w:val="22"/>
          <w:lang w:val="en-GB"/>
        </w:rPr>
        <w:t>people</w:t>
      </w:r>
    </w:p>
    <w:p w14:paraId="310D4A87" w14:textId="77777777" w:rsidR="007D0B2B" w:rsidRPr="00E52815" w:rsidRDefault="00ED4549" w:rsidP="00B35DF0">
      <w:pPr>
        <w:pStyle w:val="Standard1"/>
        <w:keepNext/>
        <w:keepLines/>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low counts for white blood cells, red blood cells and platelets in blood tests</w:t>
      </w:r>
    </w:p>
    <w:p w14:paraId="4436A6CC" w14:textId="77777777" w:rsidR="007D0B2B" w:rsidRPr="00E52815" w:rsidRDefault="00ED4549" w:rsidP="00B35DF0">
      <w:pPr>
        <w:pStyle w:val="Standard1"/>
        <w:keepNext/>
        <w:keepLines/>
        <w:ind w:left="561" w:hanging="561"/>
        <w:rPr>
          <w:color w:val="222222"/>
          <w:szCs w:val="22"/>
          <w:shd w:val="clear" w:color="auto" w:fill="FFFFFF"/>
          <w:lang w:val="en-GB"/>
        </w:rPr>
      </w:pPr>
      <w:r w:rsidRPr="00E52815">
        <w:rPr>
          <w:rFonts w:ascii="Symbol" w:eastAsia="Symbol" w:hAnsi="Symbol" w:cs="Symbol"/>
          <w:szCs w:val="22"/>
          <w:lang w:val="en-GB"/>
        </w:rPr>
        <w:t></w:t>
      </w:r>
      <w:r w:rsidRPr="00E52815">
        <w:rPr>
          <w:lang w:val="en-GB"/>
        </w:rPr>
        <w:tab/>
      </w:r>
      <w:r w:rsidR="00805CEF" w:rsidRPr="00E52815">
        <w:rPr>
          <w:color w:val="222222"/>
          <w:szCs w:val="22"/>
          <w:shd w:val="clear" w:color="auto" w:fill="FFFFFF"/>
          <w:lang w:val="en-GB"/>
        </w:rPr>
        <w:t>liver failure</w:t>
      </w:r>
    </w:p>
    <w:p w14:paraId="1A34E213" w14:textId="77777777" w:rsidR="007D0B2B" w:rsidRPr="00E52815" w:rsidRDefault="007D0B2B">
      <w:pPr>
        <w:pStyle w:val="Standard1"/>
        <w:keepNext/>
        <w:keepLines/>
        <w:rPr>
          <w:szCs w:val="22"/>
          <w:lang w:val="en-GB"/>
        </w:rPr>
      </w:pPr>
    </w:p>
    <w:p w14:paraId="5800CDB0" w14:textId="77777777" w:rsidR="007D0B2B" w:rsidRPr="00E52815" w:rsidRDefault="00ED4549">
      <w:pPr>
        <w:pStyle w:val="Standard1"/>
        <w:rPr>
          <w:b/>
          <w:szCs w:val="22"/>
          <w:lang w:val="en-GB"/>
        </w:rPr>
      </w:pPr>
      <w:r w:rsidRPr="00E52815">
        <w:rPr>
          <w:b/>
          <w:szCs w:val="22"/>
          <w:lang w:val="en-GB"/>
        </w:rPr>
        <w:t>Reporting of side effects</w:t>
      </w:r>
    </w:p>
    <w:p w14:paraId="652044FE" w14:textId="04EA0797" w:rsidR="007D0B2B" w:rsidRPr="00E52815" w:rsidRDefault="00ED4549" w:rsidP="0079276D">
      <w:pPr>
        <w:pStyle w:val="Standard1"/>
        <w:rPr>
          <w:szCs w:val="22"/>
          <w:lang w:val="en-GB"/>
        </w:rPr>
      </w:pPr>
      <w:r w:rsidRPr="00E52815">
        <w:rPr>
          <w:szCs w:val="22"/>
          <w:lang w:val="en-GB"/>
        </w:rPr>
        <w:t xml:space="preserve">If you get any side effects, talk to your doctor, pharmacist or nurse. This includes any possible side effects not listed in this leaflet. </w:t>
      </w:r>
      <w:r w:rsidR="003107B9" w:rsidRPr="00E52815">
        <w:rPr>
          <w:szCs w:val="22"/>
          <w:lang w:val="en-GB"/>
        </w:rPr>
        <w:t xml:space="preserve">You can also report side effects directly via </w:t>
      </w:r>
      <w:r w:rsidR="003107B9" w:rsidRPr="00E52815">
        <w:rPr>
          <w:rFonts w:eastAsia="Verdana"/>
          <w:szCs w:val="22"/>
          <w:highlight w:val="lightGray"/>
          <w:lang w:val="en-GB"/>
        </w:rPr>
        <w:t xml:space="preserve">the national reporting system listed in </w:t>
      </w:r>
      <w:hyperlink r:id="rId20" w:history="1">
        <w:r w:rsidR="003107B9" w:rsidRPr="00E52815">
          <w:rPr>
            <w:rStyle w:val="Hyperlink"/>
            <w:szCs w:val="22"/>
            <w:highlight w:val="lightGray"/>
            <w:lang w:val="en-GB"/>
          </w:rPr>
          <w:t>Appendix V</w:t>
        </w:r>
      </w:hyperlink>
      <w:r w:rsidR="003107B9" w:rsidRPr="00E52815">
        <w:rPr>
          <w:rFonts w:eastAsia="SimSun"/>
          <w:szCs w:val="22"/>
          <w:lang w:val="en-GB"/>
        </w:rPr>
        <w:t>.</w:t>
      </w:r>
      <w:r w:rsidR="003107B9" w:rsidRPr="00E52815">
        <w:rPr>
          <w:szCs w:val="22"/>
          <w:lang w:val="en-GB"/>
        </w:rPr>
        <w:t xml:space="preserve"> By reporting side effects you can help provide more information on the safety of this medicine.</w:t>
      </w:r>
    </w:p>
    <w:p w14:paraId="0A28B4ED" w14:textId="77777777" w:rsidR="007D0B2B" w:rsidRPr="00E52815" w:rsidRDefault="007D0B2B">
      <w:pPr>
        <w:pStyle w:val="Standard1"/>
        <w:rPr>
          <w:szCs w:val="22"/>
          <w:lang w:val="en-GB"/>
        </w:rPr>
      </w:pPr>
    </w:p>
    <w:p w14:paraId="2BDFBA65" w14:textId="77777777" w:rsidR="007D0B2B" w:rsidRPr="00E52815" w:rsidRDefault="00ED4549">
      <w:pPr>
        <w:pStyle w:val="Standard1"/>
        <w:rPr>
          <w:b/>
          <w:szCs w:val="22"/>
          <w:lang w:val="en-GB"/>
        </w:rPr>
      </w:pPr>
      <w:r w:rsidRPr="00E52815">
        <w:rPr>
          <w:b/>
          <w:szCs w:val="22"/>
          <w:lang w:val="en-GB"/>
        </w:rPr>
        <w:t xml:space="preserve">Children with sJIA </w:t>
      </w:r>
    </w:p>
    <w:p w14:paraId="3C60B8CE" w14:textId="77777777" w:rsidR="007D0B2B" w:rsidRPr="00E52815" w:rsidRDefault="00ED4549">
      <w:pPr>
        <w:pStyle w:val="Standard1"/>
        <w:rPr>
          <w:szCs w:val="22"/>
          <w:lang w:val="en-GB"/>
        </w:rPr>
      </w:pPr>
      <w:r w:rsidRPr="00E52815">
        <w:rPr>
          <w:szCs w:val="22"/>
          <w:lang w:val="en-GB"/>
        </w:rPr>
        <w:t>In general, side effects in sJIA patients were of a similar type to those in adults with RA. Some side effects were seen more often: inflamed nose and throat, diarrhoea, lower white blood cell counts and higher liver enzymes.</w:t>
      </w:r>
    </w:p>
    <w:p w14:paraId="071AEB83" w14:textId="77777777" w:rsidR="007D0B2B" w:rsidRPr="00E52815" w:rsidRDefault="007D0B2B">
      <w:pPr>
        <w:pStyle w:val="Standard1"/>
        <w:rPr>
          <w:szCs w:val="22"/>
          <w:lang w:val="en-GB"/>
        </w:rPr>
      </w:pPr>
    </w:p>
    <w:p w14:paraId="194D69A1" w14:textId="77777777" w:rsidR="007D0B2B" w:rsidRPr="00E52815" w:rsidRDefault="00ED4549">
      <w:pPr>
        <w:pStyle w:val="Standard1"/>
        <w:keepNext/>
        <w:keepLines/>
        <w:rPr>
          <w:b/>
          <w:szCs w:val="22"/>
          <w:lang w:val="en-GB"/>
        </w:rPr>
      </w:pPr>
      <w:r w:rsidRPr="00E52815">
        <w:rPr>
          <w:b/>
          <w:szCs w:val="22"/>
          <w:lang w:val="en-GB"/>
        </w:rPr>
        <w:t xml:space="preserve">Children with pJIA </w:t>
      </w:r>
    </w:p>
    <w:p w14:paraId="4CDCEBBF" w14:textId="77777777" w:rsidR="007D0B2B" w:rsidRPr="00E52815" w:rsidRDefault="00ED4549">
      <w:pPr>
        <w:pStyle w:val="Standard1"/>
        <w:keepNext/>
        <w:keepLines/>
        <w:rPr>
          <w:szCs w:val="22"/>
          <w:lang w:val="en-GB"/>
        </w:rPr>
      </w:pPr>
      <w:r w:rsidRPr="00E52815">
        <w:rPr>
          <w:szCs w:val="22"/>
          <w:lang w:val="en-GB"/>
        </w:rPr>
        <w:t xml:space="preserve">In general, side effects in pJIA patients were of a similar type to those in adults with RA. Some side effects were seen more often: inflamed nose and throat, headache, feeling sick (nausea) and lower white blood cell counts. </w:t>
      </w:r>
    </w:p>
    <w:p w14:paraId="04DE7FF6" w14:textId="77777777" w:rsidR="007D0B2B" w:rsidRPr="00E52815" w:rsidRDefault="007D0B2B">
      <w:pPr>
        <w:pStyle w:val="Standard1"/>
        <w:rPr>
          <w:szCs w:val="22"/>
          <w:lang w:val="en-GB"/>
        </w:rPr>
      </w:pPr>
    </w:p>
    <w:p w14:paraId="77746563" w14:textId="77777777" w:rsidR="007D0B2B" w:rsidRPr="00E52815" w:rsidRDefault="007D0B2B">
      <w:pPr>
        <w:pStyle w:val="Standard1"/>
        <w:rPr>
          <w:szCs w:val="22"/>
          <w:lang w:val="en-GB"/>
        </w:rPr>
      </w:pPr>
    </w:p>
    <w:p w14:paraId="7F72EA2A" w14:textId="77777777" w:rsidR="007D0B2B" w:rsidRPr="00E52815" w:rsidRDefault="00ED4549">
      <w:pPr>
        <w:pStyle w:val="Standard1"/>
        <w:keepNext/>
        <w:keepLines/>
        <w:rPr>
          <w:b/>
          <w:szCs w:val="22"/>
          <w:lang w:val="en-GB"/>
        </w:rPr>
      </w:pPr>
      <w:r w:rsidRPr="00E52815">
        <w:rPr>
          <w:b/>
          <w:szCs w:val="22"/>
          <w:lang w:val="en-GB"/>
        </w:rPr>
        <w:t>5.</w:t>
      </w:r>
      <w:r w:rsidRPr="00E52815">
        <w:rPr>
          <w:b/>
          <w:szCs w:val="22"/>
          <w:lang w:val="en-GB"/>
        </w:rPr>
        <w:tab/>
        <w:t>How to store RoActemra</w:t>
      </w:r>
    </w:p>
    <w:p w14:paraId="45CE2ADF" w14:textId="77777777" w:rsidR="007D0B2B" w:rsidRPr="00E52815" w:rsidRDefault="007D0B2B">
      <w:pPr>
        <w:pStyle w:val="Standard1"/>
        <w:keepNext/>
        <w:rPr>
          <w:szCs w:val="22"/>
          <w:lang w:val="en-GB"/>
        </w:rPr>
      </w:pPr>
    </w:p>
    <w:p w14:paraId="761C890A" w14:textId="77777777" w:rsidR="007D0B2B" w:rsidRPr="00E52815" w:rsidRDefault="00ED4549">
      <w:pPr>
        <w:pStyle w:val="Standard1"/>
        <w:keepNext/>
        <w:rPr>
          <w:szCs w:val="22"/>
          <w:lang w:val="en-GB"/>
        </w:rPr>
      </w:pPr>
      <w:r w:rsidRPr="00E52815">
        <w:rPr>
          <w:szCs w:val="22"/>
          <w:lang w:val="en-GB"/>
        </w:rPr>
        <w:t xml:space="preserve">Keep </w:t>
      </w:r>
      <w:r w:rsidR="00035E66" w:rsidRPr="00E52815">
        <w:rPr>
          <w:szCs w:val="22"/>
          <w:lang w:val="en-GB"/>
        </w:rPr>
        <w:t xml:space="preserve">this medicine </w:t>
      </w:r>
      <w:r w:rsidRPr="00E52815">
        <w:rPr>
          <w:szCs w:val="22"/>
          <w:lang w:val="en-GB"/>
        </w:rPr>
        <w:t>out of the sight and reach of children.</w:t>
      </w:r>
    </w:p>
    <w:p w14:paraId="3E7CD3AC" w14:textId="77777777" w:rsidR="007D0B2B" w:rsidRPr="00E52815" w:rsidRDefault="007D0B2B">
      <w:pPr>
        <w:pStyle w:val="Standard1"/>
        <w:keepNext/>
        <w:rPr>
          <w:szCs w:val="22"/>
          <w:lang w:val="en-GB"/>
        </w:rPr>
      </w:pPr>
    </w:p>
    <w:p w14:paraId="192E32FD" w14:textId="77777777" w:rsidR="007D0B2B" w:rsidRPr="00E52815" w:rsidRDefault="00ED4549">
      <w:pPr>
        <w:pStyle w:val="Standard1"/>
        <w:rPr>
          <w:szCs w:val="22"/>
          <w:lang w:val="en-GB"/>
        </w:rPr>
      </w:pPr>
      <w:r w:rsidRPr="00E52815">
        <w:rPr>
          <w:szCs w:val="22"/>
          <w:lang w:val="en-GB"/>
        </w:rPr>
        <w:t>Do not use this medicine after the expiry date which is stated on the carton</w:t>
      </w:r>
      <w:r w:rsidR="00E423F4" w:rsidRPr="00E52815">
        <w:rPr>
          <w:szCs w:val="22"/>
          <w:lang w:val="en-GB"/>
        </w:rPr>
        <w:t xml:space="preserve"> after EXP</w:t>
      </w:r>
      <w:r w:rsidRPr="00E52815">
        <w:rPr>
          <w:szCs w:val="22"/>
          <w:lang w:val="en-GB"/>
        </w:rPr>
        <w:t xml:space="preserve">. </w:t>
      </w:r>
      <w:r w:rsidR="00035E66" w:rsidRPr="00E52815">
        <w:rPr>
          <w:szCs w:val="22"/>
          <w:lang w:val="en-GB"/>
        </w:rPr>
        <w:t>The expiry date refers to the last day of that month.</w:t>
      </w:r>
    </w:p>
    <w:p w14:paraId="7B77B2EE" w14:textId="77777777" w:rsidR="007D0B2B" w:rsidRPr="00E52815" w:rsidRDefault="007D0B2B">
      <w:pPr>
        <w:pStyle w:val="Standard1"/>
        <w:keepNext/>
        <w:rPr>
          <w:szCs w:val="22"/>
          <w:lang w:val="en-GB"/>
        </w:rPr>
      </w:pPr>
    </w:p>
    <w:p w14:paraId="36770133" w14:textId="77777777" w:rsidR="007D0B2B" w:rsidRPr="00E52815" w:rsidRDefault="00ED4549">
      <w:pPr>
        <w:pStyle w:val="Standard1"/>
        <w:keepNext/>
        <w:rPr>
          <w:szCs w:val="22"/>
          <w:lang w:val="en-GB"/>
        </w:rPr>
      </w:pPr>
      <w:r w:rsidRPr="00E52815">
        <w:rPr>
          <w:szCs w:val="22"/>
          <w:lang w:val="en-GB"/>
        </w:rPr>
        <w:t>Store in a refrigerator (2</w:t>
      </w:r>
      <w:r w:rsidR="00C85839" w:rsidRPr="00E52815">
        <w:rPr>
          <w:szCs w:val="22"/>
          <w:lang w:val="en-GB"/>
        </w:rPr>
        <w:t> </w:t>
      </w:r>
      <w:r w:rsidRPr="00E52815">
        <w:rPr>
          <w:szCs w:val="22"/>
          <w:lang w:val="en-GB"/>
        </w:rPr>
        <w:t>°C</w:t>
      </w:r>
      <w:r w:rsidR="00C85839" w:rsidRPr="00E52815">
        <w:rPr>
          <w:szCs w:val="22"/>
          <w:lang w:val="en-GB"/>
        </w:rPr>
        <w:t> – </w:t>
      </w:r>
      <w:r w:rsidRPr="00E52815">
        <w:rPr>
          <w:szCs w:val="22"/>
          <w:lang w:val="en-GB"/>
        </w:rPr>
        <w:t>8</w:t>
      </w:r>
      <w:r w:rsidR="00C85839" w:rsidRPr="00E52815">
        <w:rPr>
          <w:szCs w:val="22"/>
          <w:lang w:val="en-GB"/>
        </w:rPr>
        <w:t> </w:t>
      </w:r>
      <w:r w:rsidRPr="00E52815">
        <w:rPr>
          <w:szCs w:val="22"/>
          <w:lang w:val="en-GB"/>
        </w:rPr>
        <w:t xml:space="preserve">°C). Do not freeze. </w:t>
      </w:r>
    </w:p>
    <w:p w14:paraId="699BD8B4" w14:textId="77777777" w:rsidR="007D0B2B" w:rsidRPr="00E52815" w:rsidRDefault="007D0B2B">
      <w:pPr>
        <w:pStyle w:val="Standard1"/>
        <w:keepNext/>
        <w:rPr>
          <w:szCs w:val="22"/>
          <w:lang w:val="en-GB"/>
        </w:rPr>
      </w:pPr>
    </w:p>
    <w:p w14:paraId="16B295E8" w14:textId="77777777" w:rsidR="007D0B2B" w:rsidRPr="00E52815" w:rsidRDefault="00ED4549">
      <w:pPr>
        <w:pStyle w:val="Standard1"/>
        <w:keepNext/>
        <w:rPr>
          <w:szCs w:val="22"/>
          <w:lang w:val="en-GB"/>
        </w:rPr>
      </w:pPr>
      <w:r w:rsidRPr="00E52815">
        <w:rPr>
          <w:szCs w:val="22"/>
          <w:lang w:val="en-GB"/>
        </w:rPr>
        <w:t>Keep the vial in the outer carton in order to protect from light.</w:t>
      </w:r>
    </w:p>
    <w:p w14:paraId="257FCE60" w14:textId="77777777" w:rsidR="007D0B2B" w:rsidRPr="00E52815" w:rsidRDefault="007D0B2B">
      <w:pPr>
        <w:pStyle w:val="Standard1"/>
        <w:keepNext/>
        <w:rPr>
          <w:szCs w:val="22"/>
          <w:lang w:val="en-GB"/>
        </w:rPr>
      </w:pPr>
    </w:p>
    <w:p w14:paraId="36AA89D0" w14:textId="77777777" w:rsidR="007D0B2B" w:rsidRPr="00E52815" w:rsidRDefault="007D0B2B">
      <w:pPr>
        <w:pStyle w:val="Standard1"/>
        <w:rPr>
          <w:szCs w:val="22"/>
          <w:lang w:val="en-GB"/>
        </w:rPr>
      </w:pPr>
    </w:p>
    <w:p w14:paraId="423A9480" w14:textId="77777777" w:rsidR="007D0B2B" w:rsidRPr="00E52815" w:rsidRDefault="00ED4549">
      <w:pPr>
        <w:pStyle w:val="Standard1"/>
        <w:rPr>
          <w:b/>
          <w:szCs w:val="22"/>
          <w:lang w:val="en-GB"/>
        </w:rPr>
      </w:pPr>
      <w:r w:rsidRPr="00E52815">
        <w:rPr>
          <w:b/>
          <w:szCs w:val="22"/>
          <w:lang w:val="en-GB"/>
        </w:rPr>
        <w:t>6.</w:t>
      </w:r>
      <w:r w:rsidRPr="00E52815">
        <w:rPr>
          <w:b/>
          <w:szCs w:val="22"/>
          <w:lang w:val="en-GB"/>
        </w:rPr>
        <w:tab/>
        <w:t>Contents of the pack and other information</w:t>
      </w:r>
    </w:p>
    <w:p w14:paraId="29340C12" w14:textId="77777777" w:rsidR="007D0B2B" w:rsidRPr="00E52815" w:rsidRDefault="007D0B2B">
      <w:pPr>
        <w:pStyle w:val="Standard1"/>
        <w:rPr>
          <w:b/>
          <w:bCs/>
          <w:szCs w:val="22"/>
          <w:lang w:val="en-GB"/>
        </w:rPr>
      </w:pPr>
    </w:p>
    <w:p w14:paraId="7C5378EC" w14:textId="77777777" w:rsidR="007D0B2B" w:rsidRPr="00E52815" w:rsidRDefault="00ED4549">
      <w:pPr>
        <w:pStyle w:val="Standard1"/>
        <w:rPr>
          <w:b/>
          <w:szCs w:val="22"/>
          <w:lang w:val="en-GB"/>
        </w:rPr>
      </w:pPr>
      <w:r w:rsidRPr="00E52815">
        <w:rPr>
          <w:b/>
          <w:bCs/>
          <w:szCs w:val="22"/>
          <w:lang w:val="en-GB"/>
        </w:rPr>
        <w:t>What RoActemra contains</w:t>
      </w:r>
    </w:p>
    <w:p w14:paraId="0560AF36"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The active substance is tocilizumab. </w:t>
      </w:r>
    </w:p>
    <w:p w14:paraId="1981A0F7" w14:textId="77777777" w:rsidR="007D0B2B" w:rsidRPr="00E52815" w:rsidRDefault="00ED4549" w:rsidP="00E14388">
      <w:pPr>
        <w:pStyle w:val="Standard1"/>
        <w:ind w:left="567" w:hanging="567"/>
        <w:rPr>
          <w:szCs w:val="22"/>
          <w:lang w:val="en-GB"/>
        </w:rPr>
      </w:pPr>
      <w:r w:rsidRPr="00E52815">
        <w:rPr>
          <w:szCs w:val="22"/>
          <w:lang w:val="en-GB"/>
        </w:rPr>
        <w:tab/>
      </w:r>
      <w:r w:rsidRPr="00E52815">
        <w:rPr>
          <w:szCs w:val="22"/>
          <w:lang w:val="en-GB"/>
        </w:rPr>
        <w:tab/>
        <w:t>Each 4 mL vial contains 80 mg tocilizumab (20 mg/mL).</w:t>
      </w:r>
    </w:p>
    <w:p w14:paraId="2FC41E7A" w14:textId="77777777" w:rsidR="007D0B2B" w:rsidRPr="00E52815" w:rsidRDefault="00ED4549" w:rsidP="00E14388">
      <w:pPr>
        <w:pStyle w:val="Standard1"/>
        <w:ind w:left="567" w:hanging="567"/>
        <w:rPr>
          <w:szCs w:val="22"/>
          <w:lang w:val="en-GB"/>
        </w:rPr>
      </w:pPr>
      <w:r w:rsidRPr="00E52815">
        <w:rPr>
          <w:szCs w:val="22"/>
          <w:lang w:val="en-GB"/>
        </w:rPr>
        <w:tab/>
      </w:r>
      <w:r w:rsidRPr="00E52815">
        <w:rPr>
          <w:szCs w:val="22"/>
          <w:lang w:val="en-GB"/>
        </w:rPr>
        <w:tab/>
        <w:t xml:space="preserve">Each 10 mL vial contains 200 mg tocilizumab (20 mg/mL). </w:t>
      </w:r>
    </w:p>
    <w:p w14:paraId="1A38B63F" w14:textId="77777777" w:rsidR="007D0B2B" w:rsidRPr="00E52815" w:rsidRDefault="00ED4549" w:rsidP="00E14388">
      <w:pPr>
        <w:pStyle w:val="Standard1"/>
        <w:ind w:left="567" w:hanging="567"/>
        <w:rPr>
          <w:szCs w:val="22"/>
          <w:lang w:val="en-GB"/>
        </w:rPr>
      </w:pPr>
      <w:r w:rsidRPr="00E52815">
        <w:rPr>
          <w:szCs w:val="22"/>
          <w:lang w:val="en-GB"/>
        </w:rPr>
        <w:tab/>
      </w:r>
      <w:r w:rsidRPr="00E52815">
        <w:rPr>
          <w:szCs w:val="22"/>
          <w:lang w:val="en-GB"/>
        </w:rPr>
        <w:tab/>
        <w:t xml:space="preserve">Each 20 mL vial contains 400 mg tocilizumab (20 mg/mL). </w:t>
      </w:r>
    </w:p>
    <w:p w14:paraId="1EBECA70" w14:textId="77777777" w:rsidR="007D0B2B" w:rsidRPr="00E52815" w:rsidRDefault="007D0B2B" w:rsidP="00E14388">
      <w:pPr>
        <w:pStyle w:val="Standard1"/>
        <w:ind w:left="567" w:hanging="567"/>
        <w:rPr>
          <w:szCs w:val="22"/>
          <w:lang w:val="en-GB"/>
        </w:rPr>
      </w:pPr>
    </w:p>
    <w:p w14:paraId="32EF3E85" w14:textId="77777777" w:rsidR="007D0B2B" w:rsidRPr="00E52815" w:rsidRDefault="00ED4549" w:rsidP="00B35DF0">
      <w:pPr>
        <w:pStyle w:val="Standard1"/>
        <w:ind w:left="561" w:hanging="561"/>
        <w:rPr>
          <w:bCs/>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The other ingredients are sucrose, </w:t>
      </w:r>
      <w:r w:rsidR="00805CEF" w:rsidRPr="00E52815">
        <w:rPr>
          <w:bCs/>
          <w:szCs w:val="22"/>
          <w:lang w:val="en-GB"/>
        </w:rPr>
        <w:t>polysorbate 80, disodium phosphate dodecahydrate, sodium dihydrogen phosphate dihydrate and water for injections</w:t>
      </w:r>
      <w:r w:rsidR="005367B1" w:rsidRPr="00E52815">
        <w:rPr>
          <w:bCs/>
          <w:szCs w:val="22"/>
          <w:lang w:val="en-GB"/>
        </w:rPr>
        <w:t xml:space="preserve"> (see section</w:t>
      </w:r>
      <w:r w:rsidR="00623064" w:rsidRPr="00E52815">
        <w:rPr>
          <w:bCs/>
          <w:szCs w:val="22"/>
          <w:lang w:val="en-GB"/>
        </w:rPr>
        <w:t> </w:t>
      </w:r>
      <w:r w:rsidR="005367B1" w:rsidRPr="00E52815">
        <w:rPr>
          <w:bCs/>
          <w:szCs w:val="22"/>
          <w:lang w:val="en-GB"/>
        </w:rPr>
        <w:t>2 ‘RoActemra contains sodium’</w:t>
      </w:r>
      <w:r w:rsidR="005D0398" w:rsidRPr="00E52815">
        <w:rPr>
          <w:bCs/>
          <w:szCs w:val="22"/>
          <w:lang w:val="en-GB"/>
        </w:rPr>
        <w:t xml:space="preserve"> and ‘RoActemra contains polysorbate</w:t>
      </w:r>
      <w:ins w:id="3262" w:author="Roche - Labelling" w:date="2025-06-19T13:08:00Z">
        <w:r w:rsidR="005D5396" w:rsidRPr="00E52815">
          <w:rPr>
            <w:bCs/>
            <w:szCs w:val="22"/>
            <w:lang w:val="en-GB"/>
          </w:rPr>
          <w:t xml:space="preserve"> 80 (E 433)</w:t>
        </w:r>
      </w:ins>
      <w:r w:rsidR="005D0398" w:rsidRPr="00E52815">
        <w:rPr>
          <w:bCs/>
          <w:szCs w:val="22"/>
          <w:lang w:val="en-GB"/>
        </w:rPr>
        <w:t>’</w:t>
      </w:r>
      <w:r w:rsidR="005367B1" w:rsidRPr="00E52815">
        <w:rPr>
          <w:bCs/>
          <w:szCs w:val="22"/>
          <w:lang w:val="en-GB"/>
        </w:rPr>
        <w:t>)</w:t>
      </w:r>
      <w:r w:rsidR="00805CEF" w:rsidRPr="00E52815">
        <w:rPr>
          <w:bCs/>
          <w:szCs w:val="22"/>
          <w:lang w:val="en-GB"/>
        </w:rPr>
        <w:t>.</w:t>
      </w:r>
      <w:r w:rsidR="006C1516" w:rsidRPr="00E52815">
        <w:rPr>
          <w:bCs/>
          <w:szCs w:val="22"/>
          <w:lang w:val="en-GB"/>
        </w:rPr>
        <w:t xml:space="preserve"> </w:t>
      </w:r>
    </w:p>
    <w:p w14:paraId="1C7E0BF2" w14:textId="77777777" w:rsidR="007D0B2B" w:rsidRPr="00E52815" w:rsidRDefault="007D0B2B">
      <w:pPr>
        <w:pStyle w:val="Standard1"/>
        <w:rPr>
          <w:bCs/>
          <w:szCs w:val="22"/>
          <w:lang w:val="en-GB"/>
        </w:rPr>
      </w:pPr>
    </w:p>
    <w:p w14:paraId="737F4116" w14:textId="77777777" w:rsidR="007D0B2B" w:rsidRPr="00E52815" w:rsidRDefault="00ED4549">
      <w:pPr>
        <w:pStyle w:val="Standard1"/>
        <w:rPr>
          <w:b/>
          <w:bCs/>
          <w:szCs w:val="22"/>
          <w:lang w:val="en-GB"/>
        </w:rPr>
      </w:pPr>
      <w:r w:rsidRPr="00E52815">
        <w:rPr>
          <w:b/>
          <w:bCs/>
          <w:szCs w:val="22"/>
          <w:lang w:val="en-GB"/>
        </w:rPr>
        <w:t>What RoActemra looks like and contents of the pack</w:t>
      </w:r>
    </w:p>
    <w:p w14:paraId="3FF08CF8" w14:textId="77777777" w:rsidR="007D0B2B" w:rsidRPr="00E52815" w:rsidRDefault="00ED4549">
      <w:pPr>
        <w:pStyle w:val="Standard1"/>
        <w:rPr>
          <w:szCs w:val="22"/>
          <w:lang w:val="en-GB"/>
        </w:rPr>
      </w:pPr>
      <w:r w:rsidRPr="00E52815">
        <w:rPr>
          <w:szCs w:val="22"/>
          <w:lang w:val="en-GB"/>
        </w:rPr>
        <w:t>RoActemra is a concentrate for solution for infusion. The concentrate is a clear to opalescent, colourless to pale yellow liquid.</w:t>
      </w:r>
    </w:p>
    <w:p w14:paraId="70D0DACB" w14:textId="77777777" w:rsidR="007D0B2B" w:rsidRPr="00E52815" w:rsidRDefault="00ED4549">
      <w:pPr>
        <w:pStyle w:val="Standard1"/>
        <w:rPr>
          <w:szCs w:val="22"/>
          <w:lang w:val="en-GB"/>
        </w:rPr>
      </w:pPr>
      <w:r w:rsidRPr="00E52815">
        <w:rPr>
          <w:szCs w:val="22"/>
          <w:lang w:val="en-GB"/>
        </w:rPr>
        <w:lastRenderedPageBreak/>
        <w:t xml:space="preserve">RoActemra </w:t>
      </w:r>
      <w:r w:rsidRPr="00E52815">
        <w:rPr>
          <w:iCs/>
          <w:szCs w:val="22"/>
          <w:lang w:val="en-GB"/>
        </w:rPr>
        <w:t xml:space="preserve">is supplied as vials containing 4 mL, 10 mL and 20 mL concentrate for solution for infusion. Pack size of 1 and 4 vials. </w:t>
      </w:r>
      <w:r w:rsidRPr="00E52815">
        <w:rPr>
          <w:szCs w:val="22"/>
          <w:lang w:val="en-GB"/>
        </w:rPr>
        <w:t>Not all pack sizes may be marketed.</w:t>
      </w:r>
    </w:p>
    <w:p w14:paraId="5182163E" w14:textId="77777777" w:rsidR="007D0B2B" w:rsidRPr="00E52815" w:rsidRDefault="007D0B2B">
      <w:pPr>
        <w:pStyle w:val="Standard1"/>
        <w:rPr>
          <w:szCs w:val="22"/>
          <w:u w:val="single"/>
          <w:lang w:val="en-GB"/>
        </w:rPr>
      </w:pPr>
    </w:p>
    <w:p w14:paraId="5E45F978" w14:textId="77777777" w:rsidR="007D0B2B" w:rsidRPr="00E52815" w:rsidRDefault="00ED4549">
      <w:pPr>
        <w:pStyle w:val="Standard1"/>
        <w:keepNext/>
        <w:keepLines/>
        <w:rPr>
          <w:b/>
          <w:bCs/>
          <w:szCs w:val="22"/>
          <w:lang w:val="en-GB"/>
        </w:rPr>
      </w:pPr>
      <w:r w:rsidRPr="00E52815">
        <w:rPr>
          <w:b/>
          <w:bCs/>
          <w:szCs w:val="22"/>
          <w:lang w:val="en-GB"/>
        </w:rPr>
        <w:t>Marketing Authorisation Holder</w:t>
      </w:r>
    </w:p>
    <w:p w14:paraId="739E9D4E" w14:textId="77777777" w:rsidR="007D0B2B" w:rsidRPr="00E52815" w:rsidRDefault="00ED4549">
      <w:pPr>
        <w:pStyle w:val="Standard1"/>
        <w:keepNext/>
        <w:keepLines/>
        <w:rPr>
          <w:szCs w:val="22"/>
          <w:lang w:val="en-GB"/>
        </w:rPr>
      </w:pPr>
      <w:r w:rsidRPr="00E52815">
        <w:rPr>
          <w:szCs w:val="22"/>
          <w:lang w:val="en-GB"/>
        </w:rPr>
        <w:t xml:space="preserve">Roche Registration GmbH </w:t>
      </w:r>
    </w:p>
    <w:p w14:paraId="710FA2EF" w14:textId="77777777" w:rsidR="007D0B2B" w:rsidRPr="00E52815" w:rsidRDefault="00ED4549">
      <w:pPr>
        <w:pStyle w:val="Standard1"/>
        <w:keepNext/>
        <w:keepLines/>
        <w:rPr>
          <w:szCs w:val="22"/>
          <w:lang w:val="en-GB"/>
        </w:rPr>
      </w:pPr>
      <w:r w:rsidRPr="00E52815">
        <w:rPr>
          <w:szCs w:val="22"/>
          <w:lang w:val="en-GB"/>
        </w:rPr>
        <w:t>Emil-Barell-Strasse 1</w:t>
      </w:r>
    </w:p>
    <w:p w14:paraId="3DD05A9C" w14:textId="77777777" w:rsidR="007D0B2B" w:rsidRPr="00E52815" w:rsidRDefault="00ED4549">
      <w:pPr>
        <w:pStyle w:val="Standard1"/>
        <w:keepNext/>
        <w:keepLines/>
        <w:rPr>
          <w:szCs w:val="22"/>
          <w:lang w:val="en-GB"/>
        </w:rPr>
      </w:pPr>
      <w:r w:rsidRPr="00E52815">
        <w:rPr>
          <w:szCs w:val="22"/>
          <w:lang w:val="en-GB"/>
        </w:rPr>
        <w:t>79639 Grenzach-Wyhlen</w:t>
      </w:r>
    </w:p>
    <w:p w14:paraId="723F3626" w14:textId="77777777" w:rsidR="007D0B2B" w:rsidRPr="00E52815" w:rsidRDefault="00ED4549">
      <w:pPr>
        <w:pStyle w:val="Standard1"/>
        <w:rPr>
          <w:szCs w:val="22"/>
          <w:lang w:val="en-GB"/>
        </w:rPr>
      </w:pPr>
      <w:r w:rsidRPr="00E52815">
        <w:rPr>
          <w:szCs w:val="22"/>
          <w:lang w:val="en-GB"/>
        </w:rPr>
        <w:t>Germany</w:t>
      </w:r>
    </w:p>
    <w:p w14:paraId="15DC7309" w14:textId="77777777" w:rsidR="007D0B2B" w:rsidRPr="00E52815" w:rsidRDefault="007D0B2B">
      <w:pPr>
        <w:pStyle w:val="Standard1"/>
        <w:rPr>
          <w:b/>
          <w:bCs/>
          <w:szCs w:val="22"/>
          <w:lang w:val="en-GB"/>
        </w:rPr>
      </w:pPr>
    </w:p>
    <w:p w14:paraId="44961FCC" w14:textId="77777777" w:rsidR="007D0B2B" w:rsidRPr="00E52815" w:rsidRDefault="00ED4549">
      <w:pPr>
        <w:pStyle w:val="Standard1"/>
        <w:keepNext/>
        <w:keepLines/>
        <w:rPr>
          <w:b/>
          <w:bCs/>
          <w:szCs w:val="22"/>
          <w:lang w:val="en-GB"/>
        </w:rPr>
      </w:pPr>
      <w:r w:rsidRPr="00E52815">
        <w:rPr>
          <w:b/>
          <w:bCs/>
          <w:szCs w:val="22"/>
          <w:lang w:val="en-GB"/>
        </w:rPr>
        <w:t>Manufacturer</w:t>
      </w:r>
    </w:p>
    <w:p w14:paraId="0376EAFE" w14:textId="77777777" w:rsidR="007D0B2B" w:rsidRPr="00E52815" w:rsidRDefault="00ED4549">
      <w:pPr>
        <w:pStyle w:val="Standard1"/>
        <w:keepNext/>
        <w:keepLines/>
        <w:rPr>
          <w:szCs w:val="22"/>
          <w:lang w:val="en-GB"/>
        </w:rPr>
      </w:pPr>
      <w:r w:rsidRPr="00E52815">
        <w:rPr>
          <w:szCs w:val="22"/>
          <w:lang w:val="en-GB"/>
        </w:rPr>
        <w:t>Roche Pharma AG</w:t>
      </w:r>
    </w:p>
    <w:p w14:paraId="27829FDF" w14:textId="77777777" w:rsidR="007D0B2B" w:rsidRPr="00E52815" w:rsidRDefault="00ED4549">
      <w:pPr>
        <w:pStyle w:val="Standard1"/>
        <w:rPr>
          <w:szCs w:val="22"/>
          <w:lang w:val="en-GB"/>
        </w:rPr>
      </w:pPr>
      <w:r w:rsidRPr="00E52815">
        <w:rPr>
          <w:szCs w:val="22"/>
          <w:lang w:val="en-GB"/>
        </w:rPr>
        <w:t>Emil-Barell-Str. 1</w:t>
      </w:r>
    </w:p>
    <w:p w14:paraId="6E5055B5" w14:textId="77777777" w:rsidR="007D0B2B" w:rsidRPr="00E52815" w:rsidRDefault="00ED4549">
      <w:pPr>
        <w:pStyle w:val="Standard1"/>
        <w:rPr>
          <w:szCs w:val="22"/>
          <w:lang w:val="en-GB"/>
        </w:rPr>
      </w:pPr>
      <w:r w:rsidRPr="00E52815">
        <w:rPr>
          <w:szCs w:val="22"/>
          <w:lang w:val="en-GB"/>
        </w:rPr>
        <w:t>79639 Grenzach-Wyhlen</w:t>
      </w:r>
    </w:p>
    <w:p w14:paraId="3C339779" w14:textId="77777777" w:rsidR="007D0B2B" w:rsidRPr="00E52815" w:rsidRDefault="00ED4549">
      <w:pPr>
        <w:pStyle w:val="Standard1"/>
        <w:rPr>
          <w:szCs w:val="22"/>
          <w:lang w:val="en-GB"/>
        </w:rPr>
      </w:pPr>
      <w:r w:rsidRPr="00E52815">
        <w:rPr>
          <w:szCs w:val="22"/>
          <w:lang w:val="en-GB"/>
        </w:rPr>
        <w:t>Germany</w:t>
      </w:r>
    </w:p>
    <w:p w14:paraId="089988E6" w14:textId="77777777" w:rsidR="007D0B2B" w:rsidRPr="00E52815" w:rsidRDefault="007D0B2B">
      <w:pPr>
        <w:pStyle w:val="Standard1"/>
        <w:rPr>
          <w:szCs w:val="22"/>
          <w:lang w:val="en-GB"/>
        </w:rPr>
      </w:pPr>
    </w:p>
    <w:p w14:paraId="24048BE2" w14:textId="77777777" w:rsidR="007D0B2B" w:rsidRPr="00E52815" w:rsidRDefault="00ED4549">
      <w:pPr>
        <w:pStyle w:val="Standard1"/>
        <w:rPr>
          <w:szCs w:val="22"/>
          <w:lang w:val="en-GB"/>
        </w:rPr>
      </w:pPr>
      <w:r w:rsidRPr="00E52815">
        <w:rPr>
          <w:szCs w:val="22"/>
          <w:lang w:val="en-GB"/>
        </w:rPr>
        <w:t>For any information about this medicine, please contact the local representative of the Marketing Authorisation Holder:</w:t>
      </w:r>
    </w:p>
    <w:p w14:paraId="56885818" w14:textId="77777777" w:rsidR="007D0B2B" w:rsidRPr="00E52815" w:rsidRDefault="007D0B2B">
      <w:pPr>
        <w:pStyle w:val="Standard1"/>
        <w:rPr>
          <w:szCs w:val="22"/>
          <w:lang w:val="en-GB"/>
        </w:rPr>
      </w:pPr>
    </w:p>
    <w:tbl>
      <w:tblPr>
        <w:tblW w:w="9180" w:type="dxa"/>
        <w:tblLayout w:type="fixed"/>
        <w:tblLook w:val="0000" w:firstRow="0" w:lastRow="0" w:firstColumn="0" w:lastColumn="0" w:noHBand="0" w:noVBand="0"/>
        <w:tblPrChange w:id="3263" w:author="Roche II-EMs deletion+PFP pictograms" w:date="2025-02-26T15:06:00Z">
          <w:tblPr>
            <w:tblW w:w="0" w:type="dxa"/>
            <w:tblLayout w:type="fixed"/>
            <w:tblLook w:val="04A0" w:firstRow="1" w:lastRow="0" w:firstColumn="1" w:lastColumn="0" w:noHBand="0" w:noVBand="1"/>
          </w:tblPr>
        </w:tblPrChange>
      </w:tblPr>
      <w:tblGrid>
        <w:gridCol w:w="4590"/>
        <w:gridCol w:w="4590"/>
        <w:tblGridChange w:id="3264">
          <w:tblGrid>
            <w:gridCol w:w="360"/>
            <w:gridCol w:w="360"/>
            <w:gridCol w:w="360"/>
            <w:gridCol w:w="360"/>
            <w:gridCol w:w="360"/>
            <w:gridCol w:w="360"/>
            <w:gridCol w:w="2430"/>
            <w:gridCol w:w="4590"/>
          </w:tblGrid>
        </w:tblGridChange>
      </w:tblGrid>
      <w:tr w:rsidR="00CF675A" w:rsidRPr="00E52815" w14:paraId="7D386411" w14:textId="77777777" w:rsidTr="1B21EFFB">
        <w:trPr>
          <w:cantSplit/>
          <w:trHeight w:val="1152"/>
          <w:trPrChange w:id="3265" w:author="Roche II-EMs deletion+PFP pictograms" w:date="2025-02-26T15:06:00Z">
            <w:trPr>
              <w:gridAfter w:val="0"/>
            </w:trPr>
          </w:trPrChange>
        </w:trPr>
        <w:tc>
          <w:tcPr>
            <w:tcW w:w="4590" w:type="dxa"/>
            <w:tcPrChange w:id="3266" w:author="Roche II-EMs deletion+PFP pictograms" w:date="2025-02-26T15:06:00Z">
              <w:tcPr>
                <w:tcW w:w="4590" w:type="dxa"/>
                <w:gridSpan w:val="3"/>
              </w:tcPr>
            </w:tcPrChange>
          </w:tcPr>
          <w:p w14:paraId="019F2A97" w14:textId="77777777" w:rsidR="007D0B2B" w:rsidRPr="00E52815" w:rsidRDefault="00ED4549">
            <w:pPr>
              <w:pStyle w:val="Standard1"/>
              <w:rPr>
                <w:ins w:id="3267" w:author="Roche II-EMs deletion+PFP pictograms" w:date="2025-02-26T11:54:00Z"/>
                <w:b/>
                <w:szCs w:val="22"/>
                <w:lang w:val="en-GB"/>
                <w:rPrChange w:id="3268" w:author="Roche II-EMs deletion+PFP pictograms" w:date="2025-02-27T14:27:00Z">
                  <w:rPr>
                    <w:ins w:id="3269" w:author="Roche II-EMs deletion+PFP pictograms" w:date="2025-02-26T11:54:00Z"/>
                    <w:b/>
                    <w:szCs w:val="22"/>
                    <w:lang w:val="fr-FR"/>
                  </w:rPr>
                </w:rPrChange>
              </w:rPr>
            </w:pPr>
            <w:r w:rsidRPr="00E52815">
              <w:rPr>
                <w:b/>
                <w:szCs w:val="22"/>
                <w:lang w:val="en-GB"/>
                <w:rPrChange w:id="3270" w:author="Roche II-EMs deletion+PFP pictograms" w:date="2025-02-18T08:44:00Z">
                  <w:rPr>
                    <w:b/>
                    <w:noProof/>
                    <w:szCs w:val="22"/>
                    <w:lang w:val="en-GB"/>
                  </w:rPr>
                </w:rPrChange>
              </w:rPr>
              <w:t>België/Belgique/Belgien</w:t>
            </w:r>
            <w:ins w:id="3271" w:author="Roche II-EMs deletion+PFP pictograms" w:date="2025-02-26T11:54:00Z">
              <w:r w:rsidR="00873F86" w:rsidRPr="00E52815">
                <w:rPr>
                  <w:b/>
                  <w:szCs w:val="22"/>
                  <w:lang w:val="en-GB"/>
                  <w:rPrChange w:id="3272" w:author="Roche II-EMs deletion+PFP pictograms" w:date="2025-02-27T14:27:00Z">
                    <w:rPr>
                      <w:b/>
                      <w:noProof/>
                      <w:szCs w:val="22"/>
                      <w:lang w:val="fr-FR"/>
                    </w:rPr>
                  </w:rPrChange>
                </w:rPr>
                <w:t>,</w:t>
              </w:r>
            </w:ins>
          </w:p>
          <w:p w14:paraId="160ECAB8" w14:textId="77777777" w:rsidR="00873F86" w:rsidRPr="00E52815" w:rsidRDefault="00ED4549">
            <w:pPr>
              <w:pStyle w:val="Standard1"/>
              <w:rPr>
                <w:del w:id="3273" w:author="Roche II-EMs deletion+PFP pictograms" w:date="2025-02-26T11:54:00Z"/>
                <w:b/>
                <w:szCs w:val="22"/>
                <w:lang w:val="en-GB"/>
              </w:rPr>
            </w:pPr>
            <w:ins w:id="3274" w:author="Roche II-EMs deletion+PFP pictograms" w:date="2025-02-26T11:54:00Z">
              <w:r w:rsidRPr="00E52815">
                <w:rPr>
                  <w:b/>
                  <w:noProof/>
                  <w:szCs w:val="22"/>
                  <w:lang w:val="en-GB"/>
                </w:rPr>
                <w:t>Luxembourg/Luxemburg</w:t>
              </w:r>
            </w:ins>
          </w:p>
          <w:p w14:paraId="53C6FA77" w14:textId="77777777" w:rsidR="002A53E4" w:rsidRPr="00E52815" w:rsidRDefault="002A53E4">
            <w:pPr>
              <w:pStyle w:val="Standard1"/>
              <w:suppressAutoHyphens/>
              <w:rPr>
                <w:ins w:id="3275" w:author="Roche II-EMs deletion+PFP pictograms" w:date="2025-02-27T10:10:00Z"/>
                <w:noProof/>
                <w:szCs w:val="22"/>
                <w:lang w:val="en-GB"/>
              </w:rPr>
              <w:pPrChange w:id="3276" w:author="Roche II-EMs deletion+PFP pictograms" w:date="2025-02-26T11:57:00Z">
                <w:pPr>
                  <w:pStyle w:val="Standard1"/>
                </w:pPr>
              </w:pPrChange>
            </w:pPr>
          </w:p>
          <w:p w14:paraId="5AB25EE5" w14:textId="77777777" w:rsidR="007D0B2B" w:rsidRPr="00E52815" w:rsidRDefault="00ED4549">
            <w:pPr>
              <w:pStyle w:val="Standard1"/>
              <w:rPr>
                <w:ins w:id="3277" w:author="Roche II-EMs deletion+PFP pictograms" w:date="2025-02-26T11:54:00Z"/>
                <w:szCs w:val="22"/>
                <w:lang w:val="en-GB"/>
              </w:rPr>
            </w:pPr>
            <w:r w:rsidRPr="00E52815">
              <w:rPr>
                <w:noProof/>
                <w:szCs w:val="22"/>
                <w:lang w:val="en-GB"/>
              </w:rPr>
              <w:t>N.V. Roche S.A.</w:t>
            </w:r>
          </w:p>
          <w:p w14:paraId="4601B32E" w14:textId="77777777" w:rsidR="00873F86" w:rsidRPr="00E52815" w:rsidRDefault="00ED4549" w:rsidP="00873F86">
            <w:pPr>
              <w:pStyle w:val="Standard1"/>
              <w:rPr>
                <w:bCs/>
                <w:noProof/>
                <w:szCs w:val="22"/>
                <w:lang w:val="en-GB"/>
              </w:rPr>
            </w:pPr>
            <w:ins w:id="3278" w:author="Roche II-EMs deletion+PFP pictograms" w:date="2025-02-26T11:54:00Z">
              <w:r w:rsidRPr="00E52815">
                <w:rPr>
                  <w:bCs/>
                  <w:noProof/>
                  <w:szCs w:val="22"/>
                  <w:lang w:val="en-GB"/>
                  <w:rPrChange w:id="3279" w:author="Roche II-EMs deletion+PFP pictograms" w:date="2025-02-26T11:54:00Z">
                    <w:rPr>
                      <w:b/>
                      <w:noProof/>
                      <w:szCs w:val="22"/>
                      <w:lang w:val="fr-FR"/>
                    </w:rPr>
                  </w:rPrChange>
                </w:rPr>
                <w:t>België/Belgique/Belgien</w:t>
              </w:r>
            </w:ins>
          </w:p>
          <w:p w14:paraId="67EA9FFE" w14:textId="77777777" w:rsidR="007D0B2B" w:rsidRPr="00E52815" w:rsidRDefault="00ED4549">
            <w:pPr>
              <w:pStyle w:val="Standard1"/>
              <w:rPr>
                <w:noProof/>
                <w:szCs w:val="22"/>
                <w:lang w:val="en-GB"/>
              </w:rPr>
            </w:pPr>
            <w:r w:rsidRPr="00E52815">
              <w:rPr>
                <w:noProof/>
                <w:szCs w:val="22"/>
                <w:lang w:val="en-GB"/>
              </w:rPr>
              <w:t>Tél/Tel: +32 (0) 2 525 82 11</w:t>
            </w:r>
          </w:p>
          <w:p w14:paraId="368AAD29" w14:textId="77777777" w:rsidR="007D0B2B" w:rsidRPr="00E52815" w:rsidRDefault="007D0B2B">
            <w:pPr>
              <w:pStyle w:val="Standard1"/>
              <w:rPr>
                <w:b/>
                <w:noProof/>
                <w:szCs w:val="22"/>
                <w:lang w:val="en-GB"/>
              </w:rPr>
            </w:pPr>
          </w:p>
        </w:tc>
        <w:tc>
          <w:tcPr>
            <w:tcW w:w="4590" w:type="dxa"/>
            <w:tcPrChange w:id="3280" w:author="Roche II-EMs deletion+PFP pictograms" w:date="2025-02-26T15:06:00Z">
              <w:tcPr>
                <w:tcW w:w="4590" w:type="dxa"/>
                <w:gridSpan w:val="2"/>
              </w:tcPr>
            </w:tcPrChange>
          </w:tcPr>
          <w:p w14:paraId="07028239" w14:textId="77777777" w:rsidR="00E268A0" w:rsidRPr="00E52815" w:rsidRDefault="00ED4549" w:rsidP="00E268A0">
            <w:pPr>
              <w:pStyle w:val="Standard1"/>
              <w:rPr>
                <w:ins w:id="3281" w:author="Roche II-EMs deletion+PFP pictograms" w:date="2025-02-26T13:34:00Z"/>
                <w:b/>
                <w:noProof/>
                <w:szCs w:val="22"/>
                <w:lang w:val="en-GB"/>
              </w:rPr>
            </w:pPr>
            <w:ins w:id="3282" w:author="Roche II-EMs deletion+PFP pictograms" w:date="2025-02-26T13:34:00Z">
              <w:r w:rsidRPr="00E52815">
                <w:rPr>
                  <w:b/>
                  <w:noProof/>
                  <w:szCs w:val="22"/>
                  <w:lang w:val="en-GB"/>
                </w:rPr>
                <w:t>Latvija</w:t>
              </w:r>
            </w:ins>
          </w:p>
          <w:p w14:paraId="7BBF18DC" w14:textId="77777777" w:rsidR="00E268A0" w:rsidRPr="00E52815" w:rsidRDefault="00ED4549" w:rsidP="00E268A0">
            <w:pPr>
              <w:pStyle w:val="Standard1"/>
              <w:rPr>
                <w:ins w:id="3283" w:author="Roche II-EMs deletion+PFP pictograms" w:date="2025-02-26T13:34:00Z"/>
                <w:noProof/>
                <w:szCs w:val="22"/>
                <w:lang w:val="en-GB"/>
              </w:rPr>
            </w:pPr>
            <w:ins w:id="3284" w:author="Roche II-EMs deletion+PFP pictograms" w:date="2025-02-26T13:34:00Z">
              <w:r w:rsidRPr="00E52815">
                <w:rPr>
                  <w:bCs/>
                  <w:noProof/>
                  <w:szCs w:val="22"/>
                  <w:lang w:val="en-GB"/>
                </w:rPr>
                <w:t>Roche Latvija SIA</w:t>
              </w:r>
            </w:ins>
          </w:p>
          <w:p w14:paraId="5CAEAFF2" w14:textId="77777777" w:rsidR="00E268A0" w:rsidRPr="00E52815" w:rsidRDefault="00ED4549" w:rsidP="00E268A0">
            <w:pPr>
              <w:pStyle w:val="Standard1"/>
              <w:rPr>
                <w:ins w:id="3285" w:author="Roche II-EMs deletion+PFP pictograms" w:date="2025-02-26T13:34:00Z"/>
                <w:noProof/>
                <w:szCs w:val="22"/>
                <w:lang w:val="en-GB"/>
              </w:rPr>
            </w:pPr>
            <w:ins w:id="3286" w:author="Roche II-EMs deletion+PFP pictograms" w:date="2025-02-26T13:34:00Z">
              <w:r w:rsidRPr="00E52815">
                <w:rPr>
                  <w:noProof/>
                  <w:szCs w:val="22"/>
                  <w:lang w:val="en-GB"/>
                </w:rPr>
                <w:t>Tel: +371 - 6 7039831</w:t>
              </w:r>
            </w:ins>
          </w:p>
          <w:p w14:paraId="60E0DE27" w14:textId="77777777" w:rsidR="007D0B2B" w:rsidRPr="00E52815" w:rsidRDefault="00ED4549">
            <w:pPr>
              <w:pStyle w:val="Standard1"/>
              <w:suppressAutoHyphens/>
              <w:rPr>
                <w:del w:id="3287" w:author="Roche II-EMs deletion+PFP pictograms" w:date="2025-02-26T11:54:00Z"/>
                <w:szCs w:val="22"/>
                <w:lang w:val="en-GB"/>
                <w:rPrChange w:id="3288" w:author="Roche II-EMs deletion+PFP pictograms" w:date="2025-02-18T08:44:00Z">
                  <w:rPr>
                    <w:del w:id="3289" w:author="Roche II-EMs deletion+PFP pictograms" w:date="2025-02-26T11:54:00Z"/>
                    <w:noProof/>
                    <w:szCs w:val="22"/>
                    <w:lang w:val="en-GB"/>
                  </w:rPr>
                </w:rPrChange>
              </w:rPr>
            </w:pPr>
            <w:del w:id="3290" w:author="Roche II-EMs deletion+PFP pictograms" w:date="2025-02-26T11:54:00Z">
              <w:r w:rsidRPr="00E52815">
                <w:rPr>
                  <w:b/>
                  <w:szCs w:val="22"/>
                  <w:lang w:val="en-GB"/>
                  <w:rPrChange w:id="3291" w:author="Roche II-EMs deletion+PFP pictograms" w:date="2025-02-18T08:44:00Z">
                    <w:rPr>
                      <w:b/>
                      <w:noProof/>
                      <w:szCs w:val="22"/>
                    </w:rPr>
                  </w:rPrChange>
                </w:rPr>
                <w:delText>Luxembourg/Luxemburg</w:delText>
              </w:r>
            </w:del>
          </w:p>
          <w:p w14:paraId="6D0E76B4" w14:textId="77777777" w:rsidR="007D0B2B" w:rsidRPr="00E52815" w:rsidRDefault="00ED4549">
            <w:pPr>
              <w:pStyle w:val="Standard1"/>
              <w:rPr>
                <w:del w:id="3292" w:author="Roche II-EMs deletion+PFP pictograms" w:date="2025-02-26T13:25:00Z"/>
                <w:szCs w:val="22"/>
                <w:lang w:val="en-GB"/>
              </w:rPr>
            </w:pPr>
            <w:del w:id="3293" w:author="Roche II-EMs deletion+PFP pictograms" w:date="2025-02-26T11:55:00Z">
              <w:r w:rsidRPr="00E52815">
                <w:rPr>
                  <w:szCs w:val="22"/>
                  <w:lang w:val="en-GB"/>
                  <w:rPrChange w:id="3294" w:author="Roche II-EMs deletion+PFP pictograms" w:date="2025-02-18T08:44:00Z">
                    <w:rPr>
                      <w:szCs w:val="22"/>
                    </w:rPr>
                  </w:rPrChange>
                </w:rPr>
                <w:delText>(</w:delText>
              </w:r>
            </w:del>
            <w:del w:id="3295" w:author="Roche II-EMs deletion+PFP pictograms" w:date="2025-02-26T11:54:00Z">
              <w:r w:rsidRPr="00E52815">
                <w:rPr>
                  <w:szCs w:val="22"/>
                  <w:lang w:val="en-GB"/>
                  <w:rPrChange w:id="3296" w:author="Roche II-EMs deletion+PFP pictograms" w:date="2025-02-18T08:44:00Z">
                    <w:rPr>
                      <w:szCs w:val="22"/>
                    </w:rPr>
                  </w:rPrChange>
                </w:rPr>
                <w:delText>Voir/siehe Belgique/Belgien)</w:delText>
              </w:r>
            </w:del>
          </w:p>
          <w:p w14:paraId="1AE8D023" w14:textId="77777777" w:rsidR="007D0B2B" w:rsidRPr="00E52815" w:rsidRDefault="007D0B2B">
            <w:pPr>
              <w:pStyle w:val="Standard1"/>
              <w:suppressAutoHyphens/>
              <w:rPr>
                <w:b/>
                <w:szCs w:val="22"/>
                <w:lang w:val="en-GB"/>
              </w:rPr>
            </w:pPr>
          </w:p>
        </w:tc>
      </w:tr>
      <w:tr w:rsidR="00CF675A" w:rsidRPr="00E52815" w14:paraId="4C3F6884" w14:textId="77777777" w:rsidTr="1B21EFFB">
        <w:trPr>
          <w:cantSplit/>
          <w:trPrChange w:id="3297" w:author="Roche II-EMs deletion+PFP pictograms" w:date="2025-02-26T15:06:00Z">
            <w:trPr>
              <w:gridAfter w:val="0"/>
            </w:trPr>
          </w:trPrChange>
        </w:trPr>
        <w:tc>
          <w:tcPr>
            <w:tcW w:w="4590" w:type="dxa"/>
            <w:tcPrChange w:id="3298" w:author="Roche II-EMs deletion+PFP pictograms" w:date="2025-02-26T15:06:00Z">
              <w:tcPr>
                <w:tcW w:w="4590" w:type="dxa"/>
                <w:gridSpan w:val="3"/>
              </w:tcPr>
            </w:tcPrChange>
          </w:tcPr>
          <w:p w14:paraId="7AD5CC89" w14:textId="77777777" w:rsidR="007D0B2B" w:rsidRPr="009F3A32" w:rsidRDefault="00ED4549">
            <w:pPr>
              <w:pStyle w:val="Standard1"/>
              <w:autoSpaceDE w:val="0"/>
              <w:autoSpaceDN w:val="0"/>
              <w:adjustRightInd w:val="0"/>
              <w:rPr>
                <w:b/>
                <w:szCs w:val="22"/>
                <w:lang w:val="en-GB"/>
              </w:rPr>
            </w:pPr>
            <w:r w:rsidRPr="00E52815">
              <w:rPr>
                <w:b/>
                <w:bCs/>
                <w:szCs w:val="22"/>
                <w:lang w:val="en-GB"/>
              </w:rPr>
              <w:t>България</w:t>
            </w:r>
          </w:p>
          <w:p w14:paraId="7AC985D8" w14:textId="77777777" w:rsidR="007D0B2B" w:rsidRPr="00E52815" w:rsidRDefault="00ED4549">
            <w:pPr>
              <w:pStyle w:val="Standard1"/>
              <w:suppressAutoHyphens/>
              <w:rPr>
                <w:szCs w:val="22"/>
                <w:lang w:val="en-GB"/>
                <w:rPrChange w:id="3299" w:author="Roche II-EMs deletion+PFP pictograms" w:date="2025-02-18T08:44:00Z">
                  <w:rPr>
                    <w:noProof/>
                    <w:szCs w:val="22"/>
                    <w:lang w:val="en-GB"/>
                  </w:rPr>
                </w:rPrChange>
              </w:rPr>
            </w:pPr>
            <w:r w:rsidRPr="00E52815">
              <w:rPr>
                <w:noProof/>
                <w:szCs w:val="22"/>
                <w:lang w:val="en-GB"/>
              </w:rPr>
              <w:t>Рош</w:t>
            </w:r>
            <w:r w:rsidRPr="00E52815">
              <w:rPr>
                <w:szCs w:val="22"/>
                <w:lang w:val="en-GB"/>
                <w:rPrChange w:id="3300" w:author="Roche II-EMs deletion+PFP pictograms" w:date="2025-02-18T08:44:00Z">
                  <w:rPr>
                    <w:noProof/>
                    <w:szCs w:val="22"/>
                    <w:lang w:val="en-GB"/>
                  </w:rPr>
                </w:rPrChange>
              </w:rPr>
              <w:t xml:space="preserve"> </w:t>
            </w:r>
            <w:r w:rsidRPr="00E52815">
              <w:rPr>
                <w:noProof/>
                <w:szCs w:val="22"/>
                <w:lang w:val="en-GB"/>
              </w:rPr>
              <w:t>България</w:t>
            </w:r>
            <w:r w:rsidRPr="00E52815">
              <w:rPr>
                <w:szCs w:val="22"/>
                <w:lang w:val="en-GB"/>
                <w:rPrChange w:id="3301" w:author="Roche II-EMs deletion+PFP pictograms" w:date="2025-02-18T08:44:00Z">
                  <w:rPr>
                    <w:noProof/>
                    <w:szCs w:val="22"/>
                    <w:lang w:val="en-GB"/>
                  </w:rPr>
                </w:rPrChange>
              </w:rPr>
              <w:t xml:space="preserve"> </w:t>
            </w:r>
            <w:r w:rsidRPr="00E52815">
              <w:rPr>
                <w:noProof/>
                <w:szCs w:val="22"/>
                <w:lang w:val="en-GB"/>
              </w:rPr>
              <w:t>ЕООД</w:t>
            </w:r>
          </w:p>
          <w:p w14:paraId="3788E943" w14:textId="77777777" w:rsidR="00873F86" w:rsidRPr="00E52815" w:rsidRDefault="00ED4549" w:rsidP="00873F86">
            <w:pPr>
              <w:pStyle w:val="Standard1"/>
              <w:suppressAutoHyphens/>
              <w:rPr>
                <w:ins w:id="3302" w:author="Roche II-EMs deletion+PFP pictograms" w:date="2025-02-26T13:25:00Z"/>
                <w:szCs w:val="22"/>
                <w:lang w:val="en-GB"/>
                <w:rPrChange w:id="3303" w:author="Roche II-EMs deletion+PFP pictograms" w:date="2025-02-27T14:27:00Z">
                  <w:rPr>
                    <w:ins w:id="3304" w:author="Roche II-EMs deletion+PFP pictograms" w:date="2025-02-26T13:25:00Z"/>
                    <w:noProof/>
                    <w:szCs w:val="22"/>
                    <w:lang w:val="de-DE"/>
                  </w:rPr>
                </w:rPrChange>
              </w:rPr>
            </w:pPr>
            <w:r w:rsidRPr="00E52815">
              <w:rPr>
                <w:noProof/>
                <w:szCs w:val="22"/>
                <w:lang w:val="en-GB"/>
              </w:rPr>
              <w:t>Тел</w:t>
            </w:r>
            <w:r w:rsidRPr="00E52815">
              <w:rPr>
                <w:szCs w:val="22"/>
                <w:lang w:val="en-GB"/>
                <w:rPrChange w:id="3305" w:author="Roche II-EMs deletion+PFP pictograms" w:date="2025-02-18T08:44:00Z">
                  <w:rPr>
                    <w:noProof/>
                    <w:szCs w:val="22"/>
                  </w:rPr>
                </w:rPrChange>
              </w:rPr>
              <w:t>: +359 2 474 5444</w:t>
            </w:r>
          </w:p>
          <w:p w14:paraId="5E8E4F6A" w14:textId="77777777" w:rsidR="007D0B2B" w:rsidRPr="00E52815" w:rsidRDefault="007D0B2B">
            <w:pPr>
              <w:pStyle w:val="Standard1"/>
              <w:suppressAutoHyphens/>
              <w:rPr>
                <w:szCs w:val="22"/>
                <w:lang w:val="en-GB"/>
                <w:rPrChange w:id="3306" w:author="Roche II-EMs deletion+PFP pictograms" w:date="2025-02-18T08:44:00Z">
                  <w:rPr>
                    <w:noProof/>
                    <w:szCs w:val="22"/>
                    <w:lang w:val="en-GB"/>
                  </w:rPr>
                </w:rPrChange>
              </w:rPr>
            </w:pPr>
          </w:p>
        </w:tc>
        <w:tc>
          <w:tcPr>
            <w:tcW w:w="4590" w:type="dxa"/>
            <w:tcPrChange w:id="3307" w:author="Roche II-EMs deletion+PFP pictograms" w:date="2025-02-26T15:06:00Z">
              <w:tcPr>
                <w:tcW w:w="4590" w:type="dxa"/>
                <w:gridSpan w:val="2"/>
              </w:tcPr>
            </w:tcPrChange>
          </w:tcPr>
          <w:p w14:paraId="0CA09AA6" w14:textId="77777777" w:rsidR="00E268A0" w:rsidRPr="00E52815" w:rsidRDefault="00ED4549" w:rsidP="00E268A0">
            <w:pPr>
              <w:pStyle w:val="Standard1"/>
              <w:suppressAutoHyphens/>
              <w:rPr>
                <w:ins w:id="3308" w:author="Roche II-EMs deletion+PFP pictograms" w:date="2025-02-26T13:34:00Z"/>
                <w:b/>
                <w:noProof/>
                <w:szCs w:val="22"/>
                <w:lang w:val="en-GB"/>
              </w:rPr>
            </w:pPr>
            <w:ins w:id="3309" w:author="Roche II-EMs deletion+PFP pictograms" w:date="2025-02-26T13:34:00Z">
              <w:r w:rsidRPr="00E52815">
                <w:rPr>
                  <w:b/>
                  <w:noProof/>
                  <w:szCs w:val="22"/>
                  <w:lang w:val="en-GB"/>
                </w:rPr>
                <w:t>Lietuva</w:t>
              </w:r>
            </w:ins>
          </w:p>
          <w:p w14:paraId="2B3052A5" w14:textId="77777777" w:rsidR="00E268A0" w:rsidRPr="00E52815" w:rsidRDefault="00ED4549" w:rsidP="00E268A0">
            <w:pPr>
              <w:pStyle w:val="Standard1"/>
              <w:suppressAutoHyphens/>
              <w:rPr>
                <w:ins w:id="3310" w:author="Roche II-EMs deletion+PFP pictograms" w:date="2025-02-26T13:34:00Z"/>
                <w:noProof/>
                <w:szCs w:val="22"/>
                <w:lang w:val="en-GB"/>
              </w:rPr>
            </w:pPr>
            <w:ins w:id="3311" w:author="Roche II-EMs deletion+PFP pictograms" w:date="2025-02-26T13:34:00Z">
              <w:r w:rsidRPr="00E52815">
                <w:rPr>
                  <w:noProof/>
                  <w:szCs w:val="22"/>
                  <w:lang w:val="en-GB"/>
                </w:rPr>
                <w:t>UAB “Roche Lietuva”</w:t>
              </w:r>
            </w:ins>
          </w:p>
          <w:p w14:paraId="76CBED56" w14:textId="77777777" w:rsidR="007D0B2B" w:rsidRPr="00E52815" w:rsidRDefault="00ED4549">
            <w:pPr>
              <w:pStyle w:val="Standard1"/>
              <w:rPr>
                <w:del w:id="3312" w:author="Roche II-EMs deletion+PFP pictograms" w:date="2025-02-26T13:25:00Z"/>
                <w:szCs w:val="22"/>
                <w:lang w:val="en-GB"/>
              </w:rPr>
            </w:pPr>
            <w:ins w:id="3313" w:author="Roche II-EMs deletion+PFP pictograms" w:date="2025-02-26T13:34:00Z">
              <w:r w:rsidRPr="00E52815">
                <w:rPr>
                  <w:noProof/>
                  <w:szCs w:val="22"/>
                  <w:lang w:val="en-GB"/>
                </w:rPr>
                <w:t>Tel: +370 5 2546799</w:t>
              </w:r>
            </w:ins>
            <w:del w:id="3314" w:author="Roche II-EMs deletion+PFP pictograms" w:date="2025-02-26T13:25:00Z">
              <w:r w:rsidR="008452B5" w:rsidRPr="00E52815">
                <w:rPr>
                  <w:b/>
                  <w:noProof/>
                  <w:szCs w:val="22"/>
                  <w:lang w:val="en-GB"/>
                </w:rPr>
                <w:delText>Magyarország</w:delText>
              </w:r>
            </w:del>
          </w:p>
          <w:p w14:paraId="0FAF78FA" w14:textId="77777777" w:rsidR="00E268A0" w:rsidRPr="00E52815" w:rsidRDefault="00E268A0" w:rsidP="00E268A0">
            <w:pPr>
              <w:pStyle w:val="Standard1"/>
              <w:rPr>
                <w:ins w:id="3315" w:author="Roche II-EMs deletion+PFP pictograms" w:date="2025-02-26T13:38:00Z"/>
                <w:b/>
                <w:noProof/>
                <w:szCs w:val="22"/>
                <w:lang w:val="en-GB"/>
              </w:rPr>
            </w:pPr>
          </w:p>
          <w:p w14:paraId="14585F25" w14:textId="77777777" w:rsidR="007D0B2B" w:rsidRPr="00E52815" w:rsidRDefault="00ED4549">
            <w:pPr>
              <w:pStyle w:val="Standard1"/>
              <w:rPr>
                <w:del w:id="3316" w:author="Roche II-EMs deletion+PFP pictograms" w:date="2025-02-26T13:25:00Z"/>
                <w:noProof/>
                <w:szCs w:val="22"/>
                <w:lang w:val="en-GB"/>
              </w:rPr>
            </w:pPr>
            <w:del w:id="3317" w:author="Roche II-EMs deletion+PFP pictograms" w:date="2025-02-26T13:25:00Z">
              <w:r w:rsidRPr="00E52815">
                <w:rPr>
                  <w:noProof/>
                  <w:szCs w:val="22"/>
                  <w:lang w:val="en-GB"/>
                </w:rPr>
                <w:delText>Roche (Magyarország) Kft.</w:delText>
              </w:r>
            </w:del>
          </w:p>
          <w:p w14:paraId="2FB773E7" w14:textId="77777777" w:rsidR="007D0B2B" w:rsidRPr="00E52815" w:rsidRDefault="00ED4549">
            <w:pPr>
              <w:pStyle w:val="Standard1"/>
              <w:rPr>
                <w:del w:id="3318" w:author="Roche II-EMs deletion+PFP pictograms" w:date="2025-02-26T13:25:00Z"/>
                <w:noProof/>
                <w:szCs w:val="22"/>
                <w:lang w:val="en-GB"/>
              </w:rPr>
            </w:pPr>
            <w:del w:id="3319" w:author="Roche II-EMs deletion+PFP pictograms" w:date="2025-02-26T13:25:00Z">
              <w:r w:rsidRPr="00E52815">
                <w:rPr>
                  <w:noProof/>
                  <w:szCs w:val="22"/>
                  <w:lang w:val="en-GB"/>
                </w:rPr>
                <w:delText>Tel: +36 - 1 279 4500</w:delText>
              </w:r>
            </w:del>
          </w:p>
          <w:p w14:paraId="05962373" w14:textId="77777777" w:rsidR="007D0B2B" w:rsidRPr="00E52815" w:rsidRDefault="007D0B2B">
            <w:pPr>
              <w:pStyle w:val="Standard1"/>
              <w:rPr>
                <w:noProof/>
                <w:szCs w:val="22"/>
                <w:lang w:val="en-GB"/>
              </w:rPr>
            </w:pPr>
          </w:p>
        </w:tc>
      </w:tr>
      <w:tr w:rsidR="00CF675A" w:rsidRPr="00E52815" w14:paraId="13D232A9" w14:textId="77777777" w:rsidTr="1B21EFFB">
        <w:trPr>
          <w:cantSplit/>
          <w:trPrChange w:id="3320" w:author="Roche II-EMs deletion+PFP pictograms" w:date="2025-02-26T15:06:00Z">
            <w:trPr>
              <w:gridAfter w:val="0"/>
            </w:trPr>
          </w:trPrChange>
        </w:trPr>
        <w:tc>
          <w:tcPr>
            <w:tcW w:w="4590" w:type="dxa"/>
            <w:tcPrChange w:id="3321" w:author="Roche II-EMs deletion+PFP pictograms" w:date="2025-02-26T15:06:00Z">
              <w:tcPr>
                <w:tcW w:w="4590" w:type="dxa"/>
                <w:gridSpan w:val="3"/>
              </w:tcPr>
            </w:tcPrChange>
          </w:tcPr>
          <w:p w14:paraId="7479E5F2" w14:textId="77777777" w:rsidR="007D0B2B" w:rsidRPr="00E52815" w:rsidRDefault="00ED4549">
            <w:pPr>
              <w:pStyle w:val="Standard1"/>
              <w:rPr>
                <w:b/>
                <w:noProof/>
                <w:szCs w:val="22"/>
                <w:lang w:val="en-GB"/>
              </w:rPr>
            </w:pPr>
            <w:r w:rsidRPr="00E52815">
              <w:rPr>
                <w:b/>
                <w:noProof/>
                <w:szCs w:val="22"/>
                <w:lang w:val="en-GB"/>
              </w:rPr>
              <w:t>Česká republika</w:t>
            </w:r>
          </w:p>
          <w:p w14:paraId="4BB52C7C" w14:textId="77777777" w:rsidR="007D0B2B" w:rsidRPr="00E52815" w:rsidRDefault="00ED4549">
            <w:pPr>
              <w:pStyle w:val="Standard1"/>
              <w:rPr>
                <w:bCs/>
                <w:noProof/>
                <w:szCs w:val="22"/>
                <w:lang w:val="en-GB"/>
                <w:rPrChange w:id="3322" w:author="Roche II-EMs deletion+PFP pictograms" w:date="2025-02-18T08:44:00Z">
                  <w:rPr>
                    <w:bCs/>
                    <w:noProof/>
                    <w:szCs w:val="22"/>
                    <w:lang w:val="en-GB" w:eastAsia="en-US"/>
                  </w:rPr>
                </w:rPrChange>
              </w:rPr>
            </w:pPr>
            <w:r w:rsidRPr="00E52815">
              <w:rPr>
                <w:bCs/>
                <w:noProof/>
                <w:szCs w:val="22"/>
                <w:lang w:val="en-GB"/>
                <w:rPrChange w:id="3323" w:author="Roche II-EMs deletion+PFP pictograms" w:date="2025-02-18T08:44:00Z">
                  <w:rPr>
                    <w:bCs/>
                    <w:noProof/>
                    <w:szCs w:val="22"/>
                    <w:lang w:val="en-GB" w:eastAsia="en-US"/>
                  </w:rPr>
                </w:rPrChange>
              </w:rPr>
              <w:t>Roche s. r. o.</w:t>
            </w:r>
          </w:p>
          <w:p w14:paraId="4BFA00BB" w14:textId="77777777" w:rsidR="00873F86" w:rsidRPr="00E52815" w:rsidRDefault="00ED4549" w:rsidP="00873F86">
            <w:pPr>
              <w:pStyle w:val="Standard1"/>
              <w:rPr>
                <w:ins w:id="3324" w:author="Roche II-EMs deletion+PFP pictograms" w:date="2025-02-26T13:38:00Z"/>
                <w:noProof/>
                <w:szCs w:val="22"/>
                <w:lang w:val="en-GB"/>
              </w:rPr>
            </w:pPr>
            <w:r w:rsidRPr="00E52815">
              <w:rPr>
                <w:noProof/>
                <w:szCs w:val="22"/>
                <w:lang w:val="en-GB"/>
              </w:rPr>
              <w:t>Tel: +420 - 2 20382111</w:t>
            </w:r>
          </w:p>
          <w:p w14:paraId="238E6FED" w14:textId="77777777" w:rsidR="007D0B2B" w:rsidRPr="00E52815" w:rsidRDefault="007D0B2B">
            <w:pPr>
              <w:pStyle w:val="Standard1"/>
              <w:rPr>
                <w:noProof/>
                <w:szCs w:val="22"/>
                <w:lang w:val="en-GB"/>
              </w:rPr>
            </w:pPr>
          </w:p>
        </w:tc>
        <w:tc>
          <w:tcPr>
            <w:tcW w:w="4590" w:type="dxa"/>
            <w:tcPrChange w:id="3325" w:author="Roche II-EMs deletion+PFP pictograms" w:date="2025-02-26T15:06:00Z">
              <w:tcPr>
                <w:tcW w:w="4590" w:type="dxa"/>
                <w:gridSpan w:val="2"/>
              </w:tcPr>
            </w:tcPrChange>
          </w:tcPr>
          <w:p w14:paraId="1E95BD73" w14:textId="77777777" w:rsidR="00E268A0" w:rsidRPr="00E52815" w:rsidRDefault="00ED4549" w:rsidP="1B21EFFB">
            <w:pPr>
              <w:pStyle w:val="Standard1"/>
              <w:rPr>
                <w:ins w:id="3326" w:author="Roche II-EMs deletion+PFP pictograms" w:date="2025-02-26T13:34:00Z"/>
                <w:b/>
                <w:bCs/>
                <w:lang w:val="en-GB"/>
              </w:rPr>
            </w:pPr>
            <w:ins w:id="3327" w:author="Roche II-EMs deletion+PFP pictograms" w:date="2025-02-26T13:34:00Z">
              <w:r w:rsidRPr="00E52815">
                <w:rPr>
                  <w:b/>
                  <w:bCs/>
                  <w:lang w:val="en-GB"/>
                </w:rPr>
                <w:t>Magyarország</w:t>
              </w:r>
            </w:ins>
          </w:p>
          <w:p w14:paraId="1800BACF" w14:textId="77777777" w:rsidR="00E268A0" w:rsidRPr="00E52815" w:rsidRDefault="00ED4549" w:rsidP="00E268A0">
            <w:pPr>
              <w:pStyle w:val="Standard1"/>
              <w:rPr>
                <w:ins w:id="3328" w:author="Roche II-EMs deletion+PFP pictograms" w:date="2025-02-26T13:34:00Z"/>
                <w:lang w:val="en-GB"/>
                <w:rPrChange w:id="3329" w:author="Roche - Labelling - responses to 3rd RSI" w:date="2026-01-12T10:28:00Z" w16du:dateUtc="2026-01-12T04:58:00Z">
                  <w:rPr>
                    <w:ins w:id="3330" w:author="Roche II-EMs deletion+PFP pictograms" w:date="2025-02-26T13:34:00Z"/>
                  </w:rPr>
                </w:rPrChange>
              </w:rPr>
            </w:pPr>
            <w:ins w:id="3331" w:author="Roche II-EMs deletion+PFP pictograms" w:date="2025-02-26T13:34:00Z">
              <w:r w:rsidRPr="00E52815">
                <w:rPr>
                  <w:lang w:val="en-GB"/>
                </w:rPr>
                <w:t>Roche (Magyarország) Kft.</w:t>
              </w:r>
            </w:ins>
          </w:p>
          <w:p w14:paraId="2F4E701A" w14:textId="77777777" w:rsidR="007D0B2B" w:rsidRPr="00E52815" w:rsidRDefault="00ED4549" w:rsidP="00873F86">
            <w:pPr>
              <w:pStyle w:val="Standard1"/>
              <w:autoSpaceDE w:val="0"/>
              <w:autoSpaceDN w:val="0"/>
              <w:adjustRightInd w:val="0"/>
              <w:rPr>
                <w:del w:id="3332" w:author="Roche II-EMs deletion+PFP pictograms" w:date="2025-02-26T11:56:00Z"/>
                <w:szCs w:val="22"/>
                <w:lang w:val="en-GB"/>
                <w:rPrChange w:id="3333" w:author="Roche - Labelling - responses to 3rd RSI" w:date="2026-01-12T10:28:00Z" w16du:dateUtc="2026-01-12T04:58:00Z">
                  <w:rPr>
                    <w:del w:id="3334" w:author="Roche II-EMs deletion+PFP pictograms" w:date="2025-02-26T11:56:00Z"/>
                    <w:szCs w:val="22"/>
                  </w:rPr>
                </w:rPrChange>
              </w:rPr>
            </w:pPr>
            <w:ins w:id="3335" w:author="Roche II-EMs deletion+PFP pictograms" w:date="2025-02-26T13:34:00Z">
              <w:r w:rsidRPr="00E52815">
                <w:rPr>
                  <w:szCs w:val="22"/>
                  <w:lang w:val="en-GB"/>
                  <w:rPrChange w:id="3336" w:author="Roche - Labelling - responses to 3rd RSI" w:date="2026-01-12T10:28:00Z" w16du:dateUtc="2026-01-12T04:58:00Z">
                    <w:rPr>
                      <w:szCs w:val="22"/>
                    </w:rPr>
                  </w:rPrChange>
                </w:rPr>
                <w:t>Tel: +36 - 1 279 4500</w:t>
              </w:r>
            </w:ins>
            <w:del w:id="3337" w:author="Roche II-EMs deletion+PFP pictograms" w:date="2025-02-26T11:56:00Z">
              <w:r w:rsidR="00873F86" w:rsidRPr="00E52815">
                <w:rPr>
                  <w:b/>
                  <w:noProof/>
                  <w:szCs w:val="22"/>
                  <w:lang w:val="en-GB"/>
                  <w:rPrChange w:id="3338" w:author="Roche - Labelling - responses to 3rd RSI" w:date="2026-01-12T10:28:00Z" w16du:dateUtc="2026-01-12T04:58:00Z">
                    <w:rPr>
                      <w:b/>
                      <w:noProof/>
                      <w:szCs w:val="22"/>
                    </w:rPr>
                  </w:rPrChange>
                </w:rPr>
                <w:delText>Malta</w:delText>
              </w:r>
              <w:r w:rsidR="00873F86" w:rsidRPr="00E52815">
                <w:rPr>
                  <w:noProof/>
                  <w:szCs w:val="22"/>
                  <w:lang w:val="en-GB"/>
                  <w:rPrChange w:id="3339" w:author="Roche - Labelling - responses to 3rd RSI" w:date="2026-01-12T10:28:00Z" w16du:dateUtc="2026-01-12T04:58:00Z">
                    <w:rPr>
                      <w:noProof/>
                      <w:szCs w:val="22"/>
                    </w:rPr>
                  </w:rPrChange>
                </w:rPr>
                <w:delText xml:space="preserve"> </w:delText>
              </w:r>
            </w:del>
          </w:p>
          <w:p w14:paraId="777DC68E" w14:textId="77777777" w:rsidR="00E268A0" w:rsidRPr="00E52815" w:rsidRDefault="00E268A0" w:rsidP="00E268A0">
            <w:pPr>
              <w:pStyle w:val="Standard1"/>
              <w:rPr>
                <w:ins w:id="3340" w:author="Roche II-EMs deletion+PFP pictograms" w:date="2025-02-26T13:38:00Z"/>
                <w:noProof/>
                <w:szCs w:val="22"/>
                <w:lang w:val="en-GB"/>
                <w:rPrChange w:id="3341" w:author="Roche - Labelling - responses to 3rd RSI" w:date="2026-01-12T10:28:00Z" w16du:dateUtc="2026-01-12T04:58:00Z">
                  <w:rPr>
                    <w:ins w:id="3342" w:author="Roche II-EMs deletion+PFP pictograms" w:date="2025-02-26T13:38:00Z"/>
                    <w:noProof/>
                    <w:szCs w:val="22"/>
                  </w:rPr>
                </w:rPrChange>
              </w:rPr>
            </w:pPr>
          </w:p>
          <w:p w14:paraId="60CC4E16" w14:textId="77777777" w:rsidR="007D0B2B" w:rsidRPr="00E52815" w:rsidRDefault="00ED4549">
            <w:pPr>
              <w:pStyle w:val="Standard1"/>
              <w:autoSpaceDE w:val="0"/>
              <w:autoSpaceDN w:val="0"/>
              <w:adjustRightInd w:val="0"/>
              <w:rPr>
                <w:noProof/>
                <w:szCs w:val="22"/>
                <w:lang w:val="en-GB"/>
                <w:rPrChange w:id="3343" w:author="Roche - Labelling - responses to 3rd RSI" w:date="2026-01-12T10:28:00Z" w16du:dateUtc="2026-01-12T04:58:00Z">
                  <w:rPr>
                    <w:noProof/>
                    <w:szCs w:val="22"/>
                  </w:rPr>
                </w:rPrChange>
              </w:rPr>
            </w:pPr>
            <w:del w:id="3344" w:author="Roche II-EMs deletion+PFP pictograms" w:date="2025-02-26T11:56:00Z">
              <w:r w:rsidRPr="00E52815">
                <w:rPr>
                  <w:noProof/>
                  <w:szCs w:val="22"/>
                  <w:lang w:val="en-GB"/>
                  <w:rPrChange w:id="3345" w:author="Roche - Labelling - responses to 3rd RSI" w:date="2026-01-12T10:28:00Z" w16du:dateUtc="2026-01-12T04:58:00Z">
                    <w:rPr>
                      <w:noProof/>
                      <w:szCs w:val="22"/>
                    </w:rPr>
                  </w:rPrChange>
                </w:rPr>
                <w:delText>(See Ireland)</w:delText>
              </w:r>
            </w:del>
            <w:del w:id="3346" w:author="Roche II-EMs deletion+PFP pictograms" w:date="2025-02-26T13:26:00Z">
              <w:r w:rsidRPr="00E52815">
                <w:rPr>
                  <w:noProof/>
                  <w:szCs w:val="22"/>
                  <w:lang w:val="en-GB"/>
                  <w:rPrChange w:id="3347" w:author="Roche - Labelling - responses to 3rd RSI" w:date="2026-01-12T10:28:00Z" w16du:dateUtc="2026-01-12T04:58:00Z">
                    <w:rPr>
                      <w:noProof/>
                      <w:szCs w:val="22"/>
                    </w:rPr>
                  </w:rPrChange>
                </w:rPr>
                <w:delText xml:space="preserve"> </w:delText>
              </w:r>
            </w:del>
          </w:p>
        </w:tc>
      </w:tr>
      <w:tr w:rsidR="00CF675A" w:rsidRPr="00E52815" w14:paraId="1E98494D" w14:textId="77777777" w:rsidTr="1B21EFFB">
        <w:trPr>
          <w:cantSplit/>
          <w:trPrChange w:id="3348" w:author="Roche II-EMs deletion+PFP pictograms" w:date="2025-02-26T15:06:00Z">
            <w:trPr>
              <w:gridAfter w:val="0"/>
            </w:trPr>
          </w:trPrChange>
        </w:trPr>
        <w:tc>
          <w:tcPr>
            <w:tcW w:w="4590" w:type="dxa"/>
            <w:tcPrChange w:id="3349" w:author="Roche II-EMs deletion+PFP pictograms" w:date="2025-02-26T15:06:00Z">
              <w:tcPr>
                <w:tcW w:w="4590" w:type="dxa"/>
                <w:gridSpan w:val="3"/>
              </w:tcPr>
            </w:tcPrChange>
          </w:tcPr>
          <w:p w14:paraId="361351A7" w14:textId="77777777" w:rsidR="00960D01" w:rsidRPr="00E52815" w:rsidRDefault="00960D01">
            <w:pPr>
              <w:pStyle w:val="Standard1"/>
              <w:rPr>
                <w:del w:id="3350" w:author="Roche II-EMs deletion+PFP pictograms" w:date="2025-02-26T13:30:00Z"/>
                <w:b/>
                <w:noProof/>
                <w:szCs w:val="22"/>
                <w:lang w:val="en-GB"/>
              </w:rPr>
            </w:pPr>
          </w:p>
          <w:p w14:paraId="64D54993" w14:textId="77777777" w:rsidR="007D0B2B" w:rsidRPr="00E52815" w:rsidRDefault="00ED4549">
            <w:pPr>
              <w:pStyle w:val="Standard1"/>
              <w:rPr>
                <w:noProof/>
                <w:szCs w:val="22"/>
                <w:lang w:val="en-GB"/>
              </w:rPr>
            </w:pPr>
            <w:r w:rsidRPr="00E52815">
              <w:rPr>
                <w:b/>
                <w:noProof/>
                <w:szCs w:val="22"/>
                <w:lang w:val="en-GB"/>
              </w:rPr>
              <w:t>Danmark</w:t>
            </w:r>
          </w:p>
          <w:p w14:paraId="546469B1" w14:textId="77777777" w:rsidR="00FA0497" w:rsidRPr="00E52815" w:rsidRDefault="00ED4549" w:rsidP="00FA0497">
            <w:pPr>
              <w:pStyle w:val="Standard1"/>
              <w:rPr>
                <w:noProof/>
                <w:szCs w:val="22"/>
                <w:lang w:val="en-GB"/>
              </w:rPr>
            </w:pPr>
            <w:r w:rsidRPr="00E52815">
              <w:rPr>
                <w:lang w:val="en-GB"/>
              </w:rPr>
              <w:t>Roche Pharmaceuticals A/S</w:t>
            </w:r>
          </w:p>
          <w:p w14:paraId="0500F323" w14:textId="77777777" w:rsidR="007D0B2B" w:rsidRPr="00E52815" w:rsidRDefault="00ED4549">
            <w:pPr>
              <w:pStyle w:val="Standard1"/>
              <w:rPr>
                <w:noProof/>
                <w:szCs w:val="22"/>
                <w:lang w:val="en-GB"/>
              </w:rPr>
            </w:pPr>
            <w:r w:rsidRPr="00E52815">
              <w:rPr>
                <w:noProof/>
                <w:szCs w:val="22"/>
                <w:lang w:val="en-GB"/>
              </w:rPr>
              <w:t>Tlf</w:t>
            </w:r>
            <w:r w:rsidR="002777EB" w:rsidRPr="00E52815">
              <w:rPr>
                <w:noProof/>
                <w:szCs w:val="22"/>
                <w:lang w:val="en-GB"/>
              </w:rPr>
              <w:t>.</w:t>
            </w:r>
            <w:r w:rsidRPr="00E52815">
              <w:rPr>
                <w:noProof/>
                <w:szCs w:val="22"/>
                <w:lang w:val="en-GB"/>
              </w:rPr>
              <w:t>: +45 - 36 39 99 99</w:t>
            </w:r>
          </w:p>
          <w:p w14:paraId="5AC2EC89" w14:textId="77777777" w:rsidR="007D0B2B" w:rsidRPr="00E52815" w:rsidRDefault="007D0B2B">
            <w:pPr>
              <w:pStyle w:val="Standard1"/>
              <w:rPr>
                <w:b/>
                <w:noProof/>
                <w:szCs w:val="22"/>
                <w:lang w:val="en-GB"/>
              </w:rPr>
            </w:pPr>
          </w:p>
        </w:tc>
        <w:tc>
          <w:tcPr>
            <w:tcW w:w="4590" w:type="dxa"/>
            <w:tcPrChange w:id="3351" w:author="Roche II-EMs deletion+PFP pictograms" w:date="2025-02-26T15:06:00Z">
              <w:tcPr>
                <w:tcW w:w="4590" w:type="dxa"/>
                <w:gridSpan w:val="2"/>
              </w:tcPr>
            </w:tcPrChange>
          </w:tcPr>
          <w:p w14:paraId="127F952C" w14:textId="77777777" w:rsidR="00E268A0" w:rsidRPr="00E52815" w:rsidRDefault="00ED4549" w:rsidP="00E268A0">
            <w:pPr>
              <w:pStyle w:val="Standard1"/>
              <w:rPr>
                <w:ins w:id="3352" w:author="Roche II-EMs deletion+PFP pictograms" w:date="2025-02-26T13:34:00Z"/>
                <w:noProof/>
                <w:szCs w:val="22"/>
                <w:lang w:val="en-GB"/>
              </w:rPr>
            </w:pPr>
            <w:ins w:id="3353" w:author="Roche II-EMs deletion+PFP pictograms" w:date="2025-02-26T13:34:00Z">
              <w:r w:rsidRPr="00E52815">
                <w:rPr>
                  <w:b/>
                  <w:noProof/>
                  <w:szCs w:val="22"/>
                  <w:lang w:val="en-GB"/>
                </w:rPr>
                <w:t>Nederland</w:t>
              </w:r>
            </w:ins>
          </w:p>
          <w:p w14:paraId="7AA7C97A" w14:textId="77777777" w:rsidR="00E268A0" w:rsidRPr="00E52815" w:rsidRDefault="00ED4549" w:rsidP="00E268A0">
            <w:pPr>
              <w:pStyle w:val="Standard1"/>
              <w:rPr>
                <w:ins w:id="3354" w:author="Roche II-EMs deletion+PFP pictograms" w:date="2025-02-26T13:34:00Z"/>
                <w:noProof/>
                <w:szCs w:val="22"/>
                <w:lang w:val="en-GB"/>
              </w:rPr>
            </w:pPr>
            <w:ins w:id="3355" w:author="Roche II-EMs deletion+PFP pictograms" w:date="2025-02-26T13:34:00Z">
              <w:r w:rsidRPr="00E52815">
                <w:rPr>
                  <w:noProof/>
                  <w:szCs w:val="22"/>
                  <w:lang w:val="en-GB"/>
                </w:rPr>
                <w:t>Roche Nederland B.V.</w:t>
              </w:r>
            </w:ins>
          </w:p>
          <w:p w14:paraId="05D14E0B" w14:textId="77777777" w:rsidR="00E268A0" w:rsidRPr="00E52815" w:rsidRDefault="00ED4549" w:rsidP="00E268A0">
            <w:pPr>
              <w:pStyle w:val="Standard1"/>
              <w:rPr>
                <w:ins w:id="3356" w:author="Roche II-EMs deletion+PFP pictograms" w:date="2025-02-26T13:34:00Z"/>
                <w:noProof/>
                <w:szCs w:val="22"/>
                <w:lang w:val="en-GB"/>
              </w:rPr>
            </w:pPr>
            <w:ins w:id="3357" w:author="Roche II-EMs deletion+PFP pictograms" w:date="2025-02-26T13:34:00Z">
              <w:r w:rsidRPr="00E52815">
                <w:rPr>
                  <w:noProof/>
                  <w:szCs w:val="22"/>
                  <w:lang w:val="en-GB"/>
                </w:rPr>
                <w:t>Tel: +31 (</w:t>
              </w:r>
              <w:r w:rsidRPr="00E52815">
                <w:rPr>
                  <w:noProof/>
                  <w:snapToGrid w:val="0"/>
                  <w:szCs w:val="22"/>
                  <w:lang w:val="en-GB"/>
                </w:rPr>
                <w:t>0) 348 438050</w:t>
              </w:r>
            </w:ins>
          </w:p>
          <w:p w14:paraId="6EF87214" w14:textId="77777777" w:rsidR="007D0B2B" w:rsidRPr="00E52815" w:rsidRDefault="00ED4549">
            <w:pPr>
              <w:pStyle w:val="Standard1"/>
              <w:rPr>
                <w:del w:id="3358" w:author="Roche II-EMs deletion+PFP pictograms" w:date="2025-02-26T13:26:00Z"/>
                <w:noProof/>
                <w:szCs w:val="22"/>
                <w:lang w:val="en-GB"/>
              </w:rPr>
            </w:pPr>
            <w:del w:id="3359" w:author="Roche II-EMs deletion+PFP pictograms" w:date="2025-02-26T13:26:00Z">
              <w:r w:rsidRPr="00E52815">
                <w:rPr>
                  <w:b/>
                  <w:noProof/>
                  <w:szCs w:val="22"/>
                  <w:lang w:val="en-GB"/>
                  <w:rPrChange w:id="3360" w:author="Roche II-EMs deletion+PFP pictograms" w:date="2025-02-18T08:44:00Z">
                    <w:rPr>
                      <w:b/>
                      <w:noProof/>
                      <w:szCs w:val="22"/>
                    </w:rPr>
                  </w:rPrChange>
                </w:rPr>
                <w:delText>Nederland</w:delText>
              </w:r>
            </w:del>
          </w:p>
          <w:p w14:paraId="2919691F" w14:textId="77777777" w:rsidR="007D0B2B" w:rsidRPr="00E52815" w:rsidRDefault="00ED4549">
            <w:pPr>
              <w:pStyle w:val="Standard1"/>
              <w:rPr>
                <w:del w:id="3361" w:author="Roche II-EMs deletion+PFP pictograms" w:date="2025-02-26T13:26:00Z"/>
                <w:noProof/>
                <w:szCs w:val="22"/>
                <w:lang w:val="en-GB"/>
              </w:rPr>
            </w:pPr>
            <w:del w:id="3362" w:author="Roche II-EMs deletion+PFP pictograms" w:date="2025-02-26T13:26:00Z">
              <w:r w:rsidRPr="00E52815">
                <w:rPr>
                  <w:noProof/>
                  <w:szCs w:val="22"/>
                  <w:lang w:val="en-GB"/>
                  <w:rPrChange w:id="3363" w:author="Roche II-EMs deletion+PFP pictograms" w:date="2025-02-18T08:44:00Z">
                    <w:rPr>
                      <w:noProof/>
                      <w:szCs w:val="22"/>
                    </w:rPr>
                  </w:rPrChange>
                </w:rPr>
                <w:delText>Roche Nederland B.V.</w:delText>
              </w:r>
            </w:del>
          </w:p>
          <w:p w14:paraId="360F93AB" w14:textId="77777777" w:rsidR="007D0B2B" w:rsidRPr="00E52815" w:rsidRDefault="00ED4549">
            <w:pPr>
              <w:pStyle w:val="Standard1"/>
              <w:rPr>
                <w:del w:id="3364" w:author="Roche II-EMs deletion+PFP pictograms" w:date="2025-02-26T13:26:00Z"/>
                <w:noProof/>
                <w:szCs w:val="22"/>
                <w:lang w:val="en-GB"/>
              </w:rPr>
            </w:pPr>
            <w:del w:id="3365" w:author="Roche II-EMs deletion+PFP pictograms" w:date="2025-02-26T13:26:00Z">
              <w:r w:rsidRPr="00E52815">
                <w:rPr>
                  <w:noProof/>
                  <w:szCs w:val="22"/>
                  <w:lang w:val="en-GB"/>
                </w:rPr>
                <w:delText>Tel: +31 (</w:delText>
              </w:r>
              <w:r w:rsidRPr="00E52815">
                <w:rPr>
                  <w:noProof/>
                  <w:snapToGrid w:val="0"/>
                  <w:szCs w:val="22"/>
                  <w:lang w:val="en-GB"/>
                </w:rPr>
                <w:delText>0) 348 438050</w:delText>
              </w:r>
            </w:del>
          </w:p>
          <w:p w14:paraId="66D9ED78" w14:textId="77777777" w:rsidR="007D0B2B" w:rsidRPr="00E52815" w:rsidRDefault="007D0B2B">
            <w:pPr>
              <w:pStyle w:val="Standard1"/>
              <w:rPr>
                <w:noProof/>
                <w:szCs w:val="22"/>
                <w:lang w:val="en-GB"/>
              </w:rPr>
            </w:pPr>
          </w:p>
        </w:tc>
      </w:tr>
      <w:tr w:rsidR="00CF675A" w:rsidRPr="00E52815" w14:paraId="6E164C7E" w14:textId="77777777" w:rsidTr="1B21EFFB">
        <w:trPr>
          <w:cantSplit/>
          <w:trPrChange w:id="3366" w:author="Roche II-EMs deletion+PFP pictograms" w:date="2025-02-26T15:06:00Z">
            <w:trPr>
              <w:gridAfter w:val="0"/>
            </w:trPr>
          </w:trPrChange>
        </w:trPr>
        <w:tc>
          <w:tcPr>
            <w:tcW w:w="4590" w:type="dxa"/>
            <w:tcPrChange w:id="3367" w:author="Roche II-EMs deletion+PFP pictograms" w:date="2025-02-26T15:06:00Z">
              <w:tcPr>
                <w:tcW w:w="4590" w:type="dxa"/>
                <w:gridSpan w:val="3"/>
              </w:tcPr>
            </w:tcPrChange>
          </w:tcPr>
          <w:p w14:paraId="2742ABB7" w14:textId="77777777" w:rsidR="007D0B2B" w:rsidRPr="00E52815" w:rsidRDefault="00ED4549">
            <w:pPr>
              <w:pStyle w:val="Standard1"/>
              <w:rPr>
                <w:noProof/>
                <w:szCs w:val="22"/>
                <w:lang w:val="en-GB"/>
              </w:rPr>
            </w:pPr>
            <w:r w:rsidRPr="00E52815">
              <w:rPr>
                <w:b/>
                <w:noProof/>
                <w:szCs w:val="22"/>
                <w:lang w:val="en-GB"/>
              </w:rPr>
              <w:t>Deutschland</w:t>
            </w:r>
          </w:p>
          <w:p w14:paraId="08605A95" w14:textId="77777777" w:rsidR="007D0B2B" w:rsidRPr="00E52815" w:rsidRDefault="00ED4549">
            <w:pPr>
              <w:pStyle w:val="Standard1"/>
              <w:rPr>
                <w:noProof/>
                <w:szCs w:val="22"/>
                <w:lang w:val="en-GB"/>
              </w:rPr>
            </w:pPr>
            <w:r w:rsidRPr="00E52815">
              <w:rPr>
                <w:noProof/>
                <w:szCs w:val="22"/>
                <w:lang w:val="en-GB"/>
              </w:rPr>
              <w:t>Roche Pharma AG</w:t>
            </w:r>
          </w:p>
          <w:p w14:paraId="0AEAFFA2" w14:textId="77777777" w:rsidR="007D0B2B" w:rsidRPr="00E52815" w:rsidRDefault="00ED4549">
            <w:pPr>
              <w:pStyle w:val="Standard1"/>
              <w:rPr>
                <w:noProof/>
                <w:szCs w:val="22"/>
                <w:lang w:val="en-GB"/>
              </w:rPr>
            </w:pPr>
            <w:r w:rsidRPr="00E52815">
              <w:rPr>
                <w:noProof/>
                <w:szCs w:val="22"/>
                <w:lang w:val="en-GB"/>
              </w:rPr>
              <w:t xml:space="preserve">Tel: +49 (0) 7624 140 </w:t>
            </w:r>
          </w:p>
          <w:p w14:paraId="20D401B1" w14:textId="77777777" w:rsidR="007D0B2B" w:rsidRPr="00E52815" w:rsidRDefault="00ED4549">
            <w:pPr>
              <w:pStyle w:val="Standard1"/>
              <w:rPr>
                <w:del w:id="3368" w:author="Roche II-EMs deletion+PFP pictograms" w:date="2025-02-18T08:47:00Z"/>
                <w:noProof/>
                <w:szCs w:val="22"/>
                <w:lang w:val="en-GB"/>
              </w:rPr>
            </w:pPr>
            <w:del w:id="3369" w:author="Roche II-EMs deletion+PFP pictograms" w:date="2025-02-18T08:47:00Z">
              <w:r w:rsidRPr="00E52815">
                <w:rPr>
                  <w:noProof/>
                  <w:szCs w:val="22"/>
                  <w:lang w:val="en-GB"/>
                  <w:rPrChange w:id="3370" w:author="Roche II-EMs deletion+PFP pictograms" w:date="2025-02-18T08:44:00Z">
                    <w:rPr>
                      <w:noProof/>
                      <w:szCs w:val="22"/>
                    </w:rPr>
                  </w:rPrChange>
                </w:rPr>
                <w:delText>oder</w:delText>
              </w:r>
            </w:del>
          </w:p>
          <w:p w14:paraId="280E9783" w14:textId="77777777" w:rsidR="007D0B2B" w:rsidRPr="00E52815" w:rsidRDefault="00ED4549">
            <w:pPr>
              <w:pStyle w:val="Standard1"/>
              <w:rPr>
                <w:del w:id="3371" w:author="Roche II-EMs deletion+PFP pictograms" w:date="2025-02-18T08:47:00Z"/>
                <w:rFonts w:eastAsia="MS PGothic"/>
                <w:bCs/>
                <w:szCs w:val="22"/>
                <w:lang w:val="en-GB"/>
                <w:rPrChange w:id="3372" w:author="Roche II-EMs deletion+PFP pictograms" w:date="2025-02-18T08:44:00Z">
                  <w:rPr>
                    <w:del w:id="3373" w:author="Roche II-EMs deletion+PFP pictograms" w:date="2025-02-18T08:47:00Z"/>
                    <w:rFonts w:eastAsia="MS PGothic"/>
                    <w:bCs/>
                    <w:szCs w:val="22"/>
                    <w:lang w:val="en-GB" w:eastAsia="zh-CN"/>
                  </w:rPr>
                </w:rPrChange>
              </w:rPr>
            </w:pPr>
            <w:del w:id="3374" w:author="Roche II-EMs deletion+PFP pictograms" w:date="2025-02-18T08:47:00Z">
              <w:r w:rsidRPr="00E52815">
                <w:rPr>
                  <w:rFonts w:eastAsia="MS PGothic"/>
                  <w:bCs/>
                  <w:szCs w:val="22"/>
                  <w:lang w:val="en-GB"/>
                  <w:rPrChange w:id="3375" w:author="Roche II-EMs deletion+PFP pictograms" w:date="2025-02-18T08:44:00Z">
                    <w:rPr>
                      <w:rFonts w:eastAsia="MS PGothic"/>
                      <w:bCs/>
                      <w:szCs w:val="22"/>
                      <w:lang w:eastAsia="zh-CN"/>
                    </w:rPr>
                  </w:rPrChange>
                </w:rPr>
                <w:delText xml:space="preserve">Chugai Pharma Europe </w:delText>
              </w:r>
              <w:bookmarkStart w:id="3376" w:name="OLE_LINK1"/>
              <w:bookmarkStart w:id="3377" w:name="OLE_LINK2"/>
            </w:del>
          </w:p>
          <w:p w14:paraId="0BC809C2" w14:textId="77777777" w:rsidR="007D0B2B" w:rsidRPr="00E52815" w:rsidRDefault="00ED4549">
            <w:pPr>
              <w:pStyle w:val="Standard1"/>
              <w:rPr>
                <w:del w:id="3378" w:author="Roche II-EMs deletion+PFP pictograms" w:date="2025-02-18T08:47:00Z"/>
                <w:rFonts w:eastAsia="MS PGothic"/>
                <w:bCs/>
                <w:szCs w:val="22"/>
                <w:lang w:val="en-GB"/>
                <w:rPrChange w:id="3379" w:author="Roche II-EMs deletion+PFP pictograms" w:date="2025-02-18T08:44:00Z">
                  <w:rPr>
                    <w:del w:id="3380" w:author="Roche II-EMs deletion+PFP pictograms" w:date="2025-02-18T08:47:00Z"/>
                    <w:rFonts w:eastAsia="MS PGothic"/>
                    <w:bCs/>
                    <w:szCs w:val="22"/>
                    <w:lang w:val="en-GB" w:eastAsia="zh-CN"/>
                  </w:rPr>
                </w:rPrChange>
              </w:rPr>
            </w:pPr>
            <w:del w:id="3381" w:author="Roche II-EMs deletion+PFP pictograms" w:date="2025-02-18T08:47:00Z">
              <w:r w:rsidRPr="00E52815">
                <w:rPr>
                  <w:rFonts w:eastAsia="MS PGothic"/>
                  <w:bCs/>
                  <w:szCs w:val="22"/>
                  <w:lang w:val="en-GB"/>
                  <w:rPrChange w:id="3382" w:author="Roche II-EMs deletion+PFP pictograms" w:date="2025-02-18T08:44:00Z">
                    <w:rPr>
                      <w:rFonts w:eastAsia="MS PGothic"/>
                      <w:bCs/>
                      <w:szCs w:val="22"/>
                      <w:lang w:eastAsia="zh-CN"/>
                    </w:rPr>
                  </w:rPrChange>
                </w:rPr>
                <w:delText>Zweigniederlassung Deutschland</w:delText>
              </w:r>
            </w:del>
          </w:p>
          <w:p w14:paraId="444A017E" w14:textId="77777777" w:rsidR="007D0B2B" w:rsidRPr="00E52815" w:rsidRDefault="00ED4549">
            <w:pPr>
              <w:pStyle w:val="Standard1"/>
              <w:rPr>
                <w:del w:id="3383" w:author="Roche II-EMs deletion+PFP pictograms" w:date="2025-02-18T08:47:00Z"/>
                <w:noProof/>
                <w:szCs w:val="22"/>
                <w:lang w:val="en-GB"/>
              </w:rPr>
            </w:pPr>
            <w:del w:id="3384" w:author="Roche II-EMs deletion+PFP pictograms" w:date="2025-02-18T08:47:00Z">
              <w:r w:rsidRPr="00E52815">
                <w:rPr>
                  <w:rFonts w:eastAsia="MS PGothic"/>
                  <w:bCs/>
                  <w:szCs w:val="22"/>
                  <w:lang w:val="en-GB"/>
                  <w:rPrChange w:id="3385" w:author="Roche II-EMs deletion+PFP pictograms" w:date="2025-02-21T12:57:00Z">
                    <w:rPr>
                      <w:rFonts w:eastAsia="MS PGothic"/>
                      <w:bCs/>
                      <w:szCs w:val="22"/>
                    </w:rPr>
                  </w:rPrChange>
                </w:rPr>
                <w:delText>Tel: +49 (0) 69 663000 0</w:delText>
              </w:r>
              <w:bookmarkEnd w:id="3376"/>
              <w:bookmarkEnd w:id="3377"/>
            </w:del>
          </w:p>
          <w:p w14:paraId="48D659A9" w14:textId="77777777" w:rsidR="007D0B2B" w:rsidRPr="00E52815" w:rsidRDefault="007D0B2B">
            <w:pPr>
              <w:pStyle w:val="Standard1"/>
              <w:rPr>
                <w:b/>
                <w:noProof/>
                <w:szCs w:val="22"/>
                <w:lang w:val="en-GB"/>
              </w:rPr>
            </w:pPr>
          </w:p>
        </w:tc>
        <w:tc>
          <w:tcPr>
            <w:tcW w:w="4590" w:type="dxa"/>
            <w:tcPrChange w:id="3386" w:author="Roche II-EMs deletion+PFP pictograms" w:date="2025-02-26T15:06:00Z">
              <w:tcPr>
                <w:tcW w:w="4590" w:type="dxa"/>
                <w:gridSpan w:val="2"/>
              </w:tcPr>
            </w:tcPrChange>
          </w:tcPr>
          <w:p w14:paraId="7648B51C" w14:textId="77777777" w:rsidR="00E268A0" w:rsidRPr="00E52815" w:rsidRDefault="00ED4549" w:rsidP="00E268A0">
            <w:pPr>
              <w:pStyle w:val="Standard1"/>
              <w:rPr>
                <w:ins w:id="3387" w:author="Roche II-EMs deletion+PFP pictograms" w:date="2025-02-26T13:34:00Z"/>
                <w:b/>
                <w:noProof/>
                <w:snapToGrid w:val="0"/>
                <w:szCs w:val="22"/>
                <w:lang w:val="en-GB"/>
              </w:rPr>
            </w:pPr>
            <w:ins w:id="3388" w:author="Roche II-EMs deletion+PFP pictograms" w:date="2025-02-26T13:34:00Z">
              <w:r w:rsidRPr="00E52815">
                <w:rPr>
                  <w:b/>
                  <w:noProof/>
                  <w:snapToGrid w:val="0"/>
                  <w:szCs w:val="22"/>
                  <w:lang w:val="en-GB"/>
                </w:rPr>
                <w:t>Norge</w:t>
              </w:r>
            </w:ins>
          </w:p>
          <w:p w14:paraId="5B920381" w14:textId="77777777" w:rsidR="00E268A0" w:rsidRPr="00E52815" w:rsidRDefault="00ED4549" w:rsidP="00E268A0">
            <w:pPr>
              <w:pStyle w:val="Standard1"/>
              <w:rPr>
                <w:ins w:id="3389" w:author="Roche II-EMs deletion+PFP pictograms" w:date="2025-02-26T13:34:00Z"/>
                <w:noProof/>
                <w:snapToGrid w:val="0"/>
                <w:szCs w:val="22"/>
                <w:lang w:val="en-GB"/>
              </w:rPr>
            </w:pPr>
            <w:ins w:id="3390" w:author="Roche II-EMs deletion+PFP pictograms" w:date="2025-02-26T13:34:00Z">
              <w:r w:rsidRPr="00E52815">
                <w:rPr>
                  <w:noProof/>
                  <w:snapToGrid w:val="0"/>
                  <w:szCs w:val="22"/>
                  <w:lang w:val="en-GB"/>
                </w:rPr>
                <w:t>Roche Norge AS</w:t>
              </w:r>
            </w:ins>
          </w:p>
          <w:p w14:paraId="3ED89846" w14:textId="77777777" w:rsidR="00E268A0" w:rsidRPr="00E52815" w:rsidRDefault="00ED4549" w:rsidP="00E268A0">
            <w:pPr>
              <w:pStyle w:val="Standard1"/>
              <w:rPr>
                <w:ins w:id="3391" w:author="Roche II-EMs deletion+PFP pictograms" w:date="2025-02-26T13:34:00Z"/>
                <w:noProof/>
                <w:szCs w:val="22"/>
                <w:lang w:val="en-GB"/>
              </w:rPr>
            </w:pPr>
            <w:ins w:id="3392" w:author="Roche II-EMs deletion+PFP pictograms" w:date="2025-02-26T13:34:00Z">
              <w:r w:rsidRPr="00E52815">
                <w:rPr>
                  <w:noProof/>
                  <w:snapToGrid w:val="0"/>
                  <w:szCs w:val="22"/>
                  <w:lang w:val="en-GB"/>
                </w:rPr>
                <w:t>Tlf: +47 - 22 78 90 00</w:t>
              </w:r>
            </w:ins>
          </w:p>
          <w:p w14:paraId="5ABEF2E1" w14:textId="77777777" w:rsidR="007D0B2B" w:rsidRPr="00E52815" w:rsidRDefault="00ED4549">
            <w:pPr>
              <w:pStyle w:val="Standard1"/>
              <w:rPr>
                <w:del w:id="3393" w:author="Roche II-EMs deletion+PFP pictograms" w:date="2025-02-26T13:26:00Z"/>
                <w:b/>
                <w:noProof/>
                <w:snapToGrid w:val="0"/>
                <w:szCs w:val="22"/>
                <w:lang w:val="en-GB"/>
              </w:rPr>
            </w:pPr>
            <w:del w:id="3394" w:author="Roche II-EMs deletion+PFP pictograms" w:date="2025-02-26T13:26:00Z">
              <w:r w:rsidRPr="00E52815">
                <w:rPr>
                  <w:b/>
                  <w:noProof/>
                  <w:snapToGrid w:val="0"/>
                  <w:szCs w:val="22"/>
                  <w:lang w:val="en-GB"/>
                </w:rPr>
                <w:delText>Norge</w:delText>
              </w:r>
            </w:del>
          </w:p>
          <w:p w14:paraId="3D049991" w14:textId="77777777" w:rsidR="007D0B2B" w:rsidRPr="00E52815" w:rsidRDefault="00ED4549">
            <w:pPr>
              <w:pStyle w:val="Standard1"/>
              <w:rPr>
                <w:del w:id="3395" w:author="Roche II-EMs deletion+PFP pictograms" w:date="2025-02-26T13:26:00Z"/>
                <w:noProof/>
                <w:snapToGrid w:val="0"/>
                <w:szCs w:val="22"/>
                <w:lang w:val="en-GB"/>
              </w:rPr>
            </w:pPr>
            <w:del w:id="3396" w:author="Roche II-EMs deletion+PFP pictograms" w:date="2025-02-26T13:26:00Z">
              <w:r w:rsidRPr="00E52815">
                <w:rPr>
                  <w:noProof/>
                  <w:snapToGrid w:val="0"/>
                  <w:szCs w:val="22"/>
                  <w:lang w:val="en-GB"/>
                </w:rPr>
                <w:delText>Roche Norge AS</w:delText>
              </w:r>
            </w:del>
          </w:p>
          <w:p w14:paraId="13F564BE" w14:textId="77777777" w:rsidR="007D0B2B" w:rsidRPr="00E52815" w:rsidRDefault="00ED4549">
            <w:pPr>
              <w:pStyle w:val="Standard1"/>
              <w:rPr>
                <w:del w:id="3397" w:author="Roche II-EMs deletion+PFP pictograms" w:date="2025-02-26T13:26:00Z"/>
                <w:noProof/>
                <w:szCs w:val="22"/>
                <w:lang w:val="en-GB"/>
              </w:rPr>
            </w:pPr>
            <w:del w:id="3398" w:author="Roche II-EMs deletion+PFP pictograms" w:date="2025-02-26T13:26:00Z">
              <w:r w:rsidRPr="00E52815">
                <w:rPr>
                  <w:noProof/>
                  <w:snapToGrid w:val="0"/>
                  <w:szCs w:val="22"/>
                  <w:lang w:val="en-GB"/>
                </w:rPr>
                <w:delText>Tlf: +47 - 22 78 90 00</w:delText>
              </w:r>
            </w:del>
          </w:p>
          <w:p w14:paraId="6AF53EBA" w14:textId="77777777" w:rsidR="007D0B2B" w:rsidRPr="00E52815" w:rsidRDefault="007D0B2B">
            <w:pPr>
              <w:pStyle w:val="Standard1"/>
              <w:rPr>
                <w:noProof/>
                <w:szCs w:val="22"/>
                <w:lang w:val="en-GB"/>
              </w:rPr>
            </w:pPr>
          </w:p>
        </w:tc>
      </w:tr>
      <w:tr w:rsidR="00CF675A" w:rsidRPr="00E52815" w14:paraId="7A821664" w14:textId="77777777" w:rsidTr="1B21EFFB">
        <w:trPr>
          <w:cantSplit/>
          <w:trPrChange w:id="3399" w:author="Roche II-EMs deletion+PFP pictograms" w:date="2025-02-26T15:06:00Z">
            <w:trPr>
              <w:gridAfter w:val="0"/>
            </w:trPr>
          </w:trPrChange>
        </w:trPr>
        <w:tc>
          <w:tcPr>
            <w:tcW w:w="4590" w:type="dxa"/>
            <w:tcPrChange w:id="3400" w:author="Roche II-EMs deletion+PFP pictograms" w:date="2025-02-26T15:06:00Z">
              <w:tcPr>
                <w:tcW w:w="4590" w:type="dxa"/>
                <w:gridSpan w:val="3"/>
              </w:tcPr>
            </w:tcPrChange>
          </w:tcPr>
          <w:p w14:paraId="44101A68" w14:textId="77777777" w:rsidR="007D0B2B" w:rsidRPr="00E52815" w:rsidRDefault="00ED4549">
            <w:pPr>
              <w:pStyle w:val="Standard1"/>
              <w:rPr>
                <w:b/>
                <w:noProof/>
                <w:szCs w:val="22"/>
                <w:lang w:val="en-GB"/>
              </w:rPr>
            </w:pPr>
            <w:r w:rsidRPr="00E52815">
              <w:rPr>
                <w:b/>
                <w:noProof/>
                <w:szCs w:val="22"/>
                <w:lang w:val="en-GB"/>
              </w:rPr>
              <w:lastRenderedPageBreak/>
              <w:t>Eesti</w:t>
            </w:r>
          </w:p>
          <w:p w14:paraId="73F8F17C" w14:textId="77777777" w:rsidR="007D0B2B" w:rsidRPr="00E52815" w:rsidRDefault="00ED4549">
            <w:pPr>
              <w:pStyle w:val="Standard1"/>
              <w:rPr>
                <w:noProof/>
                <w:szCs w:val="22"/>
                <w:lang w:val="en-GB"/>
              </w:rPr>
            </w:pPr>
            <w:r w:rsidRPr="00E52815">
              <w:rPr>
                <w:bCs/>
                <w:noProof/>
                <w:szCs w:val="22"/>
                <w:lang w:val="en-GB"/>
              </w:rPr>
              <w:t>Roche Eesti OÜ</w:t>
            </w:r>
          </w:p>
          <w:p w14:paraId="14FD9EEC" w14:textId="77777777" w:rsidR="007D0B2B" w:rsidRPr="00E52815" w:rsidRDefault="00ED4549">
            <w:pPr>
              <w:pStyle w:val="Standard1"/>
              <w:rPr>
                <w:noProof/>
                <w:szCs w:val="22"/>
                <w:lang w:val="en-GB"/>
              </w:rPr>
            </w:pPr>
            <w:r w:rsidRPr="00E52815">
              <w:rPr>
                <w:noProof/>
                <w:szCs w:val="22"/>
                <w:lang w:val="en-GB"/>
              </w:rPr>
              <w:t>Tel: + 372 - 6 177 380</w:t>
            </w:r>
          </w:p>
          <w:p w14:paraId="1B350781" w14:textId="77777777" w:rsidR="007D0B2B" w:rsidRPr="00E52815" w:rsidRDefault="007D0B2B">
            <w:pPr>
              <w:pStyle w:val="Standard1"/>
              <w:rPr>
                <w:noProof/>
                <w:szCs w:val="22"/>
                <w:lang w:val="en-GB"/>
              </w:rPr>
            </w:pPr>
          </w:p>
        </w:tc>
        <w:tc>
          <w:tcPr>
            <w:tcW w:w="4590" w:type="dxa"/>
            <w:tcPrChange w:id="3401" w:author="Roche II-EMs deletion+PFP pictograms" w:date="2025-02-26T15:06:00Z">
              <w:tcPr>
                <w:tcW w:w="4590" w:type="dxa"/>
                <w:gridSpan w:val="2"/>
              </w:tcPr>
            </w:tcPrChange>
          </w:tcPr>
          <w:p w14:paraId="31C14E95" w14:textId="77777777" w:rsidR="00E268A0" w:rsidRPr="00E52815" w:rsidRDefault="00ED4549" w:rsidP="00E268A0">
            <w:pPr>
              <w:pStyle w:val="Standard1"/>
              <w:rPr>
                <w:ins w:id="3402" w:author="Roche II-EMs deletion+PFP pictograms" w:date="2025-02-26T13:34:00Z"/>
                <w:noProof/>
                <w:szCs w:val="22"/>
                <w:lang w:val="en-GB"/>
              </w:rPr>
            </w:pPr>
            <w:ins w:id="3403" w:author="Roche II-EMs deletion+PFP pictograms" w:date="2025-02-26T13:34:00Z">
              <w:r w:rsidRPr="00E52815">
                <w:rPr>
                  <w:b/>
                  <w:noProof/>
                  <w:szCs w:val="22"/>
                  <w:lang w:val="en-GB"/>
                </w:rPr>
                <w:t>Österreich</w:t>
              </w:r>
            </w:ins>
          </w:p>
          <w:p w14:paraId="73001200" w14:textId="77777777" w:rsidR="00E268A0" w:rsidRPr="00E52815" w:rsidRDefault="00ED4549" w:rsidP="00E268A0">
            <w:pPr>
              <w:pStyle w:val="Standard1"/>
              <w:rPr>
                <w:ins w:id="3404" w:author="Roche II-EMs deletion+PFP pictograms" w:date="2025-02-26T13:34:00Z"/>
                <w:noProof/>
                <w:szCs w:val="22"/>
                <w:lang w:val="en-GB"/>
              </w:rPr>
            </w:pPr>
            <w:ins w:id="3405" w:author="Roche II-EMs deletion+PFP pictograms" w:date="2025-02-26T13:34:00Z">
              <w:r w:rsidRPr="00E52815">
                <w:rPr>
                  <w:noProof/>
                  <w:szCs w:val="22"/>
                  <w:lang w:val="en-GB"/>
                </w:rPr>
                <w:t>Roche Austria GmbH</w:t>
              </w:r>
            </w:ins>
          </w:p>
          <w:p w14:paraId="6FB93A51" w14:textId="77777777" w:rsidR="00E268A0" w:rsidRPr="00E52815" w:rsidRDefault="00ED4549" w:rsidP="00E268A0">
            <w:pPr>
              <w:pStyle w:val="Standard1"/>
              <w:rPr>
                <w:ins w:id="3406" w:author="Roche II-EMs deletion+PFP pictograms" w:date="2025-02-26T13:34:00Z"/>
                <w:noProof/>
                <w:szCs w:val="22"/>
                <w:lang w:val="en-GB"/>
              </w:rPr>
            </w:pPr>
            <w:ins w:id="3407" w:author="Roche II-EMs deletion+PFP pictograms" w:date="2025-02-26T13:34:00Z">
              <w:r w:rsidRPr="00E52815">
                <w:rPr>
                  <w:noProof/>
                  <w:szCs w:val="22"/>
                  <w:lang w:val="en-GB"/>
                </w:rPr>
                <w:t>Tel: +43 (0) 1 27739</w:t>
              </w:r>
            </w:ins>
          </w:p>
          <w:p w14:paraId="7A70C36E" w14:textId="77777777" w:rsidR="007D0B2B" w:rsidRPr="00E52815" w:rsidRDefault="00ED4549">
            <w:pPr>
              <w:pStyle w:val="Standard1"/>
              <w:rPr>
                <w:del w:id="3408" w:author="Roche II-EMs deletion+PFP pictograms" w:date="2025-02-26T13:26:00Z"/>
                <w:noProof/>
                <w:szCs w:val="22"/>
                <w:lang w:val="en-GB"/>
              </w:rPr>
            </w:pPr>
            <w:del w:id="3409" w:author="Roche II-EMs deletion+PFP pictograms" w:date="2025-02-26T13:26:00Z">
              <w:r w:rsidRPr="00E52815">
                <w:rPr>
                  <w:b/>
                  <w:noProof/>
                  <w:szCs w:val="22"/>
                  <w:lang w:val="en-GB"/>
                  <w:rPrChange w:id="3410" w:author="Roche II-EMs deletion+PFP pictograms" w:date="2025-02-18T08:44:00Z">
                    <w:rPr>
                      <w:b/>
                      <w:noProof/>
                      <w:szCs w:val="22"/>
                    </w:rPr>
                  </w:rPrChange>
                </w:rPr>
                <w:delText>Österreich</w:delText>
              </w:r>
            </w:del>
          </w:p>
          <w:p w14:paraId="6E532FFB" w14:textId="77777777" w:rsidR="007D0B2B" w:rsidRPr="00E52815" w:rsidRDefault="00ED4549">
            <w:pPr>
              <w:pStyle w:val="Standard1"/>
              <w:rPr>
                <w:del w:id="3411" w:author="Roche II-EMs deletion+PFP pictograms" w:date="2025-02-26T13:26:00Z"/>
                <w:noProof/>
                <w:szCs w:val="22"/>
                <w:lang w:val="en-GB"/>
              </w:rPr>
            </w:pPr>
            <w:del w:id="3412" w:author="Roche II-EMs deletion+PFP pictograms" w:date="2025-02-26T13:26:00Z">
              <w:r w:rsidRPr="00E52815">
                <w:rPr>
                  <w:noProof/>
                  <w:szCs w:val="22"/>
                  <w:lang w:val="en-GB"/>
                  <w:rPrChange w:id="3413" w:author="Roche II-EMs deletion+PFP pictograms" w:date="2025-02-18T08:44:00Z">
                    <w:rPr>
                      <w:noProof/>
                      <w:szCs w:val="22"/>
                    </w:rPr>
                  </w:rPrChange>
                </w:rPr>
                <w:delText>Roche Austria GmbH</w:delText>
              </w:r>
            </w:del>
          </w:p>
          <w:p w14:paraId="5E7823D1" w14:textId="77777777" w:rsidR="007D0B2B" w:rsidRPr="00E52815" w:rsidRDefault="00ED4549">
            <w:pPr>
              <w:pStyle w:val="Standard1"/>
              <w:rPr>
                <w:del w:id="3414" w:author="Roche II-EMs deletion+PFP pictograms" w:date="2025-02-26T13:26:00Z"/>
                <w:noProof/>
                <w:szCs w:val="22"/>
                <w:lang w:val="en-GB"/>
              </w:rPr>
            </w:pPr>
            <w:del w:id="3415" w:author="Roche II-EMs deletion+PFP pictograms" w:date="2025-02-26T13:26:00Z">
              <w:r w:rsidRPr="00E52815">
                <w:rPr>
                  <w:noProof/>
                  <w:szCs w:val="22"/>
                  <w:lang w:val="en-GB"/>
                  <w:rPrChange w:id="3416" w:author="Roche II-EMs deletion+PFP pictograms" w:date="2025-02-18T08:44:00Z">
                    <w:rPr>
                      <w:noProof/>
                      <w:szCs w:val="22"/>
                    </w:rPr>
                  </w:rPrChange>
                </w:rPr>
                <w:delText>Tel: +43 (0) 1 27739</w:delText>
              </w:r>
            </w:del>
          </w:p>
          <w:p w14:paraId="07F29996" w14:textId="77777777" w:rsidR="007D0B2B" w:rsidRPr="00E52815" w:rsidRDefault="007D0B2B">
            <w:pPr>
              <w:pStyle w:val="Standard1"/>
              <w:rPr>
                <w:noProof/>
                <w:szCs w:val="22"/>
                <w:lang w:val="en-GB"/>
              </w:rPr>
            </w:pPr>
          </w:p>
        </w:tc>
      </w:tr>
      <w:tr w:rsidR="00CF675A" w:rsidRPr="00E52815" w14:paraId="4E4665A7" w14:textId="77777777" w:rsidTr="1B21EFFB">
        <w:trPr>
          <w:cantSplit/>
          <w:trPrChange w:id="3417" w:author="Roche II-EMs deletion+PFP pictograms" w:date="2025-02-26T15:06:00Z">
            <w:trPr>
              <w:gridAfter w:val="0"/>
            </w:trPr>
          </w:trPrChange>
        </w:trPr>
        <w:tc>
          <w:tcPr>
            <w:tcW w:w="4590" w:type="dxa"/>
            <w:tcPrChange w:id="3418" w:author="Roche II-EMs deletion+PFP pictograms" w:date="2025-02-26T15:06:00Z">
              <w:tcPr>
                <w:tcW w:w="4590" w:type="dxa"/>
                <w:gridSpan w:val="3"/>
              </w:tcPr>
            </w:tcPrChange>
          </w:tcPr>
          <w:p w14:paraId="2030B7F2" w14:textId="77777777" w:rsidR="007D0B2B" w:rsidRPr="00E52815" w:rsidRDefault="00ED4549">
            <w:pPr>
              <w:pStyle w:val="Standard1"/>
              <w:rPr>
                <w:noProof/>
                <w:szCs w:val="22"/>
                <w:lang w:val="en-GB"/>
                <w:rPrChange w:id="3419" w:author="Roche - Labelling - responses to 3rd RSI" w:date="2026-01-12T10:29:00Z" w16du:dateUtc="2026-01-12T04:59:00Z">
                  <w:rPr>
                    <w:noProof/>
                    <w:szCs w:val="22"/>
                  </w:rPr>
                </w:rPrChange>
              </w:rPr>
            </w:pPr>
            <w:r w:rsidRPr="00E52815">
              <w:rPr>
                <w:b/>
                <w:noProof/>
                <w:szCs w:val="22"/>
                <w:lang w:val="en-GB"/>
              </w:rPr>
              <w:t>Ελλάδα</w:t>
            </w:r>
            <w:ins w:id="3420" w:author="Roche II-EMs deletion+PFP pictograms" w:date="2025-02-26T11:55:00Z">
              <w:r w:rsidR="00873F86" w:rsidRPr="00E52815">
                <w:rPr>
                  <w:b/>
                  <w:noProof/>
                  <w:szCs w:val="22"/>
                  <w:lang w:val="en-GB"/>
                  <w:rPrChange w:id="3421" w:author="Roche - Labelling - responses to 3rd RSI" w:date="2026-01-12T10:29:00Z" w16du:dateUtc="2026-01-12T04:59:00Z">
                    <w:rPr>
                      <w:b/>
                      <w:noProof/>
                      <w:szCs w:val="22"/>
                    </w:rPr>
                  </w:rPrChange>
                </w:rPr>
                <w:t xml:space="preserve">, </w:t>
              </w:r>
              <w:r w:rsidR="00873F86" w:rsidRPr="00E52815">
                <w:rPr>
                  <w:b/>
                  <w:szCs w:val="22"/>
                  <w:lang w:val="en-GB"/>
                  <w:rPrChange w:id="3422" w:author="Roche - Labelling - responses to 3rd RSI" w:date="2026-01-12T10:29:00Z" w16du:dateUtc="2026-01-12T04:59:00Z">
                    <w:rPr>
                      <w:b/>
                      <w:szCs w:val="22"/>
                    </w:rPr>
                  </w:rPrChange>
                </w:rPr>
                <w:t>K</w:t>
              </w:r>
              <w:r w:rsidR="00873F86" w:rsidRPr="00E52815">
                <w:rPr>
                  <w:b/>
                  <w:noProof/>
                  <w:szCs w:val="22"/>
                  <w:lang w:val="en-GB"/>
                </w:rPr>
                <w:t>ύπρος</w:t>
              </w:r>
              <w:r w:rsidR="00873F86" w:rsidRPr="00E52815">
                <w:rPr>
                  <w:noProof/>
                  <w:szCs w:val="22"/>
                  <w:lang w:val="en-GB"/>
                  <w:rPrChange w:id="3423" w:author="Roche - Labelling - responses to 3rd RSI" w:date="2026-01-12T10:29:00Z" w16du:dateUtc="2026-01-12T04:59:00Z">
                    <w:rPr>
                      <w:noProof/>
                      <w:szCs w:val="22"/>
                    </w:rPr>
                  </w:rPrChange>
                </w:rPr>
                <w:t xml:space="preserve"> </w:t>
              </w:r>
            </w:ins>
          </w:p>
          <w:p w14:paraId="10CF9AD4" w14:textId="77777777" w:rsidR="007D0B2B" w:rsidRPr="00E52815" w:rsidRDefault="00ED4549">
            <w:pPr>
              <w:pStyle w:val="Standard1"/>
              <w:rPr>
                <w:ins w:id="3424" w:author="Roche II-EMs deletion+PFP pictograms" w:date="2025-02-26T11:55:00Z"/>
                <w:noProof/>
                <w:szCs w:val="22"/>
                <w:lang w:val="en-GB"/>
                <w:rPrChange w:id="3425" w:author="Roche - Labelling - responses to 3rd RSI" w:date="2026-01-12T10:29:00Z" w16du:dateUtc="2026-01-12T04:59:00Z">
                  <w:rPr>
                    <w:ins w:id="3426" w:author="Roche II-EMs deletion+PFP pictograms" w:date="2025-02-26T11:55:00Z"/>
                    <w:noProof/>
                    <w:szCs w:val="22"/>
                  </w:rPr>
                </w:rPrChange>
              </w:rPr>
            </w:pPr>
            <w:r w:rsidRPr="00E52815">
              <w:rPr>
                <w:noProof/>
                <w:szCs w:val="22"/>
                <w:lang w:val="en-GB"/>
                <w:rPrChange w:id="3427" w:author="Roche - Labelling - responses to 3rd RSI" w:date="2026-01-12T10:29:00Z" w16du:dateUtc="2026-01-12T04:59:00Z">
                  <w:rPr>
                    <w:noProof/>
                    <w:szCs w:val="22"/>
                  </w:rPr>
                </w:rPrChange>
              </w:rPr>
              <w:t xml:space="preserve">Roche (Hellas) A.E. </w:t>
            </w:r>
          </w:p>
          <w:p w14:paraId="294089E4" w14:textId="77777777" w:rsidR="00873F86" w:rsidRPr="00E52815" w:rsidRDefault="00ED4549" w:rsidP="00873F86">
            <w:pPr>
              <w:pStyle w:val="Standard1"/>
              <w:rPr>
                <w:bCs/>
                <w:noProof/>
                <w:szCs w:val="22"/>
                <w:lang w:val="en-GB"/>
              </w:rPr>
            </w:pPr>
            <w:ins w:id="3428" w:author="Roche II-EMs deletion+PFP pictograms" w:date="2025-02-26T11:55:00Z">
              <w:r w:rsidRPr="00E52815">
                <w:rPr>
                  <w:bCs/>
                  <w:noProof/>
                  <w:szCs w:val="22"/>
                  <w:lang w:val="en-GB"/>
                  <w:rPrChange w:id="3429" w:author="Roche II-EMs deletion+PFP pictograms" w:date="2025-02-26T11:55:00Z">
                    <w:rPr>
                      <w:b/>
                      <w:noProof/>
                      <w:szCs w:val="22"/>
                      <w:lang w:val="en-GB"/>
                    </w:rPr>
                  </w:rPrChange>
                </w:rPr>
                <w:t>Ελλάδα</w:t>
              </w:r>
            </w:ins>
          </w:p>
          <w:p w14:paraId="7FA94886" w14:textId="77777777" w:rsidR="007D0B2B" w:rsidRPr="00E52815" w:rsidRDefault="00ED4549">
            <w:pPr>
              <w:pStyle w:val="Standard1"/>
              <w:rPr>
                <w:noProof/>
                <w:szCs w:val="22"/>
                <w:lang w:val="en-GB"/>
              </w:rPr>
            </w:pPr>
            <w:r w:rsidRPr="00E52815">
              <w:rPr>
                <w:noProof/>
                <w:szCs w:val="22"/>
                <w:lang w:val="en-GB"/>
              </w:rPr>
              <w:t>Τηλ: +30 210 61 66 100</w:t>
            </w:r>
          </w:p>
          <w:p w14:paraId="0C01FB56" w14:textId="77777777" w:rsidR="007D0B2B" w:rsidRPr="00E52815" w:rsidRDefault="007D0B2B">
            <w:pPr>
              <w:pStyle w:val="Standard1"/>
              <w:rPr>
                <w:noProof/>
                <w:szCs w:val="22"/>
                <w:lang w:val="en-GB"/>
              </w:rPr>
            </w:pPr>
          </w:p>
        </w:tc>
        <w:tc>
          <w:tcPr>
            <w:tcW w:w="4590" w:type="dxa"/>
            <w:tcPrChange w:id="3430" w:author="Roche II-EMs deletion+PFP pictograms" w:date="2025-02-26T15:06:00Z">
              <w:tcPr>
                <w:tcW w:w="4590" w:type="dxa"/>
                <w:gridSpan w:val="2"/>
              </w:tcPr>
            </w:tcPrChange>
          </w:tcPr>
          <w:p w14:paraId="16709835" w14:textId="77777777" w:rsidR="00E268A0" w:rsidRPr="00E52815" w:rsidRDefault="00ED4549" w:rsidP="00E268A0">
            <w:pPr>
              <w:pStyle w:val="Standard1"/>
              <w:rPr>
                <w:ins w:id="3431" w:author="Roche II-EMs deletion+PFP pictograms" w:date="2025-02-26T13:34:00Z"/>
                <w:b/>
                <w:noProof/>
                <w:szCs w:val="22"/>
                <w:lang w:val="en-GB"/>
              </w:rPr>
            </w:pPr>
            <w:ins w:id="3432" w:author="Roche II-EMs deletion+PFP pictograms" w:date="2025-02-26T13:34:00Z">
              <w:r w:rsidRPr="00E52815">
                <w:rPr>
                  <w:b/>
                  <w:noProof/>
                  <w:szCs w:val="22"/>
                  <w:lang w:val="en-GB"/>
                </w:rPr>
                <w:t>Polska</w:t>
              </w:r>
            </w:ins>
          </w:p>
          <w:p w14:paraId="5AFB5608" w14:textId="77777777" w:rsidR="00E268A0" w:rsidRPr="00E52815" w:rsidRDefault="00ED4549" w:rsidP="00E268A0">
            <w:pPr>
              <w:pStyle w:val="Standard1"/>
              <w:rPr>
                <w:ins w:id="3433" w:author="Roche II-EMs deletion+PFP pictograms" w:date="2025-02-26T13:34:00Z"/>
                <w:noProof/>
                <w:szCs w:val="22"/>
                <w:lang w:val="en-GB"/>
              </w:rPr>
            </w:pPr>
            <w:ins w:id="3434" w:author="Roche II-EMs deletion+PFP pictograms" w:date="2025-02-26T13:34:00Z">
              <w:r w:rsidRPr="00E52815">
                <w:rPr>
                  <w:noProof/>
                  <w:szCs w:val="22"/>
                  <w:lang w:val="en-GB"/>
                </w:rPr>
                <w:t>Roche Polska Sp.z o.o.</w:t>
              </w:r>
            </w:ins>
          </w:p>
          <w:p w14:paraId="7BC67154" w14:textId="77777777" w:rsidR="00E268A0" w:rsidRPr="00E52815" w:rsidRDefault="00ED4549" w:rsidP="00E268A0">
            <w:pPr>
              <w:pStyle w:val="Standard1"/>
              <w:rPr>
                <w:ins w:id="3435" w:author="Roche II-EMs deletion+PFP pictograms" w:date="2025-02-26T13:34:00Z"/>
                <w:noProof/>
                <w:szCs w:val="22"/>
                <w:lang w:val="en-GB"/>
              </w:rPr>
            </w:pPr>
            <w:ins w:id="3436" w:author="Roche II-EMs deletion+PFP pictograms" w:date="2025-02-26T13:34:00Z">
              <w:r w:rsidRPr="00E52815">
                <w:rPr>
                  <w:noProof/>
                  <w:szCs w:val="22"/>
                  <w:lang w:val="en-GB"/>
                </w:rPr>
                <w:t>Tel: +48 - 22 345 18 88</w:t>
              </w:r>
            </w:ins>
          </w:p>
          <w:p w14:paraId="5CB2B1FB" w14:textId="77777777" w:rsidR="007D0B2B" w:rsidRPr="00E52815" w:rsidRDefault="00ED4549">
            <w:pPr>
              <w:pStyle w:val="Standard1"/>
              <w:rPr>
                <w:del w:id="3437" w:author="Roche II-EMs deletion+PFP pictograms" w:date="2025-02-26T13:26:00Z"/>
                <w:b/>
                <w:noProof/>
                <w:szCs w:val="22"/>
                <w:lang w:val="en-GB"/>
              </w:rPr>
            </w:pPr>
            <w:del w:id="3438" w:author="Roche II-EMs deletion+PFP pictograms" w:date="2025-02-26T13:26:00Z">
              <w:r w:rsidRPr="00E52815">
                <w:rPr>
                  <w:b/>
                  <w:noProof/>
                  <w:szCs w:val="22"/>
                  <w:lang w:val="en-GB"/>
                </w:rPr>
                <w:delText>Polska</w:delText>
              </w:r>
            </w:del>
          </w:p>
          <w:p w14:paraId="31AF209D" w14:textId="77777777" w:rsidR="007D0B2B" w:rsidRPr="00E52815" w:rsidRDefault="00ED4549">
            <w:pPr>
              <w:pStyle w:val="Standard1"/>
              <w:rPr>
                <w:del w:id="3439" w:author="Roche II-EMs deletion+PFP pictograms" w:date="2025-02-26T13:26:00Z"/>
                <w:noProof/>
                <w:szCs w:val="22"/>
                <w:lang w:val="en-GB"/>
              </w:rPr>
            </w:pPr>
            <w:del w:id="3440" w:author="Roche II-EMs deletion+PFP pictograms" w:date="2025-02-26T13:26:00Z">
              <w:r w:rsidRPr="00E52815">
                <w:rPr>
                  <w:noProof/>
                  <w:szCs w:val="22"/>
                  <w:lang w:val="en-GB"/>
                </w:rPr>
                <w:delText>Roche Polska Sp.z o.o.</w:delText>
              </w:r>
            </w:del>
          </w:p>
          <w:p w14:paraId="67BFA51C" w14:textId="77777777" w:rsidR="007D0B2B" w:rsidRPr="00E52815" w:rsidRDefault="00ED4549">
            <w:pPr>
              <w:pStyle w:val="Standard1"/>
              <w:rPr>
                <w:del w:id="3441" w:author="Roche II-EMs deletion+PFP pictograms" w:date="2025-02-26T13:26:00Z"/>
                <w:noProof/>
                <w:szCs w:val="22"/>
                <w:lang w:val="en-GB"/>
              </w:rPr>
            </w:pPr>
            <w:del w:id="3442" w:author="Roche II-EMs deletion+PFP pictograms" w:date="2025-02-26T13:26:00Z">
              <w:r w:rsidRPr="00E52815">
                <w:rPr>
                  <w:noProof/>
                  <w:szCs w:val="22"/>
                  <w:lang w:val="en-GB"/>
                </w:rPr>
                <w:delText>Tel: +48 - 22 345 18 88</w:delText>
              </w:r>
            </w:del>
          </w:p>
          <w:p w14:paraId="1173E931" w14:textId="77777777" w:rsidR="007D0B2B" w:rsidRPr="00E52815" w:rsidRDefault="007D0B2B">
            <w:pPr>
              <w:pStyle w:val="Standard1"/>
              <w:rPr>
                <w:noProof/>
                <w:szCs w:val="22"/>
                <w:lang w:val="en-GB"/>
              </w:rPr>
            </w:pPr>
          </w:p>
        </w:tc>
      </w:tr>
      <w:tr w:rsidR="00CF675A" w:rsidRPr="00E52815" w14:paraId="1CEB8012" w14:textId="77777777" w:rsidTr="1B21EFFB">
        <w:trPr>
          <w:cantSplit/>
          <w:trPrChange w:id="3443" w:author="Roche II-EMs deletion+PFP pictograms" w:date="2025-02-26T15:06:00Z">
            <w:trPr>
              <w:gridAfter w:val="0"/>
            </w:trPr>
          </w:trPrChange>
        </w:trPr>
        <w:tc>
          <w:tcPr>
            <w:tcW w:w="4590" w:type="dxa"/>
            <w:tcPrChange w:id="3444" w:author="Roche II-EMs deletion+PFP pictograms" w:date="2025-02-26T15:06:00Z">
              <w:tcPr>
                <w:tcW w:w="4590" w:type="dxa"/>
                <w:gridSpan w:val="3"/>
              </w:tcPr>
            </w:tcPrChange>
          </w:tcPr>
          <w:p w14:paraId="329D26AC" w14:textId="77777777" w:rsidR="007D0B2B" w:rsidRPr="00E52815" w:rsidRDefault="00ED4549">
            <w:pPr>
              <w:pStyle w:val="Standard1"/>
              <w:rPr>
                <w:b/>
                <w:noProof/>
                <w:szCs w:val="22"/>
                <w:lang w:val="en-GB"/>
              </w:rPr>
            </w:pPr>
            <w:r w:rsidRPr="00E52815">
              <w:rPr>
                <w:b/>
                <w:noProof/>
                <w:szCs w:val="22"/>
                <w:lang w:val="en-GB"/>
              </w:rPr>
              <w:t>España</w:t>
            </w:r>
          </w:p>
          <w:p w14:paraId="4D977113" w14:textId="77777777" w:rsidR="007D0B2B" w:rsidRPr="00E52815" w:rsidRDefault="00ED4549">
            <w:pPr>
              <w:pStyle w:val="Standard1"/>
              <w:rPr>
                <w:noProof/>
                <w:szCs w:val="22"/>
                <w:lang w:val="en-GB"/>
              </w:rPr>
            </w:pPr>
            <w:r w:rsidRPr="00E52815">
              <w:rPr>
                <w:noProof/>
                <w:szCs w:val="22"/>
                <w:lang w:val="en-GB"/>
              </w:rPr>
              <w:t>Roche Farma S.A.</w:t>
            </w:r>
          </w:p>
          <w:p w14:paraId="7E729468" w14:textId="77777777" w:rsidR="007D0B2B" w:rsidRPr="00E52815" w:rsidRDefault="00ED4549">
            <w:pPr>
              <w:pStyle w:val="Standard1"/>
              <w:rPr>
                <w:noProof/>
                <w:szCs w:val="22"/>
                <w:lang w:val="en-GB"/>
              </w:rPr>
            </w:pPr>
            <w:r w:rsidRPr="00E52815">
              <w:rPr>
                <w:noProof/>
                <w:szCs w:val="22"/>
                <w:lang w:val="en-GB"/>
              </w:rPr>
              <w:t>Tel: +34 - 91 324 81 00</w:t>
            </w:r>
          </w:p>
          <w:p w14:paraId="79B2F40D" w14:textId="77777777" w:rsidR="007D0B2B" w:rsidRPr="00E52815" w:rsidRDefault="007D0B2B">
            <w:pPr>
              <w:pStyle w:val="Standard1"/>
              <w:rPr>
                <w:noProof/>
                <w:szCs w:val="22"/>
                <w:lang w:val="en-GB"/>
              </w:rPr>
            </w:pPr>
          </w:p>
        </w:tc>
        <w:tc>
          <w:tcPr>
            <w:tcW w:w="4590" w:type="dxa"/>
            <w:tcPrChange w:id="3445" w:author="Roche II-EMs deletion+PFP pictograms" w:date="2025-02-26T15:06:00Z">
              <w:tcPr>
                <w:tcW w:w="4590" w:type="dxa"/>
                <w:gridSpan w:val="2"/>
              </w:tcPr>
            </w:tcPrChange>
          </w:tcPr>
          <w:p w14:paraId="7B3F0909" w14:textId="77777777" w:rsidR="00E268A0" w:rsidRPr="00E52815" w:rsidRDefault="00ED4549" w:rsidP="00E268A0">
            <w:pPr>
              <w:pStyle w:val="Standard1"/>
              <w:rPr>
                <w:ins w:id="3446" w:author="Roche II-EMs deletion+PFP pictograms" w:date="2025-02-26T13:34:00Z"/>
                <w:noProof/>
                <w:szCs w:val="22"/>
                <w:lang w:val="en-GB"/>
              </w:rPr>
            </w:pPr>
            <w:ins w:id="3447" w:author="Roche II-EMs deletion+PFP pictograms" w:date="2025-02-26T13:34:00Z">
              <w:r w:rsidRPr="00E52815">
                <w:rPr>
                  <w:b/>
                  <w:noProof/>
                  <w:szCs w:val="22"/>
                  <w:lang w:val="en-GB"/>
                </w:rPr>
                <w:t>Portugal</w:t>
              </w:r>
            </w:ins>
          </w:p>
          <w:p w14:paraId="4C8DEAC0" w14:textId="77777777" w:rsidR="00E268A0" w:rsidRPr="00E52815" w:rsidRDefault="00ED4549" w:rsidP="00E268A0">
            <w:pPr>
              <w:pStyle w:val="Standard1"/>
              <w:rPr>
                <w:ins w:id="3448" w:author="Roche II-EMs deletion+PFP pictograms" w:date="2025-02-26T13:34:00Z"/>
                <w:noProof/>
                <w:szCs w:val="22"/>
                <w:lang w:val="en-GB"/>
              </w:rPr>
            </w:pPr>
            <w:ins w:id="3449" w:author="Roche II-EMs deletion+PFP pictograms" w:date="2025-02-26T13:34:00Z">
              <w:r w:rsidRPr="00E52815">
                <w:rPr>
                  <w:noProof/>
                  <w:szCs w:val="22"/>
                  <w:lang w:val="en-GB"/>
                </w:rPr>
                <w:t>Roche Farmacêutica Química, Lda</w:t>
              </w:r>
            </w:ins>
          </w:p>
          <w:p w14:paraId="087E42B4" w14:textId="77777777" w:rsidR="00E268A0" w:rsidRPr="00E52815" w:rsidRDefault="00ED4549" w:rsidP="00E268A0">
            <w:pPr>
              <w:pStyle w:val="Standard1"/>
              <w:rPr>
                <w:ins w:id="3450" w:author="Roche II-EMs deletion+PFP pictograms" w:date="2025-02-26T13:34:00Z"/>
                <w:noProof/>
                <w:szCs w:val="22"/>
                <w:lang w:val="en-GB"/>
              </w:rPr>
            </w:pPr>
            <w:ins w:id="3451" w:author="Roche II-EMs deletion+PFP pictograms" w:date="2025-02-26T13:34:00Z">
              <w:r w:rsidRPr="00E52815">
                <w:rPr>
                  <w:noProof/>
                  <w:szCs w:val="22"/>
                  <w:lang w:val="en-GB"/>
                </w:rPr>
                <w:t>Tel: +351 - 21 425 70 00</w:t>
              </w:r>
            </w:ins>
          </w:p>
          <w:p w14:paraId="7989DBC6" w14:textId="77777777" w:rsidR="007D0B2B" w:rsidRPr="00E52815" w:rsidRDefault="00ED4549">
            <w:pPr>
              <w:pStyle w:val="Standard1"/>
              <w:rPr>
                <w:del w:id="3452" w:author="Roche II-EMs deletion+PFP pictograms" w:date="2025-02-26T13:26:00Z"/>
                <w:noProof/>
                <w:szCs w:val="22"/>
                <w:lang w:val="en-GB"/>
              </w:rPr>
            </w:pPr>
            <w:del w:id="3453" w:author="Roche II-EMs deletion+PFP pictograms" w:date="2025-02-26T13:26:00Z">
              <w:r w:rsidRPr="00E52815">
                <w:rPr>
                  <w:b/>
                  <w:noProof/>
                  <w:szCs w:val="22"/>
                  <w:lang w:val="en-GB"/>
                  <w:rPrChange w:id="3454" w:author="Roche II-EMs deletion+PFP pictograms" w:date="2025-02-18T08:44:00Z">
                    <w:rPr>
                      <w:b/>
                      <w:noProof/>
                      <w:szCs w:val="22"/>
                    </w:rPr>
                  </w:rPrChange>
                </w:rPr>
                <w:delText>Portugal</w:delText>
              </w:r>
            </w:del>
          </w:p>
          <w:p w14:paraId="0CF4B4AA" w14:textId="77777777" w:rsidR="007D0B2B" w:rsidRPr="00E52815" w:rsidRDefault="00ED4549">
            <w:pPr>
              <w:pStyle w:val="Standard1"/>
              <w:rPr>
                <w:del w:id="3455" w:author="Roche II-EMs deletion+PFP pictograms" w:date="2025-02-26T13:26:00Z"/>
                <w:noProof/>
                <w:szCs w:val="22"/>
                <w:lang w:val="en-GB"/>
              </w:rPr>
            </w:pPr>
            <w:del w:id="3456" w:author="Roche II-EMs deletion+PFP pictograms" w:date="2025-02-26T13:26:00Z">
              <w:r w:rsidRPr="00E52815">
                <w:rPr>
                  <w:noProof/>
                  <w:szCs w:val="22"/>
                  <w:lang w:val="en-GB"/>
                  <w:rPrChange w:id="3457" w:author="Roche II-EMs deletion+PFP pictograms" w:date="2025-02-18T08:44:00Z">
                    <w:rPr>
                      <w:noProof/>
                      <w:szCs w:val="22"/>
                    </w:rPr>
                  </w:rPrChange>
                </w:rPr>
                <w:delText>Roche Farmacêutica Química, Lda</w:delText>
              </w:r>
            </w:del>
          </w:p>
          <w:p w14:paraId="5A5AA705" w14:textId="77777777" w:rsidR="007D0B2B" w:rsidRPr="00E52815" w:rsidRDefault="00ED4549">
            <w:pPr>
              <w:pStyle w:val="Standard1"/>
              <w:rPr>
                <w:del w:id="3458" w:author="Roche II-EMs deletion+PFP pictograms" w:date="2025-02-26T13:26:00Z"/>
                <w:noProof/>
                <w:szCs w:val="22"/>
                <w:lang w:val="en-GB"/>
              </w:rPr>
            </w:pPr>
            <w:del w:id="3459" w:author="Roche II-EMs deletion+PFP pictograms" w:date="2025-02-26T13:26:00Z">
              <w:r w:rsidRPr="00E52815">
                <w:rPr>
                  <w:noProof/>
                  <w:szCs w:val="22"/>
                  <w:lang w:val="en-GB"/>
                  <w:rPrChange w:id="3460" w:author="Roche II-EMs deletion+PFP pictograms" w:date="2025-02-18T08:44:00Z">
                    <w:rPr>
                      <w:noProof/>
                      <w:szCs w:val="22"/>
                    </w:rPr>
                  </w:rPrChange>
                </w:rPr>
                <w:delText>Tel: +351 - 21 425 70 00</w:delText>
              </w:r>
            </w:del>
          </w:p>
          <w:p w14:paraId="48E9E43F" w14:textId="77777777" w:rsidR="007D0B2B" w:rsidRPr="00E52815" w:rsidRDefault="007D0B2B">
            <w:pPr>
              <w:pStyle w:val="Standard1"/>
              <w:rPr>
                <w:noProof/>
                <w:szCs w:val="22"/>
                <w:lang w:val="en-GB"/>
              </w:rPr>
            </w:pPr>
          </w:p>
        </w:tc>
      </w:tr>
      <w:tr w:rsidR="00CF675A" w:rsidRPr="00E52815" w14:paraId="33BE608F" w14:textId="77777777" w:rsidTr="1B21EFFB">
        <w:trPr>
          <w:cantSplit/>
          <w:trHeight w:val="1152"/>
          <w:trPrChange w:id="3461" w:author="Roche II-EMs deletion+PFP pictograms" w:date="2025-02-26T15:06:00Z">
            <w:trPr>
              <w:gridAfter w:val="0"/>
            </w:trPr>
          </w:trPrChange>
        </w:trPr>
        <w:tc>
          <w:tcPr>
            <w:tcW w:w="4590" w:type="dxa"/>
            <w:tcPrChange w:id="3462" w:author="Roche II-EMs deletion+PFP pictograms" w:date="2025-02-26T15:06:00Z">
              <w:tcPr>
                <w:tcW w:w="4590" w:type="dxa"/>
                <w:gridSpan w:val="2"/>
              </w:tcPr>
            </w:tcPrChange>
          </w:tcPr>
          <w:p w14:paraId="660E9C93" w14:textId="77777777" w:rsidR="00873F86" w:rsidRPr="00E52815" w:rsidRDefault="00ED4549" w:rsidP="00873F86">
            <w:pPr>
              <w:pStyle w:val="Standard1"/>
              <w:rPr>
                <w:noProof/>
                <w:szCs w:val="22"/>
                <w:lang w:val="en-GB"/>
              </w:rPr>
            </w:pPr>
            <w:r w:rsidRPr="00E52815">
              <w:rPr>
                <w:b/>
                <w:noProof/>
                <w:szCs w:val="22"/>
                <w:lang w:val="en-GB"/>
              </w:rPr>
              <w:t>France</w:t>
            </w:r>
          </w:p>
          <w:p w14:paraId="13CE414C" w14:textId="77777777" w:rsidR="00873F86" w:rsidRPr="00E52815" w:rsidRDefault="00ED4549" w:rsidP="00873F86">
            <w:pPr>
              <w:pStyle w:val="Standard1"/>
              <w:rPr>
                <w:noProof/>
                <w:szCs w:val="22"/>
                <w:lang w:val="en-GB"/>
              </w:rPr>
            </w:pPr>
            <w:r w:rsidRPr="00E52815">
              <w:rPr>
                <w:noProof/>
                <w:szCs w:val="22"/>
                <w:lang w:val="en-GB"/>
              </w:rPr>
              <w:t>Roche</w:t>
            </w:r>
          </w:p>
          <w:p w14:paraId="6297DE7B" w14:textId="77777777" w:rsidR="00873F86" w:rsidRPr="00E52815" w:rsidRDefault="00ED4549" w:rsidP="00873F86">
            <w:pPr>
              <w:pStyle w:val="Standard1"/>
              <w:rPr>
                <w:del w:id="3463" w:author="Roche II-EMs deletion+PFP pictograms" w:date="2025-02-26T13:35:00Z"/>
                <w:noProof/>
                <w:szCs w:val="22"/>
                <w:lang w:val="en-GB"/>
              </w:rPr>
            </w:pPr>
            <w:r w:rsidRPr="00E52815">
              <w:rPr>
                <w:noProof/>
                <w:szCs w:val="22"/>
                <w:lang w:val="en-GB"/>
                <w:rPrChange w:id="3464" w:author="Roche II-EMs deletion+PFP pictograms" w:date="2025-02-18T08:44:00Z">
                  <w:rPr>
                    <w:noProof/>
                    <w:szCs w:val="22"/>
                  </w:rPr>
                </w:rPrChange>
              </w:rPr>
              <w:t>Tél: +33 (0) 1 47 61 40 00</w:t>
            </w:r>
          </w:p>
          <w:p w14:paraId="165C811D" w14:textId="77777777" w:rsidR="00873F86" w:rsidRPr="00E52815" w:rsidRDefault="00ED4549" w:rsidP="00873F86">
            <w:pPr>
              <w:pStyle w:val="Standard1"/>
              <w:rPr>
                <w:del w:id="3465" w:author="Roche II-EMs deletion+PFP pictograms" w:date="2025-02-18T08:47:00Z"/>
                <w:rFonts w:eastAsia="PMingLiU"/>
                <w:szCs w:val="22"/>
                <w:lang w:val="en-GB"/>
              </w:rPr>
            </w:pPr>
            <w:del w:id="3466" w:author="Roche II-EMs deletion+PFP pictograms" w:date="2025-02-18T08:47:00Z">
              <w:r w:rsidRPr="00E52815">
                <w:rPr>
                  <w:rFonts w:eastAsia="PMingLiU"/>
                  <w:szCs w:val="22"/>
                  <w:lang w:val="en-GB"/>
                  <w:rPrChange w:id="3467" w:author="Roche II-EMs deletion+PFP pictograms" w:date="2025-02-18T08:44:00Z">
                    <w:rPr>
                      <w:rFonts w:eastAsia="PMingLiU"/>
                      <w:szCs w:val="22"/>
                    </w:rPr>
                  </w:rPrChange>
                </w:rPr>
                <w:delText>ou</w:delText>
              </w:r>
            </w:del>
          </w:p>
          <w:p w14:paraId="7174ABA4" w14:textId="77777777" w:rsidR="00873F86" w:rsidRPr="00E52815" w:rsidRDefault="00ED4549" w:rsidP="00873F86">
            <w:pPr>
              <w:pStyle w:val="Standard1"/>
              <w:rPr>
                <w:del w:id="3468" w:author="Roche II-EMs deletion+PFP pictograms" w:date="2025-02-18T08:47:00Z"/>
                <w:rFonts w:eastAsia="PMingLiU"/>
                <w:szCs w:val="22"/>
                <w:lang w:val="en-GB"/>
              </w:rPr>
            </w:pPr>
            <w:del w:id="3469" w:author="Roche II-EMs deletion+PFP pictograms" w:date="2025-02-18T08:47:00Z">
              <w:r w:rsidRPr="00E52815">
                <w:rPr>
                  <w:rFonts w:eastAsia="PMingLiU"/>
                  <w:szCs w:val="22"/>
                  <w:lang w:val="en-GB"/>
                  <w:rPrChange w:id="3470" w:author="Roche II-EMs deletion+PFP pictograms" w:date="2025-02-18T08:44:00Z">
                    <w:rPr>
                      <w:rFonts w:eastAsia="PMingLiU"/>
                      <w:szCs w:val="22"/>
                    </w:rPr>
                  </w:rPrChange>
                </w:rPr>
                <w:delText>Chugai Pharma France</w:delText>
              </w:r>
            </w:del>
          </w:p>
          <w:p w14:paraId="0CFFC589" w14:textId="77777777" w:rsidR="00873F86" w:rsidRPr="00E52815" w:rsidRDefault="00ED4549" w:rsidP="00873F86">
            <w:pPr>
              <w:pStyle w:val="Standard1"/>
              <w:rPr>
                <w:del w:id="3471" w:author="Roche II-EMs deletion+PFP pictograms" w:date="2025-02-18T08:47:00Z"/>
                <w:szCs w:val="22"/>
                <w:lang w:val="en-GB"/>
              </w:rPr>
            </w:pPr>
            <w:del w:id="3472" w:author="Roche II-EMs deletion+PFP pictograms" w:date="2025-02-18T08:47:00Z">
              <w:r w:rsidRPr="00E52815">
                <w:rPr>
                  <w:rFonts w:eastAsia="PMingLiU"/>
                  <w:szCs w:val="22"/>
                  <w:lang w:val="en-GB"/>
                  <w:rPrChange w:id="3473" w:author="Roche II-EMs deletion+PFP pictograms" w:date="2025-02-18T08:44:00Z">
                    <w:rPr>
                      <w:rFonts w:eastAsia="PMingLiU"/>
                      <w:szCs w:val="22"/>
                    </w:rPr>
                  </w:rPrChange>
                </w:rPr>
                <w:delText>Tél: +33 (0) 1 56 37 05 20</w:delText>
              </w:r>
            </w:del>
          </w:p>
          <w:p w14:paraId="2D931C55" w14:textId="77777777" w:rsidR="00873F86" w:rsidRPr="00E52815" w:rsidRDefault="00873F86" w:rsidP="00873F86">
            <w:pPr>
              <w:pStyle w:val="Standard1"/>
              <w:rPr>
                <w:del w:id="3474" w:author="Roche II-EMs deletion+PFP pictograms" w:date="2025-02-26T13:35:00Z"/>
                <w:b/>
                <w:szCs w:val="22"/>
                <w:lang w:val="en-GB"/>
              </w:rPr>
            </w:pPr>
          </w:p>
          <w:p w14:paraId="0BA5A27A" w14:textId="77777777" w:rsidR="00873F86" w:rsidRPr="00E52815" w:rsidRDefault="00ED4549" w:rsidP="00873F86">
            <w:pPr>
              <w:pStyle w:val="Standard1"/>
              <w:rPr>
                <w:del w:id="3475" w:author="Roche II-EMs deletion+PFP pictograms" w:date="2025-02-26T13:30:00Z"/>
                <w:b/>
                <w:szCs w:val="22"/>
                <w:lang w:val="en-GB"/>
              </w:rPr>
            </w:pPr>
            <w:del w:id="3476" w:author="Roche II-EMs deletion+PFP pictograms" w:date="2025-02-26T13:30:00Z">
              <w:r w:rsidRPr="00E52815">
                <w:rPr>
                  <w:b/>
                  <w:szCs w:val="22"/>
                  <w:lang w:val="en-GB"/>
                  <w:rPrChange w:id="3477" w:author="Roche II-EMs deletion+PFP pictograms" w:date="2025-02-18T08:44:00Z">
                    <w:rPr>
                      <w:b/>
                      <w:szCs w:val="22"/>
                    </w:rPr>
                  </w:rPrChange>
                </w:rPr>
                <w:delText>Hrvatska</w:delText>
              </w:r>
            </w:del>
          </w:p>
          <w:p w14:paraId="28134584" w14:textId="77777777" w:rsidR="00873F86" w:rsidRPr="00E52815" w:rsidRDefault="00ED4549" w:rsidP="00873F86">
            <w:pPr>
              <w:pStyle w:val="Standard1"/>
              <w:rPr>
                <w:ins w:id="3478" w:author="Roche II-EMs deletion+PFP pictograms" w:date="2025-02-26T13:35:00Z"/>
                <w:szCs w:val="22"/>
                <w:lang w:val="en-GB"/>
              </w:rPr>
            </w:pPr>
            <w:del w:id="3479" w:author="Roche II-EMs deletion+PFP pictograms" w:date="2025-02-26T13:30:00Z">
              <w:r w:rsidRPr="00E52815">
                <w:rPr>
                  <w:szCs w:val="22"/>
                  <w:lang w:val="en-GB"/>
                </w:rPr>
                <w:delText>Roche d.o.o</w:delText>
              </w:r>
            </w:del>
          </w:p>
          <w:p w14:paraId="10D16FD1" w14:textId="77777777" w:rsidR="00873F86" w:rsidRPr="00E52815" w:rsidRDefault="00873F86" w:rsidP="00873F86">
            <w:pPr>
              <w:pStyle w:val="Standard1"/>
              <w:rPr>
                <w:b/>
                <w:noProof/>
                <w:szCs w:val="22"/>
                <w:lang w:val="en-GB"/>
              </w:rPr>
            </w:pPr>
          </w:p>
        </w:tc>
        <w:tc>
          <w:tcPr>
            <w:tcW w:w="4590" w:type="dxa"/>
            <w:tcPrChange w:id="3480" w:author="Roche II-EMs deletion+PFP pictograms" w:date="2025-02-26T15:06:00Z">
              <w:tcPr>
                <w:tcW w:w="9180" w:type="dxa"/>
                <w:gridSpan w:val="3"/>
              </w:tcPr>
            </w:tcPrChange>
          </w:tcPr>
          <w:p w14:paraId="47A41000" w14:textId="77777777" w:rsidR="00E268A0" w:rsidRPr="00E52815" w:rsidRDefault="00ED4549" w:rsidP="00E268A0">
            <w:pPr>
              <w:pStyle w:val="Standard1"/>
              <w:tabs>
                <w:tab w:val="left" w:pos="-720"/>
                <w:tab w:val="left" w:pos="567"/>
                <w:tab w:val="left" w:pos="4536"/>
              </w:tabs>
              <w:suppressAutoHyphens/>
              <w:spacing w:line="260" w:lineRule="exact"/>
              <w:rPr>
                <w:ins w:id="3481" w:author="Roche II-EMs deletion+PFP pictograms" w:date="2025-02-26T13:34:00Z"/>
                <w:b/>
                <w:noProof/>
                <w:szCs w:val="22"/>
                <w:lang w:val="en-GB"/>
              </w:rPr>
            </w:pPr>
            <w:ins w:id="3482" w:author="Roche II-EMs deletion+PFP pictograms" w:date="2025-02-26T13:34:00Z">
              <w:r w:rsidRPr="00E52815">
                <w:rPr>
                  <w:b/>
                  <w:noProof/>
                  <w:szCs w:val="22"/>
                  <w:lang w:val="en-GB"/>
                </w:rPr>
                <w:t>România</w:t>
              </w:r>
            </w:ins>
          </w:p>
          <w:p w14:paraId="4DB7ED87" w14:textId="77777777" w:rsidR="00E268A0" w:rsidRPr="00E52815" w:rsidRDefault="00ED4549" w:rsidP="00E268A0">
            <w:pPr>
              <w:pStyle w:val="Standard1"/>
              <w:tabs>
                <w:tab w:val="left" w:pos="-720"/>
                <w:tab w:val="left" w:pos="4536"/>
              </w:tabs>
              <w:suppressAutoHyphens/>
              <w:rPr>
                <w:ins w:id="3483" w:author="Roche II-EMs deletion+PFP pictograms" w:date="2025-02-26T13:34:00Z"/>
                <w:noProof/>
                <w:szCs w:val="22"/>
                <w:lang w:val="en-GB"/>
              </w:rPr>
            </w:pPr>
            <w:ins w:id="3484" w:author="Roche II-EMs deletion+PFP pictograms" w:date="2025-02-26T13:34:00Z">
              <w:r w:rsidRPr="00E52815">
                <w:rPr>
                  <w:noProof/>
                  <w:szCs w:val="22"/>
                  <w:lang w:val="en-GB"/>
                </w:rPr>
                <w:t>Roche România S.R.L.</w:t>
              </w:r>
            </w:ins>
          </w:p>
          <w:p w14:paraId="0F85F593" w14:textId="77777777" w:rsidR="00E268A0" w:rsidRPr="00E52815" w:rsidRDefault="00ED4549" w:rsidP="00E268A0">
            <w:pPr>
              <w:pStyle w:val="Standard1"/>
              <w:tabs>
                <w:tab w:val="left" w:pos="-720"/>
                <w:tab w:val="left" w:pos="4536"/>
              </w:tabs>
              <w:suppressAutoHyphens/>
              <w:rPr>
                <w:ins w:id="3485" w:author="Roche II-EMs deletion+PFP pictograms" w:date="2025-02-26T13:34:00Z"/>
                <w:noProof/>
                <w:szCs w:val="22"/>
                <w:lang w:val="en-GB"/>
              </w:rPr>
            </w:pPr>
            <w:ins w:id="3486" w:author="Roche II-EMs deletion+PFP pictograms" w:date="2025-02-26T13:34:00Z">
              <w:r w:rsidRPr="00E52815">
                <w:rPr>
                  <w:noProof/>
                  <w:szCs w:val="22"/>
                  <w:lang w:val="en-GB"/>
                </w:rPr>
                <w:t>Tel: +40 21 206 47 01</w:t>
              </w:r>
            </w:ins>
          </w:p>
          <w:p w14:paraId="1977CA71" w14:textId="77777777" w:rsidR="00873F86" w:rsidRPr="00E52815" w:rsidRDefault="00ED4549" w:rsidP="00873F86">
            <w:pPr>
              <w:pStyle w:val="Standard1"/>
              <w:rPr>
                <w:del w:id="3487" w:author="Roche II-EMs deletion+PFP pictograms" w:date="2025-02-26T13:31:00Z"/>
                <w:szCs w:val="22"/>
                <w:lang w:val="en-GB"/>
              </w:rPr>
            </w:pPr>
            <w:del w:id="3488" w:author="Roche II-EMs deletion+PFP pictograms" w:date="2025-02-26T13:31:00Z">
              <w:r w:rsidRPr="00E52815">
                <w:rPr>
                  <w:szCs w:val="22"/>
                  <w:lang w:val="en-GB"/>
                </w:rPr>
                <w:delText>Tel: +385 1 47 22 333</w:delText>
              </w:r>
            </w:del>
          </w:p>
          <w:p w14:paraId="0E5CF10E" w14:textId="77777777" w:rsidR="007D0B2B" w:rsidRPr="00E52815" w:rsidRDefault="00ED4549">
            <w:pPr>
              <w:pStyle w:val="Standard1"/>
              <w:tabs>
                <w:tab w:val="left" w:pos="-720"/>
                <w:tab w:val="left" w:pos="567"/>
                <w:tab w:val="left" w:pos="4536"/>
              </w:tabs>
              <w:suppressAutoHyphens/>
              <w:spacing w:line="260" w:lineRule="exact"/>
              <w:rPr>
                <w:del w:id="3489" w:author="Roche II-EMs deletion+PFP pictograms" w:date="2025-02-26T13:26:00Z"/>
                <w:b/>
                <w:noProof/>
                <w:szCs w:val="22"/>
                <w:lang w:val="en-GB"/>
              </w:rPr>
            </w:pPr>
            <w:del w:id="3490" w:author="Roche II-EMs deletion+PFP pictograms" w:date="2025-02-26T13:26:00Z">
              <w:r w:rsidRPr="00E52815">
                <w:rPr>
                  <w:b/>
                  <w:noProof/>
                  <w:szCs w:val="22"/>
                  <w:lang w:val="en-GB"/>
                  <w:rPrChange w:id="3491" w:author="Roche II-EMs deletion+PFP pictograms" w:date="2025-02-18T08:44:00Z">
                    <w:rPr>
                      <w:b/>
                      <w:noProof/>
                      <w:szCs w:val="22"/>
                    </w:rPr>
                  </w:rPrChange>
                </w:rPr>
                <w:delText>România</w:delText>
              </w:r>
            </w:del>
          </w:p>
          <w:p w14:paraId="0772C4B1" w14:textId="77777777" w:rsidR="007D0B2B" w:rsidRPr="00E52815" w:rsidRDefault="00ED4549">
            <w:pPr>
              <w:pStyle w:val="Standard1"/>
              <w:tabs>
                <w:tab w:val="left" w:pos="-720"/>
                <w:tab w:val="left" w:pos="4536"/>
              </w:tabs>
              <w:suppressAutoHyphens/>
              <w:rPr>
                <w:del w:id="3492" w:author="Roche II-EMs deletion+PFP pictograms" w:date="2025-02-26T13:26:00Z"/>
                <w:noProof/>
                <w:szCs w:val="22"/>
                <w:lang w:val="en-GB"/>
              </w:rPr>
            </w:pPr>
            <w:del w:id="3493" w:author="Roche II-EMs deletion+PFP pictograms" w:date="2025-02-26T13:26:00Z">
              <w:r w:rsidRPr="00E52815">
                <w:rPr>
                  <w:noProof/>
                  <w:szCs w:val="22"/>
                  <w:lang w:val="en-GB"/>
                  <w:rPrChange w:id="3494" w:author="Roche II-EMs deletion+PFP pictograms" w:date="2025-02-18T08:44:00Z">
                    <w:rPr>
                      <w:noProof/>
                      <w:szCs w:val="22"/>
                    </w:rPr>
                  </w:rPrChange>
                </w:rPr>
                <w:delText>Roche România S.R.L.</w:delText>
              </w:r>
            </w:del>
          </w:p>
          <w:p w14:paraId="0B561700" w14:textId="77777777" w:rsidR="007D0B2B" w:rsidRPr="00E52815" w:rsidRDefault="00ED4549">
            <w:pPr>
              <w:pStyle w:val="Standard1"/>
              <w:tabs>
                <w:tab w:val="left" w:pos="-720"/>
                <w:tab w:val="left" w:pos="4536"/>
              </w:tabs>
              <w:suppressAutoHyphens/>
              <w:rPr>
                <w:del w:id="3495" w:author="Roche II-EMs deletion+PFP pictograms" w:date="2025-02-26T13:26:00Z"/>
                <w:noProof/>
                <w:szCs w:val="22"/>
                <w:lang w:val="en-GB"/>
              </w:rPr>
            </w:pPr>
            <w:del w:id="3496" w:author="Roche II-EMs deletion+PFP pictograms" w:date="2025-02-26T13:26:00Z">
              <w:r w:rsidRPr="00E52815">
                <w:rPr>
                  <w:noProof/>
                  <w:szCs w:val="22"/>
                  <w:lang w:val="en-GB"/>
                </w:rPr>
                <w:delText>Tel: +40 21 206 47 01</w:delText>
              </w:r>
            </w:del>
          </w:p>
          <w:p w14:paraId="78766195" w14:textId="77777777" w:rsidR="007D0B2B" w:rsidRPr="00E52815" w:rsidRDefault="007D0B2B">
            <w:pPr>
              <w:pStyle w:val="Standard1"/>
              <w:tabs>
                <w:tab w:val="left" w:pos="-720"/>
                <w:tab w:val="left" w:pos="4536"/>
              </w:tabs>
              <w:suppressAutoHyphens/>
              <w:rPr>
                <w:noProof/>
                <w:szCs w:val="22"/>
                <w:lang w:val="en-GB"/>
              </w:rPr>
            </w:pPr>
          </w:p>
        </w:tc>
      </w:tr>
      <w:tr w:rsidR="00CF675A" w:rsidRPr="00E52815" w14:paraId="0EB15C01" w14:textId="77777777" w:rsidTr="1B21EFFB">
        <w:tblPrEx>
          <w:tblPrExChange w:id="3497" w:author="Roche II-EMs deletion+PFP pictograms" w:date="2025-02-26T13:38: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Height w:val="1152"/>
          <w:trPrChange w:id="3498" w:author="Roche II-EMs deletion+PFP pictograms" w:date="2025-02-26T13:38:00Z">
            <w:trPr>
              <w:gridBefore w:val="1"/>
              <w:gridAfter w:val="0"/>
              <w:wBefore w:w="5" w:type="dxa"/>
              <w:trHeight w:val="1539"/>
            </w:trPr>
          </w:trPrChange>
        </w:trPr>
        <w:tc>
          <w:tcPr>
            <w:tcW w:w="4590" w:type="dxa"/>
            <w:tcPrChange w:id="3499" w:author="Roche II-EMs deletion+PFP pictograms" w:date="2025-02-26T13:38:00Z">
              <w:tcPr>
                <w:tcW w:w="4590" w:type="dxa"/>
                <w:gridSpan w:val="3"/>
              </w:tcPr>
            </w:tcPrChange>
          </w:tcPr>
          <w:p w14:paraId="307E10FE" w14:textId="77777777" w:rsidR="00873F86" w:rsidRPr="00E52815" w:rsidRDefault="00ED4549" w:rsidP="00873F86">
            <w:pPr>
              <w:pStyle w:val="Standard1"/>
              <w:rPr>
                <w:ins w:id="3500" w:author="Roche II-EMs deletion+PFP pictograms" w:date="2025-02-26T13:30:00Z"/>
                <w:b/>
                <w:szCs w:val="22"/>
                <w:lang w:val="en-GB"/>
                <w:rPrChange w:id="3501" w:author="Roche II-EMs deletion+PFP pictograms" w:date="2025-02-27T14:27:00Z">
                  <w:rPr>
                    <w:ins w:id="3502" w:author="Roche II-EMs deletion+PFP pictograms" w:date="2025-02-26T13:30:00Z"/>
                    <w:b/>
                    <w:szCs w:val="22"/>
                    <w:lang w:val="fr-FR"/>
                  </w:rPr>
                </w:rPrChange>
              </w:rPr>
            </w:pPr>
            <w:ins w:id="3503" w:author="Roche II-EMs deletion+PFP pictograms" w:date="2025-02-26T13:30:00Z">
              <w:r w:rsidRPr="00E52815">
                <w:rPr>
                  <w:b/>
                  <w:szCs w:val="22"/>
                  <w:lang w:val="en-GB"/>
                  <w:rPrChange w:id="3504" w:author="Roche II-EMs deletion+PFP pictograms" w:date="2025-02-27T14:27:00Z">
                    <w:rPr>
                      <w:b/>
                      <w:szCs w:val="22"/>
                      <w:lang w:val="fr-FR"/>
                    </w:rPr>
                  </w:rPrChange>
                </w:rPr>
                <w:t>Hrvatska</w:t>
              </w:r>
            </w:ins>
          </w:p>
          <w:p w14:paraId="54FEA939" w14:textId="77777777" w:rsidR="00E268A0" w:rsidRPr="00E52815" w:rsidRDefault="00ED4549" w:rsidP="00873F86">
            <w:pPr>
              <w:pStyle w:val="Standard1"/>
              <w:rPr>
                <w:ins w:id="3505" w:author="Roche II-EMs deletion+PFP pictograms" w:date="2025-02-26T13:35:00Z"/>
                <w:szCs w:val="22"/>
                <w:lang w:val="en-GB"/>
              </w:rPr>
            </w:pPr>
            <w:ins w:id="3506" w:author="Roche II-EMs deletion+PFP pictograms" w:date="2025-02-26T13:30:00Z">
              <w:r w:rsidRPr="00E52815">
                <w:rPr>
                  <w:szCs w:val="22"/>
                  <w:lang w:val="en-GB"/>
                  <w:rPrChange w:id="3507" w:author="Roche II-EMs deletion+PFP pictograms" w:date="2025-02-27T14:27:00Z">
                    <w:rPr>
                      <w:szCs w:val="22"/>
                      <w:lang w:val="fr-FR"/>
                    </w:rPr>
                  </w:rPrChange>
                </w:rPr>
                <w:t>Roche d.o.o</w:t>
              </w:r>
            </w:ins>
          </w:p>
          <w:p w14:paraId="49AE1567" w14:textId="77777777" w:rsidR="00873F86" w:rsidRPr="00E52815" w:rsidRDefault="00ED4549" w:rsidP="00873F86">
            <w:pPr>
              <w:pStyle w:val="Standard1"/>
              <w:rPr>
                <w:ins w:id="3508" w:author="Roche II-EMs deletion+PFP pictograms" w:date="2025-02-26T13:31:00Z"/>
                <w:szCs w:val="22"/>
                <w:lang w:val="en-GB"/>
              </w:rPr>
            </w:pPr>
            <w:ins w:id="3509" w:author="Roche II-EMs deletion+PFP pictograms" w:date="2025-02-26T13:31:00Z">
              <w:r w:rsidRPr="00E52815">
                <w:rPr>
                  <w:szCs w:val="22"/>
                  <w:lang w:val="en-GB"/>
                </w:rPr>
                <w:t>Tel: +385 1 47 22 333</w:t>
              </w:r>
            </w:ins>
          </w:p>
          <w:p w14:paraId="383E6BBA" w14:textId="77777777" w:rsidR="00873F86" w:rsidRPr="00E52815" w:rsidRDefault="00873F86" w:rsidP="00873F86">
            <w:pPr>
              <w:pStyle w:val="Standard1"/>
              <w:rPr>
                <w:b/>
                <w:szCs w:val="22"/>
                <w:lang w:val="en-GB"/>
                <w:rPrChange w:id="3510" w:author="Roche II-EMs deletion+PFP pictograms" w:date="2025-02-27T14:27:00Z">
                  <w:rPr>
                    <w:b/>
                    <w:noProof/>
                    <w:szCs w:val="22"/>
                    <w:lang w:val="fr-FR"/>
                  </w:rPr>
                </w:rPrChange>
              </w:rPr>
            </w:pPr>
          </w:p>
        </w:tc>
        <w:tc>
          <w:tcPr>
            <w:tcW w:w="4590" w:type="dxa"/>
            <w:tcPrChange w:id="3511" w:author="Roche II-EMs deletion+PFP pictograms" w:date="2025-02-26T13:38:00Z">
              <w:tcPr>
                <w:tcW w:w="4590" w:type="dxa"/>
                <w:gridSpan w:val="2"/>
              </w:tcPr>
            </w:tcPrChange>
          </w:tcPr>
          <w:p w14:paraId="7C3AB24E" w14:textId="77777777" w:rsidR="00E268A0" w:rsidRPr="00E52815" w:rsidRDefault="00ED4549" w:rsidP="00E268A0">
            <w:pPr>
              <w:pStyle w:val="Standard1"/>
              <w:rPr>
                <w:ins w:id="3512" w:author="Roche II-EMs deletion+PFP pictograms" w:date="2025-02-26T13:34:00Z"/>
                <w:b/>
                <w:szCs w:val="22"/>
                <w:lang w:val="en-GB"/>
                <w:rPrChange w:id="3513" w:author="Roche II-EMs deletion+PFP pictograms" w:date="2025-02-27T14:27:00Z">
                  <w:rPr>
                    <w:ins w:id="3514" w:author="Roche II-EMs deletion+PFP pictograms" w:date="2025-02-26T13:34:00Z"/>
                    <w:b/>
                    <w:noProof/>
                    <w:szCs w:val="22"/>
                    <w:lang w:val="en-GB"/>
                  </w:rPr>
                </w:rPrChange>
              </w:rPr>
            </w:pPr>
            <w:ins w:id="3515" w:author="Roche II-EMs deletion+PFP pictograms" w:date="2025-02-26T13:34:00Z">
              <w:r w:rsidRPr="00E52815">
                <w:rPr>
                  <w:b/>
                  <w:szCs w:val="22"/>
                  <w:lang w:val="en-GB"/>
                  <w:rPrChange w:id="3516" w:author="Roche II-EMs deletion+PFP pictograms" w:date="2025-02-27T14:27:00Z">
                    <w:rPr>
                      <w:b/>
                      <w:noProof/>
                      <w:szCs w:val="22"/>
                      <w:lang w:val="en-GB"/>
                    </w:rPr>
                  </w:rPrChange>
                </w:rPr>
                <w:t>Slovenija</w:t>
              </w:r>
            </w:ins>
          </w:p>
          <w:p w14:paraId="5C5513E3" w14:textId="77777777" w:rsidR="00E268A0" w:rsidRPr="00E52815" w:rsidRDefault="00ED4549" w:rsidP="00E268A0">
            <w:pPr>
              <w:pStyle w:val="Standard1"/>
              <w:rPr>
                <w:ins w:id="3517" w:author="Roche II-EMs deletion+PFP pictograms" w:date="2025-02-26T13:34:00Z"/>
                <w:szCs w:val="22"/>
                <w:lang w:val="en-GB"/>
                <w:rPrChange w:id="3518" w:author="Roche II-EMs deletion+PFP pictograms" w:date="2025-02-27T14:27:00Z">
                  <w:rPr>
                    <w:ins w:id="3519" w:author="Roche II-EMs deletion+PFP pictograms" w:date="2025-02-26T13:34:00Z"/>
                    <w:noProof/>
                    <w:szCs w:val="22"/>
                    <w:lang w:val="en-GB"/>
                  </w:rPr>
                </w:rPrChange>
              </w:rPr>
            </w:pPr>
            <w:ins w:id="3520" w:author="Roche II-EMs deletion+PFP pictograms" w:date="2025-02-26T13:34:00Z">
              <w:r w:rsidRPr="00E52815">
                <w:rPr>
                  <w:szCs w:val="22"/>
                  <w:lang w:val="en-GB"/>
                  <w:rPrChange w:id="3521" w:author="Roche II-EMs deletion+PFP pictograms" w:date="2025-02-27T14:27:00Z">
                    <w:rPr>
                      <w:noProof/>
                      <w:szCs w:val="22"/>
                      <w:lang w:val="en-GB"/>
                    </w:rPr>
                  </w:rPrChange>
                </w:rPr>
                <w:t>Roche farmacevtska družba d.o.o.</w:t>
              </w:r>
            </w:ins>
          </w:p>
          <w:p w14:paraId="6D44A9EA" w14:textId="77777777" w:rsidR="00E268A0" w:rsidRPr="00E52815" w:rsidRDefault="00ED4549" w:rsidP="00E268A0">
            <w:pPr>
              <w:pStyle w:val="Standard1"/>
              <w:rPr>
                <w:ins w:id="3522" w:author="Roche II-EMs deletion+PFP pictograms" w:date="2025-02-26T13:34:00Z"/>
                <w:rFonts w:eastAsia="MS Mincho"/>
                <w:noProof/>
                <w:szCs w:val="22"/>
                <w:lang w:val="en-GB"/>
              </w:rPr>
            </w:pPr>
            <w:ins w:id="3523" w:author="Roche II-EMs deletion+PFP pictograms" w:date="2025-02-26T13:34:00Z">
              <w:r w:rsidRPr="00E52815">
                <w:rPr>
                  <w:rFonts w:eastAsia="MS Mincho"/>
                  <w:noProof/>
                  <w:szCs w:val="22"/>
                  <w:lang w:val="en-GB"/>
                </w:rPr>
                <w:t>Tel: +386 - 1 360 26 00</w:t>
              </w:r>
            </w:ins>
          </w:p>
          <w:p w14:paraId="36A1E150" w14:textId="77777777" w:rsidR="00873F86" w:rsidRPr="00E52815" w:rsidRDefault="00873F86" w:rsidP="00E268A0">
            <w:pPr>
              <w:pStyle w:val="Standard1"/>
              <w:rPr>
                <w:b/>
                <w:noProof/>
                <w:szCs w:val="22"/>
                <w:lang w:val="en-GB"/>
              </w:rPr>
            </w:pPr>
          </w:p>
        </w:tc>
      </w:tr>
      <w:tr w:rsidR="00CF675A" w:rsidRPr="00E52815" w14:paraId="1C200E75" w14:textId="77777777" w:rsidTr="1B21EFFB">
        <w:trPr>
          <w:cantSplit/>
          <w:trHeight w:val="1296"/>
          <w:trPrChange w:id="3524" w:author="Roche II-EMs deletion+PFP pictograms" w:date="2025-02-26T15:06:00Z">
            <w:trPr>
              <w:gridAfter w:val="0"/>
            </w:trPr>
          </w:trPrChange>
        </w:trPr>
        <w:tc>
          <w:tcPr>
            <w:tcW w:w="4590" w:type="dxa"/>
            <w:tcPrChange w:id="3525" w:author="Roche II-EMs deletion+PFP pictograms" w:date="2025-02-26T15:06:00Z">
              <w:tcPr>
                <w:tcW w:w="4590" w:type="dxa"/>
                <w:gridSpan w:val="3"/>
              </w:tcPr>
            </w:tcPrChange>
          </w:tcPr>
          <w:p w14:paraId="7F3A645F" w14:textId="77777777" w:rsidR="007D0B2B" w:rsidRPr="00E52815" w:rsidRDefault="007D0B2B">
            <w:pPr>
              <w:pStyle w:val="Standard1"/>
              <w:rPr>
                <w:del w:id="3526" w:author="Roche II-EMs deletion+PFP pictograms" w:date="2025-02-26T13:37:00Z"/>
                <w:b/>
                <w:noProof/>
                <w:szCs w:val="22"/>
                <w:lang w:val="en-GB"/>
              </w:rPr>
            </w:pPr>
          </w:p>
          <w:p w14:paraId="384EDF37" w14:textId="77777777" w:rsidR="007D0B2B" w:rsidRPr="00E52815" w:rsidRDefault="00ED4549">
            <w:pPr>
              <w:pStyle w:val="Standard1"/>
              <w:rPr>
                <w:b/>
                <w:noProof/>
                <w:szCs w:val="22"/>
                <w:lang w:val="en-GB"/>
              </w:rPr>
            </w:pPr>
            <w:r w:rsidRPr="00E52815">
              <w:rPr>
                <w:b/>
                <w:noProof/>
                <w:szCs w:val="22"/>
                <w:lang w:val="en-GB"/>
              </w:rPr>
              <w:t>Ireland</w:t>
            </w:r>
            <w:ins w:id="3527" w:author="Roche II-EMs deletion+PFP pictograms" w:date="2025-02-26T11:56:00Z">
              <w:r w:rsidR="00873F86" w:rsidRPr="00E52815">
                <w:rPr>
                  <w:b/>
                  <w:noProof/>
                  <w:szCs w:val="22"/>
                  <w:lang w:val="en-GB"/>
                </w:rPr>
                <w:t>, Malta</w:t>
              </w:r>
            </w:ins>
          </w:p>
          <w:p w14:paraId="6D260AED" w14:textId="77777777" w:rsidR="007D0B2B" w:rsidRPr="00E52815" w:rsidRDefault="00ED4549">
            <w:pPr>
              <w:pStyle w:val="Standard1"/>
              <w:rPr>
                <w:ins w:id="3528" w:author="Roche II-EMs deletion+PFP pictograms" w:date="2025-02-26T11:56:00Z"/>
                <w:noProof/>
                <w:szCs w:val="22"/>
                <w:lang w:val="en-GB"/>
              </w:rPr>
            </w:pPr>
            <w:r w:rsidRPr="00E52815">
              <w:rPr>
                <w:noProof/>
                <w:szCs w:val="22"/>
                <w:lang w:val="en-GB"/>
              </w:rPr>
              <w:t>Roche Products (Ireland) Ltd.</w:t>
            </w:r>
          </w:p>
          <w:p w14:paraId="6A368E6C" w14:textId="77777777" w:rsidR="00873F86" w:rsidRPr="00E52815" w:rsidRDefault="00ED4549" w:rsidP="00873F86">
            <w:pPr>
              <w:pStyle w:val="Standard1"/>
              <w:rPr>
                <w:noProof/>
                <w:szCs w:val="22"/>
                <w:lang w:val="en-GB"/>
              </w:rPr>
            </w:pPr>
            <w:ins w:id="3529" w:author="Roche II-EMs deletion+PFP pictograms" w:date="2025-02-26T11:56:00Z">
              <w:r w:rsidRPr="00E52815">
                <w:rPr>
                  <w:noProof/>
                  <w:szCs w:val="22"/>
                  <w:lang w:val="en-GB"/>
                </w:rPr>
                <w:t>Ireland/L-Irlanda</w:t>
              </w:r>
            </w:ins>
          </w:p>
          <w:p w14:paraId="4A9E4BA9" w14:textId="77777777" w:rsidR="007D0B2B" w:rsidRPr="00E52815" w:rsidRDefault="00ED4549">
            <w:pPr>
              <w:pStyle w:val="Standard1"/>
              <w:rPr>
                <w:noProof/>
                <w:szCs w:val="22"/>
                <w:lang w:val="en-GB"/>
              </w:rPr>
            </w:pPr>
            <w:r w:rsidRPr="00E52815">
              <w:rPr>
                <w:noProof/>
                <w:szCs w:val="22"/>
                <w:lang w:val="en-GB"/>
              </w:rPr>
              <w:t>Tel: +353 (0) 1 469 0700</w:t>
            </w:r>
          </w:p>
          <w:p w14:paraId="5EFCF513" w14:textId="77777777" w:rsidR="007D0B2B" w:rsidRPr="00E52815" w:rsidRDefault="007D0B2B">
            <w:pPr>
              <w:pStyle w:val="Standard1"/>
              <w:rPr>
                <w:noProof/>
                <w:szCs w:val="22"/>
                <w:lang w:val="en-GB"/>
              </w:rPr>
            </w:pPr>
          </w:p>
        </w:tc>
        <w:tc>
          <w:tcPr>
            <w:tcW w:w="4590" w:type="dxa"/>
            <w:tcPrChange w:id="3530" w:author="Roche II-EMs deletion+PFP pictograms" w:date="2025-02-26T15:06:00Z">
              <w:tcPr>
                <w:tcW w:w="4590" w:type="dxa"/>
                <w:gridSpan w:val="2"/>
              </w:tcPr>
            </w:tcPrChange>
          </w:tcPr>
          <w:p w14:paraId="70EBF4FD" w14:textId="77777777" w:rsidR="00E268A0" w:rsidRPr="00E52815" w:rsidRDefault="00ED4549" w:rsidP="00E268A0">
            <w:pPr>
              <w:pStyle w:val="Standard1"/>
              <w:rPr>
                <w:ins w:id="3531" w:author="Roche II-EMs deletion+PFP pictograms" w:date="2025-02-26T13:34:00Z"/>
                <w:b/>
                <w:szCs w:val="22"/>
                <w:lang w:val="en-GB"/>
              </w:rPr>
            </w:pPr>
            <w:ins w:id="3532" w:author="Roche II-EMs deletion+PFP pictograms" w:date="2025-02-26T13:34:00Z">
              <w:r w:rsidRPr="00E52815">
                <w:rPr>
                  <w:b/>
                  <w:szCs w:val="22"/>
                  <w:lang w:val="en-GB"/>
                </w:rPr>
                <w:t xml:space="preserve">Slovenská republika </w:t>
              </w:r>
            </w:ins>
          </w:p>
          <w:p w14:paraId="05677266" w14:textId="77777777" w:rsidR="00E268A0" w:rsidRPr="00E52815" w:rsidRDefault="00ED4549" w:rsidP="00E268A0">
            <w:pPr>
              <w:pStyle w:val="Standard1"/>
              <w:rPr>
                <w:ins w:id="3533" w:author="Roche II-EMs deletion+PFP pictograms" w:date="2025-02-26T13:34:00Z"/>
                <w:szCs w:val="22"/>
                <w:lang w:val="en-GB"/>
              </w:rPr>
            </w:pPr>
            <w:ins w:id="3534" w:author="Roche II-EMs deletion+PFP pictograms" w:date="2025-02-26T13:34:00Z">
              <w:r w:rsidRPr="00E52815">
                <w:rPr>
                  <w:noProof/>
                  <w:szCs w:val="22"/>
                  <w:lang w:val="en-GB"/>
                </w:rPr>
                <w:t>Roche Slovensko, s.r.o.</w:t>
              </w:r>
            </w:ins>
          </w:p>
          <w:p w14:paraId="0CC77F21" w14:textId="77777777" w:rsidR="00E268A0" w:rsidRPr="00E52815" w:rsidRDefault="00ED4549" w:rsidP="00E268A0">
            <w:pPr>
              <w:pStyle w:val="Standard1"/>
              <w:rPr>
                <w:ins w:id="3535" w:author="Roche II-EMs deletion+PFP pictograms" w:date="2025-02-26T13:34:00Z"/>
                <w:noProof/>
                <w:szCs w:val="22"/>
                <w:lang w:val="en-GB"/>
              </w:rPr>
            </w:pPr>
            <w:ins w:id="3536" w:author="Roche II-EMs deletion+PFP pictograms" w:date="2025-02-26T13:34:00Z">
              <w:r w:rsidRPr="00E52815">
                <w:rPr>
                  <w:noProof/>
                  <w:szCs w:val="22"/>
                  <w:lang w:val="en-GB"/>
                </w:rPr>
                <w:t>Tel: +421 - 2 52638201</w:t>
              </w:r>
            </w:ins>
          </w:p>
          <w:p w14:paraId="72CDB9A0" w14:textId="77777777" w:rsidR="007D0B2B" w:rsidRPr="00E52815" w:rsidRDefault="007D0B2B">
            <w:pPr>
              <w:pStyle w:val="Standard1"/>
              <w:rPr>
                <w:del w:id="3537" w:author="Roche II-EMs deletion+PFP pictograms" w:date="2025-02-26T13:26:00Z"/>
                <w:b/>
                <w:noProof/>
                <w:szCs w:val="22"/>
                <w:lang w:val="en-GB"/>
              </w:rPr>
            </w:pPr>
          </w:p>
          <w:p w14:paraId="64C4F4B2" w14:textId="77777777" w:rsidR="007D0B2B" w:rsidRPr="00E52815" w:rsidRDefault="00ED4549">
            <w:pPr>
              <w:pStyle w:val="Standard1"/>
              <w:rPr>
                <w:del w:id="3538" w:author="Roche II-EMs deletion+PFP pictograms" w:date="2025-02-26T13:26:00Z"/>
                <w:b/>
                <w:noProof/>
                <w:szCs w:val="22"/>
                <w:lang w:val="en-GB"/>
              </w:rPr>
            </w:pPr>
            <w:del w:id="3539" w:author="Roche II-EMs deletion+PFP pictograms" w:date="2025-02-26T13:26:00Z">
              <w:r w:rsidRPr="00E52815">
                <w:rPr>
                  <w:b/>
                  <w:noProof/>
                  <w:szCs w:val="22"/>
                  <w:lang w:val="en-GB"/>
                </w:rPr>
                <w:delText>Slovenija</w:delText>
              </w:r>
            </w:del>
          </w:p>
          <w:p w14:paraId="156D1A0C" w14:textId="77777777" w:rsidR="007D0B2B" w:rsidRPr="00E52815" w:rsidRDefault="00ED4549">
            <w:pPr>
              <w:pStyle w:val="Standard1"/>
              <w:rPr>
                <w:del w:id="3540" w:author="Roche II-EMs deletion+PFP pictograms" w:date="2025-02-26T13:26:00Z"/>
                <w:noProof/>
                <w:szCs w:val="22"/>
                <w:lang w:val="en-GB"/>
              </w:rPr>
            </w:pPr>
            <w:del w:id="3541" w:author="Roche II-EMs deletion+PFP pictograms" w:date="2025-02-26T13:26:00Z">
              <w:r w:rsidRPr="00E52815">
                <w:rPr>
                  <w:noProof/>
                  <w:szCs w:val="22"/>
                  <w:lang w:val="en-GB"/>
                </w:rPr>
                <w:delText>Roche farmacevtska družba d.o.o.</w:delText>
              </w:r>
            </w:del>
          </w:p>
          <w:p w14:paraId="5D9025BA" w14:textId="77777777" w:rsidR="007D0B2B" w:rsidRPr="00E52815" w:rsidRDefault="00ED4549">
            <w:pPr>
              <w:pStyle w:val="Standard1"/>
              <w:rPr>
                <w:del w:id="3542" w:author="Roche II-EMs deletion+PFP pictograms" w:date="2025-02-26T13:26:00Z"/>
                <w:rFonts w:eastAsia="MS Mincho"/>
                <w:noProof/>
                <w:szCs w:val="22"/>
                <w:lang w:val="en-GB"/>
              </w:rPr>
            </w:pPr>
            <w:del w:id="3543" w:author="Roche II-EMs deletion+PFP pictograms" w:date="2025-02-26T13:26:00Z">
              <w:r w:rsidRPr="00E52815">
                <w:rPr>
                  <w:rFonts w:eastAsia="MS Mincho"/>
                  <w:noProof/>
                  <w:szCs w:val="22"/>
                  <w:lang w:val="en-GB"/>
                </w:rPr>
                <w:delText>Tel: +386 - 1 360 26 00</w:delText>
              </w:r>
            </w:del>
          </w:p>
          <w:p w14:paraId="34DB41D9" w14:textId="77777777" w:rsidR="007D0B2B" w:rsidRPr="00E52815" w:rsidRDefault="007D0B2B">
            <w:pPr>
              <w:pStyle w:val="Standard1"/>
              <w:rPr>
                <w:noProof/>
                <w:szCs w:val="22"/>
                <w:lang w:val="en-GB"/>
              </w:rPr>
            </w:pPr>
          </w:p>
        </w:tc>
      </w:tr>
      <w:tr w:rsidR="00CF675A" w:rsidRPr="00E52815" w14:paraId="0C85B642" w14:textId="77777777" w:rsidTr="1B21EFFB">
        <w:trPr>
          <w:cantSplit/>
          <w:trPrChange w:id="3544" w:author="Roche II-EMs deletion+PFP pictograms" w:date="2025-02-26T15:06:00Z">
            <w:trPr>
              <w:gridAfter w:val="0"/>
            </w:trPr>
          </w:trPrChange>
        </w:trPr>
        <w:tc>
          <w:tcPr>
            <w:tcW w:w="4590" w:type="dxa"/>
            <w:tcPrChange w:id="3545" w:author="Roche II-EMs deletion+PFP pictograms" w:date="2025-02-26T15:06:00Z">
              <w:tcPr>
                <w:tcW w:w="4590" w:type="dxa"/>
                <w:gridSpan w:val="3"/>
              </w:tcPr>
            </w:tcPrChange>
          </w:tcPr>
          <w:p w14:paraId="711E5F13" w14:textId="77777777" w:rsidR="007D0B2B" w:rsidRPr="00E52815" w:rsidRDefault="00ED4549">
            <w:pPr>
              <w:pStyle w:val="Standard1"/>
              <w:tabs>
                <w:tab w:val="left" w:pos="720"/>
              </w:tabs>
              <w:rPr>
                <w:b/>
                <w:noProof/>
                <w:snapToGrid w:val="0"/>
                <w:szCs w:val="22"/>
                <w:lang w:val="en-GB"/>
              </w:rPr>
            </w:pPr>
            <w:r w:rsidRPr="00E52815">
              <w:rPr>
                <w:b/>
                <w:noProof/>
                <w:snapToGrid w:val="0"/>
                <w:szCs w:val="22"/>
                <w:lang w:val="en-GB"/>
              </w:rPr>
              <w:t xml:space="preserve">Ísland </w:t>
            </w:r>
          </w:p>
          <w:p w14:paraId="515E82D4" w14:textId="77777777" w:rsidR="009D0897" w:rsidRPr="00E52815" w:rsidRDefault="00ED4549">
            <w:pPr>
              <w:pStyle w:val="Standard1"/>
              <w:tabs>
                <w:tab w:val="left" w:pos="720"/>
              </w:tabs>
              <w:rPr>
                <w:noProof/>
                <w:snapToGrid w:val="0"/>
                <w:szCs w:val="22"/>
                <w:lang w:val="en-GB"/>
              </w:rPr>
            </w:pPr>
            <w:r w:rsidRPr="00E52815">
              <w:rPr>
                <w:lang w:val="en-GB"/>
              </w:rPr>
              <w:t>Roche Pharmaceuticals A/S</w:t>
            </w:r>
          </w:p>
          <w:p w14:paraId="16CE64A3" w14:textId="77777777" w:rsidR="007D0B2B" w:rsidRPr="00E52815" w:rsidRDefault="00ED4549">
            <w:pPr>
              <w:pStyle w:val="Standard1"/>
              <w:tabs>
                <w:tab w:val="left" w:pos="720"/>
              </w:tabs>
              <w:rPr>
                <w:noProof/>
                <w:snapToGrid w:val="0"/>
                <w:szCs w:val="22"/>
                <w:lang w:val="en-GB"/>
              </w:rPr>
            </w:pPr>
            <w:r w:rsidRPr="00E52815">
              <w:rPr>
                <w:noProof/>
                <w:szCs w:val="22"/>
                <w:lang w:val="en-GB"/>
              </w:rPr>
              <w:t>c/o Icepharma hf</w:t>
            </w:r>
          </w:p>
          <w:p w14:paraId="0B7B7E67" w14:textId="77777777" w:rsidR="007D0B2B" w:rsidRPr="00E52815" w:rsidRDefault="00ED4549">
            <w:pPr>
              <w:pStyle w:val="Standard1"/>
              <w:rPr>
                <w:noProof/>
                <w:snapToGrid w:val="0"/>
                <w:szCs w:val="22"/>
                <w:lang w:val="en-GB"/>
              </w:rPr>
            </w:pPr>
            <w:r w:rsidRPr="00E52815">
              <w:rPr>
                <w:noProof/>
                <w:szCs w:val="22"/>
                <w:lang w:val="en-GB"/>
              </w:rPr>
              <w:t>Sími</w:t>
            </w:r>
            <w:r w:rsidRPr="00E52815">
              <w:rPr>
                <w:noProof/>
                <w:snapToGrid w:val="0"/>
                <w:szCs w:val="22"/>
                <w:lang w:val="en-GB"/>
              </w:rPr>
              <w:t>: +354 540 8000</w:t>
            </w:r>
          </w:p>
          <w:p w14:paraId="1BBCA51C" w14:textId="77777777" w:rsidR="007D0B2B" w:rsidRPr="00E52815" w:rsidRDefault="007D0B2B">
            <w:pPr>
              <w:pStyle w:val="Standard1"/>
              <w:tabs>
                <w:tab w:val="left" w:pos="720"/>
              </w:tabs>
              <w:autoSpaceDE w:val="0"/>
              <w:autoSpaceDN w:val="0"/>
              <w:adjustRightInd w:val="0"/>
              <w:rPr>
                <w:b/>
                <w:noProof/>
                <w:szCs w:val="22"/>
                <w:lang w:val="en-GB"/>
              </w:rPr>
            </w:pPr>
          </w:p>
        </w:tc>
        <w:tc>
          <w:tcPr>
            <w:tcW w:w="4590" w:type="dxa"/>
            <w:tcPrChange w:id="3546" w:author="Roche II-EMs deletion+PFP pictograms" w:date="2025-02-26T15:06:00Z">
              <w:tcPr>
                <w:tcW w:w="4590" w:type="dxa"/>
                <w:gridSpan w:val="2"/>
              </w:tcPr>
            </w:tcPrChange>
          </w:tcPr>
          <w:p w14:paraId="70DD924F" w14:textId="77777777" w:rsidR="00E268A0" w:rsidRPr="00E52815" w:rsidRDefault="00ED4549" w:rsidP="00E268A0">
            <w:pPr>
              <w:pStyle w:val="Standard1"/>
              <w:rPr>
                <w:ins w:id="3547" w:author="Roche II-EMs deletion+PFP pictograms" w:date="2025-02-26T13:34:00Z"/>
                <w:b/>
                <w:noProof/>
                <w:szCs w:val="22"/>
                <w:lang w:val="en-GB"/>
              </w:rPr>
            </w:pPr>
            <w:ins w:id="3548" w:author="Roche II-EMs deletion+PFP pictograms" w:date="2025-02-26T13:34:00Z">
              <w:r w:rsidRPr="00E52815">
                <w:rPr>
                  <w:b/>
                  <w:noProof/>
                  <w:szCs w:val="22"/>
                  <w:lang w:val="en-GB"/>
                </w:rPr>
                <w:t>Suomi/Finland</w:t>
              </w:r>
            </w:ins>
          </w:p>
          <w:p w14:paraId="6BAD1827" w14:textId="77777777" w:rsidR="00E268A0" w:rsidRPr="00E52815" w:rsidRDefault="00ED4549" w:rsidP="00E268A0">
            <w:pPr>
              <w:pStyle w:val="Standard1"/>
              <w:rPr>
                <w:ins w:id="3549" w:author="Roche II-EMs deletion+PFP pictograms" w:date="2025-02-26T13:34:00Z"/>
                <w:noProof/>
                <w:snapToGrid w:val="0"/>
                <w:szCs w:val="22"/>
                <w:lang w:val="en-GB"/>
              </w:rPr>
            </w:pPr>
            <w:ins w:id="3550" w:author="Roche II-EMs deletion+PFP pictograms" w:date="2025-02-26T13:34:00Z">
              <w:r w:rsidRPr="00E52815">
                <w:rPr>
                  <w:noProof/>
                  <w:szCs w:val="22"/>
                  <w:lang w:val="en-GB"/>
                </w:rPr>
                <w:t>Roche Oy</w:t>
              </w:r>
              <w:r w:rsidRPr="00E52815">
                <w:rPr>
                  <w:noProof/>
                  <w:snapToGrid w:val="0"/>
                  <w:szCs w:val="22"/>
                  <w:lang w:val="en-GB"/>
                </w:rPr>
                <w:t xml:space="preserve"> </w:t>
              </w:r>
            </w:ins>
          </w:p>
          <w:p w14:paraId="52F62A1D" w14:textId="77777777" w:rsidR="00E268A0" w:rsidRPr="00E52815" w:rsidRDefault="00ED4549" w:rsidP="00E268A0">
            <w:pPr>
              <w:pStyle w:val="Standard1"/>
              <w:rPr>
                <w:ins w:id="3551" w:author="Roche II-EMs deletion+PFP pictograms" w:date="2025-02-26T13:34:00Z"/>
                <w:noProof/>
                <w:szCs w:val="22"/>
                <w:lang w:val="en-GB"/>
              </w:rPr>
            </w:pPr>
            <w:ins w:id="3552" w:author="Roche II-EMs deletion+PFP pictograms" w:date="2025-02-26T13:34:00Z">
              <w:r w:rsidRPr="00E52815">
                <w:rPr>
                  <w:noProof/>
                  <w:szCs w:val="22"/>
                  <w:lang w:val="en-GB"/>
                </w:rPr>
                <w:t>Puh/Tel: +358 (0) 10 554 500</w:t>
              </w:r>
            </w:ins>
          </w:p>
          <w:p w14:paraId="3041ED46" w14:textId="77777777" w:rsidR="007D0B2B" w:rsidRPr="00E52815" w:rsidRDefault="00ED4549">
            <w:pPr>
              <w:pStyle w:val="Standard1"/>
              <w:rPr>
                <w:del w:id="3553" w:author="Roche II-EMs deletion+PFP pictograms" w:date="2025-02-26T13:26:00Z"/>
                <w:b/>
                <w:szCs w:val="22"/>
                <w:lang w:val="en-GB"/>
              </w:rPr>
            </w:pPr>
            <w:del w:id="3554" w:author="Roche II-EMs deletion+PFP pictograms" w:date="2025-02-26T13:26:00Z">
              <w:r w:rsidRPr="00E52815">
                <w:rPr>
                  <w:b/>
                  <w:szCs w:val="22"/>
                  <w:lang w:val="en-GB"/>
                  <w:rPrChange w:id="3555" w:author="Roche II-EMs deletion+PFP pictograms" w:date="2025-02-18T08:44:00Z">
                    <w:rPr>
                      <w:b/>
                      <w:szCs w:val="22"/>
                    </w:rPr>
                  </w:rPrChange>
                </w:rPr>
                <w:delText xml:space="preserve">Slovenská republika </w:delText>
              </w:r>
            </w:del>
          </w:p>
          <w:p w14:paraId="26E21AA3" w14:textId="77777777" w:rsidR="007D0B2B" w:rsidRPr="00E52815" w:rsidRDefault="00ED4549">
            <w:pPr>
              <w:pStyle w:val="Standard1"/>
              <w:rPr>
                <w:del w:id="3556" w:author="Roche II-EMs deletion+PFP pictograms" w:date="2025-02-26T13:26:00Z"/>
                <w:szCs w:val="22"/>
                <w:lang w:val="en-GB"/>
              </w:rPr>
            </w:pPr>
            <w:del w:id="3557" w:author="Roche II-EMs deletion+PFP pictograms" w:date="2025-02-26T13:26:00Z">
              <w:r w:rsidRPr="00E52815">
                <w:rPr>
                  <w:szCs w:val="22"/>
                  <w:lang w:val="en-GB"/>
                  <w:rPrChange w:id="3558" w:author="Roche II-EMs deletion+PFP pictograms" w:date="2025-02-18T08:44:00Z">
                    <w:rPr>
                      <w:noProof/>
                      <w:szCs w:val="22"/>
                    </w:rPr>
                  </w:rPrChange>
                </w:rPr>
                <w:delText>Roche Slovensko, s.r.o.</w:delText>
              </w:r>
            </w:del>
          </w:p>
          <w:p w14:paraId="0745B933" w14:textId="77777777" w:rsidR="007D0B2B" w:rsidRPr="00E52815" w:rsidRDefault="00ED4549">
            <w:pPr>
              <w:pStyle w:val="Standard1"/>
              <w:rPr>
                <w:del w:id="3559" w:author="Roche II-EMs deletion+PFP pictograms" w:date="2025-02-26T13:26:00Z"/>
                <w:szCs w:val="22"/>
                <w:lang w:val="en-GB"/>
                <w:rPrChange w:id="3560" w:author="Roche II-EMs deletion+PFP pictograms" w:date="2025-02-27T14:27:00Z">
                  <w:rPr>
                    <w:del w:id="3561" w:author="Roche II-EMs deletion+PFP pictograms" w:date="2025-02-26T13:26:00Z"/>
                    <w:noProof/>
                    <w:szCs w:val="22"/>
                    <w:lang w:val="en-GB"/>
                  </w:rPr>
                </w:rPrChange>
              </w:rPr>
            </w:pPr>
            <w:del w:id="3562" w:author="Roche II-EMs deletion+PFP pictograms" w:date="2025-02-26T13:26:00Z">
              <w:r w:rsidRPr="00E52815">
                <w:rPr>
                  <w:szCs w:val="22"/>
                  <w:lang w:val="en-GB"/>
                  <w:rPrChange w:id="3563" w:author="Roche II-EMs deletion+PFP pictograms" w:date="2025-02-27T14:27:00Z">
                    <w:rPr>
                      <w:noProof/>
                      <w:szCs w:val="22"/>
                    </w:rPr>
                  </w:rPrChange>
                </w:rPr>
                <w:delText>Tel: +421 - 2 52638201</w:delText>
              </w:r>
            </w:del>
          </w:p>
          <w:p w14:paraId="2D11E9D5" w14:textId="77777777" w:rsidR="007D0B2B" w:rsidRPr="00E52815" w:rsidRDefault="007D0B2B">
            <w:pPr>
              <w:pStyle w:val="Standard1"/>
              <w:rPr>
                <w:b/>
                <w:szCs w:val="22"/>
                <w:lang w:val="en-GB"/>
                <w:rPrChange w:id="3564" w:author="Roche II-EMs deletion+PFP pictograms" w:date="2025-02-27T14:27:00Z">
                  <w:rPr>
                    <w:b/>
                    <w:noProof/>
                    <w:szCs w:val="22"/>
                    <w:lang w:val="en-GB"/>
                  </w:rPr>
                </w:rPrChange>
              </w:rPr>
            </w:pPr>
          </w:p>
        </w:tc>
      </w:tr>
      <w:tr w:rsidR="00CF675A" w:rsidRPr="00E52815" w14:paraId="47E53922" w14:textId="77777777" w:rsidTr="1B21EFFB">
        <w:trPr>
          <w:cantSplit/>
          <w:trPrChange w:id="3565" w:author="Roche II-EMs deletion+PFP pictograms" w:date="2025-02-26T15:06:00Z">
            <w:trPr>
              <w:gridAfter w:val="0"/>
            </w:trPr>
          </w:trPrChange>
        </w:trPr>
        <w:tc>
          <w:tcPr>
            <w:tcW w:w="4590" w:type="dxa"/>
            <w:tcPrChange w:id="3566" w:author="Roche II-EMs deletion+PFP pictograms" w:date="2025-02-26T15:06:00Z">
              <w:tcPr>
                <w:tcW w:w="4590" w:type="dxa"/>
                <w:gridSpan w:val="3"/>
              </w:tcPr>
            </w:tcPrChange>
          </w:tcPr>
          <w:p w14:paraId="20E8BB0E" w14:textId="77777777" w:rsidR="007D0B2B" w:rsidRPr="00E52815" w:rsidRDefault="00ED4549">
            <w:pPr>
              <w:pStyle w:val="Standard1"/>
              <w:rPr>
                <w:noProof/>
                <w:szCs w:val="22"/>
                <w:lang w:val="en-GB"/>
              </w:rPr>
            </w:pPr>
            <w:r w:rsidRPr="00E52815">
              <w:rPr>
                <w:b/>
                <w:noProof/>
                <w:szCs w:val="22"/>
                <w:lang w:val="en-GB"/>
              </w:rPr>
              <w:t>Italia</w:t>
            </w:r>
          </w:p>
          <w:p w14:paraId="05EFE821" w14:textId="77777777" w:rsidR="007D0B2B" w:rsidRPr="00E52815" w:rsidRDefault="00ED4549">
            <w:pPr>
              <w:pStyle w:val="Standard1"/>
              <w:rPr>
                <w:noProof/>
                <w:szCs w:val="22"/>
                <w:lang w:val="en-GB"/>
              </w:rPr>
            </w:pPr>
            <w:r w:rsidRPr="00E52815">
              <w:rPr>
                <w:noProof/>
                <w:szCs w:val="22"/>
                <w:lang w:val="en-GB"/>
              </w:rPr>
              <w:t>Roche S.p.A.</w:t>
            </w:r>
          </w:p>
          <w:p w14:paraId="52879E75" w14:textId="77777777" w:rsidR="00873F86" w:rsidRPr="00E52815" w:rsidRDefault="00ED4549" w:rsidP="00873F86">
            <w:pPr>
              <w:pStyle w:val="Standard1"/>
              <w:rPr>
                <w:ins w:id="3567" w:author="Roche II-EMs deletion+PFP pictograms" w:date="2025-02-26T13:38:00Z"/>
                <w:noProof/>
                <w:szCs w:val="22"/>
                <w:lang w:val="en-GB"/>
              </w:rPr>
            </w:pPr>
            <w:r w:rsidRPr="00E52815">
              <w:rPr>
                <w:noProof/>
                <w:szCs w:val="22"/>
                <w:lang w:val="en-GB"/>
              </w:rPr>
              <w:t>Tel: +39 - 039 2471</w:t>
            </w:r>
          </w:p>
          <w:p w14:paraId="6E4B8110" w14:textId="77777777" w:rsidR="007D0B2B" w:rsidRPr="00E52815" w:rsidRDefault="007D0B2B">
            <w:pPr>
              <w:pStyle w:val="Standard1"/>
              <w:rPr>
                <w:b/>
                <w:noProof/>
                <w:szCs w:val="22"/>
                <w:lang w:val="en-GB"/>
              </w:rPr>
            </w:pPr>
          </w:p>
        </w:tc>
        <w:tc>
          <w:tcPr>
            <w:tcW w:w="4590" w:type="dxa"/>
            <w:tcPrChange w:id="3568" w:author="Roche II-EMs deletion+PFP pictograms" w:date="2025-02-26T15:06:00Z">
              <w:tcPr>
                <w:tcW w:w="4590" w:type="dxa"/>
                <w:gridSpan w:val="2"/>
              </w:tcPr>
            </w:tcPrChange>
          </w:tcPr>
          <w:p w14:paraId="05EC406A" w14:textId="77777777" w:rsidR="00E268A0" w:rsidRPr="00E52815" w:rsidRDefault="00ED4549" w:rsidP="00E268A0">
            <w:pPr>
              <w:pStyle w:val="Standard1"/>
              <w:rPr>
                <w:ins w:id="3569" w:author="Roche II-EMs deletion+PFP pictograms" w:date="2025-02-26T13:34:00Z"/>
                <w:noProof/>
                <w:szCs w:val="22"/>
                <w:lang w:val="en-GB"/>
              </w:rPr>
            </w:pPr>
            <w:ins w:id="3570" w:author="Roche II-EMs deletion+PFP pictograms" w:date="2025-02-26T13:34:00Z">
              <w:r w:rsidRPr="00E52815">
                <w:rPr>
                  <w:b/>
                  <w:noProof/>
                  <w:szCs w:val="22"/>
                  <w:lang w:val="en-GB"/>
                </w:rPr>
                <w:t>Sverige</w:t>
              </w:r>
            </w:ins>
          </w:p>
          <w:p w14:paraId="14C4BB31" w14:textId="77777777" w:rsidR="00E268A0" w:rsidRPr="00E52815" w:rsidRDefault="00ED4549" w:rsidP="00E268A0">
            <w:pPr>
              <w:pStyle w:val="Standard1"/>
              <w:rPr>
                <w:ins w:id="3571" w:author="Roche II-EMs deletion+PFP pictograms" w:date="2025-02-26T13:34:00Z"/>
                <w:noProof/>
                <w:szCs w:val="22"/>
                <w:lang w:val="en-GB"/>
              </w:rPr>
            </w:pPr>
            <w:ins w:id="3572" w:author="Roche II-EMs deletion+PFP pictograms" w:date="2025-02-26T13:34:00Z">
              <w:r w:rsidRPr="00E52815">
                <w:rPr>
                  <w:noProof/>
                  <w:szCs w:val="22"/>
                  <w:lang w:val="en-GB"/>
                </w:rPr>
                <w:t>Roche AB</w:t>
              </w:r>
            </w:ins>
          </w:p>
          <w:p w14:paraId="67241C6B" w14:textId="77777777" w:rsidR="00E268A0" w:rsidRPr="00E52815" w:rsidRDefault="00ED4549" w:rsidP="00E268A0">
            <w:pPr>
              <w:pStyle w:val="Standard1"/>
              <w:suppressAutoHyphens/>
              <w:rPr>
                <w:ins w:id="3573" w:author="Roche II-EMs deletion+PFP pictograms" w:date="2025-02-26T13:34:00Z"/>
                <w:noProof/>
                <w:szCs w:val="22"/>
                <w:lang w:val="en-GB"/>
              </w:rPr>
            </w:pPr>
            <w:ins w:id="3574" w:author="Roche II-EMs deletion+PFP pictograms" w:date="2025-02-26T13:34:00Z">
              <w:r w:rsidRPr="00E52815">
                <w:rPr>
                  <w:noProof/>
                  <w:szCs w:val="22"/>
                  <w:lang w:val="en-GB"/>
                </w:rPr>
                <w:t>Tel: +46 (0) 8 726 1200</w:t>
              </w:r>
            </w:ins>
          </w:p>
          <w:p w14:paraId="0F862115" w14:textId="77777777" w:rsidR="007D0B2B" w:rsidRPr="00E52815" w:rsidRDefault="00ED4549">
            <w:pPr>
              <w:pStyle w:val="Standard1"/>
              <w:rPr>
                <w:del w:id="3575" w:author="Roche II-EMs deletion+PFP pictograms" w:date="2025-02-26T13:26:00Z"/>
                <w:b/>
                <w:noProof/>
                <w:szCs w:val="22"/>
                <w:lang w:val="en-GB"/>
              </w:rPr>
            </w:pPr>
            <w:del w:id="3576" w:author="Roche II-EMs deletion+PFP pictograms" w:date="2025-02-26T13:26:00Z">
              <w:r w:rsidRPr="00E52815">
                <w:rPr>
                  <w:b/>
                  <w:noProof/>
                  <w:szCs w:val="22"/>
                  <w:lang w:val="en-GB"/>
                  <w:rPrChange w:id="3577" w:author="Roche II-EMs deletion+PFP pictograms" w:date="2025-02-18T08:44:00Z">
                    <w:rPr>
                      <w:b/>
                      <w:noProof/>
                      <w:szCs w:val="22"/>
                    </w:rPr>
                  </w:rPrChange>
                </w:rPr>
                <w:delText>Suomi/Finland</w:delText>
              </w:r>
            </w:del>
          </w:p>
          <w:p w14:paraId="0D2F5F51" w14:textId="77777777" w:rsidR="007D0B2B" w:rsidRPr="00E52815" w:rsidRDefault="00ED4549">
            <w:pPr>
              <w:pStyle w:val="Standard1"/>
              <w:rPr>
                <w:del w:id="3578" w:author="Roche II-EMs deletion+PFP pictograms" w:date="2025-02-26T13:26:00Z"/>
                <w:noProof/>
                <w:snapToGrid w:val="0"/>
                <w:szCs w:val="22"/>
                <w:lang w:val="en-GB"/>
              </w:rPr>
            </w:pPr>
            <w:del w:id="3579" w:author="Roche II-EMs deletion+PFP pictograms" w:date="2025-02-26T13:26:00Z">
              <w:r w:rsidRPr="00E52815">
                <w:rPr>
                  <w:noProof/>
                  <w:szCs w:val="22"/>
                  <w:lang w:val="en-GB"/>
                  <w:rPrChange w:id="3580" w:author="Roche II-EMs deletion+PFP pictograms" w:date="2025-02-18T08:44:00Z">
                    <w:rPr>
                      <w:noProof/>
                      <w:szCs w:val="22"/>
                    </w:rPr>
                  </w:rPrChange>
                </w:rPr>
                <w:delText>Roche Oy</w:delText>
              </w:r>
              <w:r w:rsidRPr="00E52815">
                <w:rPr>
                  <w:noProof/>
                  <w:snapToGrid w:val="0"/>
                  <w:szCs w:val="22"/>
                  <w:lang w:val="en-GB"/>
                  <w:rPrChange w:id="3581" w:author="Roche II-EMs deletion+PFP pictograms" w:date="2025-02-18T08:44:00Z">
                    <w:rPr>
                      <w:noProof/>
                      <w:snapToGrid w:val="0"/>
                      <w:szCs w:val="22"/>
                    </w:rPr>
                  </w:rPrChange>
                </w:rPr>
                <w:delText xml:space="preserve"> </w:delText>
              </w:r>
            </w:del>
          </w:p>
          <w:p w14:paraId="4B6397ED" w14:textId="77777777" w:rsidR="007D0B2B" w:rsidRPr="00E52815" w:rsidRDefault="00ED4549">
            <w:pPr>
              <w:pStyle w:val="Standard1"/>
              <w:rPr>
                <w:del w:id="3582" w:author="Roche II-EMs deletion+PFP pictograms" w:date="2025-02-26T13:26:00Z"/>
                <w:noProof/>
                <w:szCs w:val="22"/>
                <w:lang w:val="en-GB"/>
              </w:rPr>
            </w:pPr>
            <w:del w:id="3583" w:author="Roche II-EMs deletion+PFP pictograms" w:date="2025-02-26T13:26:00Z">
              <w:r w:rsidRPr="00E52815">
                <w:rPr>
                  <w:noProof/>
                  <w:szCs w:val="22"/>
                  <w:lang w:val="en-GB"/>
                  <w:rPrChange w:id="3584" w:author="Roche II-EMs deletion+PFP pictograms" w:date="2025-02-18T08:44:00Z">
                    <w:rPr>
                      <w:noProof/>
                      <w:szCs w:val="22"/>
                    </w:rPr>
                  </w:rPrChange>
                </w:rPr>
                <w:delText>Puh/Tel: +358 (0) 10 554 500</w:delText>
              </w:r>
            </w:del>
          </w:p>
          <w:p w14:paraId="4FC75FD2" w14:textId="77777777" w:rsidR="007D0B2B" w:rsidRPr="00E52815" w:rsidRDefault="007D0B2B">
            <w:pPr>
              <w:pStyle w:val="Standard1"/>
              <w:rPr>
                <w:noProof/>
                <w:szCs w:val="22"/>
                <w:lang w:val="en-GB"/>
              </w:rPr>
            </w:pPr>
          </w:p>
        </w:tc>
      </w:tr>
      <w:tr w:rsidR="00CF675A" w:rsidRPr="00E52815" w14:paraId="25CAC6C1" w14:textId="77777777" w:rsidTr="1B21EFFB">
        <w:trPr>
          <w:cantSplit/>
          <w:del w:id="3585" w:author="Roche II-EMs deletion+PFP pictograms" w:date="2025-02-26T13:35:00Z"/>
          <w:trPrChange w:id="3586" w:author="Roche II-EMs deletion+PFP pictograms" w:date="2025-02-26T15:06:00Z">
            <w:trPr>
              <w:gridAfter w:val="0"/>
            </w:trPr>
          </w:trPrChange>
        </w:trPr>
        <w:tc>
          <w:tcPr>
            <w:tcW w:w="4590" w:type="dxa"/>
            <w:tcPrChange w:id="3587" w:author="Roche II-EMs deletion+PFP pictograms" w:date="2025-02-26T15:06:00Z">
              <w:tcPr>
                <w:tcW w:w="4590" w:type="dxa"/>
                <w:gridSpan w:val="3"/>
              </w:tcPr>
            </w:tcPrChange>
          </w:tcPr>
          <w:p w14:paraId="6E33D855" w14:textId="77777777" w:rsidR="007D0B2B" w:rsidRPr="00E52815" w:rsidRDefault="00ED4549">
            <w:pPr>
              <w:pStyle w:val="Standard1"/>
              <w:rPr>
                <w:del w:id="3588" w:author="Roche II-EMs deletion+PFP pictograms" w:date="2025-02-26T11:56:00Z"/>
                <w:noProof/>
                <w:szCs w:val="22"/>
                <w:lang w:val="en-GB"/>
              </w:rPr>
            </w:pPr>
            <w:del w:id="3589" w:author="Roche II-EMs deletion+PFP pictograms" w:date="2025-02-26T11:56:00Z">
              <w:r w:rsidRPr="00E52815">
                <w:rPr>
                  <w:b/>
                  <w:szCs w:val="22"/>
                  <w:lang w:val="en-GB"/>
                </w:rPr>
                <w:lastRenderedPageBreak/>
                <w:delText>K</w:delText>
              </w:r>
              <w:r w:rsidRPr="00E52815">
                <w:rPr>
                  <w:b/>
                  <w:noProof/>
                  <w:szCs w:val="22"/>
                  <w:lang w:val="en-GB"/>
                </w:rPr>
                <w:delText>ύπρος</w:delText>
              </w:r>
              <w:r w:rsidRPr="00E52815">
                <w:rPr>
                  <w:noProof/>
                  <w:szCs w:val="22"/>
                  <w:lang w:val="en-GB"/>
                </w:rPr>
                <w:delText xml:space="preserve"> </w:delText>
              </w:r>
            </w:del>
          </w:p>
          <w:p w14:paraId="0052E176" w14:textId="77777777" w:rsidR="00960D01" w:rsidRPr="00E52815" w:rsidRDefault="00ED4549" w:rsidP="00960D01">
            <w:pPr>
              <w:pStyle w:val="Standard1"/>
              <w:rPr>
                <w:del w:id="3590" w:author="Roche II-EMs deletion+PFP pictograms" w:date="2025-02-26T11:56:00Z"/>
                <w:noProof/>
                <w:szCs w:val="22"/>
                <w:lang w:val="en-GB"/>
              </w:rPr>
            </w:pPr>
            <w:del w:id="3591" w:author="Roche II-EMs deletion+PFP pictograms" w:date="2025-02-26T11:56:00Z">
              <w:r w:rsidRPr="00E52815">
                <w:rPr>
                  <w:noProof/>
                  <w:szCs w:val="22"/>
                  <w:lang w:val="en-GB"/>
                </w:rPr>
                <w:delText>Roche (Hellas) A.E.</w:delText>
              </w:r>
            </w:del>
          </w:p>
          <w:p w14:paraId="6B3576A5" w14:textId="77777777" w:rsidR="007D0B2B" w:rsidRPr="00E52815" w:rsidRDefault="00ED4549">
            <w:pPr>
              <w:pStyle w:val="Standard1"/>
              <w:rPr>
                <w:del w:id="3592" w:author="Roche II-EMs deletion+PFP pictograms" w:date="2025-02-26T13:35:00Z"/>
                <w:noProof/>
                <w:szCs w:val="22"/>
                <w:lang w:val="en-GB"/>
              </w:rPr>
            </w:pPr>
            <w:del w:id="3593" w:author="Roche II-EMs deletion+PFP pictograms" w:date="2025-02-26T11:56:00Z">
              <w:r w:rsidRPr="00E52815">
                <w:rPr>
                  <w:noProof/>
                  <w:szCs w:val="22"/>
                  <w:lang w:val="en-GB"/>
                </w:rPr>
                <w:delText>Τηλ: +30 210 61 66 100</w:delText>
              </w:r>
            </w:del>
          </w:p>
        </w:tc>
        <w:tc>
          <w:tcPr>
            <w:tcW w:w="4590" w:type="dxa"/>
            <w:tcPrChange w:id="3594" w:author="Roche II-EMs deletion+PFP pictograms" w:date="2025-02-26T15:06:00Z">
              <w:tcPr>
                <w:tcW w:w="4590" w:type="dxa"/>
                <w:gridSpan w:val="2"/>
              </w:tcPr>
            </w:tcPrChange>
          </w:tcPr>
          <w:p w14:paraId="50ACD706" w14:textId="77777777" w:rsidR="007D0B2B" w:rsidRPr="00E52815" w:rsidRDefault="00ED4549">
            <w:pPr>
              <w:pStyle w:val="Standard1"/>
              <w:rPr>
                <w:del w:id="3595" w:author="Roche II-EMs deletion+PFP pictograms" w:date="2025-02-26T13:26:00Z"/>
                <w:noProof/>
                <w:szCs w:val="22"/>
                <w:lang w:val="en-GB"/>
              </w:rPr>
            </w:pPr>
            <w:del w:id="3596" w:author="Roche II-EMs deletion+PFP pictograms" w:date="2025-02-26T13:26:00Z">
              <w:r w:rsidRPr="00E52815">
                <w:rPr>
                  <w:b/>
                  <w:noProof/>
                  <w:szCs w:val="22"/>
                  <w:lang w:val="en-GB"/>
                </w:rPr>
                <w:delText>Sverige</w:delText>
              </w:r>
            </w:del>
          </w:p>
          <w:p w14:paraId="6F6ECD93" w14:textId="77777777" w:rsidR="007D0B2B" w:rsidRPr="00E52815" w:rsidRDefault="00ED4549">
            <w:pPr>
              <w:pStyle w:val="Standard1"/>
              <w:rPr>
                <w:del w:id="3597" w:author="Roche II-EMs deletion+PFP pictograms" w:date="2025-02-26T13:26:00Z"/>
                <w:noProof/>
                <w:szCs w:val="22"/>
                <w:lang w:val="en-GB"/>
              </w:rPr>
            </w:pPr>
            <w:del w:id="3598" w:author="Roche II-EMs deletion+PFP pictograms" w:date="2025-02-26T13:26:00Z">
              <w:r w:rsidRPr="00E52815">
                <w:rPr>
                  <w:noProof/>
                  <w:szCs w:val="22"/>
                  <w:lang w:val="en-GB"/>
                </w:rPr>
                <w:delText>Roche AB</w:delText>
              </w:r>
            </w:del>
          </w:p>
          <w:p w14:paraId="32D89032" w14:textId="77777777" w:rsidR="007D0B2B" w:rsidRPr="00E52815" w:rsidRDefault="00ED4549">
            <w:pPr>
              <w:pStyle w:val="Standard1"/>
              <w:suppressAutoHyphens/>
              <w:rPr>
                <w:del w:id="3599" w:author="Roche II-EMs deletion+PFP pictograms" w:date="2025-02-26T13:26:00Z"/>
                <w:noProof/>
                <w:szCs w:val="22"/>
                <w:lang w:val="en-GB"/>
              </w:rPr>
            </w:pPr>
            <w:del w:id="3600" w:author="Roche II-EMs deletion+PFP pictograms" w:date="2025-02-26T13:26:00Z">
              <w:r w:rsidRPr="00E52815">
                <w:rPr>
                  <w:noProof/>
                  <w:szCs w:val="22"/>
                  <w:lang w:val="en-GB"/>
                </w:rPr>
                <w:delText>Tel: +46 (0) 8 726 1200</w:delText>
              </w:r>
            </w:del>
          </w:p>
          <w:p w14:paraId="06ED87E7" w14:textId="77777777" w:rsidR="007D0B2B" w:rsidRPr="00E52815" w:rsidRDefault="007D0B2B">
            <w:pPr>
              <w:pStyle w:val="Standard1"/>
              <w:rPr>
                <w:del w:id="3601" w:author="Roche II-EMs deletion+PFP pictograms" w:date="2025-02-26T13:35:00Z"/>
                <w:noProof/>
                <w:szCs w:val="22"/>
                <w:lang w:val="en-GB"/>
              </w:rPr>
            </w:pPr>
          </w:p>
        </w:tc>
      </w:tr>
      <w:tr w:rsidR="00CF675A" w:rsidRPr="00E52815" w14:paraId="35100FCC" w14:textId="77777777" w:rsidTr="1B21EFFB">
        <w:trPr>
          <w:cantSplit/>
          <w:del w:id="3602" w:author="Roche II-EMs deletion+PFP pictograms" w:date="2025-02-26T13:35:00Z"/>
          <w:trPrChange w:id="3603" w:author="Roche II-EMs deletion+PFP pictograms" w:date="2025-02-26T15:06:00Z">
            <w:trPr>
              <w:gridAfter w:val="0"/>
            </w:trPr>
          </w:trPrChange>
        </w:trPr>
        <w:tc>
          <w:tcPr>
            <w:tcW w:w="4590" w:type="dxa"/>
            <w:tcPrChange w:id="3604" w:author="Roche II-EMs deletion+PFP pictograms" w:date="2025-02-26T15:06:00Z">
              <w:tcPr>
                <w:tcW w:w="4590" w:type="dxa"/>
                <w:gridSpan w:val="3"/>
              </w:tcPr>
            </w:tcPrChange>
          </w:tcPr>
          <w:p w14:paraId="324ABA64" w14:textId="77777777" w:rsidR="007D0B2B" w:rsidRPr="00E52815" w:rsidRDefault="00ED4549">
            <w:pPr>
              <w:pStyle w:val="Standard1"/>
              <w:rPr>
                <w:del w:id="3605" w:author="Roche II-EMs deletion+PFP pictograms" w:date="2025-02-26T13:23:00Z"/>
                <w:b/>
                <w:noProof/>
                <w:szCs w:val="22"/>
                <w:lang w:val="en-GB"/>
              </w:rPr>
            </w:pPr>
            <w:del w:id="3606" w:author="Roche II-EMs deletion+PFP pictograms" w:date="2025-02-26T13:23:00Z">
              <w:r w:rsidRPr="00E52815">
                <w:rPr>
                  <w:b/>
                  <w:noProof/>
                  <w:szCs w:val="22"/>
                  <w:lang w:val="en-GB"/>
                  <w:rPrChange w:id="3607" w:author="Roche II-EMs deletion+PFP pictograms" w:date="2025-02-18T08:44:00Z">
                    <w:rPr>
                      <w:b/>
                      <w:noProof/>
                      <w:szCs w:val="22"/>
                    </w:rPr>
                  </w:rPrChange>
                </w:rPr>
                <w:delText>Latvija</w:delText>
              </w:r>
            </w:del>
          </w:p>
          <w:p w14:paraId="5B75B7EB" w14:textId="77777777" w:rsidR="007D0B2B" w:rsidRPr="00E52815" w:rsidRDefault="00ED4549">
            <w:pPr>
              <w:pStyle w:val="Standard1"/>
              <w:rPr>
                <w:del w:id="3608" w:author="Roche II-EMs deletion+PFP pictograms" w:date="2025-02-26T13:23:00Z"/>
                <w:noProof/>
                <w:szCs w:val="22"/>
                <w:lang w:val="en-GB"/>
              </w:rPr>
            </w:pPr>
            <w:del w:id="3609" w:author="Roche II-EMs deletion+PFP pictograms" w:date="2025-02-26T13:23:00Z">
              <w:r w:rsidRPr="00E52815">
                <w:rPr>
                  <w:bCs/>
                  <w:noProof/>
                  <w:szCs w:val="22"/>
                  <w:lang w:val="en-GB"/>
                  <w:rPrChange w:id="3610" w:author="Roche II-EMs deletion+PFP pictograms" w:date="2025-02-18T08:44:00Z">
                    <w:rPr>
                      <w:bCs/>
                      <w:noProof/>
                      <w:szCs w:val="22"/>
                    </w:rPr>
                  </w:rPrChange>
                </w:rPr>
                <w:delText>Roche Latvija SIA</w:delText>
              </w:r>
            </w:del>
          </w:p>
          <w:p w14:paraId="496B47DF" w14:textId="77777777" w:rsidR="007D0B2B" w:rsidRPr="00E52815" w:rsidRDefault="00ED4549">
            <w:pPr>
              <w:pStyle w:val="Standard1"/>
              <w:rPr>
                <w:del w:id="3611" w:author="Roche II-EMs deletion+PFP pictograms" w:date="2025-02-26T13:23:00Z"/>
                <w:noProof/>
                <w:szCs w:val="22"/>
                <w:lang w:val="en-GB"/>
              </w:rPr>
            </w:pPr>
            <w:del w:id="3612" w:author="Roche II-EMs deletion+PFP pictograms" w:date="2025-02-26T13:23:00Z">
              <w:r w:rsidRPr="00E52815">
                <w:rPr>
                  <w:noProof/>
                  <w:szCs w:val="22"/>
                  <w:lang w:val="en-GB"/>
                  <w:rPrChange w:id="3613" w:author="Roche II-EMs deletion+PFP pictograms" w:date="2025-02-18T08:44:00Z">
                    <w:rPr>
                      <w:noProof/>
                      <w:szCs w:val="22"/>
                    </w:rPr>
                  </w:rPrChange>
                </w:rPr>
                <w:delText>Tel: +371 - 6 7039831</w:delText>
              </w:r>
            </w:del>
          </w:p>
          <w:p w14:paraId="0A48B786" w14:textId="77777777" w:rsidR="007D0B2B" w:rsidRPr="00E52815" w:rsidRDefault="007D0B2B">
            <w:pPr>
              <w:pStyle w:val="Standard1"/>
              <w:rPr>
                <w:del w:id="3614" w:author="Roche II-EMs deletion+PFP pictograms" w:date="2025-02-26T13:35:00Z"/>
                <w:b/>
                <w:noProof/>
                <w:szCs w:val="22"/>
                <w:lang w:val="en-GB"/>
              </w:rPr>
            </w:pPr>
          </w:p>
        </w:tc>
        <w:tc>
          <w:tcPr>
            <w:tcW w:w="4590" w:type="dxa"/>
            <w:tcPrChange w:id="3615" w:author="Roche II-EMs deletion+PFP pictograms" w:date="2025-02-26T15:06:00Z">
              <w:tcPr>
                <w:tcW w:w="4590" w:type="dxa"/>
                <w:gridSpan w:val="2"/>
              </w:tcPr>
            </w:tcPrChange>
          </w:tcPr>
          <w:p w14:paraId="7B9181A7" w14:textId="77777777" w:rsidR="007D0B2B" w:rsidRPr="00E52815" w:rsidRDefault="007D0B2B">
            <w:pPr>
              <w:pStyle w:val="Standard1"/>
              <w:rPr>
                <w:del w:id="3616" w:author="Roche II-EMs deletion+PFP pictograms" w:date="2025-02-26T13:35:00Z"/>
                <w:noProof/>
                <w:szCs w:val="22"/>
                <w:lang w:val="en-GB"/>
              </w:rPr>
            </w:pPr>
          </w:p>
        </w:tc>
      </w:tr>
      <w:tr w:rsidR="00CF675A" w:rsidRPr="00E52815" w14:paraId="601B6CB7" w14:textId="77777777" w:rsidTr="1B21EFFB">
        <w:trPr>
          <w:cantSplit/>
          <w:del w:id="3617" w:author="Roche II-EMs deletion+PFP pictograms" w:date="2025-02-26T13:28:00Z"/>
          <w:trPrChange w:id="3618" w:author="Roche II-EMs deletion+PFP pictograms" w:date="2025-02-26T15:06:00Z">
            <w:trPr>
              <w:gridAfter w:val="0"/>
            </w:trPr>
          </w:trPrChange>
        </w:trPr>
        <w:tc>
          <w:tcPr>
            <w:tcW w:w="4590" w:type="dxa"/>
            <w:tcPrChange w:id="3619" w:author="Roche II-EMs deletion+PFP pictograms" w:date="2025-02-26T15:06:00Z">
              <w:tcPr>
                <w:tcW w:w="4590" w:type="dxa"/>
                <w:gridSpan w:val="3"/>
              </w:tcPr>
            </w:tcPrChange>
          </w:tcPr>
          <w:p w14:paraId="44048B24" w14:textId="77777777" w:rsidR="007D0B2B" w:rsidRPr="00E52815" w:rsidRDefault="00ED4549">
            <w:pPr>
              <w:pStyle w:val="Standard1"/>
              <w:suppressAutoHyphens/>
              <w:rPr>
                <w:del w:id="3620" w:author="Roche II-EMs deletion+PFP pictograms" w:date="2025-02-26T13:23:00Z"/>
                <w:b/>
                <w:noProof/>
                <w:szCs w:val="22"/>
                <w:lang w:val="en-GB"/>
              </w:rPr>
            </w:pPr>
            <w:del w:id="3621" w:author="Roche II-EMs deletion+PFP pictograms" w:date="2025-02-26T13:23:00Z">
              <w:r w:rsidRPr="00E52815">
                <w:rPr>
                  <w:b/>
                  <w:noProof/>
                  <w:szCs w:val="22"/>
                  <w:lang w:val="en-GB"/>
                </w:rPr>
                <w:delText>Lietuva</w:delText>
              </w:r>
            </w:del>
          </w:p>
          <w:p w14:paraId="2C301AB2" w14:textId="77777777" w:rsidR="007D0B2B" w:rsidRPr="00E52815" w:rsidRDefault="00ED4549">
            <w:pPr>
              <w:pStyle w:val="Standard1"/>
              <w:suppressAutoHyphens/>
              <w:rPr>
                <w:del w:id="3622" w:author="Roche II-EMs deletion+PFP pictograms" w:date="2025-02-26T13:23:00Z"/>
                <w:noProof/>
                <w:szCs w:val="22"/>
                <w:lang w:val="en-GB"/>
              </w:rPr>
            </w:pPr>
            <w:del w:id="3623" w:author="Roche II-EMs deletion+PFP pictograms" w:date="2025-02-26T13:23:00Z">
              <w:r w:rsidRPr="00E52815">
                <w:rPr>
                  <w:noProof/>
                  <w:szCs w:val="22"/>
                  <w:lang w:val="en-GB"/>
                </w:rPr>
                <w:delText>UAB “Roche Lietuva”</w:delText>
              </w:r>
            </w:del>
          </w:p>
          <w:p w14:paraId="6C619507" w14:textId="77777777" w:rsidR="007D0B2B" w:rsidRPr="00E52815" w:rsidRDefault="00ED4549">
            <w:pPr>
              <w:pStyle w:val="Standard1"/>
              <w:suppressAutoHyphens/>
              <w:rPr>
                <w:del w:id="3624" w:author="Roche II-EMs deletion+PFP pictograms" w:date="2025-02-26T13:23:00Z"/>
                <w:noProof/>
                <w:szCs w:val="22"/>
                <w:lang w:val="en-GB"/>
              </w:rPr>
            </w:pPr>
            <w:del w:id="3625" w:author="Roche II-EMs deletion+PFP pictograms" w:date="2025-02-26T13:23:00Z">
              <w:r w:rsidRPr="00E52815">
                <w:rPr>
                  <w:noProof/>
                  <w:szCs w:val="22"/>
                  <w:lang w:val="en-GB"/>
                </w:rPr>
                <w:delText>Tel: +370 5 2546799</w:delText>
              </w:r>
            </w:del>
          </w:p>
          <w:p w14:paraId="073C72FF" w14:textId="77777777" w:rsidR="007D0B2B" w:rsidRPr="00E52815" w:rsidRDefault="007D0B2B">
            <w:pPr>
              <w:pStyle w:val="Standard1"/>
              <w:rPr>
                <w:del w:id="3626" w:author="Roche II-EMs deletion+PFP pictograms" w:date="2025-02-26T13:28:00Z"/>
                <w:noProof/>
                <w:szCs w:val="22"/>
                <w:lang w:val="en-GB"/>
              </w:rPr>
            </w:pPr>
          </w:p>
        </w:tc>
        <w:tc>
          <w:tcPr>
            <w:tcW w:w="4590" w:type="dxa"/>
            <w:tcPrChange w:id="3627" w:author="Roche II-EMs deletion+PFP pictograms" w:date="2025-02-26T15:06:00Z">
              <w:tcPr>
                <w:tcW w:w="4590" w:type="dxa"/>
                <w:gridSpan w:val="2"/>
              </w:tcPr>
            </w:tcPrChange>
          </w:tcPr>
          <w:p w14:paraId="237AFADF" w14:textId="77777777" w:rsidR="007D0B2B" w:rsidRPr="00E52815" w:rsidRDefault="007D0B2B">
            <w:pPr>
              <w:pStyle w:val="Standard1"/>
              <w:suppressAutoHyphens/>
              <w:rPr>
                <w:del w:id="3628" w:author="Roche II-EMs deletion+PFP pictograms" w:date="2025-02-26T13:28:00Z"/>
                <w:noProof/>
                <w:szCs w:val="22"/>
                <w:lang w:val="en-GB"/>
              </w:rPr>
            </w:pPr>
          </w:p>
        </w:tc>
      </w:tr>
    </w:tbl>
    <w:p w14:paraId="2A34CB1C" w14:textId="77777777" w:rsidR="007D0B2B" w:rsidRPr="00E52815" w:rsidRDefault="007D0B2B">
      <w:pPr>
        <w:pStyle w:val="Standard1"/>
        <w:ind w:right="9"/>
        <w:rPr>
          <w:szCs w:val="22"/>
          <w:lang w:val="en-GB"/>
        </w:rPr>
      </w:pPr>
    </w:p>
    <w:p w14:paraId="271C97FD" w14:textId="77777777" w:rsidR="007D0B2B" w:rsidRPr="00E52815" w:rsidRDefault="00ED4549">
      <w:pPr>
        <w:pStyle w:val="Standard1"/>
        <w:keepNext/>
        <w:keepLines/>
        <w:ind w:right="6"/>
        <w:rPr>
          <w:b/>
          <w:szCs w:val="22"/>
          <w:lang w:val="en-GB"/>
        </w:rPr>
      </w:pPr>
      <w:r w:rsidRPr="00E52815">
        <w:rPr>
          <w:b/>
          <w:szCs w:val="22"/>
          <w:lang w:val="en-GB"/>
        </w:rPr>
        <w:t xml:space="preserve">This leaflet was last revised </w:t>
      </w:r>
      <w:r w:rsidR="00855B75" w:rsidRPr="00E52815">
        <w:rPr>
          <w:b/>
          <w:szCs w:val="22"/>
          <w:lang w:val="en-GB"/>
        </w:rPr>
        <w:t>in</w:t>
      </w:r>
    </w:p>
    <w:p w14:paraId="2707CC06" w14:textId="77777777" w:rsidR="007D0B2B" w:rsidRPr="00E52815" w:rsidRDefault="007D0B2B">
      <w:pPr>
        <w:pStyle w:val="Standard1"/>
        <w:ind w:right="9"/>
        <w:rPr>
          <w:b/>
          <w:szCs w:val="22"/>
          <w:lang w:val="en-GB"/>
        </w:rPr>
      </w:pPr>
    </w:p>
    <w:p w14:paraId="59FBBEC3" w14:textId="77777777" w:rsidR="007D0B2B" w:rsidRPr="00E52815" w:rsidRDefault="00ED4549">
      <w:pPr>
        <w:pStyle w:val="Standard1"/>
        <w:ind w:right="9"/>
        <w:rPr>
          <w:szCs w:val="22"/>
          <w:lang w:val="en-GB"/>
        </w:rPr>
      </w:pPr>
      <w:r w:rsidRPr="00E52815">
        <w:rPr>
          <w:b/>
          <w:noProof/>
          <w:szCs w:val="22"/>
          <w:lang w:val="en-GB"/>
        </w:rPr>
        <w:t>Other sources of information</w:t>
      </w:r>
    </w:p>
    <w:p w14:paraId="1735ED73" w14:textId="0ECDAE86" w:rsidR="007D0B2B" w:rsidRPr="00E52815" w:rsidRDefault="00ED4549">
      <w:pPr>
        <w:pStyle w:val="Standard1"/>
        <w:numPr>
          <w:ilvl w:val="12"/>
          <w:numId w:val="0"/>
        </w:numPr>
        <w:ind w:right="2"/>
        <w:rPr>
          <w:noProof/>
          <w:szCs w:val="22"/>
          <w:lang w:val="en-GB"/>
        </w:rPr>
      </w:pPr>
      <w:r w:rsidRPr="00E52815">
        <w:rPr>
          <w:szCs w:val="22"/>
          <w:lang w:val="en-GB"/>
        </w:rPr>
        <w:t xml:space="preserve">Detailed information on this medicine is available on the European Medicines Agency website: </w:t>
      </w:r>
      <w:hyperlink r:id="rId21" w:history="1">
        <w:r w:rsidR="00B563FD" w:rsidRPr="00E52815">
          <w:rPr>
            <w:rStyle w:val="Hyperlink"/>
            <w:szCs w:val="22"/>
            <w:lang w:val="en-GB"/>
          </w:rPr>
          <w:t>https://www.ema.europa.eu</w:t>
        </w:r>
      </w:hyperlink>
      <w:r w:rsidRPr="00E52815">
        <w:rPr>
          <w:szCs w:val="22"/>
          <w:lang w:val="en-GB"/>
        </w:rPr>
        <w:t xml:space="preserve">. </w:t>
      </w:r>
    </w:p>
    <w:p w14:paraId="5BD3745A" w14:textId="77777777" w:rsidR="007D0B2B" w:rsidRPr="00E52815" w:rsidRDefault="00ED4549">
      <w:pPr>
        <w:pStyle w:val="Standard1"/>
        <w:ind w:right="9"/>
        <w:rPr>
          <w:b/>
          <w:szCs w:val="22"/>
          <w:lang w:val="en-GB"/>
        </w:rPr>
      </w:pPr>
      <w:r w:rsidRPr="00E52815">
        <w:rPr>
          <w:szCs w:val="22"/>
          <w:lang w:val="en-GB"/>
        </w:rPr>
        <w:br w:type="page"/>
      </w:r>
    </w:p>
    <w:p w14:paraId="5F7F0337" w14:textId="77777777" w:rsidR="007D0B2B" w:rsidRPr="00E52815" w:rsidRDefault="00ED4549">
      <w:pPr>
        <w:pStyle w:val="Standard1"/>
        <w:ind w:right="9"/>
        <w:rPr>
          <w:b/>
          <w:szCs w:val="22"/>
          <w:lang w:val="en-GB"/>
        </w:rPr>
      </w:pPr>
      <w:r w:rsidRPr="00E52815">
        <w:rPr>
          <w:b/>
          <w:szCs w:val="22"/>
          <w:lang w:val="en-GB"/>
        </w:rPr>
        <w:lastRenderedPageBreak/>
        <w:t>The following information is intended for healthcare professionals only:</w:t>
      </w:r>
    </w:p>
    <w:p w14:paraId="2E749876" w14:textId="77777777" w:rsidR="007D0B2B" w:rsidRPr="00E52815" w:rsidRDefault="007D0B2B">
      <w:pPr>
        <w:pStyle w:val="Standard1"/>
        <w:rPr>
          <w:szCs w:val="22"/>
          <w:lang w:val="en-GB"/>
        </w:rPr>
      </w:pPr>
    </w:p>
    <w:p w14:paraId="4F08ABAE" w14:textId="77777777" w:rsidR="007D0B2B" w:rsidRPr="00E52815" w:rsidRDefault="00ED4549">
      <w:pPr>
        <w:pStyle w:val="Standard1"/>
        <w:rPr>
          <w:b/>
          <w:szCs w:val="22"/>
          <w:lang w:val="en-GB"/>
        </w:rPr>
      </w:pPr>
      <w:r w:rsidRPr="00E52815">
        <w:rPr>
          <w:b/>
          <w:szCs w:val="22"/>
          <w:lang w:val="en-GB"/>
        </w:rPr>
        <w:t>Instructions for dilution prior to administration</w:t>
      </w:r>
    </w:p>
    <w:p w14:paraId="5009851A" w14:textId="77777777" w:rsidR="007D0B2B" w:rsidRPr="00E52815" w:rsidRDefault="00ED4549">
      <w:pPr>
        <w:pStyle w:val="Standard1"/>
        <w:rPr>
          <w:szCs w:val="22"/>
          <w:lang w:val="en-GB"/>
        </w:rPr>
      </w:pPr>
      <w:r w:rsidRPr="00E52815">
        <w:rPr>
          <w:szCs w:val="22"/>
          <w:lang w:val="en-GB"/>
        </w:rPr>
        <w:t xml:space="preserve">Parenteral medicinal products </w:t>
      </w:r>
      <w:r w:rsidR="00977F43" w:rsidRPr="00E52815">
        <w:rPr>
          <w:szCs w:val="22"/>
          <w:lang w:val="en-GB"/>
        </w:rPr>
        <w:t xml:space="preserve">must </w:t>
      </w:r>
      <w:r w:rsidRPr="00E52815">
        <w:rPr>
          <w:szCs w:val="22"/>
          <w:lang w:val="en-GB"/>
        </w:rPr>
        <w:t>be inspected visually for particulate matter or discolouration prior to administration. Only solutions which are clear to opalescent, colourless to pale yellow and free of visible particles should be diluted. Use a sterile needle and syringe to prepare RoActemra.</w:t>
      </w:r>
    </w:p>
    <w:p w14:paraId="05CC5E8D" w14:textId="77777777" w:rsidR="007D0B2B" w:rsidRPr="00E52815" w:rsidRDefault="007D0B2B">
      <w:pPr>
        <w:pStyle w:val="Standard1"/>
        <w:rPr>
          <w:szCs w:val="22"/>
          <w:lang w:val="en-GB"/>
        </w:rPr>
      </w:pPr>
    </w:p>
    <w:p w14:paraId="4D2648FF" w14:textId="77777777" w:rsidR="007D0B2B" w:rsidRPr="00E52815" w:rsidRDefault="00ED4549">
      <w:pPr>
        <w:pStyle w:val="Standard1"/>
        <w:rPr>
          <w:b/>
          <w:szCs w:val="22"/>
          <w:lang w:val="en-GB"/>
        </w:rPr>
      </w:pPr>
      <w:r w:rsidRPr="00E52815">
        <w:rPr>
          <w:b/>
          <w:szCs w:val="22"/>
          <w:lang w:val="en-GB"/>
        </w:rPr>
        <w:t>RA, COVID</w:t>
      </w:r>
      <w:r w:rsidR="00127126" w:rsidRPr="00E52815">
        <w:rPr>
          <w:b/>
          <w:szCs w:val="22"/>
          <w:lang w:val="en-GB"/>
        </w:rPr>
        <w:noBreakHyphen/>
      </w:r>
      <w:r w:rsidRPr="00E52815">
        <w:rPr>
          <w:b/>
          <w:szCs w:val="22"/>
          <w:lang w:val="en-GB"/>
        </w:rPr>
        <w:t>19 and CRS adult patients (</w:t>
      </w:r>
      <w:ins w:id="3629" w:author="Roche - Labelling" w:date="2025-06-18T14:47:00Z">
        <w:r w:rsidR="00797718" w:rsidRPr="00E52815">
          <w:rPr>
            <w:b/>
            <w:szCs w:val="22"/>
            <w:lang w:val="en-GB"/>
          </w:rPr>
          <w:t> </w:t>
        </w:r>
      </w:ins>
      <w:r w:rsidRPr="00E52815">
        <w:rPr>
          <w:b/>
          <w:szCs w:val="22"/>
          <w:lang w:val="en-GB"/>
        </w:rPr>
        <w:t>≥</w:t>
      </w:r>
      <w:ins w:id="3630" w:author="Roche - Labelling" w:date="2025-06-18T14:47:00Z">
        <w:r w:rsidR="00797718" w:rsidRPr="00E52815">
          <w:rPr>
            <w:b/>
            <w:szCs w:val="22"/>
            <w:lang w:val="en-GB"/>
          </w:rPr>
          <w:t> </w:t>
        </w:r>
      </w:ins>
      <w:del w:id="3631" w:author="Roche - Labelling" w:date="2025-06-18T14:47:00Z">
        <w:r w:rsidRPr="00E52815" w:rsidDel="00797718">
          <w:rPr>
            <w:b/>
            <w:szCs w:val="22"/>
            <w:lang w:val="en-GB"/>
          </w:rPr>
          <w:delText xml:space="preserve"> </w:delText>
        </w:r>
      </w:del>
      <w:r w:rsidRPr="00E52815">
        <w:rPr>
          <w:b/>
          <w:szCs w:val="22"/>
          <w:lang w:val="en-GB"/>
        </w:rPr>
        <w:t>30 kg)</w:t>
      </w:r>
    </w:p>
    <w:p w14:paraId="03B645BF" w14:textId="77777777" w:rsidR="007D0B2B" w:rsidRPr="00E52815" w:rsidRDefault="00ED4549">
      <w:pPr>
        <w:pStyle w:val="Standard1"/>
        <w:rPr>
          <w:szCs w:val="22"/>
          <w:lang w:val="en-GB"/>
        </w:rPr>
      </w:pPr>
      <w:r w:rsidRPr="00E52815">
        <w:rPr>
          <w:szCs w:val="22"/>
          <w:lang w:val="en-GB"/>
        </w:rPr>
        <w:t>Withdraw a volume of sterile, non</w:t>
      </w:r>
      <w:r w:rsidR="006106E5" w:rsidRPr="00E52815">
        <w:rPr>
          <w:szCs w:val="22"/>
          <w:lang w:val="en-GB"/>
        </w:rPr>
        <w:noBreakHyphen/>
      </w:r>
      <w:r w:rsidRPr="00E52815">
        <w:rPr>
          <w:szCs w:val="22"/>
          <w:lang w:val="en-GB"/>
        </w:rPr>
        <w:t>pyrogenic sodium chloride 9 mg/mL (0.9</w:t>
      </w:r>
      <w:ins w:id="3632" w:author="Roche - Labelling" w:date="2025-06-18T14:21:00Z">
        <w:r w:rsidR="00304898" w:rsidRPr="00E52815">
          <w:rPr>
            <w:szCs w:val="22"/>
            <w:lang w:val="en-GB"/>
          </w:rPr>
          <w:t> </w:t>
        </w:r>
      </w:ins>
      <w:r w:rsidRPr="00E52815">
        <w:rPr>
          <w:szCs w:val="22"/>
          <w:lang w:val="en-GB"/>
        </w:rPr>
        <w:t>%) solution for injection from a 100 mL infusion bag, equal to the volume of RoActemra concentrate required for the patients dose, under aseptic conditions. The required amount of RoActemra concentrate (</w:t>
      </w:r>
      <w:r w:rsidRPr="00E52815">
        <w:rPr>
          <w:b/>
          <w:bCs/>
          <w:szCs w:val="22"/>
          <w:lang w:val="en-GB"/>
        </w:rPr>
        <w:t>0.4 mL/kg</w:t>
      </w:r>
      <w:r w:rsidRPr="00E52815">
        <w:rPr>
          <w:szCs w:val="22"/>
          <w:lang w:val="en-GB"/>
        </w:rPr>
        <w:t>) should be withdrawn from the vial and placed in the 100 mL infusion bag. This should be a final volume of 100 mL. To mix the solution, gently invert the infusion bag to avoid foaming.</w:t>
      </w:r>
    </w:p>
    <w:p w14:paraId="0776CA26" w14:textId="77777777" w:rsidR="007D0B2B" w:rsidRPr="00E52815" w:rsidRDefault="007D0B2B">
      <w:pPr>
        <w:pStyle w:val="Standard1"/>
        <w:rPr>
          <w:szCs w:val="22"/>
          <w:lang w:val="en-GB"/>
        </w:rPr>
      </w:pPr>
    </w:p>
    <w:p w14:paraId="01EEADA1" w14:textId="77777777" w:rsidR="007D0B2B" w:rsidRPr="00E52815" w:rsidRDefault="00ED4549">
      <w:pPr>
        <w:pStyle w:val="Standard1"/>
        <w:rPr>
          <w:b/>
          <w:noProof/>
          <w:szCs w:val="22"/>
          <w:lang w:val="en-GB"/>
        </w:rPr>
      </w:pPr>
      <w:r w:rsidRPr="00E52815">
        <w:rPr>
          <w:b/>
          <w:noProof/>
          <w:szCs w:val="22"/>
          <w:lang w:val="en-GB"/>
        </w:rPr>
        <w:t>Use in the paediatric population</w:t>
      </w:r>
    </w:p>
    <w:p w14:paraId="406AE0E1" w14:textId="77777777" w:rsidR="007D0B2B" w:rsidRPr="00E52815" w:rsidRDefault="007D0B2B">
      <w:pPr>
        <w:pStyle w:val="Standard1"/>
        <w:rPr>
          <w:i/>
          <w:noProof/>
          <w:szCs w:val="22"/>
          <w:lang w:val="en-GB"/>
        </w:rPr>
      </w:pPr>
    </w:p>
    <w:p w14:paraId="0AE8767E" w14:textId="77777777" w:rsidR="007D0B2B" w:rsidRPr="00E52815" w:rsidRDefault="00ED4549">
      <w:pPr>
        <w:pStyle w:val="Standard1"/>
        <w:rPr>
          <w:b/>
          <w:szCs w:val="22"/>
          <w:lang w:val="en-GB"/>
        </w:rPr>
      </w:pPr>
      <w:r w:rsidRPr="00E52815">
        <w:rPr>
          <w:b/>
          <w:szCs w:val="22"/>
          <w:lang w:val="en-GB"/>
        </w:rPr>
        <w:t>sJIA, pJIA and CRS patients</w:t>
      </w:r>
      <w:ins w:id="3633" w:author="Roche - Labelling" w:date="2025-06-18T14:45:00Z">
        <w:r w:rsidR="00DE505F" w:rsidRPr="00E52815">
          <w:rPr>
            <w:b/>
            <w:szCs w:val="22"/>
            <w:lang w:val="en-GB"/>
          </w:rPr>
          <w:t> </w:t>
        </w:r>
      </w:ins>
      <w:del w:id="3634" w:author="Roche - Labelling" w:date="2025-06-18T14:45:00Z">
        <w:r w:rsidRPr="00E52815" w:rsidDel="00DE505F">
          <w:rPr>
            <w:b/>
            <w:szCs w:val="22"/>
            <w:lang w:val="en-GB"/>
          </w:rPr>
          <w:delText xml:space="preserve"> </w:delText>
        </w:r>
      </w:del>
      <w:r w:rsidRPr="00E52815">
        <w:rPr>
          <w:b/>
          <w:szCs w:val="22"/>
          <w:lang w:val="en-GB"/>
        </w:rPr>
        <w:t>≥</w:t>
      </w:r>
      <w:ins w:id="3635" w:author="Roche - Labelling" w:date="2025-06-18T14:45:00Z">
        <w:r w:rsidR="00DE505F" w:rsidRPr="00E52815">
          <w:rPr>
            <w:b/>
            <w:szCs w:val="22"/>
            <w:lang w:val="en-GB"/>
          </w:rPr>
          <w:t> </w:t>
        </w:r>
      </w:ins>
      <w:del w:id="3636" w:author="Roche - Labelling" w:date="2025-06-18T14:45:00Z">
        <w:r w:rsidRPr="00E52815" w:rsidDel="00DE505F">
          <w:rPr>
            <w:b/>
            <w:szCs w:val="22"/>
            <w:lang w:val="en-GB"/>
          </w:rPr>
          <w:delText xml:space="preserve"> </w:delText>
        </w:r>
      </w:del>
      <w:r w:rsidRPr="00E52815">
        <w:rPr>
          <w:b/>
          <w:szCs w:val="22"/>
          <w:lang w:val="en-GB"/>
        </w:rPr>
        <w:t>30 kg</w:t>
      </w:r>
    </w:p>
    <w:p w14:paraId="6486E4CD" w14:textId="77777777" w:rsidR="007D0B2B" w:rsidRPr="00E52815" w:rsidRDefault="00ED4549">
      <w:pPr>
        <w:pStyle w:val="Standard1"/>
        <w:rPr>
          <w:szCs w:val="22"/>
          <w:lang w:val="en-GB"/>
        </w:rPr>
      </w:pPr>
      <w:r w:rsidRPr="00E52815">
        <w:rPr>
          <w:szCs w:val="22"/>
          <w:lang w:val="en-GB"/>
        </w:rPr>
        <w:t>Withdraw a volume of sterile, non</w:t>
      </w:r>
      <w:r w:rsidR="006106E5" w:rsidRPr="00E52815">
        <w:rPr>
          <w:szCs w:val="22"/>
          <w:lang w:val="en-GB"/>
        </w:rPr>
        <w:noBreakHyphen/>
      </w:r>
      <w:r w:rsidRPr="00E52815">
        <w:rPr>
          <w:szCs w:val="22"/>
          <w:lang w:val="en-GB"/>
        </w:rPr>
        <w:t>pyrogenic sodium chloride 9 mg/mL (0.9</w:t>
      </w:r>
      <w:ins w:id="3637" w:author="Roche - Labelling" w:date="2025-06-18T14:21:00Z">
        <w:r w:rsidR="00304898" w:rsidRPr="00E52815">
          <w:rPr>
            <w:szCs w:val="22"/>
            <w:lang w:val="en-GB"/>
          </w:rPr>
          <w:t> </w:t>
        </w:r>
      </w:ins>
      <w:r w:rsidRPr="00E52815">
        <w:rPr>
          <w:szCs w:val="22"/>
          <w:lang w:val="en-GB"/>
        </w:rPr>
        <w:t>%) solution for injection from a 100 mL infusion bag, equal to the volume of RoActemra concentrate required for the patients dose, under aseptic conditions. The required amount of RoActemra concentrate (</w:t>
      </w:r>
      <w:r w:rsidRPr="00E52815">
        <w:rPr>
          <w:b/>
          <w:szCs w:val="22"/>
          <w:lang w:val="en-GB"/>
        </w:rPr>
        <w:t>0.4 mL/kg</w:t>
      </w:r>
      <w:r w:rsidRPr="00E52815">
        <w:rPr>
          <w:szCs w:val="22"/>
          <w:lang w:val="en-GB"/>
        </w:rPr>
        <w:t>) should be withdrawn from the vial and placed in the 100 mL infusion bag. This should be a final volume of 100 mL. To mix the solution, gently invert the infusion bag to avoid foaming.</w:t>
      </w:r>
    </w:p>
    <w:p w14:paraId="66DE7257" w14:textId="77777777" w:rsidR="007D0B2B" w:rsidRPr="00E52815" w:rsidRDefault="007D0B2B">
      <w:pPr>
        <w:pStyle w:val="Standard1"/>
        <w:rPr>
          <w:szCs w:val="22"/>
          <w:lang w:val="en-GB"/>
        </w:rPr>
      </w:pPr>
    </w:p>
    <w:p w14:paraId="077BF9E5" w14:textId="77777777" w:rsidR="007D0B2B" w:rsidRPr="00E52815" w:rsidRDefault="00ED4549">
      <w:pPr>
        <w:pStyle w:val="Standard1"/>
        <w:keepNext/>
        <w:keepLines/>
        <w:rPr>
          <w:b/>
          <w:szCs w:val="22"/>
          <w:lang w:val="en-GB"/>
        </w:rPr>
      </w:pPr>
      <w:r w:rsidRPr="00E52815">
        <w:rPr>
          <w:b/>
          <w:szCs w:val="22"/>
          <w:lang w:val="en-GB"/>
        </w:rPr>
        <w:t>sJIA and CRS patients</w:t>
      </w:r>
      <w:ins w:id="3638" w:author="Roche - Labelling" w:date="2025-06-18T14:45:00Z">
        <w:r w:rsidR="00DE505F" w:rsidRPr="00E52815">
          <w:rPr>
            <w:b/>
            <w:szCs w:val="22"/>
            <w:lang w:val="en-GB"/>
          </w:rPr>
          <w:t> </w:t>
        </w:r>
      </w:ins>
      <w:del w:id="3639" w:author="Roche - Labelling" w:date="2025-06-18T14:45:00Z">
        <w:r w:rsidRPr="00E52815" w:rsidDel="00DE505F">
          <w:rPr>
            <w:b/>
            <w:szCs w:val="22"/>
            <w:lang w:val="en-GB"/>
          </w:rPr>
          <w:delText xml:space="preserve"> </w:delText>
        </w:r>
      </w:del>
      <w:r w:rsidRPr="00E52815">
        <w:rPr>
          <w:b/>
          <w:szCs w:val="22"/>
          <w:lang w:val="en-GB"/>
        </w:rPr>
        <w:t>&lt;</w:t>
      </w:r>
      <w:ins w:id="3640" w:author="Roche - Labelling" w:date="2025-06-18T14:45:00Z">
        <w:r w:rsidR="00DE505F" w:rsidRPr="00E52815">
          <w:rPr>
            <w:b/>
            <w:szCs w:val="22"/>
            <w:lang w:val="en-GB"/>
          </w:rPr>
          <w:t> </w:t>
        </w:r>
      </w:ins>
      <w:del w:id="3641" w:author="Roche - Labelling" w:date="2025-06-18T14:45:00Z">
        <w:r w:rsidRPr="00E52815" w:rsidDel="00DE505F">
          <w:rPr>
            <w:b/>
            <w:szCs w:val="22"/>
            <w:lang w:val="en-GB"/>
          </w:rPr>
          <w:delText xml:space="preserve"> </w:delText>
        </w:r>
      </w:del>
      <w:r w:rsidRPr="00E52815">
        <w:rPr>
          <w:b/>
          <w:szCs w:val="22"/>
          <w:lang w:val="en-GB"/>
        </w:rPr>
        <w:t>30 kg</w:t>
      </w:r>
    </w:p>
    <w:p w14:paraId="4FCF3647" w14:textId="77777777" w:rsidR="007D0B2B" w:rsidRPr="00E52815" w:rsidRDefault="00ED4549">
      <w:pPr>
        <w:pStyle w:val="Standard1"/>
        <w:rPr>
          <w:szCs w:val="22"/>
          <w:lang w:val="en-GB"/>
        </w:rPr>
      </w:pPr>
      <w:r w:rsidRPr="00E52815">
        <w:rPr>
          <w:szCs w:val="22"/>
          <w:lang w:val="en-GB"/>
        </w:rPr>
        <w:t>Withdraw a volume of sterile, non</w:t>
      </w:r>
      <w:r w:rsidR="006106E5" w:rsidRPr="00E52815">
        <w:rPr>
          <w:szCs w:val="22"/>
          <w:lang w:val="en-GB"/>
        </w:rPr>
        <w:noBreakHyphen/>
      </w:r>
      <w:r w:rsidRPr="00E52815">
        <w:rPr>
          <w:szCs w:val="22"/>
          <w:lang w:val="en-GB"/>
        </w:rPr>
        <w:t>pyrogenic sodium chloride 9 mg/mL (0.9</w:t>
      </w:r>
      <w:ins w:id="3642" w:author="Roche - Labelling" w:date="2025-06-18T14:21:00Z">
        <w:r w:rsidR="00304898" w:rsidRPr="00E52815">
          <w:rPr>
            <w:szCs w:val="22"/>
            <w:lang w:val="en-GB"/>
          </w:rPr>
          <w:t> </w:t>
        </w:r>
      </w:ins>
      <w:r w:rsidRPr="00E52815">
        <w:rPr>
          <w:szCs w:val="22"/>
          <w:lang w:val="en-GB"/>
        </w:rPr>
        <w:t>%) solution for injection from a 50 mL infusion bag, equal to the volume of RoActemra concentrate required for the patients dose, under aseptic conditions. The required amount of RoActemra concentrate (</w:t>
      </w:r>
      <w:r w:rsidRPr="00E52815">
        <w:rPr>
          <w:b/>
          <w:szCs w:val="22"/>
          <w:lang w:val="en-GB"/>
        </w:rPr>
        <w:t>0.6 mL/kg</w:t>
      </w:r>
      <w:r w:rsidRPr="00E52815">
        <w:rPr>
          <w:szCs w:val="22"/>
          <w:lang w:val="en-GB"/>
        </w:rPr>
        <w:t>) should be withdrawn from the vial and placed in the 50 mL infusion bag. This should be a final volume of 50 mL. To mix the solution, gently invert the infusion bag to avoid foaming.</w:t>
      </w:r>
    </w:p>
    <w:p w14:paraId="3DBBBE24" w14:textId="77777777" w:rsidR="007D0B2B" w:rsidRPr="00E52815" w:rsidRDefault="007D0B2B">
      <w:pPr>
        <w:pStyle w:val="Standard1"/>
        <w:rPr>
          <w:szCs w:val="22"/>
          <w:lang w:val="en-GB"/>
        </w:rPr>
      </w:pPr>
    </w:p>
    <w:p w14:paraId="60E4BA2D" w14:textId="77777777" w:rsidR="007D0B2B" w:rsidRPr="00E52815" w:rsidRDefault="00ED4549">
      <w:pPr>
        <w:pStyle w:val="Standard1"/>
        <w:rPr>
          <w:b/>
          <w:szCs w:val="22"/>
          <w:lang w:val="en-GB"/>
        </w:rPr>
      </w:pPr>
      <w:r w:rsidRPr="00E52815">
        <w:rPr>
          <w:b/>
          <w:szCs w:val="22"/>
          <w:lang w:val="en-GB"/>
        </w:rPr>
        <w:t>pJIA patients</w:t>
      </w:r>
      <w:ins w:id="3643" w:author="Roche - Labelling" w:date="2025-06-18T14:44:00Z">
        <w:r w:rsidR="00DE505F" w:rsidRPr="00E52815">
          <w:rPr>
            <w:b/>
            <w:szCs w:val="22"/>
            <w:lang w:val="en-GB"/>
          </w:rPr>
          <w:t> </w:t>
        </w:r>
      </w:ins>
      <w:del w:id="3644" w:author="Roche - Labelling" w:date="2025-06-18T14:44:00Z">
        <w:r w:rsidRPr="00E52815" w:rsidDel="00DE505F">
          <w:rPr>
            <w:b/>
            <w:szCs w:val="22"/>
            <w:lang w:val="en-GB"/>
          </w:rPr>
          <w:delText xml:space="preserve"> </w:delText>
        </w:r>
      </w:del>
      <w:r w:rsidRPr="00E52815">
        <w:rPr>
          <w:b/>
          <w:szCs w:val="22"/>
          <w:lang w:val="en-GB"/>
        </w:rPr>
        <w:t>&lt; 30 kg</w:t>
      </w:r>
    </w:p>
    <w:p w14:paraId="70EC7281" w14:textId="77777777" w:rsidR="007D0B2B" w:rsidRPr="00E52815" w:rsidRDefault="00ED4549">
      <w:pPr>
        <w:pStyle w:val="Standard1"/>
        <w:rPr>
          <w:szCs w:val="22"/>
          <w:lang w:val="en-GB"/>
        </w:rPr>
      </w:pPr>
      <w:r w:rsidRPr="00E52815">
        <w:rPr>
          <w:szCs w:val="22"/>
          <w:lang w:val="en-GB"/>
        </w:rPr>
        <w:t>Withdraw a volume of sterile, non</w:t>
      </w:r>
      <w:r w:rsidR="006106E5" w:rsidRPr="00E52815">
        <w:rPr>
          <w:szCs w:val="22"/>
          <w:lang w:val="en-GB"/>
        </w:rPr>
        <w:noBreakHyphen/>
      </w:r>
      <w:r w:rsidRPr="00E52815">
        <w:rPr>
          <w:szCs w:val="22"/>
          <w:lang w:val="en-GB"/>
        </w:rPr>
        <w:t>pyrogenic sodium chloride 9 mg/mL (0.9</w:t>
      </w:r>
      <w:ins w:id="3645" w:author="Roche - Labelling" w:date="2025-06-18T14:21:00Z">
        <w:r w:rsidR="00304898" w:rsidRPr="00E52815">
          <w:rPr>
            <w:szCs w:val="22"/>
            <w:lang w:val="en-GB"/>
          </w:rPr>
          <w:t> </w:t>
        </w:r>
      </w:ins>
      <w:r w:rsidRPr="00E52815">
        <w:rPr>
          <w:szCs w:val="22"/>
          <w:lang w:val="en-GB"/>
        </w:rPr>
        <w:t>%) solution for injection from a 50 mL infusion bag, equal to the volume of RoActemra concentrate required for the patients dose, under aseptic conditions. The required amount of RoActemra concentrate (</w:t>
      </w:r>
      <w:r w:rsidRPr="00E52815">
        <w:rPr>
          <w:b/>
          <w:szCs w:val="22"/>
          <w:lang w:val="en-GB"/>
        </w:rPr>
        <w:t>0.5 mL/kg</w:t>
      </w:r>
      <w:r w:rsidRPr="00E52815">
        <w:rPr>
          <w:szCs w:val="22"/>
          <w:lang w:val="en-GB"/>
        </w:rPr>
        <w:t>) should be withdrawn from the vial and placed in the 50 mL infusion bag. This should be a final volume of 50 mL. To mix the solution, gently invert the infusion bag to avoid foaming.</w:t>
      </w:r>
    </w:p>
    <w:p w14:paraId="2A6076CB" w14:textId="77777777" w:rsidR="007D0B2B" w:rsidRPr="00E52815" w:rsidRDefault="007D0B2B">
      <w:pPr>
        <w:pStyle w:val="Standard1"/>
        <w:rPr>
          <w:szCs w:val="22"/>
          <w:lang w:val="en-GB"/>
        </w:rPr>
      </w:pPr>
    </w:p>
    <w:p w14:paraId="6263D6B8" w14:textId="77777777" w:rsidR="007D0B2B" w:rsidRPr="00E52815" w:rsidRDefault="00ED4549">
      <w:pPr>
        <w:pStyle w:val="Standard1"/>
        <w:rPr>
          <w:szCs w:val="22"/>
          <w:lang w:val="en-GB"/>
        </w:rPr>
      </w:pPr>
      <w:r w:rsidRPr="00E52815">
        <w:rPr>
          <w:szCs w:val="22"/>
          <w:lang w:val="en-GB"/>
        </w:rPr>
        <w:t>RoActemra is for single-use only.</w:t>
      </w:r>
    </w:p>
    <w:p w14:paraId="0012495C" w14:textId="77777777" w:rsidR="007D0B2B" w:rsidRPr="00E52815" w:rsidRDefault="007D0B2B">
      <w:pPr>
        <w:pStyle w:val="Standard1"/>
        <w:rPr>
          <w:szCs w:val="22"/>
          <w:lang w:val="en-GB"/>
        </w:rPr>
      </w:pPr>
    </w:p>
    <w:p w14:paraId="6D7270DA" w14:textId="77777777" w:rsidR="007D0B2B" w:rsidRPr="00E52815" w:rsidRDefault="00ED4549">
      <w:pPr>
        <w:pStyle w:val="Standard1"/>
        <w:rPr>
          <w:szCs w:val="22"/>
          <w:lang w:val="en-GB"/>
        </w:rPr>
      </w:pPr>
      <w:r w:rsidRPr="00E52815">
        <w:rPr>
          <w:szCs w:val="22"/>
          <w:lang w:val="en-GB"/>
        </w:rPr>
        <w:t>Any unused product or waste material should be disposed of in accordance with local requirements.</w:t>
      </w:r>
    </w:p>
    <w:p w14:paraId="4328A214" w14:textId="77777777" w:rsidR="007D0B2B" w:rsidRPr="00E52815" w:rsidRDefault="00ED4549">
      <w:pPr>
        <w:pStyle w:val="Standard1"/>
        <w:jc w:val="center"/>
        <w:outlineLvl w:val="0"/>
        <w:rPr>
          <w:b/>
          <w:szCs w:val="22"/>
          <w:lang w:val="en-GB"/>
        </w:rPr>
      </w:pPr>
      <w:r w:rsidRPr="00E52815">
        <w:rPr>
          <w:szCs w:val="22"/>
          <w:lang w:val="en-GB"/>
        </w:rPr>
        <w:br w:type="page"/>
      </w:r>
    </w:p>
    <w:p w14:paraId="401DD21E" w14:textId="77777777" w:rsidR="007D0B2B" w:rsidRPr="00E52815" w:rsidRDefault="00ED4549">
      <w:pPr>
        <w:pStyle w:val="Standard1"/>
        <w:jc w:val="center"/>
        <w:outlineLvl w:val="0"/>
        <w:rPr>
          <w:b/>
          <w:szCs w:val="22"/>
          <w:lang w:val="en-GB"/>
        </w:rPr>
      </w:pPr>
      <w:r w:rsidRPr="00E52815">
        <w:rPr>
          <w:b/>
          <w:szCs w:val="22"/>
          <w:lang w:val="en-GB"/>
        </w:rPr>
        <w:lastRenderedPageBreak/>
        <w:t>Package leaflet: Information for the user</w:t>
      </w:r>
    </w:p>
    <w:p w14:paraId="76908393" w14:textId="77777777" w:rsidR="007D0B2B" w:rsidRPr="00E52815" w:rsidRDefault="007D0B2B" w:rsidP="00B35DF0">
      <w:pPr>
        <w:pStyle w:val="Standard1"/>
        <w:rPr>
          <w:lang w:val="en-GB"/>
        </w:rPr>
      </w:pPr>
    </w:p>
    <w:p w14:paraId="4FA10D4E" w14:textId="77777777" w:rsidR="007D0B2B" w:rsidRPr="00E52815" w:rsidRDefault="00ED4549" w:rsidP="00B35DF0">
      <w:pPr>
        <w:pStyle w:val="Heading2"/>
        <w:jc w:val="center"/>
      </w:pPr>
      <w:r w:rsidRPr="00E52815">
        <w:t>RoActemra 162 mg</w:t>
      </w:r>
      <w:r w:rsidRPr="00E52815">
        <w:rPr>
          <w:iCs/>
        </w:rPr>
        <w:t xml:space="preserve"> </w:t>
      </w:r>
      <w:r w:rsidRPr="00E52815">
        <w:t>solution for injection in pre-filled syringe</w:t>
      </w:r>
    </w:p>
    <w:p w14:paraId="54EDEF62" w14:textId="77777777" w:rsidR="007D0B2B" w:rsidRPr="00E52815" w:rsidRDefault="00ED4549">
      <w:pPr>
        <w:pStyle w:val="Standard1"/>
        <w:jc w:val="center"/>
        <w:rPr>
          <w:szCs w:val="22"/>
          <w:lang w:val="en-GB"/>
        </w:rPr>
      </w:pPr>
      <w:r w:rsidRPr="00E52815">
        <w:rPr>
          <w:szCs w:val="22"/>
          <w:lang w:val="en-GB"/>
        </w:rPr>
        <w:t>tocilizumab</w:t>
      </w:r>
    </w:p>
    <w:p w14:paraId="33750002" w14:textId="77777777" w:rsidR="007D0B2B" w:rsidRPr="00E52815" w:rsidRDefault="007D0B2B">
      <w:pPr>
        <w:pStyle w:val="Standard1"/>
        <w:rPr>
          <w:szCs w:val="22"/>
          <w:lang w:val="en-GB"/>
        </w:rPr>
      </w:pPr>
    </w:p>
    <w:p w14:paraId="720161AB" w14:textId="77777777" w:rsidR="007D0B2B" w:rsidRPr="00E52815" w:rsidRDefault="00ED4549">
      <w:pPr>
        <w:pStyle w:val="Standard1"/>
        <w:suppressAutoHyphens/>
        <w:ind w:left="142" w:hanging="142"/>
        <w:rPr>
          <w:b/>
          <w:noProof/>
          <w:szCs w:val="22"/>
          <w:lang w:val="en-GB"/>
        </w:rPr>
      </w:pPr>
      <w:r w:rsidRPr="00E52815">
        <w:rPr>
          <w:b/>
          <w:szCs w:val="22"/>
          <w:lang w:val="en-GB"/>
        </w:rPr>
        <w:t xml:space="preserve">Read all of this leaflet carefully before you start using this medicine </w:t>
      </w:r>
      <w:r w:rsidRPr="00E52815">
        <w:rPr>
          <w:b/>
          <w:noProof/>
          <w:szCs w:val="22"/>
          <w:lang w:val="en-GB"/>
        </w:rPr>
        <w:t xml:space="preserve">because it contains </w:t>
      </w:r>
    </w:p>
    <w:p w14:paraId="786F3D43" w14:textId="77777777" w:rsidR="007D0B2B" w:rsidRPr="00E52815" w:rsidRDefault="00ED4549">
      <w:pPr>
        <w:pStyle w:val="Standard1"/>
        <w:suppressAutoHyphens/>
        <w:ind w:left="142" w:hanging="142"/>
        <w:rPr>
          <w:noProof/>
          <w:szCs w:val="22"/>
          <w:lang w:val="en-GB"/>
        </w:rPr>
      </w:pPr>
      <w:r w:rsidRPr="00E52815">
        <w:rPr>
          <w:b/>
          <w:noProof/>
          <w:szCs w:val="22"/>
          <w:lang w:val="en-GB"/>
        </w:rPr>
        <w:t>important information for you.</w:t>
      </w:r>
    </w:p>
    <w:p w14:paraId="22F1D405" w14:textId="77777777" w:rsidR="007D0B2B" w:rsidRPr="00E52815" w:rsidRDefault="007D0B2B">
      <w:pPr>
        <w:pStyle w:val="Standard1"/>
        <w:rPr>
          <w:b/>
          <w:szCs w:val="22"/>
          <w:lang w:val="en-GB"/>
        </w:rPr>
      </w:pPr>
    </w:p>
    <w:p w14:paraId="2A9EA01E"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Keep this leaflet. You may need to read it again.</w:t>
      </w:r>
    </w:p>
    <w:p w14:paraId="356028E9"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If you have any further questions, ask your doctor, pharmacist or nurse.</w:t>
      </w:r>
    </w:p>
    <w:p w14:paraId="71D0AE93"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This medicine has been prescribed for you only. Do not pass it onto others. It may harm them even if their signs of illness are the same as yours.</w:t>
      </w:r>
    </w:p>
    <w:p w14:paraId="6D7955F9"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If you get any side effects, talk to your doctor, pharmacist or nurse. This includes any possible side effects not listed in this leaflet. See section</w:t>
      </w:r>
      <w:r w:rsidR="00623064" w:rsidRPr="00E52815">
        <w:rPr>
          <w:szCs w:val="22"/>
          <w:lang w:val="en-GB"/>
        </w:rPr>
        <w:t> </w:t>
      </w:r>
      <w:r w:rsidR="00805CEF" w:rsidRPr="00E52815">
        <w:rPr>
          <w:szCs w:val="22"/>
          <w:lang w:val="en-GB"/>
        </w:rPr>
        <w:t>4.</w:t>
      </w:r>
    </w:p>
    <w:p w14:paraId="1C85BCEB" w14:textId="77777777" w:rsidR="007D0B2B" w:rsidRPr="00E52815" w:rsidRDefault="007D0B2B">
      <w:pPr>
        <w:pStyle w:val="Standard1"/>
        <w:ind w:left="567" w:hanging="567"/>
        <w:rPr>
          <w:szCs w:val="22"/>
          <w:lang w:val="en-GB"/>
        </w:rPr>
      </w:pPr>
    </w:p>
    <w:p w14:paraId="602B1334" w14:textId="77777777" w:rsidR="007D0B2B" w:rsidRPr="00E52815" w:rsidRDefault="00ED4549">
      <w:pPr>
        <w:pStyle w:val="Standard1"/>
        <w:rPr>
          <w:szCs w:val="22"/>
          <w:lang w:val="en-GB"/>
        </w:rPr>
      </w:pPr>
      <w:r w:rsidRPr="00E52815">
        <w:rPr>
          <w:szCs w:val="22"/>
          <w:lang w:val="en-GB"/>
        </w:rPr>
        <w:t xml:space="preserve">In addition to this leaflet, you will be given a </w:t>
      </w:r>
      <w:r w:rsidRPr="00E52815">
        <w:rPr>
          <w:b/>
          <w:szCs w:val="22"/>
          <w:lang w:val="en-GB"/>
        </w:rPr>
        <w:t>Patient Card</w:t>
      </w:r>
      <w:r w:rsidRPr="00E52815">
        <w:rPr>
          <w:szCs w:val="22"/>
          <w:lang w:val="en-GB"/>
        </w:rPr>
        <w:t>, which contains important safety information that you need to be aware of before and during treatment with RoActemra.</w:t>
      </w:r>
    </w:p>
    <w:p w14:paraId="3D918BDB" w14:textId="77777777" w:rsidR="007D0B2B" w:rsidRPr="00E52815" w:rsidRDefault="007D0B2B">
      <w:pPr>
        <w:pStyle w:val="Standard1"/>
        <w:rPr>
          <w:szCs w:val="22"/>
          <w:lang w:val="en-GB"/>
        </w:rPr>
      </w:pPr>
    </w:p>
    <w:p w14:paraId="54F3EBEA" w14:textId="77777777" w:rsidR="007D0B2B" w:rsidRPr="00E52815" w:rsidRDefault="00ED4549">
      <w:pPr>
        <w:pStyle w:val="Standard1"/>
        <w:rPr>
          <w:b/>
          <w:szCs w:val="22"/>
          <w:lang w:val="en-GB"/>
        </w:rPr>
      </w:pPr>
      <w:r w:rsidRPr="00E52815">
        <w:rPr>
          <w:b/>
          <w:szCs w:val="22"/>
          <w:lang w:val="en-GB"/>
        </w:rPr>
        <w:t>What is in this leaflet</w:t>
      </w:r>
      <w:r w:rsidRPr="00E52815">
        <w:rPr>
          <w:szCs w:val="22"/>
          <w:lang w:val="en-GB"/>
        </w:rPr>
        <w:t xml:space="preserve">: </w:t>
      </w:r>
    </w:p>
    <w:p w14:paraId="795599D7" w14:textId="77777777" w:rsidR="007D0B2B" w:rsidRPr="00E52815" w:rsidRDefault="00ED4549">
      <w:pPr>
        <w:pStyle w:val="Standard1"/>
        <w:rPr>
          <w:bCs/>
          <w:szCs w:val="22"/>
          <w:lang w:val="en-GB"/>
        </w:rPr>
      </w:pPr>
      <w:r w:rsidRPr="00E52815">
        <w:rPr>
          <w:bCs/>
          <w:szCs w:val="22"/>
          <w:lang w:val="en-GB"/>
        </w:rPr>
        <w:t>1.</w:t>
      </w:r>
      <w:r w:rsidRPr="00E52815">
        <w:rPr>
          <w:bCs/>
          <w:szCs w:val="22"/>
          <w:lang w:val="en-GB"/>
        </w:rPr>
        <w:tab/>
        <w:t>What RoActemra is and what it is used for</w:t>
      </w:r>
    </w:p>
    <w:p w14:paraId="11FF3DD9" w14:textId="77777777" w:rsidR="007D0B2B" w:rsidRPr="00E52815" w:rsidRDefault="00ED4549">
      <w:pPr>
        <w:pStyle w:val="Standard1"/>
        <w:rPr>
          <w:bCs/>
          <w:szCs w:val="22"/>
          <w:lang w:val="en-GB"/>
        </w:rPr>
      </w:pPr>
      <w:r w:rsidRPr="00E52815">
        <w:rPr>
          <w:bCs/>
          <w:szCs w:val="22"/>
          <w:lang w:val="en-GB"/>
        </w:rPr>
        <w:t>2.</w:t>
      </w:r>
      <w:r w:rsidRPr="00E52815">
        <w:rPr>
          <w:bCs/>
          <w:szCs w:val="22"/>
          <w:lang w:val="en-GB"/>
        </w:rPr>
        <w:tab/>
        <w:t>What you need to know before you use RoActemra</w:t>
      </w:r>
    </w:p>
    <w:p w14:paraId="43DAEB45" w14:textId="77777777" w:rsidR="007D0B2B" w:rsidRPr="00E52815" w:rsidRDefault="00ED4549">
      <w:pPr>
        <w:pStyle w:val="Standard1"/>
        <w:rPr>
          <w:bCs/>
          <w:szCs w:val="22"/>
          <w:lang w:val="en-GB"/>
        </w:rPr>
      </w:pPr>
      <w:r w:rsidRPr="00E52815">
        <w:rPr>
          <w:bCs/>
          <w:szCs w:val="22"/>
          <w:lang w:val="en-GB"/>
        </w:rPr>
        <w:t>3.</w:t>
      </w:r>
      <w:r w:rsidRPr="00E52815">
        <w:rPr>
          <w:bCs/>
          <w:szCs w:val="22"/>
          <w:lang w:val="en-GB"/>
        </w:rPr>
        <w:tab/>
        <w:t>How to use RoActemra</w:t>
      </w:r>
    </w:p>
    <w:p w14:paraId="0D37B1CF" w14:textId="77777777" w:rsidR="007D0B2B" w:rsidRPr="00E52815" w:rsidRDefault="00ED4549">
      <w:pPr>
        <w:pStyle w:val="Standard1"/>
        <w:rPr>
          <w:bCs/>
          <w:szCs w:val="22"/>
          <w:lang w:val="en-GB"/>
        </w:rPr>
      </w:pPr>
      <w:r w:rsidRPr="00E52815">
        <w:rPr>
          <w:bCs/>
          <w:szCs w:val="22"/>
          <w:lang w:val="en-GB"/>
        </w:rPr>
        <w:t>4.</w:t>
      </w:r>
      <w:r w:rsidRPr="00E52815">
        <w:rPr>
          <w:bCs/>
          <w:szCs w:val="22"/>
          <w:lang w:val="en-GB"/>
        </w:rPr>
        <w:tab/>
        <w:t>Possible side effects</w:t>
      </w:r>
    </w:p>
    <w:p w14:paraId="16D55956" w14:textId="77777777" w:rsidR="007D0B2B" w:rsidRPr="00E52815" w:rsidRDefault="00ED4549">
      <w:pPr>
        <w:pStyle w:val="Standard1"/>
        <w:rPr>
          <w:bCs/>
          <w:szCs w:val="22"/>
          <w:lang w:val="en-GB"/>
        </w:rPr>
      </w:pPr>
      <w:r w:rsidRPr="00E52815">
        <w:rPr>
          <w:bCs/>
          <w:szCs w:val="22"/>
          <w:lang w:val="en-GB"/>
        </w:rPr>
        <w:t>5.</w:t>
      </w:r>
      <w:r w:rsidRPr="00E52815">
        <w:rPr>
          <w:bCs/>
          <w:szCs w:val="22"/>
          <w:lang w:val="en-GB"/>
        </w:rPr>
        <w:tab/>
        <w:t>How to store RoActemra</w:t>
      </w:r>
    </w:p>
    <w:p w14:paraId="0116B4CE" w14:textId="77777777" w:rsidR="007D0B2B" w:rsidRPr="00E52815" w:rsidRDefault="00ED4549">
      <w:pPr>
        <w:pStyle w:val="Standard1"/>
        <w:rPr>
          <w:bCs/>
          <w:szCs w:val="22"/>
          <w:lang w:val="en-GB"/>
        </w:rPr>
      </w:pPr>
      <w:r w:rsidRPr="00E52815">
        <w:rPr>
          <w:bCs/>
          <w:szCs w:val="22"/>
          <w:lang w:val="en-GB"/>
        </w:rPr>
        <w:t>6.</w:t>
      </w:r>
      <w:r w:rsidRPr="00E52815">
        <w:rPr>
          <w:bCs/>
          <w:szCs w:val="22"/>
          <w:lang w:val="en-GB"/>
        </w:rPr>
        <w:tab/>
        <w:t>Contents of the pack and other information</w:t>
      </w:r>
    </w:p>
    <w:p w14:paraId="0CA666A7" w14:textId="77777777" w:rsidR="007D0B2B" w:rsidRPr="00E52815" w:rsidRDefault="007D0B2B">
      <w:pPr>
        <w:pStyle w:val="Standard1"/>
        <w:rPr>
          <w:b/>
          <w:szCs w:val="22"/>
          <w:lang w:val="en-GB"/>
        </w:rPr>
      </w:pPr>
    </w:p>
    <w:p w14:paraId="3BA2F1FC" w14:textId="77777777" w:rsidR="007D0B2B" w:rsidRPr="00E52815" w:rsidRDefault="007D0B2B">
      <w:pPr>
        <w:pStyle w:val="Standard1"/>
        <w:rPr>
          <w:b/>
          <w:szCs w:val="22"/>
          <w:lang w:val="en-GB"/>
        </w:rPr>
      </w:pPr>
    </w:p>
    <w:p w14:paraId="34A7E5E3" w14:textId="77777777" w:rsidR="007D0B2B" w:rsidRPr="00E52815" w:rsidRDefault="00ED4549">
      <w:pPr>
        <w:pStyle w:val="Standard1"/>
        <w:rPr>
          <w:b/>
          <w:szCs w:val="22"/>
          <w:lang w:val="en-GB"/>
        </w:rPr>
      </w:pPr>
      <w:r w:rsidRPr="00E52815">
        <w:rPr>
          <w:b/>
          <w:szCs w:val="22"/>
          <w:lang w:val="en-GB"/>
        </w:rPr>
        <w:t>1.</w:t>
      </w:r>
      <w:r w:rsidRPr="00E52815">
        <w:rPr>
          <w:b/>
          <w:szCs w:val="22"/>
          <w:lang w:val="en-GB"/>
        </w:rPr>
        <w:tab/>
        <w:t>What RoActemra is and what it is used for</w:t>
      </w:r>
    </w:p>
    <w:p w14:paraId="16EA4817" w14:textId="77777777" w:rsidR="007D0B2B" w:rsidRPr="00E52815" w:rsidRDefault="007D0B2B">
      <w:pPr>
        <w:pStyle w:val="Standard1"/>
        <w:rPr>
          <w:b/>
          <w:szCs w:val="22"/>
          <w:lang w:val="en-GB"/>
        </w:rPr>
      </w:pPr>
    </w:p>
    <w:p w14:paraId="13AE572A" w14:textId="77777777" w:rsidR="007D0B2B" w:rsidRPr="00E52815" w:rsidRDefault="00ED4549">
      <w:pPr>
        <w:pStyle w:val="Standard1"/>
        <w:rPr>
          <w:szCs w:val="22"/>
          <w:lang w:val="en-GB"/>
        </w:rPr>
      </w:pPr>
      <w:r w:rsidRPr="00E52815">
        <w:rPr>
          <w:szCs w:val="22"/>
          <w:lang w:val="en-GB"/>
        </w:rPr>
        <w:t>RoActemra contains the active substance tocilizumab, which is a protein made from specific immune cells (monoclonal antibody), that blocks the action of a specific protein (cytokine) called interleukin-6. This protein is involved in inflammatory processes of the body, and blocking it can reduce the inflammation in your body. RoActemra is used to treat:</w:t>
      </w:r>
    </w:p>
    <w:p w14:paraId="7DB09FF1" w14:textId="77777777" w:rsidR="007D0B2B" w:rsidRPr="00E52815" w:rsidRDefault="007D0B2B">
      <w:pPr>
        <w:pStyle w:val="Standard1"/>
        <w:rPr>
          <w:szCs w:val="22"/>
          <w:lang w:val="en-GB"/>
        </w:rPr>
      </w:pPr>
    </w:p>
    <w:p w14:paraId="4FE2614E"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b/>
          <w:szCs w:val="22"/>
          <w:lang w:val="en-GB"/>
        </w:rPr>
        <w:t>adults with moderate to severe active rheumatoid arthritis (RA)</w:t>
      </w:r>
      <w:r w:rsidR="00805CEF" w:rsidRPr="00E52815">
        <w:rPr>
          <w:szCs w:val="22"/>
          <w:lang w:val="en-GB"/>
        </w:rPr>
        <w:t xml:space="preserve">, an autoimmune disease, if previous therapies did not work well enough. </w:t>
      </w:r>
    </w:p>
    <w:p w14:paraId="017F7155" w14:textId="77777777" w:rsidR="007D0B2B" w:rsidRPr="00E52815" w:rsidRDefault="007D0B2B" w:rsidP="00125CDE">
      <w:pPr>
        <w:pStyle w:val="Standard1"/>
        <w:ind w:left="561" w:hanging="561"/>
        <w:rPr>
          <w:szCs w:val="22"/>
          <w:lang w:val="en-GB"/>
        </w:rPr>
      </w:pPr>
    </w:p>
    <w:p w14:paraId="1C4130DB"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b/>
          <w:szCs w:val="22"/>
          <w:lang w:val="en-GB"/>
        </w:rPr>
        <w:t>adults</w:t>
      </w:r>
      <w:r w:rsidR="00805CEF" w:rsidRPr="00E52815">
        <w:rPr>
          <w:szCs w:val="22"/>
          <w:lang w:val="en-GB"/>
        </w:rPr>
        <w:t xml:space="preserve"> </w:t>
      </w:r>
      <w:r w:rsidR="00805CEF" w:rsidRPr="00E52815">
        <w:rPr>
          <w:b/>
          <w:szCs w:val="22"/>
          <w:lang w:val="en-GB"/>
        </w:rPr>
        <w:t>with</w:t>
      </w:r>
      <w:r w:rsidR="00805CEF" w:rsidRPr="00E52815">
        <w:rPr>
          <w:szCs w:val="22"/>
          <w:lang w:val="en-GB"/>
        </w:rPr>
        <w:t xml:space="preserve"> </w:t>
      </w:r>
      <w:r w:rsidR="00805CEF" w:rsidRPr="00E52815">
        <w:rPr>
          <w:b/>
          <w:szCs w:val="22"/>
          <w:lang w:val="en-GB"/>
        </w:rPr>
        <w:t>severe, active and progressive rheumatoid arthritis (RA),</w:t>
      </w:r>
      <w:r w:rsidR="00805CEF" w:rsidRPr="00E52815">
        <w:rPr>
          <w:szCs w:val="22"/>
          <w:lang w:val="en-GB"/>
        </w:rPr>
        <w:t xml:space="preserve"> who have not had previous treatment with methotrexate.</w:t>
      </w:r>
    </w:p>
    <w:p w14:paraId="65E0D4A3" w14:textId="77777777" w:rsidR="007D0B2B" w:rsidRPr="00E52815" w:rsidRDefault="007D0B2B" w:rsidP="00B35DF0">
      <w:pPr>
        <w:pStyle w:val="Standard1"/>
        <w:ind w:left="562" w:hanging="562"/>
        <w:rPr>
          <w:szCs w:val="22"/>
          <w:lang w:val="en-GB"/>
        </w:rPr>
      </w:pPr>
    </w:p>
    <w:p w14:paraId="561CF61D" w14:textId="77777777" w:rsidR="007D0B2B" w:rsidRPr="00E52815" w:rsidRDefault="00ED4549" w:rsidP="00B35DF0">
      <w:pPr>
        <w:pStyle w:val="Standard1"/>
        <w:ind w:left="562"/>
        <w:rPr>
          <w:szCs w:val="22"/>
          <w:lang w:val="en-GB"/>
        </w:rPr>
      </w:pPr>
      <w:r w:rsidRPr="00E52815">
        <w:rPr>
          <w:szCs w:val="22"/>
          <w:lang w:val="en-GB"/>
        </w:rPr>
        <w:t>RoActemra helps to reduce RA symptoms such as pain and swelling in your joints, and can also improve your performance of daily tasks. RoActemra has been shown to slow the damage to the cartilage and bone of the joints caused by the disease and to improve your ability to do normal daily activities.</w:t>
      </w:r>
    </w:p>
    <w:p w14:paraId="4412D959" w14:textId="77777777" w:rsidR="007D0B2B" w:rsidRPr="00E52815" w:rsidRDefault="007D0B2B" w:rsidP="00B35DF0">
      <w:pPr>
        <w:pStyle w:val="Standard1"/>
        <w:ind w:left="562" w:hanging="562"/>
        <w:rPr>
          <w:szCs w:val="22"/>
          <w:lang w:val="en-GB"/>
        </w:rPr>
      </w:pPr>
    </w:p>
    <w:p w14:paraId="7E169076" w14:textId="77777777" w:rsidR="007D0B2B" w:rsidRPr="00E52815" w:rsidRDefault="00ED4549" w:rsidP="00B35DF0">
      <w:pPr>
        <w:pStyle w:val="Standard1"/>
        <w:ind w:left="562"/>
        <w:rPr>
          <w:szCs w:val="22"/>
          <w:lang w:val="en-GB"/>
        </w:rPr>
      </w:pPr>
      <w:r w:rsidRPr="00E52815">
        <w:rPr>
          <w:szCs w:val="22"/>
          <w:lang w:val="en-GB"/>
        </w:rPr>
        <w:t>RoActemra is usually given in combination with another medicine for RA called methotrexate. However, RoActemra can be given alone if your doctor determines that methotrexate is inappropriate.</w:t>
      </w:r>
    </w:p>
    <w:p w14:paraId="63F53463" w14:textId="77777777" w:rsidR="007D0B2B" w:rsidRPr="00E52815" w:rsidRDefault="007D0B2B" w:rsidP="00B35DF0">
      <w:pPr>
        <w:pStyle w:val="Standard1"/>
        <w:ind w:left="562" w:hanging="562"/>
        <w:rPr>
          <w:szCs w:val="22"/>
          <w:lang w:val="en-GB"/>
        </w:rPr>
      </w:pPr>
    </w:p>
    <w:p w14:paraId="1960599C"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b/>
          <w:szCs w:val="22"/>
          <w:lang w:val="en-GB"/>
        </w:rPr>
        <w:t>adults with a disease of the arteries called giant cell arteritis</w:t>
      </w:r>
      <w:r w:rsidR="00805CEF" w:rsidRPr="00E52815">
        <w:rPr>
          <w:szCs w:val="22"/>
          <w:lang w:val="en-GB"/>
        </w:rPr>
        <w:t xml:space="preserve"> (</w:t>
      </w:r>
      <w:r w:rsidR="00805CEF" w:rsidRPr="00E52815">
        <w:rPr>
          <w:b/>
          <w:szCs w:val="22"/>
          <w:lang w:val="en-GB"/>
        </w:rPr>
        <w:t>GCA</w:t>
      </w:r>
      <w:r w:rsidR="00805CEF" w:rsidRPr="00E52815">
        <w:rPr>
          <w:szCs w:val="22"/>
          <w:lang w:val="en-GB"/>
        </w:rPr>
        <w:t xml:space="preserve">), caused by inflammation of the body’s largest arteries, especially those that supply blood to the head and neck. Symptoms include headache, fatigue and jaw pain. Effects can include strokes and blindness. </w:t>
      </w:r>
    </w:p>
    <w:p w14:paraId="55E56485" w14:textId="77777777" w:rsidR="007D0B2B" w:rsidRPr="00E52815" w:rsidRDefault="007D0B2B" w:rsidP="00B35DF0">
      <w:pPr>
        <w:pStyle w:val="Standard1"/>
        <w:ind w:left="562" w:hanging="562"/>
        <w:rPr>
          <w:szCs w:val="22"/>
          <w:lang w:val="en-GB"/>
        </w:rPr>
      </w:pPr>
    </w:p>
    <w:p w14:paraId="4667FB57" w14:textId="77777777" w:rsidR="007D0B2B" w:rsidRPr="00E52815" w:rsidRDefault="00ED4549" w:rsidP="00B35DF0">
      <w:pPr>
        <w:pStyle w:val="Standard1"/>
        <w:keepNext/>
        <w:keepLines/>
        <w:ind w:left="562"/>
        <w:rPr>
          <w:szCs w:val="22"/>
          <w:lang w:val="en-GB"/>
        </w:rPr>
      </w:pPr>
      <w:r w:rsidRPr="00E52815">
        <w:rPr>
          <w:szCs w:val="22"/>
          <w:lang w:val="en-GB"/>
        </w:rPr>
        <w:lastRenderedPageBreak/>
        <w:t xml:space="preserve">RoActemra can reduce pain and swelling in the arteries and veins in your head, neck and arms. </w:t>
      </w:r>
    </w:p>
    <w:p w14:paraId="50478401" w14:textId="77777777" w:rsidR="007D0B2B" w:rsidRPr="00E52815" w:rsidRDefault="007D0B2B" w:rsidP="00B35DF0">
      <w:pPr>
        <w:pStyle w:val="Standard1"/>
        <w:keepNext/>
        <w:keepLines/>
        <w:ind w:left="562" w:hanging="562"/>
        <w:rPr>
          <w:szCs w:val="22"/>
          <w:lang w:val="en-GB"/>
        </w:rPr>
      </w:pPr>
    </w:p>
    <w:p w14:paraId="4C5FC761" w14:textId="77777777" w:rsidR="007D0B2B" w:rsidRPr="00E52815" w:rsidRDefault="00ED4549" w:rsidP="00B35DF0">
      <w:pPr>
        <w:pStyle w:val="Standard1"/>
        <w:keepNext/>
        <w:keepLines/>
        <w:ind w:left="562"/>
        <w:rPr>
          <w:szCs w:val="22"/>
          <w:lang w:val="en-GB"/>
        </w:rPr>
      </w:pPr>
      <w:r w:rsidRPr="00E52815">
        <w:rPr>
          <w:szCs w:val="22"/>
          <w:lang w:val="en-GB"/>
        </w:rPr>
        <w:t>GCA is often treated with medicines called steroids. They are usually effective, but can have side effects if used at high doses for a long time. Reducing the steroid dose can also lead to a flare-up of the GCA. Adding RoActemra to the treatment means that steroids can be used for a shorter time, while still controlling GCA.</w:t>
      </w:r>
    </w:p>
    <w:p w14:paraId="33EBCFF7" w14:textId="77777777" w:rsidR="007D0B2B" w:rsidRPr="00E52815" w:rsidRDefault="007D0B2B" w:rsidP="00B35DF0">
      <w:pPr>
        <w:pStyle w:val="Standard1"/>
        <w:keepNext/>
        <w:keepLines/>
        <w:rPr>
          <w:szCs w:val="22"/>
          <w:lang w:val="en-GB"/>
        </w:rPr>
      </w:pPr>
    </w:p>
    <w:p w14:paraId="07A212B3" w14:textId="77777777" w:rsidR="007D0B2B" w:rsidRPr="00E52815" w:rsidRDefault="007D0B2B" w:rsidP="00B35DF0">
      <w:pPr>
        <w:pStyle w:val="Standard1"/>
        <w:ind w:left="562" w:hanging="562"/>
        <w:rPr>
          <w:szCs w:val="22"/>
          <w:lang w:val="en-GB"/>
        </w:rPr>
      </w:pPr>
    </w:p>
    <w:p w14:paraId="39DFCB4C"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b/>
          <w:szCs w:val="22"/>
          <w:lang w:val="en-GB"/>
        </w:rPr>
        <w:t>children and adolescents, aged 1</w:t>
      </w:r>
      <w:r w:rsidR="00664539" w:rsidRPr="00E52815">
        <w:rPr>
          <w:b/>
          <w:szCs w:val="22"/>
          <w:lang w:val="en-GB"/>
        </w:rPr>
        <w:t> </w:t>
      </w:r>
      <w:r w:rsidR="00805CEF" w:rsidRPr="00E52815">
        <w:rPr>
          <w:b/>
          <w:szCs w:val="22"/>
          <w:lang w:val="en-GB"/>
        </w:rPr>
        <w:t xml:space="preserve">year and over, with active </w:t>
      </w:r>
      <w:r w:rsidR="00805CEF" w:rsidRPr="00E52815">
        <w:rPr>
          <w:b/>
          <w:i/>
          <w:szCs w:val="22"/>
          <w:lang w:val="en-GB"/>
        </w:rPr>
        <w:t>systemic juvenile idiopathic arthritis (sJIA)</w:t>
      </w:r>
      <w:r w:rsidR="00805CEF" w:rsidRPr="00E52815">
        <w:rPr>
          <w:b/>
          <w:szCs w:val="22"/>
          <w:lang w:val="en-GB"/>
        </w:rPr>
        <w:t>,</w:t>
      </w:r>
      <w:r w:rsidR="00805CEF" w:rsidRPr="00E52815">
        <w:rPr>
          <w:szCs w:val="22"/>
          <w:lang w:val="en-GB"/>
        </w:rPr>
        <w:t xml:space="preserve"> an inflammatory disease that causes pain and swelling in one or more joints as well as fever and rash. </w:t>
      </w:r>
      <w:r w:rsidR="00805CEF" w:rsidRPr="00E52815">
        <w:rPr>
          <w:szCs w:val="22"/>
          <w:lang w:val="en-GB"/>
        </w:rPr>
        <w:br/>
      </w:r>
      <w:r w:rsidR="00805CEF" w:rsidRPr="00E52815">
        <w:rPr>
          <w:szCs w:val="22"/>
          <w:lang w:val="en-GB"/>
        </w:rPr>
        <w:br/>
        <w:t xml:space="preserve">RoActemra is used to improve the symptoms of sJIA. It can be given in combination with methotrexate or alone. </w:t>
      </w:r>
    </w:p>
    <w:p w14:paraId="26366F22" w14:textId="77777777" w:rsidR="007D0B2B" w:rsidRPr="00E52815" w:rsidRDefault="007D0B2B" w:rsidP="00B35DF0">
      <w:pPr>
        <w:pStyle w:val="Standard1"/>
        <w:ind w:left="562" w:hanging="562"/>
        <w:rPr>
          <w:szCs w:val="22"/>
          <w:lang w:val="en-GB"/>
        </w:rPr>
      </w:pPr>
    </w:p>
    <w:p w14:paraId="40E7ED65"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b/>
          <w:szCs w:val="22"/>
          <w:lang w:val="en-GB"/>
        </w:rPr>
        <w:t>children and adolescents, aged 2</w:t>
      </w:r>
      <w:r w:rsidR="00664539" w:rsidRPr="00E52815">
        <w:rPr>
          <w:b/>
          <w:szCs w:val="22"/>
          <w:lang w:val="en-GB"/>
        </w:rPr>
        <w:t> </w:t>
      </w:r>
      <w:r w:rsidR="00805CEF" w:rsidRPr="00E52815">
        <w:rPr>
          <w:b/>
          <w:szCs w:val="22"/>
          <w:lang w:val="en-GB"/>
        </w:rPr>
        <w:t xml:space="preserve">years and over, with active </w:t>
      </w:r>
      <w:r w:rsidR="00805CEF" w:rsidRPr="00E52815">
        <w:rPr>
          <w:b/>
          <w:i/>
          <w:szCs w:val="22"/>
          <w:lang w:val="en-GB"/>
        </w:rPr>
        <w:t>polyarticular juvenile idiopathic arthritis</w:t>
      </w:r>
      <w:r w:rsidR="00805CEF" w:rsidRPr="00E52815">
        <w:rPr>
          <w:b/>
          <w:szCs w:val="22"/>
          <w:lang w:val="en-GB"/>
        </w:rPr>
        <w:t xml:space="preserve"> (</w:t>
      </w:r>
      <w:r w:rsidR="00805CEF" w:rsidRPr="00E52815">
        <w:rPr>
          <w:b/>
          <w:i/>
          <w:szCs w:val="22"/>
          <w:lang w:val="en-GB"/>
        </w:rPr>
        <w:t>pJIA</w:t>
      </w:r>
      <w:r w:rsidR="00805CEF" w:rsidRPr="00E52815">
        <w:rPr>
          <w:b/>
          <w:szCs w:val="22"/>
          <w:lang w:val="en-GB"/>
        </w:rPr>
        <w:t xml:space="preserve">). </w:t>
      </w:r>
      <w:r w:rsidR="00805CEF" w:rsidRPr="00E52815">
        <w:rPr>
          <w:szCs w:val="22"/>
          <w:lang w:val="en-GB"/>
        </w:rPr>
        <w:t>This is</w:t>
      </w:r>
      <w:r w:rsidR="00805CEF" w:rsidRPr="00E52815">
        <w:rPr>
          <w:b/>
          <w:szCs w:val="22"/>
          <w:lang w:val="en-GB"/>
        </w:rPr>
        <w:t xml:space="preserve"> </w:t>
      </w:r>
      <w:r w:rsidR="00805CEF" w:rsidRPr="00E52815">
        <w:rPr>
          <w:szCs w:val="22"/>
          <w:lang w:val="en-GB"/>
        </w:rPr>
        <w:t xml:space="preserve">an inflammatory disease that causes pain and swelling in one or more joints. </w:t>
      </w:r>
    </w:p>
    <w:p w14:paraId="6A0D7F92" w14:textId="77777777" w:rsidR="007D0B2B" w:rsidRPr="00E52815" w:rsidRDefault="00ED4549">
      <w:pPr>
        <w:pStyle w:val="Standard1"/>
        <w:ind w:left="567"/>
        <w:rPr>
          <w:szCs w:val="22"/>
          <w:lang w:val="en-GB"/>
        </w:rPr>
      </w:pPr>
      <w:r w:rsidRPr="00E52815">
        <w:rPr>
          <w:b/>
          <w:szCs w:val="22"/>
          <w:lang w:val="en-GB"/>
        </w:rPr>
        <w:br/>
      </w:r>
      <w:r w:rsidRPr="00E52815">
        <w:rPr>
          <w:szCs w:val="22"/>
          <w:lang w:val="en-GB"/>
        </w:rPr>
        <w:t>RoActemra is used to improve the symptoms of pJIA. It can be given in combination with methotrexate or alone</w:t>
      </w:r>
      <w:r w:rsidRPr="00E52815">
        <w:rPr>
          <w:b/>
          <w:szCs w:val="22"/>
          <w:lang w:val="en-GB"/>
        </w:rPr>
        <w:t>.</w:t>
      </w:r>
      <w:r w:rsidRPr="00E52815">
        <w:rPr>
          <w:szCs w:val="22"/>
          <w:lang w:val="en-GB"/>
        </w:rPr>
        <w:t xml:space="preserve"> </w:t>
      </w:r>
    </w:p>
    <w:p w14:paraId="58E7106E" w14:textId="77777777" w:rsidR="007D0B2B" w:rsidRPr="00E52815" w:rsidRDefault="007D0B2B">
      <w:pPr>
        <w:pStyle w:val="Standard1"/>
        <w:rPr>
          <w:szCs w:val="22"/>
          <w:lang w:val="en-GB"/>
        </w:rPr>
      </w:pPr>
    </w:p>
    <w:p w14:paraId="4900654F" w14:textId="77777777" w:rsidR="007D0B2B" w:rsidRPr="00E52815" w:rsidRDefault="007D0B2B">
      <w:pPr>
        <w:pStyle w:val="Standard1"/>
        <w:rPr>
          <w:szCs w:val="22"/>
          <w:lang w:val="en-GB"/>
        </w:rPr>
      </w:pPr>
    </w:p>
    <w:p w14:paraId="3ACDB091" w14:textId="77777777" w:rsidR="007D0B2B" w:rsidRPr="00E52815" w:rsidRDefault="00ED4549">
      <w:pPr>
        <w:pStyle w:val="Standard1"/>
        <w:rPr>
          <w:b/>
          <w:szCs w:val="22"/>
          <w:lang w:val="en-GB"/>
        </w:rPr>
      </w:pPr>
      <w:r w:rsidRPr="00E52815">
        <w:rPr>
          <w:b/>
          <w:szCs w:val="22"/>
          <w:lang w:val="en-GB"/>
        </w:rPr>
        <w:t>2.</w:t>
      </w:r>
      <w:r w:rsidRPr="00E52815">
        <w:rPr>
          <w:b/>
          <w:szCs w:val="22"/>
          <w:lang w:val="en-GB"/>
        </w:rPr>
        <w:tab/>
        <w:t>What you need to know before you use RoActemra</w:t>
      </w:r>
    </w:p>
    <w:p w14:paraId="2A5D67D1" w14:textId="77777777" w:rsidR="007D0B2B" w:rsidRPr="00E52815" w:rsidRDefault="007D0B2B">
      <w:pPr>
        <w:pStyle w:val="Standard1"/>
        <w:rPr>
          <w:b/>
          <w:szCs w:val="22"/>
          <w:lang w:val="en-GB"/>
        </w:rPr>
      </w:pPr>
    </w:p>
    <w:p w14:paraId="20CD663B" w14:textId="77777777" w:rsidR="007D0B2B" w:rsidRPr="00E52815" w:rsidRDefault="00ED4549">
      <w:pPr>
        <w:pStyle w:val="Standard1"/>
        <w:rPr>
          <w:szCs w:val="22"/>
          <w:lang w:val="en-GB"/>
        </w:rPr>
      </w:pPr>
      <w:r w:rsidRPr="00E52815">
        <w:rPr>
          <w:b/>
          <w:szCs w:val="22"/>
          <w:lang w:val="en-GB"/>
        </w:rPr>
        <w:t>Do not use RoActemra</w:t>
      </w:r>
    </w:p>
    <w:p w14:paraId="0E0FAF71"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if you or a child patient you look after are allergic to tocilizumab or any of the other ingredients of this medicine (listed in section</w:t>
      </w:r>
      <w:r w:rsidR="00623064" w:rsidRPr="00E52815">
        <w:rPr>
          <w:szCs w:val="22"/>
          <w:lang w:val="en-GB"/>
        </w:rPr>
        <w:t> </w:t>
      </w:r>
      <w:r w:rsidR="00805CEF" w:rsidRPr="00E52815">
        <w:rPr>
          <w:szCs w:val="22"/>
          <w:lang w:val="en-GB"/>
        </w:rPr>
        <w:t>6).</w:t>
      </w:r>
    </w:p>
    <w:p w14:paraId="4C806CC3"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if you or a child patient you look after have an active, severe infection.</w:t>
      </w:r>
    </w:p>
    <w:p w14:paraId="3452475D" w14:textId="77777777" w:rsidR="007D0B2B" w:rsidRPr="00E52815" w:rsidRDefault="007D0B2B" w:rsidP="00B35DF0">
      <w:pPr>
        <w:pStyle w:val="Standard1"/>
        <w:rPr>
          <w:lang w:val="en-GB"/>
        </w:rPr>
      </w:pPr>
    </w:p>
    <w:p w14:paraId="3ED049B8" w14:textId="77777777" w:rsidR="007D0B2B" w:rsidRPr="00E52815" w:rsidRDefault="00ED4549">
      <w:pPr>
        <w:pStyle w:val="Standard1"/>
        <w:rPr>
          <w:szCs w:val="22"/>
          <w:lang w:val="en-GB"/>
        </w:rPr>
      </w:pPr>
      <w:r w:rsidRPr="00E52815">
        <w:rPr>
          <w:szCs w:val="22"/>
          <w:lang w:val="en-GB"/>
        </w:rPr>
        <w:t>If either of these applies to you, tell a doctor. Do not use RoActemra.</w:t>
      </w:r>
    </w:p>
    <w:p w14:paraId="51022026" w14:textId="77777777" w:rsidR="007D0B2B" w:rsidRPr="00E52815" w:rsidRDefault="007D0B2B" w:rsidP="00B35DF0">
      <w:pPr>
        <w:pStyle w:val="Standard1"/>
        <w:rPr>
          <w:lang w:val="en-GB"/>
        </w:rPr>
      </w:pPr>
    </w:p>
    <w:p w14:paraId="513B35AA" w14:textId="77777777" w:rsidR="007D0B2B" w:rsidRPr="00E52815" w:rsidRDefault="00ED4549" w:rsidP="00B35DF0">
      <w:pPr>
        <w:pStyle w:val="Standard1"/>
        <w:rPr>
          <w:b/>
          <w:bCs/>
          <w:lang w:val="en-GB"/>
        </w:rPr>
      </w:pPr>
      <w:r w:rsidRPr="00E52815">
        <w:rPr>
          <w:b/>
          <w:bCs/>
          <w:lang w:val="en-GB"/>
        </w:rPr>
        <w:t xml:space="preserve">Warnings and precautions </w:t>
      </w:r>
    </w:p>
    <w:p w14:paraId="306016B9" w14:textId="77777777" w:rsidR="007D0B2B" w:rsidRPr="00E52815" w:rsidRDefault="007D0B2B" w:rsidP="00B35DF0">
      <w:pPr>
        <w:pStyle w:val="Standard1"/>
        <w:rPr>
          <w:lang w:val="en-GB"/>
        </w:rPr>
      </w:pPr>
    </w:p>
    <w:p w14:paraId="50051A29" w14:textId="77777777" w:rsidR="007D0B2B" w:rsidRPr="00E52815" w:rsidRDefault="00ED4549">
      <w:pPr>
        <w:pStyle w:val="Standard1"/>
        <w:keepNext/>
        <w:keepLines/>
        <w:numPr>
          <w:ilvl w:val="12"/>
          <w:numId w:val="0"/>
        </w:numPr>
        <w:rPr>
          <w:noProof/>
          <w:szCs w:val="22"/>
          <w:lang w:val="en-GB"/>
        </w:rPr>
      </w:pPr>
      <w:r w:rsidRPr="00E52815">
        <w:rPr>
          <w:noProof/>
          <w:szCs w:val="22"/>
          <w:lang w:val="en-GB"/>
        </w:rPr>
        <w:t>Talk to your doctor, pharmacist or nurse before using RoActemra.</w:t>
      </w:r>
    </w:p>
    <w:p w14:paraId="44D1DF13" w14:textId="77777777" w:rsidR="007D0B2B" w:rsidRPr="00E52815" w:rsidRDefault="007D0B2B">
      <w:pPr>
        <w:pStyle w:val="Standard1"/>
        <w:keepNext/>
        <w:rPr>
          <w:b/>
          <w:szCs w:val="22"/>
          <w:lang w:val="en-GB"/>
        </w:rPr>
      </w:pPr>
    </w:p>
    <w:p w14:paraId="4D6038D4" w14:textId="77777777" w:rsidR="007D0B2B" w:rsidRPr="00E52815" w:rsidRDefault="00ED4549" w:rsidP="00B35DF0">
      <w:pPr>
        <w:pStyle w:val="Standard1"/>
        <w:ind w:left="561" w:hanging="561"/>
        <w:rPr>
          <w:b/>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If you experience </w:t>
      </w:r>
      <w:r w:rsidR="00805CEF" w:rsidRPr="00E52815">
        <w:rPr>
          <w:b/>
          <w:szCs w:val="22"/>
          <w:lang w:val="en-GB"/>
        </w:rPr>
        <w:t>allergic reactions</w:t>
      </w:r>
      <w:r w:rsidR="00805CEF" w:rsidRPr="00E52815">
        <w:rPr>
          <w:szCs w:val="22"/>
          <w:lang w:val="en-GB"/>
        </w:rPr>
        <w:t xml:space="preserve"> such as chest tightness, wheezing, severe dizziness or light-headedness, swelling of the lips, tongue, face or skin itching, hives or rash during or after the injection, then </w:t>
      </w:r>
      <w:r w:rsidR="00805CEF" w:rsidRPr="00E52815">
        <w:rPr>
          <w:b/>
          <w:szCs w:val="22"/>
          <w:lang w:val="en-GB"/>
        </w:rPr>
        <w:t xml:space="preserve">tell your doctor immediately. </w:t>
      </w:r>
    </w:p>
    <w:p w14:paraId="4DCC34CF" w14:textId="77777777" w:rsidR="007D0B2B" w:rsidRPr="00E52815" w:rsidRDefault="007D0B2B" w:rsidP="00B35DF0">
      <w:pPr>
        <w:pStyle w:val="Standard1"/>
        <w:ind w:left="561" w:hanging="561"/>
        <w:rPr>
          <w:b/>
          <w:szCs w:val="22"/>
          <w:lang w:val="en-GB"/>
        </w:rPr>
      </w:pPr>
    </w:p>
    <w:p w14:paraId="6B5EA4BF"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bCs/>
          <w:color w:val="000000"/>
          <w:szCs w:val="22"/>
          <w:lang w:val="en-GB"/>
        </w:rPr>
        <w:t>Do not take the next dose until you have informed your doctor AND your doctor has told you to take the next dose if you have</w:t>
      </w:r>
      <w:r w:rsidR="00805CEF" w:rsidRPr="00E52815">
        <w:rPr>
          <w:bCs/>
          <w:color w:val="4F81BD"/>
          <w:szCs w:val="22"/>
          <w:lang w:val="en-GB"/>
        </w:rPr>
        <w:t xml:space="preserve"> </w:t>
      </w:r>
      <w:r w:rsidR="00805CEF" w:rsidRPr="00E52815">
        <w:rPr>
          <w:bCs/>
          <w:color w:val="000000"/>
          <w:szCs w:val="22"/>
          <w:lang w:val="en-GB"/>
        </w:rPr>
        <w:t>experienced any allergic reaction symptoms after RoActemra administration.</w:t>
      </w:r>
    </w:p>
    <w:p w14:paraId="6DE0C09A"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If you have any kind of</w:t>
      </w:r>
      <w:r w:rsidR="00805CEF" w:rsidRPr="00E52815">
        <w:rPr>
          <w:b/>
          <w:szCs w:val="22"/>
          <w:lang w:val="en-GB"/>
        </w:rPr>
        <w:t xml:space="preserve"> infection</w:t>
      </w:r>
      <w:r w:rsidR="00805CEF" w:rsidRPr="00E52815">
        <w:rPr>
          <w:szCs w:val="22"/>
          <w:lang w:val="en-GB"/>
        </w:rPr>
        <w:t>,</w:t>
      </w:r>
      <w:r w:rsidR="00805CEF" w:rsidRPr="00E52815">
        <w:rPr>
          <w:b/>
          <w:szCs w:val="22"/>
          <w:lang w:val="en-GB"/>
        </w:rPr>
        <w:t xml:space="preserve"> </w:t>
      </w:r>
      <w:r w:rsidR="00805CEF" w:rsidRPr="00E52815">
        <w:rPr>
          <w:szCs w:val="22"/>
          <w:lang w:val="en-GB"/>
        </w:rPr>
        <w:t>short</w:t>
      </w:r>
      <w:r w:rsidR="00805CEF" w:rsidRPr="00E52815">
        <w:rPr>
          <w:szCs w:val="22"/>
          <w:lang w:val="en-GB"/>
        </w:rPr>
        <w:noBreakHyphen/>
        <w:t xml:space="preserve"> or long</w:t>
      </w:r>
      <w:r w:rsidR="00805CEF" w:rsidRPr="00E52815">
        <w:rPr>
          <w:szCs w:val="22"/>
          <w:lang w:val="en-GB"/>
        </w:rPr>
        <w:noBreakHyphen/>
        <w:t>term,</w:t>
      </w:r>
      <w:r w:rsidR="00805CEF" w:rsidRPr="00E52815">
        <w:rPr>
          <w:b/>
          <w:szCs w:val="22"/>
          <w:lang w:val="en-GB"/>
        </w:rPr>
        <w:t xml:space="preserve"> </w:t>
      </w:r>
      <w:r w:rsidR="00805CEF" w:rsidRPr="00E52815">
        <w:rPr>
          <w:szCs w:val="22"/>
          <w:lang w:val="en-GB"/>
        </w:rPr>
        <w:t xml:space="preserve">or if you often get infections. </w:t>
      </w:r>
      <w:r w:rsidR="00805CEF" w:rsidRPr="00E52815">
        <w:rPr>
          <w:b/>
          <w:szCs w:val="22"/>
          <w:lang w:val="en-GB"/>
        </w:rPr>
        <w:t>Tell your doctor immediately</w:t>
      </w:r>
      <w:r w:rsidR="00805CEF" w:rsidRPr="00E52815">
        <w:rPr>
          <w:szCs w:val="22"/>
          <w:lang w:val="en-GB"/>
        </w:rPr>
        <w:t xml:space="preserve"> if you feel unwell. RoActemra can reduce your body’s ability to respond to infections and may make an existing infection worse or increase the chance of getting a new infection.</w:t>
      </w:r>
    </w:p>
    <w:p w14:paraId="48DDB96B" w14:textId="77777777" w:rsidR="007D0B2B" w:rsidRPr="00E52815" w:rsidRDefault="007D0B2B" w:rsidP="002244F5">
      <w:pPr>
        <w:pStyle w:val="Standard1"/>
        <w:ind w:left="561" w:hanging="561"/>
        <w:rPr>
          <w:szCs w:val="22"/>
          <w:lang w:val="en-GB"/>
        </w:rPr>
      </w:pPr>
    </w:p>
    <w:p w14:paraId="6FDF1BD2"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If you have had</w:t>
      </w:r>
      <w:r w:rsidR="00805CEF" w:rsidRPr="00E52815">
        <w:rPr>
          <w:b/>
          <w:szCs w:val="22"/>
          <w:lang w:val="en-GB"/>
        </w:rPr>
        <w:t xml:space="preserve"> tuberculosis</w:t>
      </w:r>
      <w:r w:rsidR="00805CEF" w:rsidRPr="00E52815">
        <w:rPr>
          <w:szCs w:val="22"/>
          <w:lang w:val="en-GB"/>
        </w:rPr>
        <w:t>, tell your doctor. Your doctor will check for signs and symptoms of tuberculosis before starting RoActemra. If symptoms of tuberculosis (persistent cough, weight loss, listlessness, mild fever) or any other infection appear during or after therapy tell your doctor immediately.</w:t>
      </w:r>
    </w:p>
    <w:p w14:paraId="07BD4E4E" w14:textId="77777777" w:rsidR="007D0B2B" w:rsidRPr="00E52815" w:rsidRDefault="007D0B2B" w:rsidP="002244F5">
      <w:pPr>
        <w:pStyle w:val="Standard1"/>
        <w:ind w:left="561" w:hanging="561"/>
        <w:rPr>
          <w:szCs w:val="22"/>
          <w:lang w:val="en-GB"/>
        </w:rPr>
      </w:pPr>
    </w:p>
    <w:p w14:paraId="42497E18"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If you have had</w:t>
      </w:r>
      <w:r w:rsidR="00805CEF" w:rsidRPr="00E52815">
        <w:rPr>
          <w:b/>
          <w:szCs w:val="22"/>
          <w:lang w:val="en-GB"/>
        </w:rPr>
        <w:t xml:space="preserve"> intestinal ulcers</w:t>
      </w:r>
      <w:r w:rsidR="00805CEF" w:rsidRPr="00E52815">
        <w:rPr>
          <w:szCs w:val="22"/>
          <w:lang w:val="en-GB"/>
        </w:rPr>
        <w:t xml:space="preserve"> or </w:t>
      </w:r>
      <w:r w:rsidR="00805CEF" w:rsidRPr="00E52815">
        <w:rPr>
          <w:b/>
          <w:szCs w:val="22"/>
          <w:lang w:val="en-GB"/>
        </w:rPr>
        <w:t>diverticulitis</w:t>
      </w:r>
      <w:r w:rsidR="00805CEF" w:rsidRPr="00E52815">
        <w:rPr>
          <w:szCs w:val="22"/>
          <w:lang w:val="en-GB"/>
        </w:rPr>
        <w:t>, tell your doctor. Symptoms would include abdominal pain and unexplained changes in bowel habits with a fever.</w:t>
      </w:r>
    </w:p>
    <w:p w14:paraId="1E87A056" w14:textId="77777777" w:rsidR="007D0B2B" w:rsidRPr="00E52815" w:rsidRDefault="007D0B2B" w:rsidP="002244F5">
      <w:pPr>
        <w:pStyle w:val="Standard1"/>
        <w:ind w:left="561" w:hanging="561"/>
        <w:rPr>
          <w:szCs w:val="22"/>
          <w:lang w:val="en-GB"/>
        </w:rPr>
      </w:pPr>
    </w:p>
    <w:p w14:paraId="7C2E3593"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lastRenderedPageBreak/>
        <w:t></w:t>
      </w:r>
      <w:r w:rsidRPr="00E52815">
        <w:rPr>
          <w:lang w:val="en-GB"/>
        </w:rPr>
        <w:tab/>
      </w:r>
      <w:r w:rsidR="00805CEF" w:rsidRPr="00E52815">
        <w:rPr>
          <w:bCs/>
          <w:szCs w:val="22"/>
          <w:lang w:val="en-GB"/>
        </w:rPr>
        <w:t xml:space="preserve">If you have </w:t>
      </w:r>
      <w:r w:rsidR="00805CEF" w:rsidRPr="00E52815">
        <w:rPr>
          <w:b/>
          <w:bCs/>
          <w:szCs w:val="22"/>
          <w:lang w:val="en-GB"/>
        </w:rPr>
        <w:t>liver disease</w:t>
      </w:r>
      <w:r w:rsidR="00805CEF" w:rsidRPr="00E52815">
        <w:rPr>
          <w:bCs/>
          <w:szCs w:val="22"/>
          <w:lang w:val="en-GB"/>
        </w:rPr>
        <w:t>,</w:t>
      </w:r>
      <w:r w:rsidR="00805CEF" w:rsidRPr="00E52815">
        <w:rPr>
          <w:b/>
          <w:bCs/>
          <w:szCs w:val="22"/>
          <w:lang w:val="en-GB"/>
        </w:rPr>
        <w:t xml:space="preserve"> </w:t>
      </w:r>
      <w:r w:rsidR="00805CEF" w:rsidRPr="00E52815">
        <w:rPr>
          <w:szCs w:val="22"/>
          <w:lang w:val="en-GB"/>
        </w:rPr>
        <w:t>tell your doctor. Before you use RoActemra, your doctor may do a blood test to measure your liver function.</w:t>
      </w:r>
    </w:p>
    <w:p w14:paraId="4D078B8E" w14:textId="77777777" w:rsidR="007D0B2B" w:rsidRPr="00E52815" w:rsidRDefault="007D0B2B" w:rsidP="00B35DF0">
      <w:pPr>
        <w:pStyle w:val="Standard1"/>
        <w:ind w:left="561" w:hanging="561"/>
        <w:rPr>
          <w:szCs w:val="22"/>
          <w:lang w:val="en-GB"/>
        </w:rPr>
      </w:pPr>
    </w:p>
    <w:p w14:paraId="7614B756"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b/>
          <w:szCs w:val="22"/>
          <w:lang w:val="en-GB"/>
        </w:rPr>
        <w:t xml:space="preserve">If any patient has recently been vaccinated, </w:t>
      </w:r>
      <w:r w:rsidR="00805CEF" w:rsidRPr="00E52815">
        <w:rPr>
          <w:szCs w:val="22"/>
          <w:lang w:val="en-GB"/>
        </w:rPr>
        <w:t>or is planning a vaccination</w:t>
      </w:r>
      <w:r w:rsidR="00805CEF" w:rsidRPr="00E52815">
        <w:rPr>
          <w:b/>
          <w:szCs w:val="22"/>
          <w:lang w:val="en-GB"/>
        </w:rPr>
        <w:t>,</w:t>
      </w:r>
      <w:r w:rsidR="00805CEF" w:rsidRPr="00E52815">
        <w:rPr>
          <w:szCs w:val="22"/>
          <w:lang w:val="en-GB"/>
        </w:rPr>
        <w:t xml:space="preserve"> tell your doctor. All patients should be up-to-date with all their vaccinations before they start treatment with RoActemra. Certain types of vaccines should not be given while receiving RoActemra.</w:t>
      </w:r>
    </w:p>
    <w:p w14:paraId="621DBB35" w14:textId="77777777" w:rsidR="007D0B2B" w:rsidRPr="00E52815" w:rsidRDefault="007D0B2B" w:rsidP="00B35DF0">
      <w:pPr>
        <w:pStyle w:val="Standard1"/>
        <w:ind w:left="561" w:hanging="561"/>
        <w:rPr>
          <w:szCs w:val="22"/>
          <w:lang w:val="en-GB"/>
        </w:rPr>
      </w:pPr>
    </w:p>
    <w:p w14:paraId="5B85E699"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If you have </w:t>
      </w:r>
      <w:r w:rsidR="00805CEF" w:rsidRPr="00E52815">
        <w:rPr>
          <w:b/>
          <w:szCs w:val="22"/>
          <w:lang w:val="en-GB"/>
        </w:rPr>
        <w:t>cancer</w:t>
      </w:r>
      <w:r w:rsidR="00805CEF" w:rsidRPr="00E52815">
        <w:rPr>
          <w:szCs w:val="22"/>
          <w:lang w:val="en-GB"/>
        </w:rPr>
        <w:t>, tell your doctor. Your doctor will have to decide if you can still be given RoActemra.</w:t>
      </w:r>
    </w:p>
    <w:p w14:paraId="4C12438A" w14:textId="77777777" w:rsidR="007D0B2B" w:rsidRPr="00E52815" w:rsidRDefault="007D0B2B" w:rsidP="00B35DF0">
      <w:pPr>
        <w:pStyle w:val="Standard1"/>
        <w:ind w:left="561" w:hanging="561"/>
        <w:rPr>
          <w:szCs w:val="22"/>
          <w:lang w:val="en-GB"/>
        </w:rPr>
      </w:pPr>
    </w:p>
    <w:p w14:paraId="6FF7390B"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If you have </w:t>
      </w:r>
      <w:r w:rsidR="00805CEF" w:rsidRPr="00E52815">
        <w:rPr>
          <w:b/>
          <w:szCs w:val="22"/>
          <w:lang w:val="en-GB"/>
        </w:rPr>
        <w:t>cardiovascular risk factors</w:t>
      </w:r>
      <w:r w:rsidR="00805CEF" w:rsidRPr="00E52815">
        <w:rPr>
          <w:szCs w:val="22"/>
          <w:lang w:val="en-GB"/>
        </w:rPr>
        <w:t xml:space="preserve"> such as raised blood pressure and raised cholesterol levels, tell your doctor. These factors need to be monitored while receiving RoActemra.</w:t>
      </w:r>
    </w:p>
    <w:p w14:paraId="3FCC4F5F" w14:textId="77777777" w:rsidR="007D0B2B" w:rsidRPr="00E52815" w:rsidRDefault="007D0B2B" w:rsidP="00B35DF0">
      <w:pPr>
        <w:pStyle w:val="Standard1"/>
        <w:ind w:left="561" w:hanging="561"/>
        <w:rPr>
          <w:szCs w:val="22"/>
          <w:lang w:val="en-GB"/>
        </w:rPr>
      </w:pPr>
    </w:p>
    <w:p w14:paraId="25820765"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If you have moderate to severe </w:t>
      </w:r>
      <w:r w:rsidR="00805CEF" w:rsidRPr="00E52815">
        <w:rPr>
          <w:b/>
          <w:szCs w:val="22"/>
          <w:lang w:val="en-GB"/>
        </w:rPr>
        <w:t>kidney function problems</w:t>
      </w:r>
      <w:r w:rsidR="00805CEF" w:rsidRPr="00E52815">
        <w:rPr>
          <w:szCs w:val="22"/>
          <w:lang w:val="en-GB"/>
        </w:rPr>
        <w:t>, your doctor will monitor you.</w:t>
      </w:r>
    </w:p>
    <w:p w14:paraId="64F4B3CC" w14:textId="77777777" w:rsidR="007D0B2B" w:rsidRPr="00E52815" w:rsidRDefault="007D0B2B" w:rsidP="00B35DF0">
      <w:pPr>
        <w:pStyle w:val="Standard1"/>
        <w:ind w:left="561" w:hanging="561"/>
        <w:rPr>
          <w:szCs w:val="22"/>
          <w:lang w:val="en-GB"/>
        </w:rPr>
      </w:pPr>
    </w:p>
    <w:p w14:paraId="6EA93EC3"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If you have </w:t>
      </w:r>
      <w:r w:rsidR="00805CEF" w:rsidRPr="00E52815">
        <w:rPr>
          <w:b/>
          <w:szCs w:val="22"/>
          <w:lang w:val="en-GB"/>
        </w:rPr>
        <w:t>persistent headaches</w:t>
      </w:r>
      <w:r w:rsidR="00805CEF" w:rsidRPr="00E52815">
        <w:rPr>
          <w:szCs w:val="22"/>
          <w:lang w:val="en-GB"/>
        </w:rPr>
        <w:t>.</w:t>
      </w:r>
    </w:p>
    <w:p w14:paraId="3D42F08D" w14:textId="77777777" w:rsidR="007D0B2B" w:rsidRPr="00E52815" w:rsidRDefault="007D0B2B">
      <w:pPr>
        <w:pStyle w:val="Standard1"/>
        <w:ind w:left="567" w:hanging="567"/>
        <w:rPr>
          <w:szCs w:val="22"/>
          <w:lang w:val="en-GB"/>
        </w:rPr>
      </w:pPr>
    </w:p>
    <w:p w14:paraId="62E6B8F0" w14:textId="77777777" w:rsidR="007D0B2B" w:rsidRPr="00E52815" w:rsidRDefault="00ED4549">
      <w:pPr>
        <w:pStyle w:val="Standard1"/>
        <w:rPr>
          <w:szCs w:val="22"/>
          <w:lang w:val="en-GB"/>
        </w:rPr>
      </w:pPr>
      <w:r w:rsidRPr="00E52815">
        <w:rPr>
          <w:szCs w:val="22"/>
          <w:lang w:val="en-GB"/>
        </w:rPr>
        <w:t>Your doctor will perform a blood test before you receive RoActemra, to determine if you have a low white blood cell count, low platelet count or high liver enzymes.</w:t>
      </w:r>
    </w:p>
    <w:p w14:paraId="2CB7085F" w14:textId="77777777" w:rsidR="007D0B2B" w:rsidRPr="00E52815" w:rsidRDefault="007D0B2B">
      <w:pPr>
        <w:pStyle w:val="Standard1"/>
        <w:rPr>
          <w:b/>
          <w:szCs w:val="22"/>
          <w:lang w:val="en-GB"/>
        </w:rPr>
      </w:pPr>
    </w:p>
    <w:p w14:paraId="446EED0F" w14:textId="77777777" w:rsidR="007D0B2B" w:rsidRPr="00E52815" w:rsidRDefault="00ED4549">
      <w:pPr>
        <w:pStyle w:val="Standard1"/>
        <w:numPr>
          <w:ilvl w:val="12"/>
          <w:numId w:val="0"/>
        </w:numPr>
        <w:rPr>
          <w:b/>
          <w:bCs/>
          <w:noProof/>
          <w:szCs w:val="22"/>
          <w:lang w:val="en-GB"/>
        </w:rPr>
      </w:pPr>
      <w:r w:rsidRPr="00E52815">
        <w:rPr>
          <w:b/>
          <w:bCs/>
          <w:noProof/>
          <w:szCs w:val="22"/>
          <w:lang w:val="en-GB"/>
        </w:rPr>
        <w:t>Children and adolescents</w:t>
      </w:r>
    </w:p>
    <w:p w14:paraId="2C37D9E6" w14:textId="77777777" w:rsidR="007D0B2B" w:rsidRPr="00E52815" w:rsidRDefault="00ED4549">
      <w:pPr>
        <w:pStyle w:val="Standard1"/>
        <w:rPr>
          <w:bCs/>
          <w:szCs w:val="22"/>
          <w:lang w:val="en-GB"/>
        </w:rPr>
      </w:pPr>
      <w:r w:rsidRPr="00E52815">
        <w:rPr>
          <w:szCs w:val="22"/>
          <w:lang w:val="en-GB"/>
        </w:rPr>
        <w:t xml:space="preserve">RoActemra subcutaneous injection is not recommended for use in children under 1 year of age. RoActemra must not be given to children with sJIA weighing less than 10 kg. </w:t>
      </w:r>
    </w:p>
    <w:p w14:paraId="768FAEA2" w14:textId="77777777" w:rsidR="007D0B2B" w:rsidRPr="00E52815" w:rsidRDefault="007D0B2B">
      <w:pPr>
        <w:pStyle w:val="Standard1"/>
        <w:rPr>
          <w:szCs w:val="22"/>
          <w:lang w:val="en-GB"/>
        </w:rPr>
      </w:pPr>
    </w:p>
    <w:p w14:paraId="0A3B9F57" w14:textId="77777777" w:rsidR="007D0B2B" w:rsidRPr="00E52815" w:rsidRDefault="00ED4549">
      <w:pPr>
        <w:pStyle w:val="Standard1"/>
        <w:rPr>
          <w:bCs/>
          <w:szCs w:val="22"/>
          <w:lang w:val="en-GB"/>
        </w:rPr>
      </w:pPr>
      <w:r w:rsidRPr="00E52815">
        <w:rPr>
          <w:szCs w:val="22"/>
          <w:lang w:val="en-GB"/>
        </w:rPr>
        <w:t xml:space="preserve">If a child has a history of </w:t>
      </w:r>
      <w:r w:rsidRPr="00E52815">
        <w:rPr>
          <w:b/>
          <w:i/>
          <w:szCs w:val="22"/>
          <w:lang w:val="en-GB"/>
        </w:rPr>
        <w:t>macrophage activation syndrome</w:t>
      </w:r>
      <w:r w:rsidRPr="00E52815">
        <w:rPr>
          <w:szCs w:val="22"/>
          <w:lang w:val="en-GB"/>
        </w:rPr>
        <w:t xml:space="preserve"> (activation and uncontrolled proliferation of specific blood cells),</w:t>
      </w:r>
      <w:r w:rsidRPr="00E52815">
        <w:rPr>
          <w:b/>
          <w:i/>
          <w:szCs w:val="22"/>
          <w:lang w:val="en-GB"/>
        </w:rPr>
        <w:t xml:space="preserve"> </w:t>
      </w:r>
      <w:r w:rsidRPr="00E52815">
        <w:rPr>
          <w:szCs w:val="22"/>
          <w:lang w:val="en-GB"/>
        </w:rPr>
        <w:t>tell your doctor. Your doctor will have to decide if they can still be given RoActemra.</w:t>
      </w:r>
    </w:p>
    <w:p w14:paraId="5615A601" w14:textId="77777777" w:rsidR="007D0B2B" w:rsidRPr="00E52815" w:rsidRDefault="007D0B2B">
      <w:pPr>
        <w:pStyle w:val="Standard1"/>
        <w:rPr>
          <w:szCs w:val="22"/>
          <w:lang w:val="en-GB"/>
        </w:rPr>
      </w:pPr>
    </w:p>
    <w:p w14:paraId="0F8EE94A" w14:textId="77777777" w:rsidR="007D0B2B" w:rsidRPr="00E52815" w:rsidRDefault="00ED4549">
      <w:pPr>
        <w:pStyle w:val="Standard1"/>
        <w:rPr>
          <w:b/>
          <w:szCs w:val="22"/>
          <w:lang w:val="en-GB"/>
        </w:rPr>
      </w:pPr>
      <w:r w:rsidRPr="00E52815">
        <w:rPr>
          <w:b/>
          <w:szCs w:val="22"/>
          <w:lang w:val="en-GB"/>
        </w:rPr>
        <w:t>Other medicines and RoActemra</w:t>
      </w:r>
    </w:p>
    <w:p w14:paraId="200B4F94" w14:textId="77777777" w:rsidR="007D0B2B" w:rsidRPr="00E52815" w:rsidRDefault="00ED4549">
      <w:pPr>
        <w:pStyle w:val="Standard1"/>
        <w:rPr>
          <w:b/>
          <w:szCs w:val="22"/>
          <w:lang w:val="en-GB"/>
        </w:rPr>
      </w:pPr>
      <w:r w:rsidRPr="00E52815">
        <w:rPr>
          <w:szCs w:val="22"/>
          <w:lang w:val="en-GB"/>
        </w:rPr>
        <w:t xml:space="preserve">Tell your doctor if you are taking any other medicines, or have recently taken any. RoActemra can affect the way some medicines work, and the dose of these may require adjustment. If you are using medicines containing any of the following active substances, </w:t>
      </w:r>
      <w:r w:rsidRPr="00E52815">
        <w:rPr>
          <w:b/>
          <w:szCs w:val="22"/>
          <w:lang w:val="en-GB"/>
        </w:rPr>
        <w:t>tell your doctor:</w:t>
      </w:r>
    </w:p>
    <w:p w14:paraId="499A36DB" w14:textId="77777777" w:rsidR="007D0B2B" w:rsidRPr="00E52815" w:rsidRDefault="00ED4549" w:rsidP="00B35DF0">
      <w:pPr>
        <w:pStyle w:val="Standard1"/>
        <w:ind w:left="561" w:hanging="561"/>
        <w:rPr>
          <w:b/>
          <w:szCs w:val="22"/>
          <w:lang w:val="en-GB"/>
        </w:rPr>
      </w:pPr>
      <w:r w:rsidRPr="00E52815">
        <w:rPr>
          <w:rFonts w:ascii="Symbol" w:eastAsia="Symbol" w:hAnsi="Symbol" w:cs="Symbol"/>
          <w:szCs w:val="22"/>
          <w:lang w:val="en-GB"/>
        </w:rPr>
        <w:t></w:t>
      </w:r>
      <w:r w:rsidRPr="00E52815">
        <w:rPr>
          <w:lang w:val="en-GB"/>
        </w:rPr>
        <w:tab/>
      </w:r>
      <w:r w:rsidR="00805CEF" w:rsidRPr="00E52815">
        <w:rPr>
          <w:rFonts w:eastAsia="MS PGothic"/>
          <w:iCs/>
          <w:szCs w:val="22"/>
          <w:lang w:val="en-GB"/>
        </w:rPr>
        <w:t>methylprednisolone</w:t>
      </w:r>
      <w:r w:rsidR="00805CEF" w:rsidRPr="00E52815">
        <w:rPr>
          <w:rFonts w:eastAsia="MS PGothic"/>
          <w:szCs w:val="22"/>
          <w:lang w:val="en-GB"/>
        </w:rPr>
        <w:t xml:space="preserve">, </w:t>
      </w:r>
      <w:r w:rsidR="00805CEF" w:rsidRPr="00E52815">
        <w:rPr>
          <w:rFonts w:eastAsia="MS PGothic"/>
          <w:iCs/>
          <w:szCs w:val="22"/>
          <w:lang w:val="en-GB"/>
        </w:rPr>
        <w:t>dexamethasone, used to reduce inflammation</w:t>
      </w:r>
    </w:p>
    <w:p w14:paraId="57EF4864" w14:textId="77777777" w:rsidR="007D0B2B" w:rsidRPr="00E52815" w:rsidRDefault="00ED4549" w:rsidP="00B35DF0">
      <w:pPr>
        <w:pStyle w:val="Standard1"/>
        <w:ind w:left="561" w:hanging="561"/>
        <w:rPr>
          <w:rFonts w:eastAsia="SimSun"/>
          <w:szCs w:val="22"/>
          <w:lang w:val="en-GB" w:bidi="th-TH"/>
        </w:rPr>
      </w:pPr>
      <w:r w:rsidRPr="00E52815">
        <w:rPr>
          <w:rFonts w:ascii="Symbol" w:eastAsia="Symbol" w:hAnsi="Symbol" w:cs="Symbol"/>
          <w:szCs w:val="22"/>
          <w:lang w:val="en-GB"/>
        </w:rPr>
        <w:t></w:t>
      </w:r>
      <w:r w:rsidRPr="00E52815">
        <w:rPr>
          <w:lang w:val="en-GB"/>
        </w:rPr>
        <w:tab/>
      </w:r>
      <w:r w:rsidR="00805CEF" w:rsidRPr="00E52815">
        <w:rPr>
          <w:rFonts w:eastAsia="SimSun"/>
          <w:szCs w:val="22"/>
          <w:lang w:val="en-GB" w:bidi="th-TH"/>
        </w:rPr>
        <w:t>simvastatin or atorvastatin, used to reduce cholesterol levels</w:t>
      </w:r>
    </w:p>
    <w:p w14:paraId="6B65ECC6" w14:textId="77777777" w:rsidR="007D0B2B" w:rsidRPr="00E52815" w:rsidRDefault="00ED4549" w:rsidP="00B35DF0">
      <w:pPr>
        <w:pStyle w:val="Standard1"/>
        <w:ind w:left="561" w:hanging="561"/>
        <w:rPr>
          <w:rFonts w:eastAsia="SimSun"/>
          <w:szCs w:val="22"/>
          <w:lang w:val="en-GB" w:bidi="th-TH"/>
        </w:rPr>
      </w:pPr>
      <w:r w:rsidRPr="00E52815">
        <w:rPr>
          <w:rFonts w:ascii="Symbol" w:eastAsia="Symbol" w:hAnsi="Symbol" w:cs="Symbol"/>
          <w:szCs w:val="22"/>
          <w:lang w:val="en-GB"/>
        </w:rPr>
        <w:t></w:t>
      </w:r>
      <w:r w:rsidRPr="00E52815">
        <w:rPr>
          <w:lang w:val="en-GB"/>
        </w:rPr>
        <w:tab/>
      </w:r>
      <w:r w:rsidR="00805CEF" w:rsidRPr="00E52815">
        <w:rPr>
          <w:rFonts w:eastAsia="SimSun"/>
          <w:szCs w:val="22"/>
          <w:lang w:val="en-GB" w:bidi="th-TH"/>
        </w:rPr>
        <w:t>calcium channel blockers (e.g. amlodipine), used to treat raised blood pressure</w:t>
      </w:r>
    </w:p>
    <w:p w14:paraId="7A8073BD" w14:textId="77777777" w:rsidR="007D0B2B" w:rsidRPr="00E52815" w:rsidRDefault="00ED4549" w:rsidP="00B35DF0">
      <w:pPr>
        <w:pStyle w:val="Standard1"/>
        <w:ind w:left="561" w:hanging="561"/>
        <w:rPr>
          <w:rFonts w:eastAsia="SimSun"/>
          <w:szCs w:val="22"/>
          <w:lang w:val="en-GB" w:bidi="th-TH"/>
        </w:rPr>
      </w:pPr>
      <w:r w:rsidRPr="00E52815">
        <w:rPr>
          <w:rFonts w:ascii="Symbol" w:eastAsia="Symbol" w:hAnsi="Symbol" w:cs="Symbol"/>
          <w:szCs w:val="22"/>
          <w:lang w:val="en-GB"/>
        </w:rPr>
        <w:t></w:t>
      </w:r>
      <w:r w:rsidRPr="00E52815">
        <w:rPr>
          <w:lang w:val="en-GB"/>
        </w:rPr>
        <w:tab/>
      </w:r>
      <w:r w:rsidR="00805CEF" w:rsidRPr="00E52815">
        <w:rPr>
          <w:rFonts w:eastAsia="SimSun"/>
          <w:szCs w:val="22"/>
          <w:lang w:val="en-GB" w:bidi="th-TH"/>
        </w:rPr>
        <w:t>theophylline, used to treat asthma</w:t>
      </w:r>
    </w:p>
    <w:p w14:paraId="4703ADDA" w14:textId="77777777" w:rsidR="007D0B2B" w:rsidRPr="00E52815" w:rsidRDefault="00ED4549" w:rsidP="00B35DF0">
      <w:pPr>
        <w:pStyle w:val="Standard1"/>
        <w:ind w:left="561" w:hanging="561"/>
        <w:rPr>
          <w:rFonts w:eastAsia="SimSun"/>
          <w:szCs w:val="22"/>
          <w:lang w:val="en-GB" w:bidi="th-TH"/>
        </w:rPr>
      </w:pPr>
      <w:r w:rsidRPr="00E52815">
        <w:rPr>
          <w:rFonts w:ascii="Symbol" w:eastAsia="Symbol" w:hAnsi="Symbol" w:cs="Symbol"/>
          <w:szCs w:val="22"/>
          <w:lang w:val="en-GB"/>
        </w:rPr>
        <w:t></w:t>
      </w:r>
      <w:r w:rsidRPr="00E52815">
        <w:rPr>
          <w:lang w:val="en-GB"/>
        </w:rPr>
        <w:tab/>
      </w:r>
      <w:r w:rsidR="00805CEF" w:rsidRPr="00E52815">
        <w:rPr>
          <w:rFonts w:eastAsia="SimSun"/>
          <w:szCs w:val="22"/>
          <w:lang w:val="en-GB" w:bidi="th-TH"/>
        </w:rPr>
        <w:t>warfarin or phenprocoumon, used as a blood thinning agents</w:t>
      </w:r>
    </w:p>
    <w:p w14:paraId="634F1A32" w14:textId="77777777" w:rsidR="007D0B2B" w:rsidRPr="00E52815" w:rsidRDefault="00ED4549" w:rsidP="00B35DF0">
      <w:pPr>
        <w:pStyle w:val="Standard1"/>
        <w:ind w:left="561" w:hanging="561"/>
        <w:rPr>
          <w:rFonts w:eastAsia="SimSun"/>
          <w:szCs w:val="22"/>
          <w:lang w:val="en-GB" w:bidi="th-TH"/>
        </w:rPr>
      </w:pPr>
      <w:r w:rsidRPr="00E52815">
        <w:rPr>
          <w:rFonts w:ascii="Symbol" w:eastAsia="Symbol" w:hAnsi="Symbol" w:cs="Symbol"/>
          <w:szCs w:val="22"/>
          <w:lang w:val="en-GB"/>
        </w:rPr>
        <w:t></w:t>
      </w:r>
      <w:r w:rsidRPr="00E52815">
        <w:rPr>
          <w:lang w:val="en-GB"/>
        </w:rPr>
        <w:tab/>
      </w:r>
      <w:r w:rsidR="00805CEF" w:rsidRPr="00E52815">
        <w:rPr>
          <w:rFonts w:eastAsia="SimSun"/>
          <w:szCs w:val="22"/>
          <w:lang w:val="en-GB" w:bidi="th-TH"/>
        </w:rPr>
        <w:t>phenytoin, used to treat convulsions</w:t>
      </w:r>
    </w:p>
    <w:p w14:paraId="3D031448" w14:textId="77777777" w:rsidR="007D0B2B" w:rsidRPr="00E52815" w:rsidRDefault="00ED4549" w:rsidP="00B35DF0">
      <w:pPr>
        <w:pStyle w:val="Standard1"/>
        <w:ind w:left="561" w:hanging="561"/>
        <w:rPr>
          <w:rFonts w:eastAsia="SimSun"/>
          <w:szCs w:val="22"/>
          <w:lang w:val="en-GB" w:bidi="th-TH"/>
        </w:rPr>
      </w:pPr>
      <w:r w:rsidRPr="00E52815">
        <w:rPr>
          <w:rFonts w:ascii="Symbol" w:eastAsia="Symbol" w:hAnsi="Symbol" w:cs="Symbol"/>
          <w:szCs w:val="22"/>
          <w:lang w:val="en-GB"/>
        </w:rPr>
        <w:t></w:t>
      </w:r>
      <w:r w:rsidRPr="00E52815">
        <w:rPr>
          <w:lang w:val="en-GB"/>
        </w:rPr>
        <w:tab/>
      </w:r>
      <w:r w:rsidR="00805CEF" w:rsidRPr="00E52815">
        <w:rPr>
          <w:rFonts w:eastAsia="SimSun"/>
          <w:szCs w:val="22"/>
          <w:lang w:val="en-GB" w:bidi="th-TH"/>
        </w:rPr>
        <w:t>ciclosporin, used to suppress your immune system during organ transplants</w:t>
      </w:r>
    </w:p>
    <w:p w14:paraId="09D44B46"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rFonts w:eastAsia="SimSun"/>
          <w:szCs w:val="22"/>
          <w:lang w:val="en-GB" w:bidi="th-TH"/>
        </w:rPr>
        <w:t>benzodiazepines (e.g. temazepam), used to relieve anxiety</w:t>
      </w:r>
    </w:p>
    <w:p w14:paraId="5ED1B1AC" w14:textId="77777777" w:rsidR="007D0B2B" w:rsidRPr="00E52815" w:rsidRDefault="007D0B2B">
      <w:pPr>
        <w:pStyle w:val="Standard1"/>
        <w:rPr>
          <w:szCs w:val="22"/>
          <w:lang w:val="en-GB"/>
        </w:rPr>
      </w:pPr>
    </w:p>
    <w:p w14:paraId="6E577927" w14:textId="77777777" w:rsidR="007D0B2B" w:rsidRPr="00E52815" w:rsidRDefault="00ED4549">
      <w:pPr>
        <w:pStyle w:val="Standard1"/>
        <w:rPr>
          <w:szCs w:val="22"/>
          <w:lang w:val="en-GB"/>
        </w:rPr>
      </w:pPr>
      <w:r w:rsidRPr="00E52815">
        <w:rPr>
          <w:szCs w:val="22"/>
          <w:lang w:val="en-GB"/>
        </w:rPr>
        <w:t>Due to lack of clinical experience, RoActemra is not recommended for use with other biological medicines for the treatment of RA, sJIA, pJIA or GCA.</w:t>
      </w:r>
    </w:p>
    <w:p w14:paraId="0C9EB1CA" w14:textId="77777777" w:rsidR="007D0B2B" w:rsidRPr="00E52815" w:rsidRDefault="007D0B2B">
      <w:pPr>
        <w:pStyle w:val="Standard1"/>
        <w:keepNext/>
        <w:rPr>
          <w:b/>
          <w:szCs w:val="22"/>
          <w:lang w:val="en-GB"/>
        </w:rPr>
      </w:pPr>
    </w:p>
    <w:p w14:paraId="52185801" w14:textId="77777777" w:rsidR="007D0B2B" w:rsidRPr="00E52815" w:rsidRDefault="00ED4549">
      <w:pPr>
        <w:pStyle w:val="Standard1"/>
        <w:keepNext/>
        <w:rPr>
          <w:b/>
          <w:szCs w:val="22"/>
          <w:lang w:val="en-GB"/>
        </w:rPr>
      </w:pPr>
      <w:r w:rsidRPr="00E52815">
        <w:rPr>
          <w:b/>
          <w:szCs w:val="22"/>
          <w:lang w:val="en-GB"/>
        </w:rPr>
        <w:t>Pregnancy, breast</w:t>
      </w:r>
      <w:r w:rsidRPr="00E52815">
        <w:rPr>
          <w:b/>
          <w:szCs w:val="22"/>
          <w:lang w:val="en-GB"/>
        </w:rPr>
        <w:noBreakHyphen/>
        <w:t>feeding and fertility</w:t>
      </w:r>
    </w:p>
    <w:p w14:paraId="5BF51BBB" w14:textId="77777777" w:rsidR="007D0B2B" w:rsidRPr="00E52815" w:rsidRDefault="007D0B2B">
      <w:pPr>
        <w:pStyle w:val="Standard1"/>
        <w:keepNext/>
        <w:rPr>
          <w:b/>
          <w:szCs w:val="22"/>
          <w:lang w:val="en-GB"/>
        </w:rPr>
      </w:pPr>
    </w:p>
    <w:p w14:paraId="64518B8B" w14:textId="77777777" w:rsidR="007D0B2B" w:rsidRPr="00E52815" w:rsidRDefault="00ED4549">
      <w:pPr>
        <w:pStyle w:val="Standard1"/>
        <w:rPr>
          <w:iCs/>
          <w:szCs w:val="22"/>
          <w:lang w:val="en-GB"/>
        </w:rPr>
      </w:pPr>
      <w:r w:rsidRPr="00E52815">
        <w:rPr>
          <w:b/>
          <w:iCs/>
          <w:szCs w:val="22"/>
          <w:lang w:val="en-GB"/>
        </w:rPr>
        <w:t>RoActemra is not to be used in pregnancy</w:t>
      </w:r>
      <w:r w:rsidRPr="00E52815">
        <w:rPr>
          <w:iCs/>
          <w:szCs w:val="22"/>
          <w:lang w:val="en-GB"/>
        </w:rPr>
        <w:t xml:space="preserve"> unless clearly necessary. Talk to your doctor if you are pregnant, may be pregnant, or intend to become pregnant. </w:t>
      </w:r>
    </w:p>
    <w:p w14:paraId="6AF0C08D" w14:textId="77777777" w:rsidR="007D0B2B" w:rsidRPr="00E52815" w:rsidRDefault="007D0B2B">
      <w:pPr>
        <w:pStyle w:val="Standard1"/>
        <w:rPr>
          <w:iCs/>
          <w:szCs w:val="22"/>
          <w:lang w:val="en-GB"/>
        </w:rPr>
      </w:pPr>
    </w:p>
    <w:p w14:paraId="73CFBB50" w14:textId="77777777" w:rsidR="007D0B2B" w:rsidRPr="00E52815" w:rsidRDefault="00ED4549">
      <w:pPr>
        <w:pStyle w:val="Standard1"/>
        <w:rPr>
          <w:iCs/>
          <w:szCs w:val="22"/>
          <w:lang w:val="en-GB"/>
        </w:rPr>
      </w:pPr>
      <w:r w:rsidRPr="00E52815">
        <w:rPr>
          <w:b/>
          <w:iCs/>
          <w:szCs w:val="22"/>
          <w:lang w:val="en-GB"/>
        </w:rPr>
        <w:t>Women of childbearing potential must</w:t>
      </w:r>
      <w:r w:rsidRPr="00E52815">
        <w:rPr>
          <w:iCs/>
          <w:szCs w:val="22"/>
          <w:lang w:val="en-GB"/>
        </w:rPr>
        <w:t xml:space="preserve"> use effective contraception during and up to 3</w:t>
      </w:r>
      <w:r w:rsidR="00664539" w:rsidRPr="00E52815">
        <w:rPr>
          <w:iCs/>
          <w:szCs w:val="22"/>
          <w:lang w:val="en-GB"/>
        </w:rPr>
        <w:t> </w:t>
      </w:r>
      <w:r w:rsidRPr="00E52815">
        <w:rPr>
          <w:iCs/>
          <w:szCs w:val="22"/>
          <w:lang w:val="en-GB"/>
        </w:rPr>
        <w:t>months after treatment.</w:t>
      </w:r>
    </w:p>
    <w:p w14:paraId="160DCD02" w14:textId="77777777" w:rsidR="007D0B2B" w:rsidRPr="00E52815" w:rsidRDefault="007D0B2B">
      <w:pPr>
        <w:pStyle w:val="Standard1"/>
        <w:rPr>
          <w:iCs/>
          <w:szCs w:val="22"/>
          <w:lang w:val="en-GB"/>
        </w:rPr>
      </w:pPr>
    </w:p>
    <w:p w14:paraId="0BA84544" w14:textId="77777777" w:rsidR="007D0B2B" w:rsidRPr="00E52815" w:rsidRDefault="00ED4549">
      <w:pPr>
        <w:pStyle w:val="Standard1"/>
        <w:rPr>
          <w:iCs/>
          <w:szCs w:val="22"/>
          <w:lang w:val="en-GB"/>
        </w:rPr>
      </w:pPr>
      <w:r w:rsidRPr="00E52815">
        <w:rPr>
          <w:b/>
          <w:iCs/>
          <w:szCs w:val="22"/>
          <w:lang w:val="en-GB"/>
        </w:rPr>
        <w:t>Stop breast-feeding if you are to be given RoActemra</w:t>
      </w:r>
      <w:r w:rsidRPr="00E52815">
        <w:rPr>
          <w:iCs/>
          <w:szCs w:val="22"/>
          <w:lang w:val="en-GB"/>
        </w:rPr>
        <w:t>, and talk to your doctor. Leave a gap of at least 3</w:t>
      </w:r>
      <w:r w:rsidR="00C430D3" w:rsidRPr="00E52815">
        <w:rPr>
          <w:iCs/>
          <w:szCs w:val="22"/>
          <w:lang w:val="en-GB"/>
        </w:rPr>
        <w:t> </w:t>
      </w:r>
      <w:r w:rsidRPr="00E52815">
        <w:rPr>
          <w:iCs/>
          <w:szCs w:val="22"/>
          <w:lang w:val="en-GB"/>
        </w:rPr>
        <w:t>months after your last treatment before you start breast-feeding. It is not known whether RoActemra is passed into breast milk.</w:t>
      </w:r>
    </w:p>
    <w:p w14:paraId="415D6BEF" w14:textId="77777777" w:rsidR="007D0B2B" w:rsidRPr="00E52815" w:rsidRDefault="007D0B2B">
      <w:pPr>
        <w:pStyle w:val="Standard1"/>
        <w:numPr>
          <w:ilvl w:val="12"/>
          <w:numId w:val="0"/>
        </w:numPr>
        <w:rPr>
          <w:noProof/>
          <w:szCs w:val="22"/>
          <w:lang w:val="en-GB"/>
        </w:rPr>
      </w:pPr>
    </w:p>
    <w:p w14:paraId="7ADC8DA2" w14:textId="77777777" w:rsidR="007D0B2B" w:rsidRPr="00E52815" w:rsidRDefault="00ED4549">
      <w:pPr>
        <w:pStyle w:val="Standard1"/>
        <w:keepNext/>
        <w:keepLines/>
        <w:rPr>
          <w:b/>
          <w:szCs w:val="22"/>
          <w:lang w:val="en-GB"/>
        </w:rPr>
      </w:pPr>
      <w:r w:rsidRPr="00E52815">
        <w:rPr>
          <w:b/>
          <w:szCs w:val="22"/>
          <w:lang w:val="en-GB"/>
        </w:rPr>
        <w:lastRenderedPageBreak/>
        <w:t>Driving and using machines</w:t>
      </w:r>
    </w:p>
    <w:p w14:paraId="37F59194" w14:textId="77777777" w:rsidR="007D0B2B" w:rsidRPr="00E52815" w:rsidRDefault="00ED4549">
      <w:pPr>
        <w:pStyle w:val="Standard1"/>
        <w:keepNext/>
        <w:keepLines/>
        <w:rPr>
          <w:szCs w:val="22"/>
          <w:lang w:val="en-GB"/>
        </w:rPr>
      </w:pPr>
      <w:r w:rsidRPr="00E52815">
        <w:rPr>
          <w:szCs w:val="22"/>
          <w:lang w:val="en-GB"/>
        </w:rPr>
        <w:t xml:space="preserve">This medicine can cause dizziness. If you feel dizzy, do not drive or use machines. </w:t>
      </w:r>
    </w:p>
    <w:p w14:paraId="1D486FC5" w14:textId="77777777" w:rsidR="007D0B2B" w:rsidRPr="00E52815" w:rsidRDefault="007D0B2B">
      <w:pPr>
        <w:pStyle w:val="Standard1"/>
        <w:rPr>
          <w:szCs w:val="22"/>
          <w:lang w:val="en-GB"/>
        </w:rPr>
      </w:pPr>
    </w:p>
    <w:p w14:paraId="4187AA06" w14:textId="77777777" w:rsidR="00624841" w:rsidRPr="00E52815" w:rsidRDefault="00ED4549" w:rsidP="00B35DF0">
      <w:pPr>
        <w:pStyle w:val="Standard1"/>
        <w:keepNext/>
        <w:keepLines/>
        <w:rPr>
          <w:szCs w:val="22"/>
          <w:lang w:val="en-GB"/>
        </w:rPr>
      </w:pPr>
      <w:r w:rsidRPr="00E52815">
        <w:rPr>
          <w:b/>
          <w:szCs w:val="22"/>
          <w:lang w:val="en-GB"/>
        </w:rPr>
        <w:t>Ro</w:t>
      </w:r>
      <w:r w:rsidR="00805CEF" w:rsidRPr="00E52815">
        <w:rPr>
          <w:b/>
          <w:szCs w:val="22"/>
          <w:lang w:val="en-GB"/>
        </w:rPr>
        <w:t>Actemra contains polysorbate</w:t>
      </w:r>
      <w:ins w:id="3646" w:author="PEI-Labelling" w:date="2025-05-19T00:30:00Z">
        <w:r w:rsidR="003D0E11" w:rsidRPr="00E52815">
          <w:rPr>
            <w:b/>
            <w:szCs w:val="22"/>
            <w:lang w:val="en-GB"/>
          </w:rPr>
          <w:t xml:space="preserve"> 80 (E 433)</w:t>
        </w:r>
      </w:ins>
    </w:p>
    <w:p w14:paraId="103B8350" w14:textId="77777777" w:rsidR="00530D9C" w:rsidRPr="00E52815" w:rsidRDefault="00ED4549" w:rsidP="00530D9C">
      <w:pPr>
        <w:pStyle w:val="Standard1"/>
        <w:rPr>
          <w:szCs w:val="22"/>
          <w:lang w:val="en-GB"/>
        </w:rPr>
      </w:pPr>
      <w:r w:rsidRPr="00E52815">
        <w:rPr>
          <w:szCs w:val="22"/>
          <w:lang w:val="en-GB"/>
        </w:rPr>
        <w:t>This medicine contains 0.18</w:t>
      </w:r>
      <w:r w:rsidR="00B563FD" w:rsidRPr="00E52815">
        <w:rPr>
          <w:szCs w:val="22"/>
          <w:lang w:val="en-GB"/>
        </w:rPr>
        <w:t> </w:t>
      </w:r>
      <w:r w:rsidRPr="00E52815">
        <w:rPr>
          <w:szCs w:val="22"/>
          <w:lang w:val="en-GB"/>
        </w:rPr>
        <w:t>mg of polysorbate 80 in each 162</w:t>
      </w:r>
      <w:r w:rsidR="00ED46A3" w:rsidRPr="00E52815">
        <w:rPr>
          <w:szCs w:val="22"/>
          <w:lang w:val="en-GB"/>
        </w:rPr>
        <w:t> </w:t>
      </w:r>
      <w:r w:rsidRPr="00E52815">
        <w:rPr>
          <w:szCs w:val="22"/>
          <w:lang w:val="en-GB"/>
        </w:rPr>
        <w:t>mg/0.9</w:t>
      </w:r>
      <w:r w:rsidR="00CB609D" w:rsidRPr="00E52815">
        <w:rPr>
          <w:szCs w:val="22"/>
          <w:lang w:val="en-GB"/>
        </w:rPr>
        <w:t> </w:t>
      </w:r>
      <w:r w:rsidRPr="00E52815">
        <w:rPr>
          <w:szCs w:val="22"/>
          <w:lang w:val="en-GB"/>
        </w:rPr>
        <w:t>m</w:t>
      </w:r>
      <w:r w:rsidR="00CB609D" w:rsidRPr="00E52815">
        <w:rPr>
          <w:szCs w:val="22"/>
          <w:lang w:val="en-GB"/>
        </w:rPr>
        <w:t>L</w:t>
      </w:r>
      <w:r w:rsidRPr="00E52815">
        <w:rPr>
          <w:szCs w:val="22"/>
          <w:lang w:val="en-GB"/>
        </w:rPr>
        <w:t xml:space="preserve"> PF</w:t>
      </w:r>
      <w:r w:rsidR="00624841" w:rsidRPr="00E52815">
        <w:rPr>
          <w:szCs w:val="22"/>
          <w:lang w:val="en-GB"/>
        </w:rPr>
        <w:t>S</w:t>
      </w:r>
      <w:r w:rsidRPr="00E52815">
        <w:rPr>
          <w:szCs w:val="22"/>
          <w:lang w:val="en-GB"/>
        </w:rPr>
        <w:t xml:space="preserve"> which is equivalent to 0.2</w:t>
      </w:r>
      <w:r w:rsidR="00ED46A3" w:rsidRPr="00E52815">
        <w:rPr>
          <w:szCs w:val="22"/>
          <w:lang w:val="en-GB"/>
        </w:rPr>
        <w:t> </w:t>
      </w:r>
      <w:r w:rsidRPr="00E52815">
        <w:rPr>
          <w:szCs w:val="22"/>
          <w:lang w:val="en-GB"/>
        </w:rPr>
        <w:t>mg/mL. Polysorbates may cause allergic reactions.</w:t>
      </w:r>
      <w:r w:rsidRPr="00E52815">
        <w:rPr>
          <w:lang w:val="en-GB"/>
        </w:rPr>
        <w:t xml:space="preserve"> </w:t>
      </w:r>
      <w:r w:rsidRPr="00E52815">
        <w:rPr>
          <w:szCs w:val="22"/>
          <w:lang w:val="en-GB"/>
        </w:rPr>
        <w:t>Tell your doctor if you have or your child</w:t>
      </w:r>
    </w:p>
    <w:p w14:paraId="6D6CE14E" w14:textId="77777777" w:rsidR="00530D9C" w:rsidRPr="00E52815" w:rsidRDefault="00ED4549" w:rsidP="00530D9C">
      <w:pPr>
        <w:pStyle w:val="Standard1"/>
        <w:rPr>
          <w:szCs w:val="22"/>
          <w:lang w:val="en-GB"/>
        </w:rPr>
      </w:pPr>
      <w:r w:rsidRPr="00E52815">
        <w:rPr>
          <w:szCs w:val="22"/>
          <w:lang w:val="en-GB"/>
        </w:rPr>
        <w:t>has any known allergies.</w:t>
      </w:r>
    </w:p>
    <w:p w14:paraId="162F96A9" w14:textId="77777777" w:rsidR="007D0B2B" w:rsidRPr="00E52815" w:rsidRDefault="007D0B2B">
      <w:pPr>
        <w:pStyle w:val="Standard1"/>
        <w:rPr>
          <w:szCs w:val="22"/>
          <w:lang w:val="en-GB"/>
        </w:rPr>
      </w:pPr>
    </w:p>
    <w:p w14:paraId="3A691392" w14:textId="77777777" w:rsidR="007D0B2B" w:rsidRPr="00E52815" w:rsidRDefault="00ED4549">
      <w:pPr>
        <w:pStyle w:val="Standard1"/>
        <w:rPr>
          <w:b/>
          <w:szCs w:val="22"/>
          <w:lang w:val="en-GB"/>
        </w:rPr>
      </w:pPr>
      <w:r w:rsidRPr="00E52815">
        <w:rPr>
          <w:b/>
          <w:szCs w:val="22"/>
          <w:lang w:val="en-GB"/>
        </w:rPr>
        <w:t>3.</w:t>
      </w:r>
      <w:r w:rsidRPr="00E52815">
        <w:rPr>
          <w:b/>
          <w:szCs w:val="22"/>
          <w:lang w:val="en-GB"/>
        </w:rPr>
        <w:tab/>
        <w:t>How to use RoActemra</w:t>
      </w:r>
    </w:p>
    <w:p w14:paraId="460CDC00" w14:textId="77777777" w:rsidR="007D0B2B" w:rsidRPr="00E52815" w:rsidRDefault="007D0B2B">
      <w:pPr>
        <w:pStyle w:val="Standard1"/>
        <w:rPr>
          <w:szCs w:val="22"/>
          <w:lang w:val="en-GB"/>
        </w:rPr>
      </w:pPr>
    </w:p>
    <w:p w14:paraId="00784983" w14:textId="77777777" w:rsidR="007D0B2B" w:rsidRPr="00E52815" w:rsidRDefault="00ED4549">
      <w:pPr>
        <w:pStyle w:val="Standard1"/>
        <w:rPr>
          <w:szCs w:val="22"/>
          <w:lang w:val="en-GB"/>
        </w:rPr>
      </w:pPr>
      <w:r w:rsidRPr="00E52815">
        <w:rPr>
          <w:szCs w:val="22"/>
          <w:lang w:val="en-GB"/>
        </w:rPr>
        <w:t>Always use this medicine exactly as your doctor, pharmacist or nurse has told you. You should check with your doctor, pharmacist or nurse if you are not sure.</w:t>
      </w:r>
    </w:p>
    <w:p w14:paraId="308EEC77" w14:textId="77777777" w:rsidR="007D0B2B" w:rsidRPr="00E52815" w:rsidRDefault="007D0B2B">
      <w:pPr>
        <w:pStyle w:val="Standard1"/>
        <w:rPr>
          <w:szCs w:val="22"/>
          <w:lang w:val="en-GB"/>
        </w:rPr>
      </w:pPr>
    </w:p>
    <w:p w14:paraId="056132F1" w14:textId="77777777" w:rsidR="007D0B2B" w:rsidRPr="00E52815" w:rsidRDefault="00ED4549">
      <w:pPr>
        <w:pStyle w:val="Standard1"/>
        <w:rPr>
          <w:szCs w:val="22"/>
          <w:lang w:val="en-GB"/>
        </w:rPr>
      </w:pPr>
      <w:r w:rsidRPr="00E52815">
        <w:rPr>
          <w:szCs w:val="22"/>
          <w:lang w:val="en-GB"/>
        </w:rPr>
        <w:t>The treatment will be prescribed and started by healthcare professionals experienced in the diagnosis and treatment of RA, sJIA, pJIA or GCA.</w:t>
      </w:r>
    </w:p>
    <w:p w14:paraId="2A35338E" w14:textId="77777777" w:rsidR="007D0B2B" w:rsidRPr="00E52815" w:rsidRDefault="007D0B2B">
      <w:pPr>
        <w:pStyle w:val="Standard1"/>
        <w:rPr>
          <w:szCs w:val="22"/>
          <w:lang w:val="en-GB"/>
        </w:rPr>
      </w:pPr>
    </w:p>
    <w:p w14:paraId="7084BDEA" w14:textId="77777777" w:rsidR="007D0B2B" w:rsidRPr="00E52815" w:rsidRDefault="00ED4549">
      <w:pPr>
        <w:pStyle w:val="Standard1"/>
        <w:rPr>
          <w:szCs w:val="22"/>
          <w:lang w:val="en-GB"/>
        </w:rPr>
      </w:pPr>
      <w:r w:rsidRPr="00E52815">
        <w:rPr>
          <w:b/>
          <w:szCs w:val="22"/>
          <w:lang w:val="en-GB"/>
        </w:rPr>
        <w:t>The recommended dose</w:t>
      </w:r>
      <w:r w:rsidRPr="00E52815">
        <w:rPr>
          <w:szCs w:val="22"/>
          <w:lang w:val="en-GB"/>
        </w:rPr>
        <w:t xml:space="preserve"> </w:t>
      </w:r>
    </w:p>
    <w:p w14:paraId="42CC734F" w14:textId="77777777" w:rsidR="007D0B2B" w:rsidRPr="00E52815" w:rsidRDefault="00ED4549">
      <w:pPr>
        <w:pStyle w:val="Standard1"/>
        <w:rPr>
          <w:szCs w:val="22"/>
          <w:lang w:val="en-GB"/>
        </w:rPr>
      </w:pPr>
      <w:r w:rsidRPr="00E52815">
        <w:rPr>
          <w:szCs w:val="22"/>
          <w:lang w:val="en-GB"/>
        </w:rPr>
        <w:t xml:space="preserve">The dose </w:t>
      </w:r>
      <w:ins w:id="3647" w:author="Roche II-EMs deletion+PFP pictograms" w:date="2025-02-13T14:51:00Z">
        <w:r w:rsidR="003D5FC8" w:rsidRPr="00E52815">
          <w:rPr>
            <w:szCs w:val="22"/>
            <w:lang w:val="en-GB"/>
          </w:rPr>
          <w:t xml:space="preserve">for RA or GCA for adults </w:t>
        </w:r>
      </w:ins>
      <w:del w:id="3648" w:author="Roche II-EMs deletion+PFP pictograms" w:date="2025-02-13T14:51:00Z">
        <w:r w:rsidRPr="00E52815">
          <w:rPr>
            <w:szCs w:val="22"/>
            <w:lang w:val="en-GB"/>
          </w:rPr>
          <w:delText xml:space="preserve">for RA and GCA adults </w:delText>
        </w:r>
      </w:del>
      <w:r w:rsidRPr="00E52815">
        <w:rPr>
          <w:szCs w:val="22"/>
          <w:lang w:val="en-GB"/>
        </w:rPr>
        <w:t>is 162 mg (the content of 1 pre-filled syringe) given once a week.</w:t>
      </w:r>
    </w:p>
    <w:p w14:paraId="27C90077" w14:textId="77777777" w:rsidR="007D0B2B" w:rsidRPr="00E52815" w:rsidRDefault="007D0B2B">
      <w:pPr>
        <w:pStyle w:val="Standard1"/>
        <w:rPr>
          <w:szCs w:val="22"/>
          <w:lang w:val="en-GB"/>
        </w:rPr>
      </w:pPr>
    </w:p>
    <w:p w14:paraId="00413144" w14:textId="77777777" w:rsidR="007D0B2B" w:rsidRPr="00E52815" w:rsidRDefault="00ED4549">
      <w:pPr>
        <w:pStyle w:val="Standard1"/>
        <w:rPr>
          <w:b/>
          <w:szCs w:val="22"/>
          <w:lang w:val="en-GB"/>
        </w:rPr>
      </w:pPr>
      <w:r w:rsidRPr="00E52815">
        <w:rPr>
          <w:b/>
          <w:szCs w:val="22"/>
          <w:lang w:val="en-GB"/>
        </w:rPr>
        <w:t>Children and adolescents with sJIA (aged 1</w:t>
      </w:r>
      <w:r w:rsidR="00664539" w:rsidRPr="00E52815">
        <w:rPr>
          <w:b/>
          <w:szCs w:val="22"/>
          <w:lang w:val="en-GB"/>
        </w:rPr>
        <w:t> </w:t>
      </w:r>
      <w:r w:rsidRPr="00E52815">
        <w:rPr>
          <w:b/>
          <w:szCs w:val="22"/>
          <w:lang w:val="en-GB"/>
        </w:rPr>
        <w:t>year and over)</w:t>
      </w:r>
    </w:p>
    <w:p w14:paraId="373B28F2" w14:textId="77777777" w:rsidR="007D0B2B" w:rsidRPr="00E52815" w:rsidRDefault="00ED4549">
      <w:pPr>
        <w:pStyle w:val="Standard1"/>
        <w:rPr>
          <w:b/>
          <w:szCs w:val="22"/>
          <w:lang w:val="en-GB"/>
        </w:rPr>
      </w:pPr>
      <w:r w:rsidRPr="00E52815">
        <w:rPr>
          <w:b/>
          <w:szCs w:val="22"/>
          <w:lang w:val="en-GB"/>
        </w:rPr>
        <w:t xml:space="preserve">The usual dose of RoActemra depends on the patient’s weight. </w:t>
      </w:r>
    </w:p>
    <w:p w14:paraId="45D3E9D1"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If the patient weighs </w:t>
      </w:r>
      <w:r w:rsidR="00805CEF" w:rsidRPr="00E52815">
        <w:rPr>
          <w:b/>
          <w:szCs w:val="22"/>
          <w:lang w:val="en-GB"/>
        </w:rPr>
        <w:t>less than 30</w:t>
      </w:r>
      <w:r w:rsidR="00664539" w:rsidRPr="00E52815">
        <w:rPr>
          <w:b/>
          <w:szCs w:val="22"/>
          <w:lang w:val="en-GB"/>
        </w:rPr>
        <w:t> </w:t>
      </w:r>
      <w:r w:rsidR="00805CEF" w:rsidRPr="00E52815">
        <w:rPr>
          <w:b/>
          <w:szCs w:val="22"/>
          <w:lang w:val="en-GB"/>
        </w:rPr>
        <w:t>kg</w:t>
      </w:r>
      <w:r w:rsidR="00805CEF" w:rsidRPr="00E52815">
        <w:rPr>
          <w:szCs w:val="22"/>
          <w:lang w:val="en-GB"/>
        </w:rPr>
        <w:t>: the dose is 162</w:t>
      </w:r>
      <w:r w:rsidR="00664539" w:rsidRPr="00E52815">
        <w:rPr>
          <w:szCs w:val="22"/>
          <w:lang w:val="en-GB"/>
        </w:rPr>
        <w:t> </w:t>
      </w:r>
      <w:r w:rsidR="00805CEF" w:rsidRPr="00E52815">
        <w:rPr>
          <w:szCs w:val="22"/>
          <w:lang w:val="en-GB"/>
        </w:rPr>
        <w:t>mg (the content of 1 pre-filled syringe) once every 2</w:t>
      </w:r>
      <w:r w:rsidR="00263F42" w:rsidRPr="00E52815">
        <w:rPr>
          <w:szCs w:val="22"/>
          <w:lang w:val="en-GB"/>
        </w:rPr>
        <w:t> </w:t>
      </w:r>
      <w:r w:rsidR="00805CEF" w:rsidRPr="00E52815">
        <w:rPr>
          <w:szCs w:val="22"/>
          <w:lang w:val="en-GB"/>
        </w:rPr>
        <w:t xml:space="preserve">weeks </w:t>
      </w:r>
    </w:p>
    <w:p w14:paraId="18826AAB"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If the patient weighs </w:t>
      </w:r>
      <w:r w:rsidR="00805CEF" w:rsidRPr="00E52815">
        <w:rPr>
          <w:b/>
          <w:szCs w:val="22"/>
          <w:lang w:val="en-GB"/>
        </w:rPr>
        <w:t>30</w:t>
      </w:r>
      <w:r w:rsidR="00664539" w:rsidRPr="00E52815">
        <w:rPr>
          <w:b/>
          <w:szCs w:val="22"/>
          <w:lang w:val="en-GB"/>
        </w:rPr>
        <w:t> </w:t>
      </w:r>
      <w:r w:rsidR="00805CEF" w:rsidRPr="00E52815">
        <w:rPr>
          <w:b/>
          <w:szCs w:val="22"/>
          <w:lang w:val="en-GB"/>
        </w:rPr>
        <w:t>kg or more</w:t>
      </w:r>
      <w:r w:rsidR="00805CEF" w:rsidRPr="00E52815">
        <w:rPr>
          <w:szCs w:val="22"/>
          <w:lang w:val="en-GB"/>
        </w:rPr>
        <w:t>: the dose is 162</w:t>
      </w:r>
      <w:r w:rsidR="00664539" w:rsidRPr="00E52815">
        <w:rPr>
          <w:szCs w:val="22"/>
          <w:lang w:val="en-GB"/>
        </w:rPr>
        <w:t> </w:t>
      </w:r>
      <w:r w:rsidR="00805CEF" w:rsidRPr="00E52815">
        <w:rPr>
          <w:szCs w:val="22"/>
          <w:lang w:val="en-GB"/>
        </w:rPr>
        <w:t>mg (the content of 1 pre-filled syringe) once every week</w:t>
      </w:r>
    </w:p>
    <w:p w14:paraId="010CF0F2" w14:textId="77777777" w:rsidR="007D0B2B" w:rsidRPr="00E52815" w:rsidRDefault="007D0B2B">
      <w:pPr>
        <w:pStyle w:val="Standard1"/>
        <w:ind w:left="284" w:hanging="284"/>
        <w:rPr>
          <w:szCs w:val="22"/>
          <w:lang w:val="en-GB"/>
        </w:rPr>
      </w:pPr>
    </w:p>
    <w:p w14:paraId="6C5CE99D" w14:textId="77777777" w:rsidR="007D0B2B" w:rsidRPr="00E52815" w:rsidRDefault="00ED4549">
      <w:pPr>
        <w:pStyle w:val="Standard1"/>
        <w:keepNext/>
        <w:keepLines/>
        <w:rPr>
          <w:b/>
          <w:szCs w:val="22"/>
          <w:lang w:val="en-GB"/>
        </w:rPr>
      </w:pPr>
      <w:r w:rsidRPr="00E52815">
        <w:rPr>
          <w:b/>
          <w:szCs w:val="22"/>
          <w:lang w:val="en-GB"/>
        </w:rPr>
        <w:t>Children and adolescents with pJIA (aged 2 and over)</w:t>
      </w:r>
    </w:p>
    <w:p w14:paraId="54BB10AC" w14:textId="77777777" w:rsidR="007D0B2B" w:rsidRPr="00E52815" w:rsidRDefault="00ED4549">
      <w:pPr>
        <w:pStyle w:val="Standard1"/>
        <w:rPr>
          <w:b/>
          <w:szCs w:val="22"/>
          <w:lang w:val="en-GB"/>
        </w:rPr>
      </w:pPr>
      <w:r w:rsidRPr="00E52815">
        <w:rPr>
          <w:b/>
          <w:szCs w:val="22"/>
          <w:lang w:val="en-GB"/>
        </w:rPr>
        <w:t>The usual dose of RoActemra depends on the patient’s weight.</w:t>
      </w:r>
    </w:p>
    <w:p w14:paraId="0930C597" w14:textId="77777777" w:rsidR="007D0B2B" w:rsidRPr="00E52815" w:rsidRDefault="00ED4549" w:rsidP="00B35DF0">
      <w:pPr>
        <w:pStyle w:val="Standard1"/>
        <w:ind w:left="561" w:hanging="561"/>
        <w:rPr>
          <w:bCs/>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If the patient weighs </w:t>
      </w:r>
      <w:r w:rsidR="00805CEF" w:rsidRPr="00E52815">
        <w:rPr>
          <w:b/>
          <w:szCs w:val="22"/>
          <w:lang w:val="en-GB"/>
        </w:rPr>
        <w:t>less than 30</w:t>
      </w:r>
      <w:r w:rsidR="00664539" w:rsidRPr="00E52815">
        <w:rPr>
          <w:b/>
          <w:szCs w:val="22"/>
          <w:lang w:val="en-GB"/>
        </w:rPr>
        <w:t> </w:t>
      </w:r>
      <w:r w:rsidR="00805CEF" w:rsidRPr="00E52815">
        <w:rPr>
          <w:b/>
          <w:szCs w:val="22"/>
          <w:lang w:val="en-GB"/>
        </w:rPr>
        <w:t>kg</w:t>
      </w:r>
      <w:r w:rsidR="00805CEF" w:rsidRPr="00E52815">
        <w:rPr>
          <w:szCs w:val="22"/>
          <w:lang w:val="en-GB"/>
        </w:rPr>
        <w:t>: the dose is 162</w:t>
      </w:r>
      <w:r w:rsidR="00664539" w:rsidRPr="00E52815">
        <w:rPr>
          <w:szCs w:val="22"/>
          <w:lang w:val="en-GB"/>
        </w:rPr>
        <w:t> </w:t>
      </w:r>
      <w:r w:rsidR="00805CEF" w:rsidRPr="00E52815">
        <w:rPr>
          <w:szCs w:val="22"/>
          <w:lang w:val="en-GB"/>
        </w:rPr>
        <w:t xml:space="preserve">mg (the content of 1 pre-filled syringe), </w:t>
      </w:r>
      <w:r w:rsidR="00805CEF" w:rsidRPr="00E52815">
        <w:rPr>
          <w:b/>
          <w:szCs w:val="22"/>
          <w:lang w:val="en-GB"/>
        </w:rPr>
        <w:t>once every 3</w:t>
      </w:r>
      <w:r w:rsidR="00664539" w:rsidRPr="00E52815">
        <w:rPr>
          <w:b/>
          <w:szCs w:val="22"/>
          <w:lang w:val="en-GB"/>
        </w:rPr>
        <w:t> </w:t>
      </w:r>
      <w:r w:rsidR="00805CEF" w:rsidRPr="00E52815">
        <w:rPr>
          <w:b/>
          <w:szCs w:val="22"/>
          <w:lang w:val="en-GB"/>
        </w:rPr>
        <w:t>weeks</w:t>
      </w:r>
      <w:r w:rsidR="00805CEF" w:rsidRPr="00E52815">
        <w:rPr>
          <w:bCs/>
          <w:szCs w:val="22"/>
          <w:lang w:val="en-GB"/>
        </w:rPr>
        <w:t xml:space="preserve"> </w:t>
      </w:r>
    </w:p>
    <w:p w14:paraId="322944BE" w14:textId="77777777" w:rsidR="007D0B2B" w:rsidRPr="00E52815" w:rsidRDefault="00ED4549" w:rsidP="00B35DF0">
      <w:pPr>
        <w:pStyle w:val="Standard1"/>
        <w:ind w:left="561" w:hanging="561"/>
        <w:rPr>
          <w:bCs/>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If the patient weighs </w:t>
      </w:r>
      <w:r w:rsidR="00805CEF" w:rsidRPr="00E52815">
        <w:rPr>
          <w:b/>
          <w:szCs w:val="22"/>
          <w:lang w:val="en-GB"/>
        </w:rPr>
        <w:t>30</w:t>
      </w:r>
      <w:r w:rsidR="00664539" w:rsidRPr="00E52815">
        <w:rPr>
          <w:b/>
          <w:szCs w:val="22"/>
          <w:lang w:val="en-GB"/>
        </w:rPr>
        <w:t> </w:t>
      </w:r>
      <w:r w:rsidR="00805CEF" w:rsidRPr="00E52815">
        <w:rPr>
          <w:b/>
          <w:szCs w:val="22"/>
          <w:lang w:val="en-GB"/>
        </w:rPr>
        <w:t>kg or more</w:t>
      </w:r>
      <w:r w:rsidR="00805CEF" w:rsidRPr="00E52815">
        <w:rPr>
          <w:szCs w:val="22"/>
          <w:lang w:val="en-GB"/>
        </w:rPr>
        <w:t xml:space="preserve">: the dose is </w:t>
      </w:r>
      <w:r w:rsidR="00805CEF" w:rsidRPr="00E52815">
        <w:rPr>
          <w:bCs/>
          <w:szCs w:val="22"/>
          <w:lang w:val="en-GB"/>
        </w:rPr>
        <w:t>162</w:t>
      </w:r>
      <w:r w:rsidR="00664539" w:rsidRPr="00E52815">
        <w:rPr>
          <w:bCs/>
          <w:szCs w:val="22"/>
          <w:lang w:val="en-GB"/>
        </w:rPr>
        <w:t> </w:t>
      </w:r>
      <w:r w:rsidR="00805CEF" w:rsidRPr="00E52815">
        <w:rPr>
          <w:bCs/>
          <w:szCs w:val="22"/>
          <w:lang w:val="en-GB"/>
        </w:rPr>
        <w:t>mg</w:t>
      </w:r>
      <w:r w:rsidR="00805CEF" w:rsidRPr="00E52815">
        <w:rPr>
          <w:szCs w:val="22"/>
          <w:lang w:val="en-GB"/>
        </w:rPr>
        <w:t xml:space="preserve"> (the content of 1 pre-filled syringe), </w:t>
      </w:r>
      <w:r w:rsidR="00805CEF" w:rsidRPr="00E52815">
        <w:rPr>
          <w:b/>
          <w:szCs w:val="22"/>
          <w:lang w:val="en-GB"/>
        </w:rPr>
        <w:t xml:space="preserve">once </w:t>
      </w:r>
      <w:r w:rsidR="00805CEF" w:rsidRPr="00E52815">
        <w:rPr>
          <w:b/>
          <w:bCs/>
          <w:szCs w:val="22"/>
          <w:lang w:val="en-GB"/>
        </w:rPr>
        <w:t>every 2</w:t>
      </w:r>
      <w:r w:rsidR="00664539" w:rsidRPr="00E52815">
        <w:rPr>
          <w:b/>
          <w:bCs/>
          <w:szCs w:val="22"/>
          <w:lang w:val="en-GB"/>
        </w:rPr>
        <w:t> </w:t>
      </w:r>
      <w:r w:rsidR="00805CEF" w:rsidRPr="00E52815">
        <w:rPr>
          <w:b/>
          <w:bCs/>
          <w:szCs w:val="22"/>
          <w:lang w:val="en-GB"/>
        </w:rPr>
        <w:t>weeks.</w:t>
      </w:r>
    </w:p>
    <w:p w14:paraId="4B797389" w14:textId="77777777" w:rsidR="007D0B2B" w:rsidRPr="00E52815" w:rsidRDefault="007D0B2B">
      <w:pPr>
        <w:pStyle w:val="Standard1"/>
        <w:rPr>
          <w:szCs w:val="22"/>
          <w:lang w:val="en-GB"/>
        </w:rPr>
      </w:pPr>
    </w:p>
    <w:p w14:paraId="72163CD4" w14:textId="77777777" w:rsidR="007D0B2B" w:rsidRPr="00E52815" w:rsidRDefault="00ED4549">
      <w:pPr>
        <w:pStyle w:val="Standard1"/>
        <w:rPr>
          <w:szCs w:val="22"/>
          <w:lang w:val="en-GB"/>
        </w:rPr>
      </w:pPr>
      <w:r w:rsidRPr="00E52815">
        <w:rPr>
          <w:szCs w:val="22"/>
          <w:lang w:val="en-GB"/>
        </w:rPr>
        <w:t>RoActemra is given by injection under the skin (</w:t>
      </w:r>
      <w:r w:rsidRPr="00E52815">
        <w:rPr>
          <w:i/>
          <w:szCs w:val="22"/>
          <w:lang w:val="en-GB"/>
        </w:rPr>
        <w:t>subcutaneously</w:t>
      </w:r>
      <w:r w:rsidRPr="00E52815">
        <w:rPr>
          <w:szCs w:val="22"/>
          <w:lang w:val="en-GB"/>
        </w:rPr>
        <w:t>). At the start, your doctor or nurse may inject RoActemra. However, your doctor may decide that you may inject RoActemra yourself. In this case you will get training on how to inject RoActemra yourself. Parents and carers will get training on how to inject RoActemra for patients who cannot inject themselves, such as children.</w:t>
      </w:r>
    </w:p>
    <w:p w14:paraId="5E161A15" w14:textId="77777777" w:rsidR="007D0B2B" w:rsidRPr="00E52815" w:rsidRDefault="007D0B2B">
      <w:pPr>
        <w:pStyle w:val="Standard1"/>
        <w:rPr>
          <w:szCs w:val="22"/>
          <w:lang w:val="en-GB"/>
        </w:rPr>
      </w:pPr>
    </w:p>
    <w:p w14:paraId="31A90726" w14:textId="77777777" w:rsidR="007D0B2B" w:rsidRPr="00E52815" w:rsidRDefault="00ED4549">
      <w:pPr>
        <w:pStyle w:val="Standard1"/>
        <w:rPr>
          <w:szCs w:val="22"/>
          <w:lang w:val="en-GB"/>
        </w:rPr>
      </w:pPr>
      <w:r w:rsidRPr="00E52815">
        <w:rPr>
          <w:szCs w:val="22"/>
          <w:lang w:val="en-GB"/>
        </w:rPr>
        <w:t xml:space="preserve">Talk to your doctor if you have any questions about giving yourself or a child patient you look after an injection. You will find detailed “Instructions for administration” at the end of this leaflet. </w:t>
      </w:r>
    </w:p>
    <w:p w14:paraId="732D2247" w14:textId="77777777" w:rsidR="007D0B2B" w:rsidRPr="00E52815" w:rsidRDefault="007D0B2B">
      <w:pPr>
        <w:pStyle w:val="Standard1"/>
        <w:numPr>
          <w:ilvl w:val="12"/>
          <w:numId w:val="0"/>
        </w:numPr>
        <w:ind w:right="2"/>
        <w:rPr>
          <w:noProof/>
          <w:szCs w:val="22"/>
          <w:lang w:val="en-GB"/>
        </w:rPr>
      </w:pPr>
    </w:p>
    <w:p w14:paraId="2F6DF2EC" w14:textId="77777777" w:rsidR="007D0B2B" w:rsidRPr="00E52815" w:rsidRDefault="00ED4549">
      <w:pPr>
        <w:pStyle w:val="Standard1"/>
        <w:rPr>
          <w:b/>
          <w:szCs w:val="22"/>
          <w:lang w:val="en-GB"/>
        </w:rPr>
      </w:pPr>
      <w:r w:rsidRPr="00E52815">
        <w:rPr>
          <w:b/>
          <w:szCs w:val="22"/>
          <w:lang w:val="en-GB"/>
        </w:rPr>
        <w:t>If you use more RoActemra than you should</w:t>
      </w:r>
    </w:p>
    <w:p w14:paraId="6D065947" w14:textId="77777777" w:rsidR="007D0B2B" w:rsidRPr="00E52815" w:rsidRDefault="00ED4549">
      <w:pPr>
        <w:pStyle w:val="Standard1"/>
        <w:rPr>
          <w:szCs w:val="22"/>
          <w:lang w:val="en-GB"/>
        </w:rPr>
      </w:pPr>
      <w:r w:rsidRPr="00E52815">
        <w:rPr>
          <w:szCs w:val="22"/>
          <w:lang w:val="en-GB"/>
        </w:rPr>
        <w:t xml:space="preserve">Because RoActemra is given in one pre-filled syringe, it is unlikely that you will receive too much. However, if you are worried, talk to your doctor, pharmacist or nurse. </w:t>
      </w:r>
    </w:p>
    <w:p w14:paraId="4B3A6967" w14:textId="77777777" w:rsidR="007D0B2B" w:rsidRPr="00E52815" w:rsidRDefault="007D0B2B">
      <w:pPr>
        <w:pStyle w:val="Standard1"/>
        <w:rPr>
          <w:szCs w:val="22"/>
          <w:lang w:val="en-GB"/>
        </w:rPr>
      </w:pPr>
    </w:p>
    <w:p w14:paraId="2A0EC290" w14:textId="77777777" w:rsidR="007D0B2B" w:rsidRPr="00E52815" w:rsidRDefault="00ED4549">
      <w:pPr>
        <w:pStyle w:val="Standard1"/>
        <w:rPr>
          <w:b/>
          <w:szCs w:val="22"/>
          <w:lang w:val="en-GB"/>
        </w:rPr>
      </w:pPr>
      <w:r w:rsidRPr="00E52815">
        <w:rPr>
          <w:b/>
          <w:szCs w:val="22"/>
          <w:lang w:val="en-GB"/>
        </w:rPr>
        <w:t>If an adult with RA or GCA or a child or adolescent with sJIA misses or forgets a dose</w:t>
      </w:r>
    </w:p>
    <w:p w14:paraId="105F90AC" w14:textId="77777777" w:rsidR="007D0B2B" w:rsidRPr="00E52815" w:rsidRDefault="00ED4549">
      <w:pPr>
        <w:pStyle w:val="Standard1"/>
        <w:ind w:left="567" w:hanging="567"/>
        <w:rPr>
          <w:szCs w:val="22"/>
          <w:lang w:val="en-GB"/>
        </w:rPr>
      </w:pPr>
      <w:r w:rsidRPr="00E52815">
        <w:rPr>
          <w:szCs w:val="22"/>
          <w:lang w:val="en-GB"/>
        </w:rPr>
        <w:t xml:space="preserve">It is very important to use RoActemra exactly as prescribed by your doctor. Keep track of your next </w:t>
      </w:r>
    </w:p>
    <w:p w14:paraId="102F8BF9" w14:textId="77777777" w:rsidR="007D0B2B" w:rsidRPr="00E52815" w:rsidRDefault="00ED4549">
      <w:pPr>
        <w:pStyle w:val="Standard1"/>
        <w:ind w:left="567" w:hanging="567"/>
        <w:rPr>
          <w:szCs w:val="22"/>
          <w:lang w:val="en-GB"/>
        </w:rPr>
      </w:pPr>
      <w:r w:rsidRPr="00E52815">
        <w:rPr>
          <w:szCs w:val="22"/>
          <w:lang w:val="en-GB"/>
        </w:rPr>
        <w:t>dose. </w:t>
      </w:r>
    </w:p>
    <w:p w14:paraId="1B593148"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If you miss your weekly dose within 7</w:t>
      </w:r>
      <w:r w:rsidR="00664539" w:rsidRPr="00E52815">
        <w:rPr>
          <w:szCs w:val="22"/>
          <w:lang w:val="en-GB"/>
        </w:rPr>
        <w:t> </w:t>
      </w:r>
      <w:r w:rsidR="00805CEF" w:rsidRPr="00E52815">
        <w:rPr>
          <w:szCs w:val="22"/>
          <w:lang w:val="en-GB"/>
        </w:rPr>
        <w:t xml:space="preserve">days, take your dose on the next scheduled day. </w:t>
      </w:r>
    </w:p>
    <w:p w14:paraId="094CAF64"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If you miss your once every </w:t>
      </w:r>
      <w:del w:id="3649" w:author="Roche II-EMs deletion+PFP pictograms" w:date="2025-02-13T14:54:00Z">
        <w:r w:rsidR="00805CEF" w:rsidRPr="00E52815">
          <w:rPr>
            <w:szCs w:val="22"/>
            <w:lang w:val="en-GB"/>
          </w:rPr>
          <w:delText>2</w:delText>
        </w:r>
        <w:r w:rsidR="00664539" w:rsidRPr="00E52815">
          <w:rPr>
            <w:szCs w:val="22"/>
            <w:lang w:val="en-GB"/>
          </w:rPr>
          <w:delText> </w:delText>
        </w:r>
        <w:r w:rsidR="00805CEF" w:rsidRPr="00E52815">
          <w:rPr>
            <w:szCs w:val="22"/>
            <w:lang w:val="en-GB"/>
          </w:rPr>
          <w:delText>weeks</w:delText>
        </w:r>
      </w:del>
      <w:ins w:id="3650" w:author="Roche II-EMs deletion+PFP pictograms" w:date="2025-02-13T14:54:00Z">
        <w:r w:rsidR="003D5FC8" w:rsidRPr="00E52815">
          <w:rPr>
            <w:szCs w:val="22"/>
            <w:lang w:val="en-GB"/>
          </w:rPr>
          <w:t>other week</w:t>
        </w:r>
      </w:ins>
      <w:r w:rsidR="00805CEF" w:rsidRPr="00E52815">
        <w:rPr>
          <w:szCs w:val="22"/>
          <w:lang w:val="en-GB"/>
        </w:rPr>
        <w:t xml:space="preserve"> dose within 7</w:t>
      </w:r>
      <w:r w:rsidR="00664539" w:rsidRPr="00E52815">
        <w:rPr>
          <w:szCs w:val="22"/>
          <w:lang w:val="en-GB"/>
        </w:rPr>
        <w:t> </w:t>
      </w:r>
      <w:r w:rsidR="00805CEF" w:rsidRPr="00E52815">
        <w:rPr>
          <w:szCs w:val="22"/>
          <w:lang w:val="en-GB"/>
        </w:rPr>
        <w:t xml:space="preserve">days, inject a dose as soon as you remember and take your next dose at your regular scheduled time. </w:t>
      </w:r>
    </w:p>
    <w:p w14:paraId="0EE8F612"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If you miss your </w:t>
      </w:r>
      <w:ins w:id="3651" w:author="Roche II-EMs deletion+PFP pictograms" w:date="2025-02-13T14:54:00Z">
        <w:r w:rsidR="003D5FC8" w:rsidRPr="00E52815">
          <w:rPr>
            <w:szCs w:val="22"/>
            <w:lang w:val="en-GB"/>
          </w:rPr>
          <w:t xml:space="preserve">weekly or once every other week </w:t>
        </w:r>
      </w:ins>
      <w:r w:rsidR="00805CEF" w:rsidRPr="00E52815">
        <w:rPr>
          <w:szCs w:val="22"/>
          <w:lang w:val="en-GB"/>
        </w:rPr>
        <w:t>dose by more than 7</w:t>
      </w:r>
      <w:r w:rsidR="00664539" w:rsidRPr="00E52815">
        <w:rPr>
          <w:szCs w:val="22"/>
          <w:lang w:val="en-GB"/>
        </w:rPr>
        <w:t> </w:t>
      </w:r>
      <w:r w:rsidR="00805CEF" w:rsidRPr="00E52815">
        <w:rPr>
          <w:szCs w:val="22"/>
          <w:lang w:val="en-GB"/>
        </w:rPr>
        <w:t xml:space="preserve">days, or you are not sure when to inject RoActemra, call your doctor or pharmacist. </w:t>
      </w:r>
    </w:p>
    <w:p w14:paraId="4E874E90" w14:textId="77777777" w:rsidR="007D0B2B" w:rsidRPr="00E52815" w:rsidRDefault="007D0B2B">
      <w:pPr>
        <w:pStyle w:val="Standard1"/>
        <w:ind w:left="567" w:hanging="567"/>
        <w:rPr>
          <w:szCs w:val="22"/>
          <w:lang w:val="en-GB"/>
        </w:rPr>
      </w:pPr>
    </w:p>
    <w:p w14:paraId="2980B5F2" w14:textId="77777777" w:rsidR="007D0B2B" w:rsidRPr="00E52815" w:rsidRDefault="00ED4549" w:rsidP="0079276D">
      <w:pPr>
        <w:pStyle w:val="Standard1"/>
        <w:keepNext/>
        <w:keepLines/>
        <w:rPr>
          <w:b/>
          <w:szCs w:val="22"/>
          <w:lang w:val="en-GB"/>
        </w:rPr>
      </w:pPr>
      <w:r w:rsidRPr="00E52815">
        <w:rPr>
          <w:b/>
          <w:szCs w:val="22"/>
          <w:lang w:val="en-GB"/>
        </w:rPr>
        <w:lastRenderedPageBreak/>
        <w:t>If a child or adolescent with pJIA misses or forgets a dose</w:t>
      </w:r>
    </w:p>
    <w:p w14:paraId="0BEBB3FA" w14:textId="77777777" w:rsidR="007D0B2B" w:rsidRPr="00E52815" w:rsidRDefault="00ED4549" w:rsidP="0079276D">
      <w:pPr>
        <w:pStyle w:val="Standard1"/>
        <w:keepNext/>
        <w:keepLines/>
        <w:rPr>
          <w:noProof/>
          <w:szCs w:val="22"/>
          <w:lang w:val="en-GB"/>
        </w:rPr>
      </w:pPr>
      <w:r w:rsidRPr="00E52815">
        <w:rPr>
          <w:noProof/>
          <w:szCs w:val="22"/>
          <w:lang w:val="en-GB"/>
        </w:rPr>
        <w:t>It is very important to use RoActemra exactly as prescribed by the doctor. Keep track of the next</w:t>
      </w:r>
    </w:p>
    <w:p w14:paraId="4CC96BAE" w14:textId="77777777" w:rsidR="007D0B2B" w:rsidRPr="00E52815" w:rsidRDefault="00ED4549" w:rsidP="0079276D">
      <w:pPr>
        <w:pStyle w:val="Standard1"/>
        <w:keepNext/>
        <w:keepLines/>
        <w:rPr>
          <w:noProof/>
          <w:szCs w:val="22"/>
          <w:lang w:val="en-GB"/>
        </w:rPr>
      </w:pPr>
      <w:r w:rsidRPr="00E52815">
        <w:rPr>
          <w:noProof/>
          <w:szCs w:val="22"/>
          <w:lang w:val="en-GB"/>
        </w:rPr>
        <w:t xml:space="preserve">dose. </w:t>
      </w:r>
    </w:p>
    <w:p w14:paraId="6283F0DB" w14:textId="77777777" w:rsidR="007D0B2B" w:rsidRPr="00E52815" w:rsidRDefault="00ED4549" w:rsidP="00B35DF0">
      <w:pPr>
        <w:pStyle w:val="Standard1"/>
        <w:keepNext/>
        <w:keepLines/>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noProof/>
          <w:szCs w:val="22"/>
          <w:lang w:val="en-GB"/>
        </w:rPr>
        <w:t>If a dose is missed within 7</w:t>
      </w:r>
      <w:r w:rsidR="00664539" w:rsidRPr="00E52815">
        <w:rPr>
          <w:noProof/>
          <w:szCs w:val="22"/>
          <w:lang w:val="en-GB"/>
        </w:rPr>
        <w:t> </w:t>
      </w:r>
      <w:r w:rsidR="00805CEF" w:rsidRPr="00E52815">
        <w:rPr>
          <w:noProof/>
          <w:szCs w:val="22"/>
          <w:lang w:val="en-GB"/>
        </w:rPr>
        <w:t xml:space="preserve">days, </w:t>
      </w:r>
      <w:r w:rsidR="00805CEF" w:rsidRPr="00E52815">
        <w:rPr>
          <w:szCs w:val="22"/>
          <w:lang w:val="en-GB"/>
        </w:rPr>
        <w:t xml:space="preserve">inject a dose as soon as you remember and give the next dose at the regular scheduled time. </w:t>
      </w:r>
    </w:p>
    <w:p w14:paraId="7983A80A" w14:textId="77777777" w:rsidR="007D0B2B" w:rsidRPr="00E52815" w:rsidRDefault="00ED4549" w:rsidP="00B35DF0">
      <w:pPr>
        <w:pStyle w:val="Standard1"/>
        <w:ind w:left="561" w:hanging="561"/>
        <w:rPr>
          <w:noProof/>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If a dose is missed by more than 7</w:t>
      </w:r>
      <w:r w:rsidR="00664539" w:rsidRPr="00E52815">
        <w:rPr>
          <w:szCs w:val="22"/>
          <w:lang w:val="en-GB"/>
        </w:rPr>
        <w:t> </w:t>
      </w:r>
      <w:r w:rsidR="00805CEF" w:rsidRPr="00E52815">
        <w:rPr>
          <w:szCs w:val="22"/>
          <w:lang w:val="en-GB"/>
        </w:rPr>
        <w:t>days, or you are not sure when to inject RoActemra, call the doctor or pharmacist.</w:t>
      </w:r>
    </w:p>
    <w:p w14:paraId="2FC8E8A3" w14:textId="77777777" w:rsidR="007D0B2B" w:rsidRPr="00E52815" w:rsidRDefault="007D0B2B">
      <w:pPr>
        <w:pStyle w:val="Standard1"/>
        <w:rPr>
          <w:szCs w:val="22"/>
          <w:lang w:val="en-GB"/>
        </w:rPr>
      </w:pPr>
    </w:p>
    <w:p w14:paraId="1D6A4945" w14:textId="77777777" w:rsidR="007D0B2B" w:rsidRPr="00E52815" w:rsidRDefault="00ED4549">
      <w:pPr>
        <w:pStyle w:val="Standard1"/>
        <w:keepNext/>
        <w:keepLines/>
        <w:rPr>
          <w:b/>
          <w:szCs w:val="22"/>
          <w:lang w:val="en-GB"/>
        </w:rPr>
      </w:pPr>
      <w:r w:rsidRPr="00E52815">
        <w:rPr>
          <w:b/>
          <w:szCs w:val="22"/>
          <w:lang w:val="en-GB"/>
        </w:rPr>
        <w:t>If you stop using RoActemra</w:t>
      </w:r>
    </w:p>
    <w:p w14:paraId="0D131433" w14:textId="77777777" w:rsidR="007D0B2B" w:rsidRPr="00E52815" w:rsidRDefault="00ED4549">
      <w:pPr>
        <w:pStyle w:val="Standard1"/>
        <w:keepNext/>
        <w:keepLines/>
        <w:rPr>
          <w:szCs w:val="22"/>
          <w:lang w:val="en-GB"/>
        </w:rPr>
      </w:pPr>
      <w:r w:rsidRPr="00E52815">
        <w:rPr>
          <w:szCs w:val="22"/>
          <w:lang w:val="en-GB"/>
        </w:rPr>
        <w:t>You should not stop using RoActemra without discussing with your doctor first.</w:t>
      </w:r>
    </w:p>
    <w:p w14:paraId="6FA49B4B" w14:textId="77777777" w:rsidR="007D0B2B" w:rsidRPr="00E52815" w:rsidRDefault="007D0B2B">
      <w:pPr>
        <w:pStyle w:val="Standard1"/>
        <w:keepNext/>
        <w:keepLines/>
        <w:rPr>
          <w:szCs w:val="22"/>
          <w:lang w:val="en-GB"/>
        </w:rPr>
      </w:pPr>
    </w:p>
    <w:p w14:paraId="2604512E" w14:textId="77777777" w:rsidR="007D0B2B" w:rsidRPr="00E52815" w:rsidRDefault="00ED4549">
      <w:pPr>
        <w:pStyle w:val="Standard1"/>
        <w:rPr>
          <w:szCs w:val="22"/>
          <w:lang w:val="en-GB"/>
        </w:rPr>
      </w:pPr>
      <w:r w:rsidRPr="00E52815">
        <w:rPr>
          <w:szCs w:val="22"/>
          <w:lang w:val="en-GB"/>
        </w:rPr>
        <w:t>If you have any further questions on the use of this medicine, ask your doctor, pharmacist or nurse.</w:t>
      </w:r>
    </w:p>
    <w:p w14:paraId="59596E08" w14:textId="77777777" w:rsidR="007D0B2B" w:rsidRPr="00E52815" w:rsidRDefault="007D0B2B">
      <w:pPr>
        <w:pStyle w:val="Standard1"/>
        <w:rPr>
          <w:szCs w:val="22"/>
          <w:lang w:val="en-GB"/>
        </w:rPr>
      </w:pPr>
    </w:p>
    <w:p w14:paraId="5F8515DE" w14:textId="77777777" w:rsidR="007D0B2B" w:rsidRPr="00E52815" w:rsidRDefault="007D0B2B">
      <w:pPr>
        <w:pStyle w:val="Standard1"/>
        <w:rPr>
          <w:szCs w:val="22"/>
          <w:lang w:val="en-GB"/>
        </w:rPr>
      </w:pPr>
    </w:p>
    <w:p w14:paraId="18F0E709" w14:textId="77777777" w:rsidR="007D0B2B" w:rsidRPr="00E52815" w:rsidRDefault="00ED4549">
      <w:pPr>
        <w:pStyle w:val="Standard1"/>
        <w:rPr>
          <w:b/>
          <w:szCs w:val="22"/>
          <w:lang w:val="en-GB"/>
        </w:rPr>
      </w:pPr>
      <w:r w:rsidRPr="00E52815">
        <w:rPr>
          <w:b/>
          <w:szCs w:val="22"/>
          <w:lang w:val="en-GB"/>
        </w:rPr>
        <w:t>4.</w:t>
      </w:r>
      <w:r w:rsidRPr="00E52815">
        <w:rPr>
          <w:b/>
          <w:szCs w:val="22"/>
          <w:lang w:val="en-GB"/>
        </w:rPr>
        <w:tab/>
        <w:t>Possible side effects</w:t>
      </w:r>
    </w:p>
    <w:p w14:paraId="60431708" w14:textId="77777777" w:rsidR="007D0B2B" w:rsidRPr="00E52815" w:rsidRDefault="007D0B2B">
      <w:pPr>
        <w:pStyle w:val="Standard1"/>
        <w:keepNext/>
        <w:rPr>
          <w:szCs w:val="22"/>
          <w:lang w:val="en-GB"/>
        </w:rPr>
      </w:pPr>
    </w:p>
    <w:p w14:paraId="7A38C611" w14:textId="77777777" w:rsidR="007D0B2B" w:rsidRPr="00E52815" w:rsidRDefault="00ED4549">
      <w:pPr>
        <w:pStyle w:val="Standard1"/>
        <w:numPr>
          <w:ilvl w:val="12"/>
          <w:numId w:val="0"/>
        </w:numPr>
        <w:ind w:right="11"/>
        <w:rPr>
          <w:noProof/>
          <w:szCs w:val="22"/>
          <w:lang w:val="en-GB"/>
        </w:rPr>
      </w:pPr>
      <w:r w:rsidRPr="00E52815">
        <w:rPr>
          <w:szCs w:val="22"/>
          <w:lang w:val="en-GB"/>
        </w:rPr>
        <w:t xml:space="preserve">Like all medicines, RoActemra can cause side effects, although not everybody gets them. </w:t>
      </w:r>
    </w:p>
    <w:p w14:paraId="5A1F244D" w14:textId="77777777" w:rsidR="007D0B2B" w:rsidRPr="00E52815" w:rsidRDefault="00ED4549">
      <w:pPr>
        <w:pStyle w:val="Standard1"/>
        <w:rPr>
          <w:szCs w:val="22"/>
          <w:lang w:val="en-GB"/>
        </w:rPr>
      </w:pPr>
      <w:r w:rsidRPr="00E52815">
        <w:rPr>
          <w:szCs w:val="22"/>
          <w:lang w:val="en-GB"/>
        </w:rPr>
        <w:t>Side effects could occur 3</w:t>
      </w:r>
      <w:r w:rsidR="00664539" w:rsidRPr="00E52815">
        <w:rPr>
          <w:szCs w:val="22"/>
          <w:lang w:val="en-GB"/>
        </w:rPr>
        <w:t> </w:t>
      </w:r>
      <w:r w:rsidRPr="00E52815">
        <w:rPr>
          <w:szCs w:val="22"/>
          <w:lang w:val="en-GB"/>
        </w:rPr>
        <w:t>months or more after your last dose of RoActemra.</w:t>
      </w:r>
    </w:p>
    <w:p w14:paraId="77681779" w14:textId="77777777" w:rsidR="007D0B2B" w:rsidRPr="00E52815" w:rsidRDefault="007D0B2B">
      <w:pPr>
        <w:pStyle w:val="Standard1"/>
        <w:rPr>
          <w:szCs w:val="22"/>
          <w:lang w:val="en-GB"/>
        </w:rPr>
      </w:pPr>
    </w:p>
    <w:p w14:paraId="24C27EA2" w14:textId="77777777" w:rsidR="001A00E3" w:rsidRPr="00E52815" w:rsidRDefault="00ED4549">
      <w:pPr>
        <w:pStyle w:val="Standard1"/>
        <w:rPr>
          <w:b/>
          <w:szCs w:val="22"/>
          <w:lang w:val="en-GB"/>
        </w:rPr>
      </w:pPr>
      <w:r w:rsidRPr="00E52815">
        <w:rPr>
          <w:b/>
          <w:szCs w:val="22"/>
          <w:lang w:val="en-GB"/>
        </w:rPr>
        <w:t>Possible serious side effects</w:t>
      </w:r>
    </w:p>
    <w:p w14:paraId="73B47160" w14:textId="77777777" w:rsidR="001A00E3" w:rsidRPr="00E52815" w:rsidRDefault="00ED4549" w:rsidP="001A00E3">
      <w:pPr>
        <w:pStyle w:val="Standard1"/>
        <w:rPr>
          <w:szCs w:val="22"/>
          <w:lang w:val="en-GB"/>
        </w:rPr>
      </w:pPr>
      <w:r w:rsidRPr="00E52815">
        <w:rPr>
          <w:szCs w:val="22"/>
          <w:lang w:val="en-GB"/>
        </w:rPr>
        <w:t xml:space="preserve">Tell your doctor </w:t>
      </w:r>
      <w:r w:rsidRPr="00E52815">
        <w:rPr>
          <w:b/>
          <w:bCs/>
          <w:szCs w:val="22"/>
          <w:lang w:val="en-GB"/>
        </w:rPr>
        <w:t>immediately</w:t>
      </w:r>
      <w:r w:rsidRPr="00E52815">
        <w:rPr>
          <w:szCs w:val="22"/>
          <w:lang w:val="en-GB"/>
        </w:rPr>
        <w:t xml:space="preserve"> if you experience any of the following side effects:</w:t>
      </w:r>
    </w:p>
    <w:p w14:paraId="3F2B47F6" w14:textId="77777777" w:rsidR="007D0B2B" w:rsidRPr="00E52815" w:rsidRDefault="007D0B2B">
      <w:pPr>
        <w:pStyle w:val="Standard1"/>
        <w:rPr>
          <w:szCs w:val="22"/>
          <w:lang w:val="en-GB"/>
        </w:rPr>
      </w:pPr>
    </w:p>
    <w:p w14:paraId="4A912182" w14:textId="77777777" w:rsidR="007D0B2B" w:rsidRPr="00E52815" w:rsidRDefault="00ED4549">
      <w:pPr>
        <w:pStyle w:val="Standard1"/>
        <w:rPr>
          <w:szCs w:val="22"/>
          <w:lang w:val="en-GB"/>
        </w:rPr>
      </w:pPr>
      <w:r w:rsidRPr="00E52815">
        <w:rPr>
          <w:i/>
          <w:szCs w:val="22"/>
          <w:lang w:val="en-GB"/>
        </w:rPr>
        <w:t xml:space="preserve">These are common: they may affect up to 1 in </w:t>
      </w:r>
      <w:del w:id="3652" w:author="Roche II-EMs deletion+PFP pictograms" w:date="2025-02-13T14:56:00Z">
        <w:r w:rsidRPr="00E52815">
          <w:rPr>
            <w:i/>
            <w:szCs w:val="22"/>
            <w:lang w:val="en-GB"/>
          </w:rPr>
          <w:delText xml:space="preserve">every </w:delText>
        </w:r>
      </w:del>
      <w:r w:rsidRPr="00E52815">
        <w:rPr>
          <w:i/>
          <w:szCs w:val="22"/>
          <w:lang w:val="en-GB"/>
        </w:rPr>
        <w:t>10</w:t>
      </w:r>
      <w:r w:rsidR="008B530F" w:rsidRPr="00E52815">
        <w:rPr>
          <w:i/>
          <w:szCs w:val="22"/>
          <w:lang w:val="en-GB"/>
        </w:rPr>
        <w:t> people</w:t>
      </w:r>
    </w:p>
    <w:p w14:paraId="580CD80F" w14:textId="77777777" w:rsidR="007D0B2B" w:rsidRPr="00E52815" w:rsidRDefault="00ED4549">
      <w:pPr>
        <w:pStyle w:val="Standard1"/>
        <w:rPr>
          <w:szCs w:val="22"/>
          <w:lang w:val="en-GB"/>
        </w:rPr>
      </w:pPr>
      <w:r w:rsidRPr="00E52815">
        <w:rPr>
          <w:b/>
          <w:szCs w:val="22"/>
          <w:lang w:val="en-GB"/>
        </w:rPr>
        <w:t>Allergic reactions</w:t>
      </w:r>
      <w:r w:rsidRPr="00E52815">
        <w:rPr>
          <w:szCs w:val="22"/>
          <w:lang w:val="en-GB"/>
        </w:rPr>
        <w:t xml:space="preserve"> during or after injection:</w:t>
      </w:r>
    </w:p>
    <w:p w14:paraId="514A5707"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difficulty with breathing, chest tightness or light-headedness</w:t>
      </w:r>
    </w:p>
    <w:p w14:paraId="06EAF0B3"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rash, itching, hives, swelling of the lips, tongue or face</w:t>
      </w:r>
    </w:p>
    <w:p w14:paraId="3D8E2E78" w14:textId="77777777" w:rsidR="007D0B2B" w:rsidRPr="00E52815" w:rsidRDefault="007D0B2B">
      <w:pPr>
        <w:pStyle w:val="Standard1"/>
        <w:rPr>
          <w:b/>
          <w:szCs w:val="22"/>
          <w:lang w:val="en-GB"/>
        </w:rPr>
      </w:pPr>
    </w:p>
    <w:p w14:paraId="45C99648" w14:textId="77777777" w:rsidR="007D0B2B" w:rsidRPr="00E52815" w:rsidRDefault="00ED4549">
      <w:pPr>
        <w:pStyle w:val="Standard1"/>
        <w:rPr>
          <w:b/>
          <w:szCs w:val="22"/>
          <w:lang w:val="en-GB"/>
        </w:rPr>
      </w:pPr>
      <w:r w:rsidRPr="00E52815">
        <w:rPr>
          <w:b/>
          <w:szCs w:val="22"/>
          <w:lang w:val="en-GB"/>
        </w:rPr>
        <w:t>Signs of serious infections:</w:t>
      </w:r>
    </w:p>
    <w:p w14:paraId="26E607C8"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fever and chills </w:t>
      </w:r>
    </w:p>
    <w:p w14:paraId="321BBEA1"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mouth or skin blisters </w:t>
      </w:r>
    </w:p>
    <w:p w14:paraId="0C1A13AE"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stomach ache</w:t>
      </w:r>
    </w:p>
    <w:p w14:paraId="76B32791" w14:textId="77777777" w:rsidR="007D0B2B" w:rsidRPr="00E52815" w:rsidRDefault="007D0B2B">
      <w:pPr>
        <w:pStyle w:val="Standard1"/>
        <w:rPr>
          <w:szCs w:val="22"/>
          <w:lang w:val="en-GB"/>
        </w:rPr>
      </w:pPr>
    </w:p>
    <w:p w14:paraId="5E781A5F" w14:textId="77777777" w:rsidR="007D0B2B" w:rsidRPr="00E52815" w:rsidRDefault="00ED4549">
      <w:pPr>
        <w:pStyle w:val="Standard1"/>
        <w:rPr>
          <w:b/>
          <w:szCs w:val="22"/>
          <w:lang w:val="en-GB"/>
        </w:rPr>
      </w:pPr>
      <w:r w:rsidRPr="00E52815">
        <w:rPr>
          <w:b/>
          <w:szCs w:val="22"/>
          <w:lang w:val="en-GB"/>
        </w:rPr>
        <w:t>Signs and symptoms of liver toxicity</w:t>
      </w:r>
      <w:r w:rsidR="00D871F3" w:rsidRPr="00E52815">
        <w:rPr>
          <w:b/>
          <w:szCs w:val="22"/>
          <w:lang w:val="en-GB"/>
        </w:rPr>
        <w:t>:</w:t>
      </w:r>
    </w:p>
    <w:p w14:paraId="66E3A554" w14:textId="77777777" w:rsidR="007D0B2B" w:rsidRPr="00E52815" w:rsidRDefault="00ED4549">
      <w:pPr>
        <w:pStyle w:val="Standard1"/>
        <w:rPr>
          <w:i/>
          <w:szCs w:val="22"/>
          <w:lang w:val="en-GB"/>
        </w:rPr>
      </w:pPr>
      <w:r w:rsidRPr="00E52815">
        <w:rPr>
          <w:i/>
          <w:szCs w:val="22"/>
          <w:lang w:val="en-GB"/>
        </w:rPr>
        <w:t xml:space="preserve">These </w:t>
      </w:r>
      <w:r w:rsidR="00151020" w:rsidRPr="00E52815">
        <w:rPr>
          <w:i/>
          <w:szCs w:val="22"/>
          <w:lang w:val="en-GB"/>
        </w:rPr>
        <w:t xml:space="preserve">are rare: </w:t>
      </w:r>
      <w:r w:rsidRPr="00E52815">
        <w:rPr>
          <w:i/>
          <w:szCs w:val="22"/>
          <w:lang w:val="en-GB"/>
        </w:rPr>
        <w:t>may affect up to 1 in 1</w:t>
      </w:r>
      <w:r w:rsidR="00E473BB" w:rsidRPr="00E52815">
        <w:rPr>
          <w:i/>
          <w:szCs w:val="22"/>
          <w:lang w:val="en-GB"/>
        </w:rPr>
        <w:t xml:space="preserve"> </w:t>
      </w:r>
      <w:r w:rsidRPr="00E52815">
        <w:rPr>
          <w:i/>
          <w:szCs w:val="22"/>
          <w:lang w:val="en-GB"/>
        </w:rPr>
        <w:t>000</w:t>
      </w:r>
      <w:r w:rsidR="008B530F" w:rsidRPr="00E52815">
        <w:rPr>
          <w:i/>
          <w:szCs w:val="22"/>
          <w:lang w:val="en-GB"/>
        </w:rPr>
        <w:t> people</w:t>
      </w:r>
    </w:p>
    <w:p w14:paraId="53A887F4" w14:textId="77777777" w:rsidR="007D0B2B" w:rsidRPr="00E52815" w:rsidRDefault="00ED4549">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tiredness</w:t>
      </w:r>
    </w:p>
    <w:p w14:paraId="16D8694D" w14:textId="77777777" w:rsidR="007D0B2B" w:rsidRPr="00E52815" w:rsidRDefault="00ED4549">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abdominal pain</w:t>
      </w:r>
    </w:p>
    <w:p w14:paraId="6239B74C" w14:textId="77777777" w:rsidR="007D0B2B" w:rsidRPr="00E52815" w:rsidRDefault="00ED4549">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jaundice (yellow discolouration of skin or eyes)</w:t>
      </w:r>
    </w:p>
    <w:p w14:paraId="18914FEF" w14:textId="77777777" w:rsidR="007D0B2B" w:rsidRPr="00E52815" w:rsidRDefault="007D0B2B">
      <w:pPr>
        <w:pStyle w:val="Standard1"/>
        <w:rPr>
          <w:szCs w:val="22"/>
          <w:lang w:val="en-GB"/>
        </w:rPr>
      </w:pPr>
    </w:p>
    <w:p w14:paraId="0013286B" w14:textId="77777777" w:rsidR="001A00E3" w:rsidRPr="00E52815" w:rsidRDefault="00ED4549" w:rsidP="001A00E3">
      <w:pPr>
        <w:pStyle w:val="Standard1"/>
        <w:rPr>
          <w:b/>
          <w:bCs/>
          <w:szCs w:val="22"/>
          <w:lang w:val="en-GB"/>
        </w:rPr>
      </w:pPr>
      <w:r w:rsidRPr="00E52815">
        <w:rPr>
          <w:b/>
          <w:bCs/>
          <w:szCs w:val="22"/>
          <w:lang w:val="en-GB"/>
        </w:rPr>
        <w:t>List of other possible side effects</w:t>
      </w:r>
    </w:p>
    <w:p w14:paraId="642A306B" w14:textId="77777777" w:rsidR="007D0B2B" w:rsidRPr="00E52815" w:rsidRDefault="00ED4549">
      <w:pPr>
        <w:pStyle w:val="Standard1"/>
        <w:rPr>
          <w:szCs w:val="22"/>
          <w:lang w:val="en-GB"/>
        </w:rPr>
      </w:pPr>
      <w:r w:rsidRPr="00E52815">
        <w:rPr>
          <w:szCs w:val="22"/>
          <w:lang w:val="en-GB"/>
        </w:rPr>
        <w:t>If you notice any of these, tell your doctor</w:t>
      </w:r>
      <w:r w:rsidRPr="00E52815">
        <w:rPr>
          <w:b/>
          <w:szCs w:val="22"/>
          <w:lang w:val="en-GB"/>
        </w:rPr>
        <w:t xml:space="preserve"> as soon as possible</w:t>
      </w:r>
      <w:r w:rsidR="001A00E3" w:rsidRPr="00E52815">
        <w:rPr>
          <w:szCs w:val="22"/>
          <w:lang w:val="en-GB"/>
        </w:rPr>
        <w:t>:</w:t>
      </w:r>
    </w:p>
    <w:p w14:paraId="020E4C42" w14:textId="77777777" w:rsidR="007D0B2B" w:rsidRPr="00E52815" w:rsidRDefault="007D0B2B">
      <w:pPr>
        <w:pStyle w:val="Standard1"/>
        <w:rPr>
          <w:b/>
          <w:szCs w:val="22"/>
          <w:lang w:val="en-GB"/>
        </w:rPr>
      </w:pPr>
    </w:p>
    <w:p w14:paraId="1FB7AEFC" w14:textId="77777777" w:rsidR="007D0B2B" w:rsidRPr="00E52815" w:rsidRDefault="00ED4549">
      <w:pPr>
        <w:pStyle w:val="Standard1"/>
        <w:ind w:left="567" w:hanging="567"/>
        <w:rPr>
          <w:b/>
          <w:szCs w:val="22"/>
          <w:lang w:val="en-GB"/>
        </w:rPr>
      </w:pPr>
      <w:r w:rsidRPr="00E52815">
        <w:rPr>
          <w:b/>
          <w:szCs w:val="22"/>
          <w:lang w:val="en-GB"/>
        </w:rPr>
        <w:t>Very common side effects</w:t>
      </w:r>
      <w:r w:rsidRPr="00E52815">
        <w:rPr>
          <w:szCs w:val="22"/>
          <w:lang w:val="en-GB"/>
        </w:rPr>
        <w:t>:</w:t>
      </w:r>
      <w:r w:rsidRPr="00E52815">
        <w:rPr>
          <w:b/>
          <w:szCs w:val="22"/>
          <w:lang w:val="en-GB"/>
        </w:rPr>
        <w:t xml:space="preserve"> </w:t>
      </w:r>
    </w:p>
    <w:p w14:paraId="3D258976" w14:textId="77777777" w:rsidR="007D0B2B" w:rsidRPr="00E52815" w:rsidRDefault="00ED4549">
      <w:pPr>
        <w:pStyle w:val="Standard1"/>
        <w:ind w:left="567" w:hanging="567"/>
        <w:rPr>
          <w:i/>
          <w:szCs w:val="22"/>
          <w:lang w:val="en-GB"/>
        </w:rPr>
      </w:pPr>
      <w:r w:rsidRPr="00E52815">
        <w:rPr>
          <w:i/>
          <w:szCs w:val="22"/>
          <w:lang w:val="en-GB"/>
        </w:rPr>
        <w:t>These may affect 1 in 10</w:t>
      </w:r>
      <w:r w:rsidR="008B530F" w:rsidRPr="00E52815">
        <w:rPr>
          <w:i/>
          <w:szCs w:val="22"/>
          <w:lang w:val="en-GB"/>
        </w:rPr>
        <w:t> people</w:t>
      </w:r>
      <w:r w:rsidR="00463BC4" w:rsidRPr="00E52815">
        <w:rPr>
          <w:i/>
          <w:szCs w:val="22"/>
          <w:lang w:val="en-GB"/>
        </w:rPr>
        <w:t xml:space="preserve"> </w:t>
      </w:r>
      <w:r w:rsidRPr="00E52815">
        <w:rPr>
          <w:i/>
          <w:szCs w:val="22"/>
          <w:lang w:val="en-GB"/>
        </w:rPr>
        <w:t>or more</w:t>
      </w:r>
    </w:p>
    <w:p w14:paraId="718927A5"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upper respiratory tract infections with typical symptoms such as cough, blocked nose, runny nose, sore throat and headache</w:t>
      </w:r>
    </w:p>
    <w:p w14:paraId="301D4B7E"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high blood fat (</w:t>
      </w:r>
      <w:r w:rsidR="00805CEF" w:rsidRPr="00E52815">
        <w:rPr>
          <w:i/>
          <w:szCs w:val="22"/>
          <w:lang w:val="en-GB"/>
        </w:rPr>
        <w:t>cholesterol</w:t>
      </w:r>
      <w:r w:rsidR="00805CEF" w:rsidRPr="00E52815">
        <w:rPr>
          <w:szCs w:val="22"/>
          <w:lang w:val="en-GB"/>
        </w:rPr>
        <w:t>) levels</w:t>
      </w:r>
    </w:p>
    <w:p w14:paraId="475E5963"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injection site reactions</w:t>
      </w:r>
    </w:p>
    <w:p w14:paraId="5AD00175" w14:textId="77777777" w:rsidR="007D0B2B" w:rsidRPr="00E52815" w:rsidRDefault="007D0B2B">
      <w:pPr>
        <w:pStyle w:val="Standard1"/>
        <w:ind w:left="567" w:hanging="567"/>
        <w:rPr>
          <w:szCs w:val="22"/>
          <w:lang w:val="en-GB"/>
        </w:rPr>
      </w:pPr>
    </w:p>
    <w:p w14:paraId="1C845654" w14:textId="77777777" w:rsidR="007D0B2B" w:rsidRPr="00E52815" w:rsidRDefault="00ED4549">
      <w:pPr>
        <w:pStyle w:val="Standard1"/>
        <w:ind w:left="567" w:hanging="567"/>
        <w:rPr>
          <w:b/>
          <w:szCs w:val="22"/>
          <w:lang w:val="en-GB"/>
        </w:rPr>
      </w:pPr>
      <w:r w:rsidRPr="00E52815">
        <w:rPr>
          <w:b/>
          <w:szCs w:val="22"/>
          <w:lang w:val="en-GB"/>
        </w:rPr>
        <w:t>Common side effects</w:t>
      </w:r>
      <w:r w:rsidRPr="00E52815">
        <w:rPr>
          <w:szCs w:val="22"/>
          <w:lang w:val="en-GB"/>
        </w:rPr>
        <w:t>:</w:t>
      </w:r>
      <w:r w:rsidRPr="00E52815">
        <w:rPr>
          <w:b/>
          <w:szCs w:val="22"/>
          <w:lang w:val="en-GB"/>
        </w:rPr>
        <w:t xml:space="preserve"> </w:t>
      </w:r>
    </w:p>
    <w:p w14:paraId="628E4EA9" w14:textId="77777777" w:rsidR="007D0B2B" w:rsidRPr="00E52815" w:rsidRDefault="00ED4549">
      <w:pPr>
        <w:pStyle w:val="Standard1"/>
        <w:ind w:left="567" w:hanging="567"/>
        <w:rPr>
          <w:i/>
          <w:szCs w:val="22"/>
          <w:lang w:val="en-GB"/>
        </w:rPr>
      </w:pPr>
      <w:r w:rsidRPr="00E52815">
        <w:rPr>
          <w:i/>
          <w:szCs w:val="22"/>
          <w:lang w:val="en-GB"/>
        </w:rPr>
        <w:t>These may affect up to 1 in 10</w:t>
      </w:r>
      <w:r w:rsidR="008B530F" w:rsidRPr="00E52815">
        <w:rPr>
          <w:i/>
          <w:szCs w:val="22"/>
          <w:lang w:val="en-GB"/>
        </w:rPr>
        <w:t> people</w:t>
      </w:r>
    </w:p>
    <w:p w14:paraId="5FC37A35"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lung infection (pneumonia)</w:t>
      </w:r>
    </w:p>
    <w:p w14:paraId="2E52D063"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shingles (herpes zoster)</w:t>
      </w:r>
    </w:p>
    <w:p w14:paraId="3C770526"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cold sores (oral herpes simplex), blisters</w:t>
      </w:r>
    </w:p>
    <w:p w14:paraId="5CC6734C"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skin infection (cellulitis) sometimes with fever and chills </w:t>
      </w:r>
    </w:p>
    <w:p w14:paraId="2A687A62"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rash and itching, hives</w:t>
      </w:r>
    </w:p>
    <w:p w14:paraId="68AB8B11"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allergic (hypersensitivity) reactions </w:t>
      </w:r>
    </w:p>
    <w:p w14:paraId="501489EA"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lastRenderedPageBreak/>
        <w:t></w:t>
      </w:r>
      <w:r w:rsidRPr="00E52815">
        <w:rPr>
          <w:lang w:val="en-GB"/>
        </w:rPr>
        <w:tab/>
      </w:r>
      <w:r w:rsidR="00805CEF" w:rsidRPr="00E52815">
        <w:rPr>
          <w:szCs w:val="22"/>
          <w:lang w:val="en-GB"/>
        </w:rPr>
        <w:t>eye infection (conjunctivitis)</w:t>
      </w:r>
    </w:p>
    <w:p w14:paraId="3E474193" w14:textId="77777777" w:rsidR="007D0B2B" w:rsidRPr="00E52815" w:rsidRDefault="00ED4549" w:rsidP="00B35DF0">
      <w:pPr>
        <w:pStyle w:val="Standard1"/>
        <w:ind w:left="561" w:hanging="561"/>
        <w:rPr>
          <w:b/>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headache, dizziness, high blood pressure</w:t>
      </w:r>
    </w:p>
    <w:p w14:paraId="6F144C4C"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mouth ulceration, stomach pain</w:t>
      </w:r>
    </w:p>
    <w:p w14:paraId="78806F97"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fluid retention (oedema) in the lower legs, weight increase</w:t>
      </w:r>
    </w:p>
    <w:p w14:paraId="4C58DC3A"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cough, shortness of breath</w:t>
      </w:r>
    </w:p>
    <w:p w14:paraId="07933531"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low white blood cell counts shown by blood tests (neutropenia, leucopenia)</w:t>
      </w:r>
    </w:p>
    <w:p w14:paraId="53D5D89F"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abnormal liver function tests (increased transaminases) </w:t>
      </w:r>
    </w:p>
    <w:p w14:paraId="100A0207"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increased bilirubin shown by blood tests</w:t>
      </w:r>
    </w:p>
    <w:p w14:paraId="6256A91D"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low fibrinogen levels in the blood (a protein involved in blood clotting)</w:t>
      </w:r>
    </w:p>
    <w:p w14:paraId="1E568636" w14:textId="77777777" w:rsidR="007D0B2B" w:rsidRPr="00E52815" w:rsidRDefault="007D0B2B">
      <w:pPr>
        <w:pStyle w:val="Standard1"/>
        <w:ind w:left="567" w:hanging="567"/>
        <w:rPr>
          <w:b/>
          <w:szCs w:val="22"/>
          <w:lang w:val="en-GB"/>
        </w:rPr>
      </w:pPr>
    </w:p>
    <w:p w14:paraId="3EA7EBE2" w14:textId="77777777" w:rsidR="007D0B2B" w:rsidRPr="00E52815" w:rsidRDefault="00ED4549">
      <w:pPr>
        <w:pStyle w:val="Standard1"/>
        <w:keepNext/>
        <w:keepLines/>
        <w:rPr>
          <w:b/>
          <w:szCs w:val="22"/>
          <w:lang w:val="en-GB"/>
        </w:rPr>
      </w:pPr>
      <w:r w:rsidRPr="00E52815">
        <w:rPr>
          <w:b/>
          <w:szCs w:val="22"/>
          <w:lang w:val="en-GB"/>
        </w:rPr>
        <w:t>Uncommon side effects</w:t>
      </w:r>
      <w:r w:rsidRPr="00E52815">
        <w:rPr>
          <w:szCs w:val="22"/>
          <w:lang w:val="en-GB"/>
        </w:rPr>
        <w:t>:</w:t>
      </w:r>
      <w:r w:rsidRPr="00E52815">
        <w:rPr>
          <w:b/>
          <w:szCs w:val="22"/>
          <w:lang w:val="en-GB"/>
        </w:rPr>
        <w:t xml:space="preserve"> </w:t>
      </w:r>
    </w:p>
    <w:p w14:paraId="7CC955F4" w14:textId="77777777" w:rsidR="007D0B2B" w:rsidRPr="00E52815" w:rsidRDefault="00ED4549">
      <w:pPr>
        <w:pStyle w:val="Standard1"/>
        <w:keepNext/>
        <w:keepLines/>
        <w:rPr>
          <w:i/>
          <w:szCs w:val="22"/>
          <w:lang w:val="en-GB"/>
        </w:rPr>
      </w:pPr>
      <w:r w:rsidRPr="00E52815">
        <w:rPr>
          <w:i/>
          <w:szCs w:val="22"/>
          <w:lang w:val="en-GB"/>
        </w:rPr>
        <w:t xml:space="preserve">These may affect up to 1 in </w:t>
      </w:r>
      <w:del w:id="3653" w:author="Roche II-EMs deletion+PFP pictograms" w:date="2025-02-13T14:56:00Z">
        <w:r w:rsidRPr="00E52815">
          <w:rPr>
            <w:i/>
            <w:szCs w:val="22"/>
            <w:lang w:val="en-GB"/>
          </w:rPr>
          <w:delText xml:space="preserve">every </w:delText>
        </w:r>
      </w:del>
      <w:r w:rsidRPr="00E52815">
        <w:rPr>
          <w:i/>
          <w:szCs w:val="22"/>
          <w:lang w:val="en-GB"/>
        </w:rPr>
        <w:t>100</w:t>
      </w:r>
      <w:r w:rsidR="008B530F" w:rsidRPr="00E52815">
        <w:rPr>
          <w:i/>
          <w:szCs w:val="22"/>
          <w:lang w:val="en-GB"/>
        </w:rPr>
        <w:t> </w:t>
      </w:r>
      <w:r w:rsidR="008D079E" w:rsidRPr="00E52815">
        <w:rPr>
          <w:i/>
          <w:szCs w:val="22"/>
          <w:lang w:val="en-GB"/>
        </w:rPr>
        <w:t>people</w:t>
      </w:r>
    </w:p>
    <w:p w14:paraId="73B9092D"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diverticulitis (fever, nausea, diarrhoea, constipation, stomach pain)</w:t>
      </w:r>
    </w:p>
    <w:p w14:paraId="110ED1AF"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red swollen areas in the mouth</w:t>
      </w:r>
    </w:p>
    <w:p w14:paraId="6C37CDAF"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high blood fat (triglycerides)</w:t>
      </w:r>
    </w:p>
    <w:p w14:paraId="269E915B"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stomach ulcer</w:t>
      </w:r>
    </w:p>
    <w:p w14:paraId="661A50C4"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kidney stones </w:t>
      </w:r>
    </w:p>
    <w:p w14:paraId="704B837C" w14:textId="77777777" w:rsidR="007D0B2B" w:rsidRPr="00E52815" w:rsidRDefault="00ED4549" w:rsidP="00B35DF0">
      <w:pPr>
        <w:pStyle w:val="Standard1"/>
        <w:ind w:left="561" w:hanging="561"/>
        <w:rPr>
          <w:b/>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underactive thyroid</w:t>
      </w:r>
    </w:p>
    <w:p w14:paraId="47E76056" w14:textId="77777777" w:rsidR="007D0B2B" w:rsidRPr="00E52815" w:rsidRDefault="007D0B2B">
      <w:pPr>
        <w:pStyle w:val="Standard1"/>
        <w:rPr>
          <w:i/>
          <w:szCs w:val="22"/>
          <w:lang w:val="en-GB"/>
        </w:rPr>
      </w:pPr>
    </w:p>
    <w:p w14:paraId="6A98B5DB" w14:textId="77777777" w:rsidR="007D0B2B" w:rsidRPr="00E52815" w:rsidRDefault="00ED4549">
      <w:pPr>
        <w:pStyle w:val="Standard1"/>
        <w:keepNext/>
        <w:keepLines/>
        <w:rPr>
          <w:b/>
          <w:szCs w:val="22"/>
          <w:lang w:val="en-GB"/>
        </w:rPr>
      </w:pPr>
      <w:r w:rsidRPr="00E52815">
        <w:rPr>
          <w:b/>
          <w:szCs w:val="22"/>
          <w:lang w:val="en-GB"/>
        </w:rPr>
        <w:t>Rare side effects:</w:t>
      </w:r>
    </w:p>
    <w:p w14:paraId="13DB6D1D" w14:textId="77777777" w:rsidR="007D0B2B" w:rsidRPr="00E52815" w:rsidRDefault="00ED4549">
      <w:pPr>
        <w:pStyle w:val="Standard1"/>
        <w:keepNext/>
        <w:keepLines/>
        <w:rPr>
          <w:i/>
          <w:szCs w:val="22"/>
          <w:lang w:val="en-GB"/>
        </w:rPr>
      </w:pPr>
      <w:r w:rsidRPr="00E52815">
        <w:rPr>
          <w:i/>
          <w:szCs w:val="22"/>
          <w:lang w:val="en-GB"/>
        </w:rPr>
        <w:t>These may affect up to</w:t>
      </w:r>
      <w:r w:rsidR="00035838" w:rsidRPr="00E52815">
        <w:rPr>
          <w:i/>
          <w:szCs w:val="22"/>
          <w:lang w:val="en-GB"/>
        </w:rPr>
        <w:t xml:space="preserve"> </w:t>
      </w:r>
      <w:r w:rsidRPr="00E52815">
        <w:rPr>
          <w:i/>
          <w:szCs w:val="22"/>
          <w:lang w:val="en-GB"/>
        </w:rPr>
        <w:t>1</w:t>
      </w:r>
      <w:r w:rsidR="00463BC4" w:rsidRPr="00E52815">
        <w:rPr>
          <w:i/>
          <w:szCs w:val="22"/>
          <w:lang w:val="en-GB"/>
        </w:rPr>
        <w:t xml:space="preserve"> </w:t>
      </w:r>
      <w:r w:rsidRPr="00E52815">
        <w:rPr>
          <w:i/>
          <w:szCs w:val="22"/>
          <w:lang w:val="en-GB"/>
        </w:rPr>
        <w:t xml:space="preserve">in </w:t>
      </w:r>
      <w:del w:id="3654" w:author="Roche II-EMs deletion+PFP pictograms" w:date="2025-02-13T14:56:00Z">
        <w:r w:rsidRPr="00E52815">
          <w:rPr>
            <w:i/>
            <w:szCs w:val="22"/>
            <w:lang w:val="en-GB"/>
          </w:rPr>
          <w:delText xml:space="preserve">every </w:delText>
        </w:r>
      </w:del>
      <w:r w:rsidRPr="00E52815">
        <w:rPr>
          <w:i/>
          <w:szCs w:val="22"/>
          <w:lang w:val="en-GB"/>
        </w:rPr>
        <w:t>1</w:t>
      </w:r>
      <w:r w:rsidR="00E473BB" w:rsidRPr="00E52815">
        <w:rPr>
          <w:i/>
          <w:szCs w:val="22"/>
          <w:lang w:val="en-GB"/>
        </w:rPr>
        <w:t xml:space="preserve"> </w:t>
      </w:r>
      <w:r w:rsidRPr="00E52815">
        <w:rPr>
          <w:i/>
          <w:szCs w:val="22"/>
          <w:lang w:val="en-GB"/>
        </w:rPr>
        <w:t>000</w:t>
      </w:r>
      <w:r w:rsidR="008B530F" w:rsidRPr="00E52815">
        <w:rPr>
          <w:i/>
          <w:szCs w:val="22"/>
          <w:lang w:val="en-GB"/>
        </w:rPr>
        <w:t> people</w:t>
      </w:r>
    </w:p>
    <w:p w14:paraId="7E873A7F" w14:textId="77777777" w:rsidR="007D0B2B" w:rsidRPr="00E52815" w:rsidRDefault="00ED4549">
      <w:pPr>
        <w:pStyle w:val="Standard1"/>
        <w:keepNext/>
        <w:keepLines/>
        <w:ind w:left="561" w:hanging="561"/>
        <w:rPr>
          <w:color w:val="222222"/>
          <w:szCs w:val="22"/>
          <w:shd w:val="clear" w:color="auto" w:fill="FFFFFF"/>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Stevens-Johnson </w:t>
      </w:r>
      <w:ins w:id="3655" w:author="Roche II-EMs deletion+PFP pictograms" w:date="2025-02-13T15:46:00Z">
        <w:r w:rsidR="009925E2" w:rsidRPr="00E52815">
          <w:rPr>
            <w:szCs w:val="22"/>
            <w:lang w:val="en-GB"/>
          </w:rPr>
          <w:t>S</w:t>
        </w:r>
      </w:ins>
      <w:del w:id="3656" w:author="Roche II-EMs deletion+PFP pictograms" w:date="2025-02-13T15:46:00Z">
        <w:r w:rsidR="00805CEF" w:rsidRPr="00E52815">
          <w:rPr>
            <w:szCs w:val="22"/>
            <w:lang w:val="en-GB"/>
          </w:rPr>
          <w:delText>s</w:delText>
        </w:r>
      </w:del>
      <w:r w:rsidR="00805CEF" w:rsidRPr="00E52815">
        <w:rPr>
          <w:szCs w:val="22"/>
          <w:lang w:val="en-GB"/>
        </w:rPr>
        <w:t>yndrome (</w:t>
      </w:r>
      <w:r w:rsidR="00805CEF" w:rsidRPr="00E52815">
        <w:rPr>
          <w:color w:val="222222"/>
          <w:szCs w:val="22"/>
          <w:shd w:val="clear" w:color="auto" w:fill="FFFFFF"/>
          <w:lang w:val="en-GB"/>
        </w:rPr>
        <w:t>skin rash, which may lead to severe blistering and peeling of the skin)</w:t>
      </w:r>
    </w:p>
    <w:p w14:paraId="6E06564D" w14:textId="77777777" w:rsidR="007D0B2B" w:rsidRPr="00E52815" w:rsidRDefault="00ED4549" w:rsidP="00B35DF0">
      <w:pPr>
        <w:pStyle w:val="Standard1"/>
        <w:keepNext/>
        <w:keepLines/>
        <w:ind w:left="561" w:hanging="561"/>
        <w:rPr>
          <w:color w:val="222222"/>
          <w:szCs w:val="22"/>
          <w:shd w:val="clear" w:color="auto" w:fill="FFFFFF"/>
          <w:lang w:val="en-GB"/>
        </w:rPr>
      </w:pPr>
      <w:r w:rsidRPr="00E52815">
        <w:rPr>
          <w:rFonts w:ascii="Symbol" w:eastAsia="Symbol" w:hAnsi="Symbol" w:cs="Symbol"/>
          <w:szCs w:val="22"/>
          <w:lang w:val="en-GB"/>
        </w:rPr>
        <w:t></w:t>
      </w:r>
      <w:r w:rsidRPr="00E52815">
        <w:rPr>
          <w:lang w:val="en-GB"/>
        </w:rPr>
        <w:tab/>
      </w:r>
      <w:r w:rsidR="00454655" w:rsidRPr="00E52815">
        <w:rPr>
          <w:color w:val="222222"/>
          <w:szCs w:val="22"/>
          <w:shd w:val="clear" w:color="auto" w:fill="FFFFFF"/>
          <w:lang w:val="en-GB"/>
        </w:rPr>
        <w:t>f</w:t>
      </w:r>
      <w:r w:rsidR="00805CEF" w:rsidRPr="00E52815">
        <w:rPr>
          <w:color w:val="222222"/>
          <w:szCs w:val="22"/>
          <w:shd w:val="clear" w:color="auto" w:fill="FFFFFF"/>
          <w:lang w:val="en-GB"/>
        </w:rPr>
        <w:t xml:space="preserve">atal </w:t>
      </w:r>
      <w:r w:rsidR="00454655" w:rsidRPr="00E52815">
        <w:rPr>
          <w:color w:val="222222"/>
          <w:szCs w:val="22"/>
          <w:shd w:val="clear" w:color="auto" w:fill="FFFFFF"/>
          <w:lang w:val="en-GB"/>
        </w:rPr>
        <w:t>a</w:t>
      </w:r>
      <w:r w:rsidR="00805CEF" w:rsidRPr="00E52815">
        <w:rPr>
          <w:color w:val="222222"/>
          <w:szCs w:val="22"/>
          <w:shd w:val="clear" w:color="auto" w:fill="FFFFFF"/>
          <w:lang w:val="en-GB"/>
        </w:rPr>
        <w:t xml:space="preserve">llergic </w:t>
      </w:r>
      <w:r w:rsidR="00454655" w:rsidRPr="00E52815">
        <w:rPr>
          <w:color w:val="222222"/>
          <w:szCs w:val="22"/>
          <w:shd w:val="clear" w:color="auto" w:fill="FFFFFF"/>
          <w:lang w:val="en-GB"/>
        </w:rPr>
        <w:t>r</w:t>
      </w:r>
      <w:r w:rsidR="00805CEF" w:rsidRPr="00E52815">
        <w:rPr>
          <w:color w:val="222222"/>
          <w:szCs w:val="22"/>
          <w:shd w:val="clear" w:color="auto" w:fill="FFFFFF"/>
          <w:lang w:val="en-GB"/>
        </w:rPr>
        <w:t>eactions (</w:t>
      </w:r>
      <w:r w:rsidR="00454655" w:rsidRPr="00E52815">
        <w:rPr>
          <w:color w:val="222222"/>
          <w:szCs w:val="22"/>
          <w:shd w:val="clear" w:color="auto" w:fill="FFFFFF"/>
          <w:lang w:val="en-GB"/>
        </w:rPr>
        <w:t>a</w:t>
      </w:r>
      <w:r w:rsidR="00805CEF" w:rsidRPr="00E52815">
        <w:rPr>
          <w:color w:val="222222"/>
          <w:szCs w:val="22"/>
          <w:shd w:val="clear" w:color="auto" w:fill="FFFFFF"/>
          <w:lang w:val="en-GB"/>
        </w:rPr>
        <w:t>naphylaxis)</w:t>
      </w:r>
    </w:p>
    <w:p w14:paraId="07294CED" w14:textId="77777777" w:rsidR="007D0B2B" w:rsidRPr="00E52815" w:rsidRDefault="00ED4549" w:rsidP="00B35DF0">
      <w:pPr>
        <w:pStyle w:val="Standard1"/>
        <w:keepNext/>
        <w:keepLines/>
        <w:ind w:left="561" w:hanging="561"/>
        <w:rPr>
          <w:color w:val="222222"/>
          <w:szCs w:val="22"/>
          <w:shd w:val="clear" w:color="auto" w:fill="FFFFFF"/>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inflammation of the liver (hepatitis), jaundice </w:t>
      </w:r>
    </w:p>
    <w:p w14:paraId="545ED2F9" w14:textId="77777777" w:rsidR="007D0B2B" w:rsidRPr="00E52815" w:rsidRDefault="007D0B2B">
      <w:pPr>
        <w:pStyle w:val="Standard1"/>
        <w:keepNext/>
        <w:keepLines/>
        <w:ind w:left="561" w:hanging="561"/>
        <w:rPr>
          <w:i/>
          <w:szCs w:val="22"/>
          <w:lang w:val="en-GB"/>
        </w:rPr>
      </w:pPr>
    </w:p>
    <w:p w14:paraId="27915472" w14:textId="77777777" w:rsidR="007D0B2B" w:rsidRPr="00E52815" w:rsidRDefault="00ED4549">
      <w:pPr>
        <w:pStyle w:val="Standard1"/>
        <w:rPr>
          <w:b/>
          <w:szCs w:val="22"/>
          <w:lang w:val="en-GB"/>
        </w:rPr>
      </w:pPr>
      <w:r w:rsidRPr="00E52815">
        <w:rPr>
          <w:b/>
          <w:szCs w:val="22"/>
          <w:lang w:val="en-GB"/>
        </w:rPr>
        <w:t>Very rare side effects:</w:t>
      </w:r>
    </w:p>
    <w:p w14:paraId="1EC1A208" w14:textId="77777777" w:rsidR="007D0B2B" w:rsidRPr="00E52815" w:rsidRDefault="00ED4549">
      <w:pPr>
        <w:pStyle w:val="Standard1"/>
        <w:rPr>
          <w:i/>
          <w:szCs w:val="22"/>
          <w:lang w:val="en-GB"/>
        </w:rPr>
      </w:pPr>
      <w:r w:rsidRPr="00E52815">
        <w:rPr>
          <w:i/>
          <w:szCs w:val="22"/>
          <w:lang w:val="en-GB"/>
        </w:rPr>
        <w:t xml:space="preserve">These may affect up to 1 in </w:t>
      </w:r>
      <w:del w:id="3657" w:author="Roche II-EMs deletion+PFP pictograms" w:date="2025-02-13T14:56:00Z">
        <w:r w:rsidRPr="00E52815">
          <w:rPr>
            <w:i/>
            <w:szCs w:val="22"/>
            <w:lang w:val="en-GB"/>
          </w:rPr>
          <w:delText xml:space="preserve">every </w:delText>
        </w:r>
      </w:del>
      <w:r w:rsidRPr="00E52815">
        <w:rPr>
          <w:i/>
          <w:szCs w:val="22"/>
          <w:lang w:val="en-GB"/>
        </w:rPr>
        <w:t>10</w:t>
      </w:r>
      <w:r w:rsidR="001E0337" w:rsidRPr="00E52815">
        <w:rPr>
          <w:i/>
          <w:szCs w:val="22"/>
          <w:lang w:val="en-GB"/>
        </w:rPr>
        <w:t> </w:t>
      </w:r>
      <w:r w:rsidRPr="00E52815">
        <w:rPr>
          <w:i/>
          <w:szCs w:val="22"/>
          <w:lang w:val="en-GB"/>
        </w:rPr>
        <w:t>000</w:t>
      </w:r>
      <w:r w:rsidR="008B530F" w:rsidRPr="00E52815">
        <w:rPr>
          <w:i/>
          <w:szCs w:val="22"/>
          <w:lang w:val="en-GB"/>
        </w:rPr>
        <w:t> people</w:t>
      </w:r>
    </w:p>
    <w:p w14:paraId="15709F18"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low counts for white blood cells, red blood cells and platelets in blood tests</w:t>
      </w:r>
    </w:p>
    <w:p w14:paraId="753AF003"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liver failure</w:t>
      </w:r>
    </w:p>
    <w:p w14:paraId="389B2468" w14:textId="77777777" w:rsidR="007D0B2B" w:rsidRPr="00E52815" w:rsidRDefault="007D0B2B">
      <w:pPr>
        <w:pStyle w:val="Standard1"/>
        <w:rPr>
          <w:szCs w:val="22"/>
          <w:lang w:val="en-GB"/>
        </w:rPr>
      </w:pPr>
    </w:p>
    <w:p w14:paraId="7E4D66F1" w14:textId="77777777" w:rsidR="007D0B2B" w:rsidRPr="00E52815" w:rsidRDefault="00ED4549">
      <w:pPr>
        <w:pStyle w:val="Standard1"/>
        <w:rPr>
          <w:b/>
          <w:szCs w:val="22"/>
          <w:lang w:val="en-GB"/>
        </w:rPr>
      </w:pPr>
      <w:r w:rsidRPr="00E52815">
        <w:rPr>
          <w:b/>
          <w:szCs w:val="22"/>
          <w:lang w:val="en-GB"/>
        </w:rPr>
        <w:t xml:space="preserve">Side effects in children and adolescents with sJIA or pJIA </w:t>
      </w:r>
    </w:p>
    <w:p w14:paraId="55E4074C" w14:textId="77777777" w:rsidR="007D0B2B" w:rsidRPr="00E52815" w:rsidRDefault="00ED4549">
      <w:pPr>
        <w:pStyle w:val="Standard1"/>
        <w:rPr>
          <w:szCs w:val="22"/>
          <w:lang w:val="en-GB"/>
        </w:rPr>
      </w:pPr>
      <w:r w:rsidRPr="00E52815">
        <w:rPr>
          <w:szCs w:val="22"/>
          <w:lang w:val="en-GB"/>
        </w:rPr>
        <w:t>Side effects in children and adolescents with sJIA or pJIA are generally similar to those in adults. Some side effects are seen more often in children and adolescents: inflamed nose and throat, headache, feeling sick (nausea) and lower white blood cell counts.</w:t>
      </w:r>
    </w:p>
    <w:p w14:paraId="67B01BDE" w14:textId="77777777" w:rsidR="007D0B2B" w:rsidRPr="00E52815" w:rsidRDefault="007D0B2B">
      <w:pPr>
        <w:pStyle w:val="Standard1"/>
        <w:rPr>
          <w:szCs w:val="22"/>
          <w:lang w:val="en-GB"/>
        </w:rPr>
      </w:pPr>
    </w:p>
    <w:p w14:paraId="4781029F" w14:textId="77777777" w:rsidR="007D0B2B" w:rsidRPr="00E52815" w:rsidRDefault="00ED4549">
      <w:pPr>
        <w:pStyle w:val="Standard1"/>
        <w:keepNext/>
        <w:keepLines/>
        <w:rPr>
          <w:b/>
          <w:szCs w:val="22"/>
          <w:lang w:val="en-GB"/>
        </w:rPr>
      </w:pPr>
      <w:r w:rsidRPr="00E52815">
        <w:rPr>
          <w:b/>
          <w:szCs w:val="22"/>
          <w:lang w:val="en-GB"/>
        </w:rPr>
        <w:t>Reporting of side effects</w:t>
      </w:r>
    </w:p>
    <w:p w14:paraId="188110BF" w14:textId="1EE9D2D8" w:rsidR="007D0B2B" w:rsidRPr="00E52815" w:rsidRDefault="00ED4549">
      <w:pPr>
        <w:pStyle w:val="Standard1"/>
        <w:rPr>
          <w:szCs w:val="22"/>
          <w:lang w:val="en-GB"/>
        </w:rPr>
      </w:pPr>
      <w:r w:rsidRPr="00E52815">
        <w:rPr>
          <w:szCs w:val="22"/>
          <w:lang w:val="en-GB"/>
        </w:rPr>
        <w:t xml:space="preserve">If you get any side effects, talk to your doctor, pharmacist or nurse. This includes any possible side effects not listed in this leaflet. You can also report side effects directly via </w:t>
      </w:r>
      <w:r w:rsidRPr="00E52815">
        <w:rPr>
          <w:rFonts w:eastAsia="Verdana"/>
          <w:szCs w:val="22"/>
          <w:highlight w:val="lightGray"/>
          <w:lang w:val="en-GB"/>
        </w:rPr>
        <w:t xml:space="preserve">the national reporting system listed in </w:t>
      </w:r>
      <w:hyperlink r:id="rId22" w:history="1">
        <w:r w:rsidR="007D0B2B" w:rsidRPr="00E52815">
          <w:rPr>
            <w:rStyle w:val="Hyperlink"/>
            <w:szCs w:val="22"/>
            <w:highlight w:val="lightGray"/>
            <w:lang w:val="en-GB"/>
          </w:rPr>
          <w:t>Appendix V</w:t>
        </w:r>
      </w:hyperlink>
      <w:r w:rsidRPr="00E52815">
        <w:rPr>
          <w:rFonts w:eastAsia="SimSun"/>
          <w:szCs w:val="22"/>
          <w:lang w:val="en-GB"/>
        </w:rPr>
        <w:t>.</w:t>
      </w:r>
      <w:r w:rsidRPr="00E52815">
        <w:rPr>
          <w:szCs w:val="22"/>
          <w:lang w:val="en-GB"/>
        </w:rPr>
        <w:t xml:space="preserve"> By reporting side effects you can help provide more information on the safety of this medicine.</w:t>
      </w:r>
    </w:p>
    <w:p w14:paraId="5A5437E5" w14:textId="77777777" w:rsidR="007D0B2B" w:rsidRPr="00E52815" w:rsidRDefault="007D0B2B">
      <w:pPr>
        <w:pStyle w:val="Standard1"/>
        <w:rPr>
          <w:szCs w:val="22"/>
          <w:lang w:val="en-GB"/>
        </w:rPr>
      </w:pPr>
    </w:p>
    <w:p w14:paraId="21A494EC" w14:textId="77777777" w:rsidR="007D0B2B" w:rsidRPr="00E52815" w:rsidRDefault="007D0B2B">
      <w:pPr>
        <w:pStyle w:val="Standard1"/>
        <w:rPr>
          <w:szCs w:val="22"/>
          <w:lang w:val="en-GB"/>
        </w:rPr>
      </w:pPr>
    </w:p>
    <w:p w14:paraId="487265C6" w14:textId="77777777" w:rsidR="007D0B2B" w:rsidRPr="00E52815" w:rsidRDefault="00ED4549">
      <w:pPr>
        <w:pStyle w:val="Standard1"/>
        <w:rPr>
          <w:b/>
          <w:szCs w:val="22"/>
          <w:lang w:val="en-GB"/>
        </w:rPr>
      </w:pPr>
      <w:r w:rsidRPr="00E52815">
        <w:rPr>
          <w:b/>
          <w:szCs w:val="22"/>
          <w:lang w:val="en-GB"/>
        </w:rPr>
        <w:t>5.</w:t>
      </w:r>
      <w:r w:rsidRPr="00E52815">
        <w:rPr>
          <w:b/>
          <w:szCs w:val="22"/>
          <w:lang w:val="en-GB"/>
        </w:rPr>
        <w:tab/>
        <w:t>How to store RoActemra</w:t>
      </w:r>
    </w:p>
    <w:p w14:paraId="6A5959D6" w14:textId="77777777" w:rsidR="007D0B2B" w:rsidRPr="00E52815" w:rsidRDefault="007D0B2B">
      <w:pPr>
        <w:pStyle w:val="Standard1"/>
        <w:rPr>
          <w:szCs w:val="22"/>
          <w:lang w:val="en-GB"/>
        </w:rPr>
      </w:pPr>
    </w:p>
    <w:p w14:paraId="256FABBD" w14:textId="77777777" w:rsidR="007D0B2B" w:rsidRPr="00E52815" w:rsidRDefault="00ED4549">
      <w:pPr>
        <w:pStyle w:val="Standard1"/>
        <w:rPr>
          <w:szCs w:val="22"/>
          <w:lang w:val="en-GB"/>
        </w:rPr>
      </w:pPr>
      <w:r w:rsidRPr="00E52815">
        <w:rPr>
          <w:szCs w:val="22"/>
          <w:lang w:val="en-GB"/>
        </w:rPr>
        <w:t>Keep this medicine out of the sight and reach of children.</w:t>
      </w:r>
    </w:p>
    <w:p w14:paraId="2EE2F279" w14:textId="77777777" w:rsidR="007D0B2B" w:rsidRPr="00E52815" w:rsidRDefault="007D0B2B">
      <w:pPr>
        <w:pStyle w:val="Standard1"/>
        <w:rPr>
          <w:szCs w:val="22"/>
          <w:lang w:val="en-GB"/>
        </w:rPr>
      </w:pPr>
    </w:p>
    <w:p w14:paraId="61D6E17A" w14:textId="77777777" w:rsidR="007D0B2B" w:rsidRPr="00E52815" w:rsidRDefault="00ED4549">
      <w:pPr>
        <w:pStyle w:val="Standard1"/>
        <w:rPr>
          <w:szCs w:val="22"/>
          <w:lang w:val="en-GB"/>
        </w:rPr>
      </w:pPr>
      <w:r w:rsidRPr="00E52815">
        <w:rPr>
          <w:szCs w:val="22"/>
          <w:lang w:val="en-GB"/>
        </w:rPr>
        <w:t xml:space="preserve">Do not use this medicine after the expiry date which is stated on the pre-filled syringe label and carton </w:t>
      </w:r>
      <w:r w:rsidR="00E423F4" w:rsidRPr="00E52815">
        <w:rPr>
          <w:szCs w:val="22"/>
          <w:lang w:val="en-GB"/>
        </w:rPr>
        <w:t xml:space="preserve">after </w:t>
      </w:r>
      <w:r w:rsidRPr="00E52815">
        <w:rPr>
          <w:szCs w:val="22"/>
          <w:lang w:val="en-GB"/>
        </w:rPr>
        <w:t>EXP. The expiry date refers to the last day of that month.</w:t>
      </w:r>
    </w:p>
    <w:p w14:paraId="2C64AF1D" w14:textId="77777777" w:rsidR="007D0B2B" w:rsidRPr="00E52815" w:rsidRDefault="007D0B2B">
      <w:pPr>
        <w:pStyle w:val="Standard1"/>
        <w:rPr>
          <w:szCs w:val="22"/>
          <w:lang w:val="en-GB"/>
        </w:rPr>
      </w:pPr>
    </w:p>
    <w:p w14:paraId="05E98EE6" w14:textId="77777777" w:rsidR="007D0B2B" w:rsidRPr="00E52815" w:rsidRDefault="00ED4549">
      <w:pPr>
        <w:pStyle w:val="Standard1"/>
        <w:rPr>
          <w:szCs w:val="22"/>
          <w:lang w:val="en-GB"/>
        </w:rPr>
      </w:pPr>
      <w:r w:rsidRPr="00E52815">
        <w:rPr>
          <w:szCs w:val="22"/>
          <w:lang w:val="en-GB"/>
        </w:rPr>
        <w:t>Store in a refrigerator (2</w:t>
      </w:r>
      <w:r w:rsidR="00C85839" w:rsidRPr="00E52815">
        <w:rPr>
          <w:szCs w:val="22"/>
          <w:lang w:val="en-GB"/>
        </w:rPr>
        <w:t> </w:t>
      </w:r>
      <w:r w:rsidRPr="00E52815">
        <w:rPr>
          <w:szCs w:val="22"/>
          <w:lang w:val="en-GB"/>
        </w:rPr>
        <w:t>°C</w:t>
      </w:r>
      <w:r w:rsidR="00C85839" w:rsidRPr="00E52815">
        <w:rPr>
          <w:szCs w:val="22"/>
          <w:lang w:val="en-GB"/>
        </w:rPr>
        <w:t> – </w:t>
      </w:r>
      <w:r w:rsidRPr="00E52815">
        <w:rPr>
          <w:szCs w:val="22"/>
          <w:lang w:val="en-GB"/>
        </w:rPr>
        <w:t>8</w:t>
      </w:r>
      <w:r w:rsidR="00C85839" w:rsidRPr="00E52815">
        <w:rPr>
          <w:szCs w:val="22"/>
          <w:lang w:val="en-GB"/>
        </w:rPr>
        <w:t> </w:t>
      </w:r>
      <w:r w:rsidRPr="00E52815">
        <w:rPr>
          <w:szCs w:val="22"/>
          <w:lang w:val="en-GB"/>
        </w:rPr>
        <w:t>°C). Do not freeze. Once removed from the refrigerator, the pre-filled syringe can be stored up to 2</w:t>
      </w:r>
      <w:r w:rsidR="00664539" w:rsidRPr="00E52815">
        <w:rPr>
          <w:lang w:val="en-GB"/>
        </w:rPr>
        <w:t> </w:t>
      </w:r>
      <w:r w:rsidRPr="00E52815">
        <w:rPr>
          <w:szCs w:val="22"/>
          <w:lang w:val="en-GB"/>
        </w:rPr>
        <w:t>weeks at or below 30</w:t>
      </w:r>
      <w:r w:rsidR="00C85839" w:rsidRPr="00E52815">
        <w:rPr>
          <w:szCs w:val="22"/>
          <w:lang w:val="en-GB"/>
        </w:rPr>
        <w:t> </w:t>
      </w:r>
      <w:r w:rsidRPr="00E52815">
        <w:rPr>
          <w:szCs w:val="22"/>
          <w:lang w:val="en-GB"/>
        </w:rPr>
        <w:t>°C.</w:t>
      </w:r>
    </w:p>
    <w:p w14:paraId="4CAE9C23" w14:textId="77777777" w:rsidR="007D0B2B" w:rsidRPr="00E52815" w:rsidRDefault="007D0B2B">
      <w:pPr>
        <w:pStyle w:val="Standard1"/>
        <w:rPr>
          <w:szCs w:val="22"/>
          <w:lang w:val="en-GB"/>
        </w:rPr>
      </w:pPr>
    </w:p>
    <w:p w14:paraId="38BCA3EF" w14:textId="77777777" w:rsidR="007D0B2B" w:rsidRPr="00E52815" w:rsidRDefault="00ED4549">
      <w:pPr>
        <w:pStyle w:val="Standard1"/>
        <w:rPr>
          <w:szCs w:val="22"/>
          <w:lang w:val="en-GB"/>
        </w:rPr>
      </w:pPr>
      <w:r w:rsidRPr="00E52815">
        <w:rPr>
          <w:szCs w:val="22"/>
          <w:lang w:val="en-GB"/>
        </w:rPr>
        <w:t>Keep the pre-filled syringes in the outer carton in order to protect from light and moisture.</w:t>
      </w:r>
    </w:p>
    <w:p w14:paraId="601F73C9" w14:textId="77777777" w:rsidR="007D0B2B" w:rsidRPr="00E52815" w:rsidRDefault="007D0B2B">
      <w:pPr>
        <w:pStyle w:val="Standard1"/>
        <w:numPr>
          <w:ilvl w:val="12"/>
          <w:numId w:val="0"/>
        </w:numPr>
        <w:ind w:left="567" w:right="2" w:hanging="567"/>
        <w:rPr>
          <w:noProof/>
          <w:szCs w:val="22"/>
          <w:lang w:val="en-GB"/>
        </w:rPr>
      </w:pPr>
    </w:p>
    <w:p w14:paraId="606829DF" w14:textId="77777777" w:rsidR="007D0B2B" w:rsidRPr="00E52815" w:rsidRDefault="00ED4549">
      <w:pPr>
        <w:pStyle w:val="Standard1"/>
        <w:rPr>
          <w:szCs w:val="22"/>
          <w:lang w:val="en-GB"/>
        </w:rPr>
      </w:pPr>
      <w:r w:rsidRPr="00E52815">
        <w:rPr>
          <w:szCs w:val="22"/>
          <w:lang w:val="en-GB"/>
        </w:rPr>
        <w:lastRenderedPageBreak/>
        <w:t>Do not use if the medicine is cloudy or contains particles, is any colour besides colourless to yellowish, or any part of the pre-filled syringe appears to be damaged.</w:t>
      </w:r>
    </w:p>
    <w:p w14:paraId="6896CE02" w14:textId="77777777" w:rsidR="007D0B2B" w:rsidRPr="00E52815" w:rsidRDefault="007D0B2B">
      <w:pPr>
        <w:pStyle w:val="Standard1"/>
        <w:rPr>
          <w:szCs w:val="22"/>
          <w:lang w:val="en-GB"/>
        </w:rPr>
      </w:pPr>
    </w:p>
    <w:p w14:paraId="5C072FAD" w14:textId="77777777" w:rsidR="007D0B2B" w:rsidRPr="00E52815" w:rsidRDefault="00ED4549">
      <w:pPr>
        <w:pStyle w:val="Standard1"/>
        <w:autoSpaceDE w:val="0"/>
        <w:autoSpaceDN w:val="0"/>
        <w:adjustRightInd w:val="0"/>
        <w:rPr>
          <w:bCs/>
          <w:szCs w:val="22"/>
          <w:lang w:val="en-GB"/>
        </w:rPr>
      </w:pPr>
      <w:r w:rsidRPr="00E52815">
        <w:rPr>
          <w:bCs/>
          <w:szCs w:val="22"/>
          <w:lang w:val="en-GB"/>
        </w:rPr>
        <w:t>The syringe should not be shaken. After removing the cap the injection must be started within 5</w:t>
      </w:r>
      <w:r w:rsidR="00664539" w:rsidRPr="00E52815">
        <w:rPr>
          <w:bCs/>
          <w:szCs w:val="22"/>
          <w:lang w:val="en-GB"/>
        </w:rPr>
        <w:t> </w:t>
      </w:r>
      <w:r w:rsidRPr="00E52815">
        <w:rPr>
          <w:bCs/>
          <w:szCs w:val="22"/>
          <w:lang w:val="en-GB"/>
        </w:rPr>
        <w:t>minutes to prevent the medicine from drying out and blocking the needle. If the pre-filled syringe is not used within 5</w:t>
      </w:r>
      <w:r w:rsidR="00664539" w:rsidRPr="00E52815">
        <w:rPr>
          <w:bCs/>
          <w:szCs w:val="22"/>
          <w:lang w:val="en-GB"/>
        </w:rPr>
        <w:t> </w:t>
      </w:r>
      <w:r w:rsidRPr="00E52815">
        <w:rPr>
          <w:bCs/>
          <w:szCs w:val="22"/>
          <w:lang w:val="en-GB"/>
        </w:rPr>
        <w:t>minutes of cap removal, you must dispose of it in a puncture resistant container and use a new pre-filled syringe.</w:t>
      </w:r>
    </w:p>
    <w:p w14:paraId="1F70EA85" w14:textId="77777777" w:rsidR="007D0B2B" w:rsidRPr="00E52815" w:rsidRDefault="007D0B2B">
      <w:pPr>
        <w:pStyle w:val="Standard1"/>
        <w:autoSpaceDE w:val="0"/>
        <w:autoSpaceDN w:val="0"/>
        <w:adjustRightInd w:val="0"/>
        <w:rPr>
          <w:bCs/>
          <w:szCs w:val="22"/>
          <w:lang w:val="en-GB"/>
        </w:rPr>
      </w:pPr>
    </w:p>
    <w:p w14:paraId="502D1B1C" w14:textId="77777777" w:rsidR="007D0B2B" w:rsidRPr="00E52815" w:rsidRDefault="00ED4549">
      <w:pPr>
        <w:pStyle w:val="Standard1"/>
        <w:autoSpaceDE w:val="0"/>
        <w:autoSpaceDN w:val="0"/>
        <w:adjustRightInd w:val="0"/>
        <w:rPr>
          <w:bCs/>
          <w:szCs w:val="22"/>
          <w:lang w:val="en-GB"/>
        </w:rPr>
      </w:pPr>
      <w:r w:rsidRPr="00E52815">
        <w:rPr>
          <w:bCs/>
          <w:szCs w:val="22"/>
          <w:lang w:val="en-GB"/>
        </w:rPr>
        <w:t>If following insertion of the needle, you cannot depress the plunger, you must dispose of the pre-filled syringe in a puncture resistant container and use a new pre-filled syringe.</w:t>
      </w:r>
    </w:p>
    <w:p w14:paraId="241AD2E3" w14:textId="77777777" w:rsidR="007D0B2B" w:rsidRPr="00E52815" w:rsidRDefault="007D0B2B">
      <w:pPr>
        <w:pStyle w:val="Standard1"/>
        <w:rPr>
          <w:szCs w:val="22"/>
          <w:lang w:val="en-GB"/>
        </w:rPr>
      </w:pPr>
    </w:p>
    <w:p w14:paraId="456D26C8" w14:textId="77777777" w:rsidR="007D0B2B" w:rsidRPr="00E52815" w:rsidRDefault="007D0B2B">
      <w:pPr>
        <w:pStyle w:val="Standard1"/>
        <w:rPr>
          <w:szCs w:val="22"/>
          <w:lang w:val="en-GB"/>
        </w:rPr>
      </w:pPr>
    </w:p>
    <w:p w14:paraId="02328E92" w14:textId="77777777" w:rsidR="007D0B2B" w:rsidRPr="00E52815" w:rsidRDefault="00ED4549">
      <w:pPr>
        <w:pStyle w:val="Standard1"/>
        <w:keepNext/>
        <w:keepLines/>
        <w:rPr>
          <w:b/>
          <w:szCs w:val="22"/>
          <w:lang w:val="en-GB"/>
        </w:rPr>
      </w:pPr>
      <w:r w:rsidRPr="00E52815">
        <w:rPr>
          <w:b/>
          <w:szCs w:val="22"/>
          <w:lang w:val="en-GB"/>
        </w:rPr>
        <w:t>6.</w:t>
      </w:r>
      <w:r w:rsidRPr="00E52815">
        <w:rPr>
          <w:b/>
          <w:szCs w:val="22"/>
          <w:lang w:val="en-GB"/>
        </w:rPr>
        <w:tab/>
        <w:t>Contents of the pack and other information</w:t>
      </w:r>
    </w:p>
    <w:p w14:paraId="30819BFE" w14:textId="77777777" w:rsidR="007D0B2B" w:rsidRPr="00E52815" w:rsidRDefault="007D0B2B">
      <w:pPr>
        <w:pStyle w:val="Standard1"/>
        <w:keepNext/>
        <w:keepLines/>
        <w:rPr>
          <w:b/>
          <w:bCs/>
          <w:szCs w:val="22"/>
          <w:lang w:val="en-GB"/>
        </w:rPr>
      </w:pPr>
    </w:p>
    <w:p w14:paraId="0FD9E621" w14:textId="77777777" w:rsidR="007D0B2B" w:rsidRPr="00E52815" w:rsidRDefault="00ED4549">
      <w:pPr>
        <w:pStyle w:val="Standard1"/>
        <w:keepNext/>
        <w:keepLines/>
        <w:rPr>
          <w:b/>
          <w:szCs w:val="22"/>
          <w:lang w:val="en-GB"/>
        </w:rPr>
      </w:pPr>
      <w:r w:rsidRPr="00E52815">
        <w:rPr>
          <w:b/>
          <w:bCs/>
          <w:szCs w:val="22"/>
          <w:lang w:val="en-GB"/>
        </w:rPr>
        <w:t>What RoActemra contains</w:t>
      </w:r>
    </w:p>
    <w:p w14:paraId="2C96D9E0" w14:textId="77777777" w:rsidR="007D0B2B" w:rsidRPr="00E52815" w:rsidRDefault="00ED4549" w:rsidP="00B35DF0">
      <w:pPr>
        <w:pStyle w:val="Standard1"/>
        <w:keepNext/>
        <w:keepLines/>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The active substance is tocilizumab. </w:t>
      </w:r>
    </w:p>
    <w:p w14:paraId="05370845" w14:textId="77777777" w:rsidR="007D0B2B" w:rsidRPr="00E52815" w:rsidRDefault="00ED4549" w:rsidP="00B35DF0">
      <w:pPr>
        <w:pStyle w:val="Standard1"/>
        <w:keepNext/>
        <w:keepLines/>
        <w:ind w:left="561" w:hanging="561"/>
        <w:rPr>
          <w:szCs w:val="22"/>
          <w:lang w:val="en-GB"/>
        </w:rPr>
      </w:pPr>
      <w:r w:rsidRPr="00E52815">
        <w:rPr>
          <w:szCs w:val="22"/>
          <w:lang w:val="en-GB"/>
        </w:rPr>
        <w:t>Each pre-filled syringe contains 162 mg tocilizumab in 0.9</w:t>
      </w:r>
      <w:r w:rsidR="00664539" w:rsidRPr="00E52815">
        <w:rPr>
          <w:szCs w:val="22"/>
          <w:lang w:val="en-GB"/>
        </w:rPr>
        <w:t> </w:t>
      </w:r>
      <w:r w:rsidRPr="00E52815">
        <w:rPr>
          <w:szCs w:val="22"/>
          <w:lang w:val="en-GB"/>
        </w:rPr>
        <w:t>mL.</w:t>
      </w:r>
    </w:p>
    <w:p w14:paraId="573161E5" w14:textId="77777777" w:rsidR="007D0B2B" w:rsidRPr="00E52815" w:rsidRDefault="007D0B2B" w:rsidP="00B35DF0">
      <w:pPr>
        <w:pStyle w:val="Standard1"/>
        <w:keepNext/>
        <w:keepLines/>
        <w:ind w:left="561" w:hanging="561"/>
        <w:rPr>
          <w:szCs w:val="22"/>
          <w:lang w:val="en-GB"/>
        </w:rPr>
      </w:pPr>
    </w:p>
    <w:p w14:paraId="7A3FA3D0" w14:textId="77777777" w:rsidR="007D0B2B" w:rsidRPr="00E52815" w:rsidRDefault="00ED4549" w:rsidP="00B35DF0">
      <w:pPr>
        <w:pStyle w:val="Standard1"/>
        <w:keepNext/>
        <w:keepLines/>
        <w:ind w:left="561" w:hanging="561"/>
        <w:rPr>
          <w:lang w:val="en-GB"/>
        </w:rPr>
      </w:pPr>
      <w:r w:rsidRPr="00E52815">
        <w:rPr>
          <w:rFonts w:ascii="Symbol" w:eastAsia="Symbol" w:hAnsi="Symbol" w:cs="Symbol"/>
          <w:szCs w:val="22"/>
          <w:lang w:val="en-GB"/>
        </w:rPr>
        <w:t></w:t>
      </w:r>
      <w:r w:rsidRPr="00E52815">
        <w:rPr>
          <w:lang w:val="en-GB"/>
        </w:rPr>
        <w:tab/>
      </w:r>
      <w:r w:rsidR="00805CEF" w:rsidRPr="00E52815">
        <w:rPr>
          <w:lang w:val="en-GB"/>
        </w:rPr>
        <w:t>The other ingredients are L-Histidine, L-Histidine monohydrochloride monohydrate, L-Arginine/L-Arginine hydrochloride, L-Methionine, Polysorbate 80 and Water for injections</w:t>
      </w:r>
      <w:r w:rsidR="007125B5" w:rsidRPr="00E52815">
        <w:rPr>
          <w:lang w:val="en-GB"/>
        </w:rPr>
        <w:t xml:space="preserve"> (see section</w:t>
      </w:r>
      <w:ins w:id="3658" w:author="Roche - Labelling" w:date="2025-06-18T14:36:00Z">
        <w:r w:rsidR="00621583" w:rsidRPr="00E52815">
          <w:rPr>
            <w:lang w:val="en-GB"/>
          </w:rPr>
          <w:t> </w:t>
        </w:r>
      </w:ins>
      <w:del w:id="3659" w:author="Roche - Labelling" w:date="2025-06-18T14:36:00Z">
        <w:r w:rsidR="007125B5" w:rsidRPr="00E52815" w:rsidDel="00621583">
          <w:rPr>
            <w:lang w:val="en-GB"/>
          </w:rPr>
          <w:delText xml:space="preserve"> </w:delText>
        </w:r>
      </w:del>
      <w:r w:rsidR="007125B5" w:rsidRPr="00E52815">
        <w:rPr>
          <w:lang w:val="en-GB"/>
        </w:rPr>
        <w:t>2</w:t>
      </w:r>
      <w:r w:rsidR="005D0398" w:rsidRPr="00E52815">
        <w:rPr>
          <w:lang w:val="en-GB"/>
        </w:rPr>
        <w:t xml:space="preserve"> ‘</w:t>
      </w:r>
      <w:r w:rsidR="00622262" w:rsidRPr="00E52815">
        <w:rPr>
          <w:lang w:val="en-GB"/>
        </w:rPr>
        <w:t>Ro</w:t>
      </w:r>
      <w:r w:rsidR="005D0398" w:rsidRPr="00E52815">
        <w:rPr>
          <w:lang w:val="en-GB"/>
        </w:rPr>
        <w:t>Actemra contains polysorbate</w:t>
      </w:r>
      <w:ins w:id="3660" w:author="Roche - Labelling" w:date="2025-06-19T13:09:00Z">
        <w:r w:rsidR="0008413E" w:rsidRPr="00E52815">
          <w:rPr>
            <w:lang w:val="en-GB"/>
          </w:rPr>
          <w:t xml:space="preserve"> 80 (E 433)</w:t>
        </w:r>
      </w:ins>
      <w:r w:rsidR="005D0398" w:rsidRPr="00E52815">
        <w:rPr>
          <w:lang w:val="en-GB"/>
        </w:rPr>
        <w:t>’</w:t>
      </w:r>
      <w:r w:rsidR="007125B5" w:rsidRPr="00E52815">
        <w:rPr>
          <w:lang w:val="en-GB"/>
        </w:rPr>
        <w:t>)</w:t>
      </w:r>
      <w:r w:rsidR="00805CEF" w:rsidRPr="00E52815">
        <w:rPr>
          <w:lang w:val="en-GB"/>
        </w:rPr>
        <w:t>.</w:t>
      </w:r>
      <w:r w:rsidR="007125B5" w:rsidRPr="00E52815">
        <w:rPr>
          <w:lang w:val="en-GB"/>
        </w:rPr>
        <w:t xml:space="preserve"> </w:t>
      </w:r>
    </w:p>
    <w:p w14:paraId="71155479" w14:textId="77777777" w:rsidR="007D0B2B" w:rsidRPr="00E52815" w:rsidRDefault="007D0B2B">
      <w:pPr>
        <w:pStyle w:val="Standard1"/>
        <w:rPr>
          <w:b/>
          <w:bCs/>
          <w:szCs w:val="22"/>
          <w:lang w:val="en-GB"/>
        </w:rPr>
      </w:pPr>
    </w:p>
    <w:p w14:paraId="75538057" w14:textId="77777777" w:rsidR="007D0B2B" w:rsidRPr="00E52815" w:rsidRDefault="00ED4549">
      <w:pPr>
        <w:pStyle w:val="Standard1"/>
        <w:rPr>
          <w:b/>
          <w:bCs/>
          <w:szCs w:val="22"/>
          <w:lang w:val="en-GB"/>
        </w:rPr>
      </w:pPr>
      <w:r w:rsidRPr="00E52815">
        <w:rPr>
          <w:b/>
          <w:bCs/>
          <w:szCs w:val="22"/>
          <w:lang w:val="en-GB"/>
        </w:rPr>
        <w:t>What RoActemra looks like and contents of the pack</w:t>
      </w:r>
    </w:p>
    <w:p w14:paraId="000CA160" w14:textId="77777777" w:rsidR="00DE2803" w:rsidRPr="00E52815" w:rsidRDefault="00ED4549">
      <w:pPr>
        <w:pStyle w:val="Standard1"/>
        <w:rPr>
          <w:szCs w:val="22"/>
          <w:lang w:val="en-GB"/>
        </w:rPr>
      </w:pPr>
      <w:r w:rsidRPr="00E52815">
        <w:rPr>
          <w:szCs w:val="22"/>
          <w:lang w:val="en-GB"/>
        </w:rPr>
        <w:t xml:space="preserve">RoActemra is a solution for injection. The solution is colourless to slightly yellowish. </w:t>
      </w:r>
    </w:p>
    <w:p w14:paraId="17A2AED2" w14:textId="77777777" w:rsidR="007D0B2B" w:rsidRPr="00E52815" w:rsidRDefault="00ED4549">
      <w:pPr>
        <w:pStyle w:val="Standard1"/>
        <w:rPr>
          <w:bCs/>
          <w:szCs w:val="22"/>
          <w:lang w:val="en-GB"/>
        </w:rPr>
      </w:pPr>
      <w:r w:rsidRPr="00E52815">
        <w:rPr>
          <w:szCs w:val="22"/>
          <w:lang w:val="en-GB"/>
        </w:rPr>
        <w:t>RoActemra is supplied as a 0.9 mL pre-filled syringe containing 162 mg tocilizumab solution for injection.</w:t>
      </w:r>
      <w:r w:rsidR="00DE2803" w:rsidRPr="00E52815">
        <w:rPr>
          <w:iCs/>
          <w:szCs w:val="22"/>
          <w:lang w:val="en-GB"/>
        </w:rPr>
        <w:t xml:space="preserve"> </w:t>
      </w:r>
      <w:r w:rsidRPr="00E52815">
        <w:rPr>
          <w:iCs/>
          <w:szCs w:val="22"/>
          <w:lang w:val="en-GB"/>
        </w:rPr>
        <w:t xml:space="preserve">Each pack contains 4 pre-filled syringes </w:t>
      </w:r>
      <w:r w:rsidRPr="00E52815">
        <w:rPr>
          <w:bCs/>
          <w:iCs/>
          <w:szCs w:val="22"/>
          <w:lang w:val="en-GB"/>
        </w:rPr>
        <w:t>with multipacks containing 12 (3 packs of 4) pre-filled syringes. Not all pack sizes may be marketed.</w:t>
      </w:r>
    </w:p>
    <w:p w14:paraId="242B5F89" w14:textId="77777777" w:rsidR="007D0B2B" w:rsidRPr="00E52815" w:rsidRDefault="007D0B2B">
      <w:pPr>
        <w:pStyle w:val="Standard1"/>
        <w:rPr>
          <w:szCs w:val="22"/>
          <w:lang w:val="en-GB"/>
        </w:rPr>
      </w:pPr>
    </w:p>
    <w:p w14:paraId="08D72F99" w14:textId="77777777" w:rsidR="007D0B2B" w:rsidRPr="00E52815" w:rsidRDefault="00ED4549">
      <w:pPr>
        <w:pStyle w:val="Standard1"/>
        <w:keepNext/>
        <w:keepLines/>
        <w:rPr>
          <w:b/>
          <w:bCs/>
          <w:szCs w:val="22"/>
          <w:lang w:val="en-GB"/>
        </w:rPr>
      </w:pPr>
      <w:r w:rsidRPr="00E52815">
        <w:rPr>
          <w:b/>
          <w:bCs/>
          <w:szCs w:val="22"/>
          <w:lang w:val="en-GB"/>
        </w:rPr>
        <w:t>Marketing Authorisation Holder</w:t>
      </w:r>
    </w:p>
    <w:p w14:paraId="70EC3509" w14:textId="77777777" w:rsidR="007D0B2B" w:rsidRPr="00E52815" w:rsidRDefault="00ED4549">
      <w:pPr>
        <w:pStyle w:val="Standard1"/>
        <w:keepNext/>
        <w:keepLines/>
        <w:rPr>
          <w:szCs w:val="22"/>
          <w:lang w:val="en-GB"/>
        </w:rPr>
      </w:pPr>
      <w:r w:rsidRPr="00E52815">
        <w:rPr>
          <w:szCs w:val="22"/>
          <w:lang w:val="en-GB"/>
        </w:rPr>
        <w:t xml:space="preserve">Roche Registration GmbH </w:t>
      </w:r>
    </w:p>
    <w:p w14:paraId="32EF0F8B" w14:textId="77777777" w:rsidR="007D0B2B" w:rsidRPr="00E52815" w:rsidRDefault="00ED4549">
      <w:pPr>
        <w:pStyle w:val="Standard1"/>
        <w:keepNext/>
        <w:keepLines/>
        <w:rPr>
          <w:szCs w:val="22"/>
          <w:lang w:val="en-GB"/>
        </w:rPr>
      </w:pPr>
      <w:r w:rsidRPr="00E52815">
        <w:rPr>
          <w:szCs w:val="22"/>
          <w:lang w:val="en-GB"/>
        </w:rPr>
        <w:t>Emil-Barell-Strasse 1</w:t>
      </w:r>
    </w:p>
    <w:p w14:paraId="2363308C" w14:textId="77777777" w:rsidR="007D0B2B" w:rsidRPr="00E52815" w:rsidRDefault="00ED4549">
      <w:pPr>
        <w:pStyle w:val="Standard1"/>
        <w:keepNext/>
        <w:keepLines/>
        <w:rPr>
          <w:szCs w:val="22"/>
          <w:lang w:val="en-GB"/>
        </w:rPr>
      </w:pPr>
      <w:r w:rsidRPr="00E52815">
        <w:rPr>
          <w:szCs w:val="22"/>
          <w:lang w:val="en-GB"/>
        </w:rPr>
        <w:t>79639 Grenzach-Wyhlen</w:t>
      </w:r>
    </w:p>
    <w:p w14:paraId="67D4E45C" w14:textId="77777777" w:rsidR="007D0B2B" w:rsidRPr="00E52815" w:rsidRDefault="00ED4549">
      <w:pPr>
        <w:pStyle w:val="Standard1"/>
        <w:keepNext/>
        <w:keepLines/>
        <w:rPr>
          <w:szCs w:val="22"/>
          <w:lang w:val="en-GB"/>
        </w:rPr>
      </w:pPr>
      <w:r w:rsidRPr="00E52815">
        <w:rPr>
          <w:szCs w:val="22"/>
          <w:lang w:val="en-GB"/>
        </w:rPr>
        <w:t>Germany</w:t>
      </w:r>
    </w:p>
    <w:p w14:paraId="7E20212D" w14:textId="77777777" w:rsidR="007D0B2B" w:rsidRPr="00E52815" w:rsidRDefault="007D0B2B">
      <w:pPr>
        <w:pStyle w:val="Standard1"/>
        <w:keepNext/>
        <w:keepLines/>
        <w:rPr>
          <w:b/>
          <w:szCs w:val="22"/>
          <w:lang w:val="en-GB"/>
        </w:rPr>
      </w:pPr>
    </w:p>
    <w:p w14:paraId="363DC8F5" w14:textId="77777777" w:rsidR="007D0B2B" w:rsidRPr="00E52815" w:rsidRDefault="00ED4549">
      <w:pPr>
        <w:pStyle w:val="Standard1"/>
        <w:keepNext/>
        <w:keepLines/>
        <w:rPr>
          <w:b/>
          <w:szCs w:val="22"/>
          <w:lang w:val="en-GB"/>
          <w:rPrChange w:id="3661" w:author="Roche - Labelling - responses to 3rd RSI" w:date="2026-01-12T10:29:00Z" w16du:dateUtc="2026-01-12T04:59:00Z">
            <w:rPr>
              <w:b/>
              <w:szCs w:val="22"/>
            </w:rPr>
          </w:rPrChange>
        </w:rPr>
      </w:pPr>
      <w:r w:rsidRPr="00E52815">
        <w:rPr>
          <w:b/>
          <w:szCs w:val="22"/>
          <w:lang w:val="en-GB"/>
          <w:rPrChange w:id="3662" w:author="Roche - Labelling - responses to 3rd RSI" w:date="2026-01-12T10:29:00Z" w16du:dateUtc="2026-01-12T04:59:00Z">
            <w:rPr>
              <w:b/>
              <w:szCs w:val="22"/>
            </w:rPr>
          </w:rPrChange>
        </w:rPr>
        <w:t>Manufacturer</w:t>
      </w:r>
    </w:p>
    <w:p w14:paraId="2D4E9EC9" w14:textId="77777777" w:rsidR="007D0B2B" w:rsidRPr="00E52815" w:rsidRDefault="00ED4549">
      <w:pPr>
        <w:pStyle w:val="Standard1"/>
        <w:rPr>
          <w:szCs w:val="22"/>
          <w:lang w:val="en-GB"/>
          <w:rPrChange w:id="3663" w:author="Roche - Labelling - responses to 3rd RSI" w:date="2026-01-12T10:29:00Z" w16du:dateUtc="2026-01-12T04:59:00Z">
            <w:rPr>
              <w:szCs w:val="22"/>
            </w:rPr>
          </w:rPrChange>
        </w:rPr>
      </w:pPr>
      <w:r w:rsidRPr="00E52815">
        <w:rPr>
          <w:szCs w:val="22"/>
          <w:lang w:val="en-GB"/>
          <w:rPrChange w:id="3664" w:author="Roche - Labelling - responses to 3rd RSI" w:date="2026-01-12T10:29:00Z" w16du:dateUtc="2026-01-12T04:59:00Z">
            <w:rPr>
              <w:szCs w:val="22"/>
            </w:rPr>
          </w:rPrChange>
        </w:rPr>
        <w:t>Roche Pharma AG</w:t>
      </w:r>
    </w:p>
    <w:p w14:paraId="2960293B" w14:textId="77777777" w:rsidR="007D0B2B" w:rsidRPr="00E52815" w:rsidRDefault="00ED4549">
      <w:pPr>
        <w:pStyle w:val="Standard1"/>
        <w:rPr>
          <w:szCs w:val="22"/>
          <w:lang w:val="en-GB"/>
          <w:rPrChange w:id="3665" w:author="Roche - Labelling - responses to 3rd RSI" w:date="2026-01-12T10:29:00Z" w16du:dateUtc="2026-01-12T04:59:00Z">
            <w:rPr>
              <w:szCs w:val="22"/>
            </w:rPr>
          </w:rPrChange>
        </w:rPr>
      </w:pPr>
      <w:r w:rsidRPr="00E52815">
        <w:rPr>
          <w:szCs w:val="22"/>
          <w:lang w:val="en-GB"/>
          <w:rPrChange w:id="3666" w:author="Roche - Labelling - responses to 3rd RSI" w:date="2026-01-12T10:29:00Z" w16du:dateUtc="2026-01-12T04:59:00Z">
            <w:rPr>
              <w:szCs w:val="22"/>
            </w:rPr>
          </w:rPrChange>
        </w:rPr>
        <w:t>Emil-Barell-Str. 1</w:t>
      </w:r>
    </w:p>
    <w:p w14:paraId="5F663757" w14:textId="77777777" w:rsidR="007D0B2B" w:rsidRPr="00E52815" w:rsidRDefault="00ED4549">
      <w:pPr>
        <w:pStyle w:val="Standard1"/>
        <w:rPr>
          <w:lang w:val="en-GB"/>
          <w:rPrChange w:id="3667" w:author="Roche - Labelling - responses to 3rd RSI" w:date="2026-01-12T10:29:00Z" w16du:dateUtc="2026-01-12T04:59:00Z">
            <w:rPr/>
          </w:rPrChange>
        </w:rPr>
      </w:pPr>
      <w:r w:rsidRPr="00E52815">
        <w:rPr>
          <w:lang w:val="en-GB"/>
        </w:rPr>
        <w:t>79639 Grenzach-Wyhlen</w:t>
      </w:r>
    </w:p>
    <w:p w14:paraId="0F58C03F" w14:textId="77777777" w:rsidR="007D0B2B" w:rsidRPr="00E52815" w:rsidRDefault="00ED4549">
      <w:pPr>
        <w:pStyle w:val="Standard1"/>
        <w:rPr>
          <w:szCs w:val="22"/>
          <w:lang w:val="en-GB"/>
        </w:rPr>
      </w:pPr>
      <w:r w:rsidRPr="00E52815">
        <w:rPr>
          <w:szCs w:val="22"/>
          <w:lang w:val="en-GB"/>
        </w:rPr>
        <w:t>Germany</w:t>
      </w:r>
    </w:p>
    <w:p w14:paraId="756A6F7C" w14:textId="77777777" w:rsidR="007D0B2B" w:rsidRPr="00E52815" w:rsidRDefault="007D0B2B">
      <w:pPr>
        <w:pStyle w:val="Standard1"/>
        <w:rPr>
          <w:szCs w:val="22"/>
          <w:lang w:val="en-GB"/>
        </w:rPr>
      </w:pPr>
    </w:p>
    <w:p w14:paraId="12AB4938" w14:textId="77777777" w:rsidR="007D0B2B" w:rsidRPr="00E52815" w:rsidRDefault="00ED4549">
      <w:pPr>
        <w:pStyle w:val="Standard1"/>
        <w:rPr>
          <w:szCs w:val="22"/>
          <w:lang w:val="en-GB"/>
        </w:rPr>
      </w:pPr>
      <w:r w:rsidRPr="00E52815">
        <w:rPr>
          <w:szCs w:val="22"/>
          <w:lang w:val="en-GB"/>
        </w:rPr>
        <w:t>For any information about this medicine, please contact the local representative of the Marketing Authorisation Holder:</w:t>
      </w:r>
    </w:p>
    <w:p w14:paraId="765960D1" w14:textId="77777777" w:rsidR="007D0B2B" w:rsidRPr="00E52815" w:rsidRDefault="007D0B2B">
      <w:pPr>
        <w:pStyle w:val="Standard1"/>
        <w:rPr>
          <w:szCs w:val="22"/>
          <w:lang w:val="en-GB"/>
        </w:rPr>
      </w:pPr>
    </w:p>
    <w:tbl>
      <w:tblPr>
        <w:tblW w:w="9180" w:type="dxa"/>
        <w:tblLayout w:type="fixed"/>
        <w:tblLook w:val="0000" w:firstRow="0" w:lastRow="0" w:firstColumn="0" w:lastColumn="0" w:noHBand="0" w:noVBand="0"/>
        <w:tblPrChange w:id="3668" w:author="Roche II-EMs deletion+PFP pictograms" w:date="2025-02-26T15:06:00Z">
          <w:tblPr>
            <w:tblW w:w="0" w:type="dxa"/>
            <w:tblLayout w:type="fixed"/>
            <w:tblLook w:val="04A0" w:firstRow="1" w:lastRow="0" w:firstColumn="1" w:lastColumn="0" w:noHBand="0" w:noVBand="1"/>
          </w:tblPr>
        </w:tblPrChange>
      </w:tblPr>
      <w:tblGrid>
        <w:gridCol w:w="4590"/>
        <w:gridCol w:w="4590"/>
        <w:tblGridChange w:id="3669">
          <w:tblGrid>
            <w:gridCol w:w="360"/>
            <w:gridCol w:w="360"/>
            <w:gridCol w:w="360"/>
            <w:gridCol w:w="360"/>
            <w:gridCol w:w="360"/>
            <w:gridCol w:w="360"/>
            <w:gridCol w:w="2430"/>
            <w:gridCol w:w="4590"/>
          </w:tblGrid>
        </w:tblGridChange>
      </w:tblGrid>
      <w:tr w:rsidR="00CF675A" w:rsidRPr="00E52815" w14:paraId="75A30B20" w14:textId="77777777" w:rsidTr="62103F2C">
        <w:trPr>
          <w:cantSplit/>
          <w:trPrChange w:id="3670" w:author="Roche II-EMs deletion+PFP pictograms" w:date="2025-02-26T15:06:00Z">
            <w:trPr>
              <w:gridAfter w:val="0"/>
            </w:trPr>
          </w:trPrChange>
        </w:trPr>
        <w:tc>
          <w:tcPr>
            <w:tcW w:w="4590" w:type="dxa"/>
            <w:tcPrChange w:id="3671" w:author="Roche II-EMs deletion+PFP pictograms" w:date="2025-02-26T15:06:00Z">
              <w:tcPr>
                <w:tcW w:w="4590" w:type="dxa"/>
                <w:gridSpan w:val="3"/>
              </w:tcPr>
            </w:tcPrChange>
          </w:tcPr>
          <w:p w14:paraId="5FC7F125" w14:textId="77777777" w:rsidR="007D0B2B" w:rsidRPr="00E52815" w:rsidRDefault="00ED4549">
            <w:pPr>
              <w:pStyle w:val="Standard1"/>
              <w:rPr>
                <w:ins w:id="3672" w:author="Roche II-EMs deletion+PFP pictograms" w:date="2025-02-26T11:58:00Z"/>
                <w:b/>
                <w:szCs w:val="22"/>
                <w:lang w:val="en-GB"/>
                <w:rPrChange w:id="3673" w:author="Roche II-EMs deletion+PFP pictograms" w:date="2025-02-27T14:27:00Z">
                  <w:rPr>
                    <w:ins w:id="3674" w:author="Roche II-EMs deletion+PFP pictograms" w:date="2025-02-26T11:58:00Z"/>
                    <w:b/>
                    <w:szCs w:val="22"/>
                    <w:lang w:val="fr-FR"/>
                  </w:rPr>
                </w:rPrChange>
              </w:rPr>
            </w:pPr>
            <w:r w:rsidRPr="00E52815">
              <w:rPr>
                <w:b/>
                <w:szCs w:val="22"/>
                <w:lang w:val="en-GB"/>
                <w:rPrChange w:id="3675" w:author="Roche II-EMs deletion+PFP pictograms" w:date="2025-02-18T08:44:00Z">
                  <w:rPr>
                    <w:b/>
                    <w:noProof/>
                    <w:szCs w:val="22"/>
                    <w:lang w:val="en-GB"/>
                  </w:rPr>
                </w:rPrChange>
              </w:rPr>
              <w:t>België/Belgique/Belgien</w:t>
            </w:r>
            <w:ins w:id="3676" w:author="Roche II-EMs deletion+PFP pictograms" w:date="2025-02-26T11:58:00Z">
              <w:r w:rsidR="005B1DB0" w:rsidRPr="00E52815">
                <w:rPr>
                  <w:b/>
                  <w:szCs w:val="22"/>
                  <w:lang w:val="en-GB"/>
                  <w:rPrChange w:id="3677" w:author="Roche II-EMs deletion+PFP pictograms" w:date="2025-02-27T14:27:00Z">
                    <w:rPr>
                      <w:b/>
                      <w:noProof/>
                      <w:szCs w:val="22"/>
                      <w:lang w:val="fr-FR"/>
                    </w:rPr>
                  </w:rPrChange>
                </w:rPr>
                <w:t>,</w:t>
              </w:r>
            </w:ins>
          </w:p>
          <w:p w14:paraId="4B0CB32B" w14:textId="77777777" w:rsidR="005B1DB0" w:rsidRPr="00E52815" w:rsidRDefault="00ED4549">
            <w:pPr>
              <w:pStyle w:val="Standard1"/>
              <w:suppressAutoHyphens/>
              <w:rPr>
                <w:noProof/>
                <w:szCs w:val="22"/>
                <w:lang w:val="en-GB"/>
              </w:rPr>
              <w:pPrChange w:id="3678" w:author="Roche II-EMs deletion+PFP pictograms" w:date="2025-02-26T11:58:00Z">
                <w:pPr>
                  <w:pStyle w:val="Standard1"/>
                </w:pPr>
              </w:pPrChange>
            </w:pPr>
            <w:ins w:id="3679" w:author="Roche II-EMs deletion+PFP pictograms" w:date="2025-02-26T11:58:00Z">
              <w:r w:rsidRPr="00E52815">
                <w:rPr>
                  <w:b/>
                  <w:noProof/>
                  <w:szCs w:val="22"/>
                  <w:lang w:val="en-GB"/>
                </w:rPr>
                <w:t>Luxembourg/Luxemburg</w:t>
              </w:r>
            </w:ins>
          </w:p>
          <w:p w14:paraId="1D0D027D" w14:textId="77777777" w:rsidR="007D0B2B" w:rsidRPr="00E52815" w:rsidRDefault="00ED4549">
            <w:pPr>
              <w:pStyle w:val="Standard1"/>
              <w:rPr>
                <w:ins w:id="3680" w:author="Roche II-EMs deletion+PFP pictograms" w:date="2025-02-26T11:58:00Z"/>
                <w:szCs w:val="22"/>
                <w:lang w:val="en-GB"/>
                <w:rPrChange w:id="3681" w:author="Roche II-EMs deletion+PFP pictograms" w:date="2025-02-27T14:27:00Z">
                  <w:rPr>
                    <w:ins w:id="3682" w:author="Roche II-EMs deletion+PFP pictograms" w:date="2025-02-26T11:58:00Z"/>
                    <w:szCs w:val="22"/>
                    <w:lang w:val="fr-FR"/>
                  </w:rPr>
                </w:rPrChange>
              </w:rPr>
            </w:pPr>
            <w:r w:rsidRPr="00E52815">
              <w:rPr>
                <w:szCs w:val="22"/>
                <w:lang w:val="en-GB"/>
                <w:rPrChange w:id="3683" w:author="Roche II-EMs deletion+PFP pictograms" w:date="2025-02-18T08:44:00Z">
                  <w:rPr>
                    <w:noProof/>
                    <w:szCs w:val="22"/>
                    <w:lang w:val="en-GB"/>
                  </w:rPr>
                </w:rPrChange>
              </w:rPr>
              <w:t>N.V. Roche S.A.</w:t>
            </w:r>
          </w:p>
          <w:p w14:paraId="50A05E0F" w14:textId="77777777" w:rsidR="005B1DB0" w:rsidRPr="00E52815" w:rsidRDefault="00ED4549">
            <w:pPr>
              <w:pStyle w:val="Standard1"/>
              <w:rPr>
                <w:bCs/>
                <w:noProof/>
                <w:szCs w:val="22"/>
                <w:lang w:val="en-GB"/>
              </w:rPr>
            </w:pPr>
            <w:ins w:id="3684" w:author="Roche II-EMs deletion+PFP pictograms" w:date="2025-02-26T11:58:00Z">
              <w:r w:rsidRPr="00E52815">
                <w:rPr>
                  <w:bCs/>
                  <w:noProof/>
                  <w:szCs w:val="22"/>
                  <w:lang w:val="en-GB"/>
                  <w:rPrChange w:id="3685" w:author="Roche II-EMs deletion+PFP pictograms" w:date="2025-02-26T11:58:00Z">
                    <w:rPr>
                      <w:b/>
                      <w:noProof/>
                      <w:szCs w:val="22"/>
                      <w:lang w:val="fr-FR"/>
                    </w:rPr>
                  </w:rPrChange>
                </w:rPr>
                <w:t>België/Belgique/Belgien</w:t>
              </w:r>
            </w:ins>
          </w:p>
          <w:p w14:paraId="4BB76026" w14:textId="77777777" w:rsidR="007D0B2B" w:rsidRPr="00E52815" w:rsidRDefault="00ED4549">
            <w:pPr>
              <w:pStyle w:val="Standard1"/>
              <w:rPr>
                <w:noProof/>
                <w:szCs w:val="22"/>
                <w:lang w:val="en-GB"/>
              </w:rPr>
            </w:pPr>
            <w:r w:rsidRPr="00E52815">
              <w:rPr>
                <w:noProof/>
                <w:szCs w:val="22"/>
                <w:lang w:val="en-GB"/>
              </w:rPr>
              <w:t>Tél/Tel: +32 (0) 2 525 82 11</w:t>
            </w:r>
          </w:p>
          <w:p w14:paraId="3BEE6F59" w14:textId="77777777" w:rsidR="007D0B2B" w:rsidRPr="00E52815" w:rsidRDefault="007D0B2B">
            <w:pPr>
              <w:pStyle w:val="Standard1"/>
              <w:rPr>
                <w:b/>
                <w:noProof/>
                <w:szCs w:val="22"/>
                <w:lang w:val="en-GB"/>
              </w:rPr>
            </w:pPr>
          </w:p>
        </w:tc>
        <w:tc>
          <w:tcPr>
            <w:tcW w:w="4590" w:type="dxa"/>
            <w:tcPrChange w:id="3686" w:author="Roche II-EMs deletion+PFP pictograms" w:date="2025-02-26T15:06:00Z">
              <w:tcPr>
                <w:tcW w:w="4590" w:type="dxa"/>
                <w:gridSpan w:val="2"/>
              </w:tcPr>
            </w:tcPrChange>
          </w:tcPr>
          <w:p w14:paraId="57B58A49" w14:textId="77777777" w:rsidR="007D0B2B" w:rsidRPr="00E52815" w:rsidRDefault="00ED4549">
            <w:pPr>
              <w:pStyle w:val="Standard1"/>
              <w:suppressAutoHyphens/>
              <w:rPr>
                <w:del w:id="3687" w:author="Roche II-EMs deletion+PFP pictograms" w:date="2025-02-26T11:58:00Z"/>
                <w:noProof/>
                <w:szCs w:val="22"/>
                <w:lang w:val="en-GB"/>
              </w:rPr>
            </w:pPr>
            <w:del w:id="3688" w:author="Roche II-EMs deletion+PFP pictograms" w:date="2025-02-26T11:58:00Z">
              <w:r w:rsidRPr="00E52815">
                <w:rPr>
                  <w:b/>
                  <w:noProof/>
                  <w:szCs w:val="22"/>
                  <w:lang w:val="en-GB"/>
                  <w:rPrChange w:id="3689" w:author="Roche II-EMs deletion+PFP pictograms" w:date="2025-02-18T08:44:00Z">
                    <w:rPr>
                      <w:b/>
                      <w:noProof/>
                      <w:szCs w:val="22"/>
                    </w:rPr>
                  </w:rPrChange>
                </w:rPr>
                <w:delText>Luxembourg/Luxemburg</w:delText>
              </w:r>
            </w:del>
          </w:p>
          <w:p w14:paraId="0F970C5A" w14:textId="77777777" w:rsidR="007D0B2B" w:rsidRPr="00E52815" w:rsidRDefault="00ED4549">
            <w:pPr>
              <w:pStyle w:val="Standard1"/>
              <w:rPr>
                <w:del w:id="3690" w:author="Roche II-EMs deletion+PFP pictograms" w:date="2025-02-26T13:55:00Z"/>
                <w:noProof/>
                <w:szCs w:val="22"/>
                <w:lang w:val="en-GB"/>
              </w:rPr>
            </w:pPr>
            <w:del w:id="3691" w:author="Roche II-EMs deletion+PFP pictograms" w:date="2025-02-26T11:58:00Z">
              <w:r w:rsidRPr="00E52815">
                <w:rPr>
                  <w:noProof/>
                  <w:szCs w:val="22"/>
                  <w:lang w:val="en-GB"/>
                  <w:rPrChange w:id="3692" w:author="Roche II-EMs deletion+PFP pictograms" w:date="2025-02-18T08:44:00Z">
                    <w:rPr>
                      <w:noProof/>
                      <w:szCs w:val="22"/>
                    </w:rPr>
                  </w:rPrChange>
                </w:rPr>
                <w:delText>(Voir/siehe Belgique/Belgien)</w:delText>
              </w:r>
            </w:del>
          </w:p>
          <w:p w14:paraId="62087B55" w14:textId="77777777" w:rsidR="00BD1C6B" w:rsidRPr="00E52815" w:rsidRDefault="00ED4549" w:rsidP="00BD1C6B">
            <w:pPr>
              <w:pStyle w:val="Standard1"/>
              <w:rPr>
                <w:ins w:id="3693" w:author="Roche II-EMs deletion+PFP pictograms" w:date="2025-02-26T13:53:00Z"/>
                <w:b/>
                <w:noProof/>
                <w:szCs w:val="22"/>
                <w:lang w:val="en-GB"/>
              </w:rPr>
            </w:pPr>
            <w:ins w:id="3694" w:author="Roche II-EMs deletion+PFP pictograms" w:date="2025-02-26T13:53:00Z">
              <w:r w:rsidRPr="00E52815">
                <w:rPr>
                  <w:b/>
                  <w:noProof/>
                  <w:szCs w:val="22"/>
                  <w:lang w:val="en-GB"/>
                </w:rPr>
                <w:t>Latvija</w:t>
              </w:r>
            </w:ins>
          </w:p>
          <w:p w14:paraId="6F4AD243" w14:textId="77777777" w:rsidR="00BD1C6B" w:rsidRPr="00E52815" w:rsidRDefault="00ED4549" w:rsidP="00BD1C6B">
            <w:pPr>
              <w:pStyle w:val="Standard1"/>
              <w:rPr>
                <w:ins w:id="3695" w:author="Roche II-EMs deletion+PFP pictograms" w:date="2025-02-26T13:53:00Z"/>
                <w:noProof/>
                <w:szCs w:val="22"/>
                <w:lang w:val="en-GB"/>
              </w:rPr>
            </w:pPr>
            <w:ins w:id="3696" w:author="Roche II-EMs deletion+PFP pictograms" w:date="2025-02-26T13:53:00Z">
              <w:r w:rsidRPr="00E52815">
                <w:rPr>
                  <w:bCs/>
                  <w:noProof/>
                  <w:szCs w:val="22"/>
                  <w:lang w:val="en-GB"/>
                </w:rPr>
                <w:t>Roche Latvija SIA</w:t>
              </w:r>
            </w:ins>
          </w:p>
          <w:p w14:paraId="690565E8" w14:textId="77777777" w:rsidR="00BD1C6B" w:rsidRPr="00E52815" w:rsidRDefault="00ED4549" w:rsidP="00BD1C6B">
            <w:pPr>
              <w:pStyle w:val="Standard1"/>
              <w:rPr>
                <w:ins w:id="3697" w:author="Roche II-EMs deletion+PFP pictograms" w:date="2025-02-26T13:53:00Z"/>
                <w:noProof/>
                <w:szCs w:val="22"/>
                <w:lang w:val="en-GB"/>
              </w:rPr>
            </w:pPr>
            <w:ins w:id="3698" w:author="Roche II-EMs deletion+PFP pictograms" w:date="2025-02-26T13:53:00Z">
              <w:r w:rsidRPr="00E52815">
                <w:rPr>
                  <w:noProof/>
                  <w:szCs w:val="22"/>
                  <w:lang w:val="en-GB"/>
                </w:rPr>
                <w:t>Tel: +371 - 6 7039831</w:t>
              </w:r>
            </w:ins>
          </w:p>
          <w:p w14:paraId="4D8F2C3F" w14:textId="77777777" w:rsidR="007D0B2B" w:rsidRPr="00E52815" w:rsidRDefault="007D0B2B">
            <w:pPr>
              <w:pStyle w:val="Standard1"/>
              <w:suppressAutoHyphens/>
              <w:rPr>
                <w:b/>
                <w:szCs w:val="22"/>
                <w:lang w:val="en-GB"/>
                <w:rPrChange w:id="3699" w:author="Roche II-EMs deletion+PFP pictograms" w:date="2025-02-18T08:44:00Z">
                  <w:rPr>
                    <w:b/>
                    <w:noProof/>
                    <w:szCs w:val="22"/>
                    <w:lang w:val="en-GB"/>
                  </w:rPr>
                </w:rPrChange>
              </w:rPr>
            </w:pPr>
          </w:p>
        </w:tc>
      </w:tr>
      <w:tr w:rsidR="00CF675A" w:rsidRPr="00E52815" w14:paraId="78270084" w14:textId="77777777" w:rsidTr="62103F2C">
        <w:trPr>
          <w:cantSplit/>
          <w:trPrChange w:id="3700" w:author="Roche II-EMs deletion+PFP pictograms" w:date="2025-02-26T15:06:00Z">
            <w:trPr>
              <w:gridAfter w:val="0"/>
            </w:trPr>
          </w:trPrChange>
        </w:trPr>
        <w:tc>
          <w:tcPr>
            <w:tcW w:w="4590" w:type="dxa"/>
            <w:tcPrChange w:id="3701" w:author="Roche II-EMs deletion+PFP pictograms" w:date="2025-02-26T15:06:00Z">
              <w:tcPr>
                <w:tcW w:w="4590" w:type="dxa"/>
                <w:gridSpan w:val="3"/>
              </w:tcPr>
            </w:tcPrChange>
          </w:tcPr>
          <w:p w14:paraId="177FE84B" w14:textId="77777777" w:rsidR="007D0B2B" w:rsidRPr="009F3A32" w:rsidRDefault="00ED4549">
            <w:pPr>
              <w:pStyle w:val="Standard1"/>
              <w:autoSpaceDE w:val="0"/>
              <w:autoSpaceDN w:val="0"/>
              <w:adjustRightInd w:val="0"/>
              <w:rPr>
                <w:b/>
                <w:szCs w:val="22"/>
                <w:lang w:val="en-GB"/>
              </w:rPr>
            </w:pPr>
            <w:r w:rsidRPr="00E52815">
              <w:rPr>
                <w:b/>
                <w:bCs/>
                <w:szCs w:val="22"/>
                <w:lang w:val="en-GB"/>
              </w:rPr>
              <w:t>България</w:t>
            </w:r>
          </w:p>
          <w:p w14:paraId="502DE638" w14:textId="77777777" w:rsidR="007D0B2B" w:rsidRPr="00E52815" w:rsidRDefault="00ED4549">
            <w:pPr>
              <w:pStyle w:val="Standard1"/>
              <w:suppressAutoHyphens/>
              <w:rPr>
                <w:szCs w:val="22"/>
                <w:lang w:val="en-GB"/>
                <w:rPrChange w:id="3702" w:author="Roche II-EMs deletion+PFP pictograms" w:date="2025-02-18T08:44:00Z">
                  <w:rPr>
                    <w:noProof/>
                    <w:szCs w:val="22"/>
                    <w:lang w:val="en-GB"/>
                  </w:rPr>
                </w:rPrChange>
              </w:rPr>
            </w:pPr>
            <w:r w:rsidRPr="00E52815">
              <w:rPr>
                <w:noProof/>
                <w:szCs w:val="22"/>
                <w:lang w:val="en-GB"/>
              </w:rPr>
              <w:t>Рош</w:t>
            </w:r>
            <w:r w:rsidRPr="00E52815">
              <w:rPr>
                <w:szCs w:val="22"/>
                <w:lang w:val="en-GB"/>
                <w:rPrChange w:id="3703" w:author="Roche II-EMs deletion+PFP pictograms" w:date="2025-02-18T08:44:00Z">
                  <w:rPr>
                    <w:noProof/>
                    <w:szCs w:val="22"/>
                    <w:lang w:val="en-GB"/>
                  </w:rPr>
                </w:rPrChange>
              </w:rPr>
              <w:t xml:space="preserve"> </w:t>
            </w:r>
            <w:r w:rsidRPr="00E52815">
              <w:rPr>
                <w:noProof/>
                <w:szCs w:val="22"/>
                <w:lang w:val="en-GB"/>
              </w:rPr>
              <w:t>България</w:t>
            </w:r>
            <w:r w:rsidRPr="00E52815">
              <w:rPr>
                <w:szCs w:val="22"/>
                <w:lang w:val="en-GB"/>
                <w:rPrChange w:id="3704" w:author="Roche II-EMs deletion+PFP pictograms" w:date="2025-02-18T08:44:00Z">
                  <w:rPr>
                    <w:noProof/>
                    <w:szCs w:val="22"/>
                    <w:lang w:val="en-GB"/>
                  </w:rPr>
                </w:rPrChange>
              </w:rPr>
              <w:t xml:space="preserve"> </w:t>
            </w:r>
            <w:r w:rsidRPr="00E52815">
              <w:rPr>
                <w:noProof/>
                <w:szCs w:val="22"/>
                <w:lang w:val="en-GB"/>
              </w:rPr>
              <w:t>ЕООД</w:t>
            </w:r>
          </w:p>
          <w:p w14:paraId="1F17ABE1" w14:textId="77777777" w:rsidR="007D0B2B" w:rsidRPr="00E52815" w:rsidRDefault="00ED4549">
            <w:pPr>
              <w:pStyle w:val="Standard1"/>
              <w:suppressAutoHyphens/>
              <w:rPr>
                <w:szCs w:val="22"/>
                <w:lang w:val="en-GB"/>
                <w:rPrChange w:id="3705" w:author="Roche II-EMs deletion+PFP pictograms" w:date="2025-02-18T08:44:00Z">
                  <w:rPr>
                    <w:noProof/>
                    <w:szCs w:val="22"/>
                    <w:lang w:val="en-GB"/>
                  </w:rPr>
                </w:rPrChange>
              </w:rPr>
            </w:pPr>
            <w:r w:rsidRPr="00E52815">
              <w:rPr>
                <w:noProof/>
                <w:szCs w:val="22"/>
                <w:lang w:val="en-GB"/>
              </w:rPr>
              <w:t>Тел</w:t>
            </w:r>
            <w:r w:rsidRPr="00E52815">
              <w:rPr>
                <w:szCs w:val="22"/>
                <w:lang w:val="en-GB"/>
                <w:rPrChange w:id="3706" w:author="Roche II-EMs deletion+PFP pictograms" w:date="2025-02-18T08:44:00Z">
                  <w:rPr>
                    <w:noProof/>
                    <w:szCs w:val="22"/>
                    <w:lang w:val="en-GB"/>
                  </w:rPr>
                </w:rPrChange>
              </w:rPr>
              <w:t>: +359 2 474 5444</w:t>
            </w:r>
          </w:p>
        </w:tc>
        <w:tc>
          <w:tcPr>
            <w:tcW w:w="4590" w:type="dxa"/>
            <w:tcPrChange w:id="3707" w:author="Roche II-EMs deletion+PFP pictograms" w:date="2025-02-26T15:06:00Z">
              <w:tcPr>
                <w:tcW w:w="4590" w:type="dxa"/>
                <w:gridSpan w:val="2"/>
              </w:tcPr>
            </w:tcPrChange>
          </w:tcPr>
          <w:p w14:paraId="0D5632BF" w14:textId="77777777" w:rsidR="00BD1C6B" w:rsidRPr="00E52815" w:rsidRDefault="00ED4549" w:rsidP="00BD1C6B">
            <w:pPr>
              <w:pStyle w:val="Standard1"/>
              <w:suppressAutoHyphens/>
              <w:rPr>
                <w:ins w:id="3708" w:author="Roche II-EMs deletion+PFP pictograms" w:date="2025-02-26T13:53:00Z"/>
                <w:b/>
                <w:noProof/>
                <w:szCs w:val="22"/>
                <w:lang w:val="en-GB"/>
              </w:rPr>
            </w:pPr>
            <w:ins w:id="3709" w:author="Roche II-EMs deletion+PFP pictograms" w:date="2025-02-26T13:53:00Z">
              <w:r w:rsidRPr="00E52815">
                <w:rPr>
                  <w:b/>
                  <w:noProof/>
                  <w:szCs w:val="22"/>
                  <w:lang w:val="en-GB"/>
                </w:rPr>
                <w:t>Lietuva</w:t>
              </w:r>
            </w:ins>
          </w:p>
          <w:p w14:paraId="5B71EB32" w14:textId="77777777" w:rsidR="00BD1C6B" w:rsidRPr="00E52815" w:rsidRDefault="00ED4549" w:rsidP="00BD1C6B">
            <w:pPr>
              <w:pStyle w:val="Standard1"/>
              <w:suppressAutoHyphens/>
              <w:rPr>
                <w:ins w:id="3710" w:author="Roche II-EMs deletion+PFP pictograms" w:date="2025-02-26T13:53:00Z"/>
                <w:noProof/>
                <w:szCs w:val="22"/>
                <w:lang w:val="en-GB"/>
              </w:rPr>
            </w:pPr>
            <w:ins w:id="3711" w:author="Roche II-EMs deletion+PFP pictograms" w:date="2025-02-26T13:53:00Z">
              <w:r w:rsidRPr="00E52815">
                <w:rPr>
                  <w:noProof/>
                  <w:szCs w:val="22"/>
                  <w:lang w:val="en-GB"/>
                </w:rPr>
                <w:t>UAB “Roche Lietuva”</w:t>
              </w:r>
            </w:ins>
          </w:p>
          <w:p w14:paraId="4CB78B9C" w14:textId="77777777" w:rsidR="00BD1C6B" w:rsidRPr="00E52815" w:rsidRDefault="00ED4549" w:rsidP="00BD1C6B">
            <w:pPr>
              <w:pStyle w:val="Standard1"/>
              <w:suppressAutoHyphens/>
              <w:rPr>
                <w:ins w:id="3712" w:author="Roche II-EMs deletion+PFP pictograms" w:date="2025-02-26T13:53:00Z"/>
                <w:noProof/>
                <w:szCs w:val="22"/>
                <w:lang w:val="en-GB"/>
              </w:rPr>
            </w:pPr>
            <w:ins w:id="3713" w:author="Roche II-EMs deletion+PFP pictograms" w:date="2025-02-26T13:53:00Z">
              <w:r w:rsidRPr="00E52815">
                <w:rPr>
                  <w:noProof/>
                  <w:szCs w:val="22"/>
                  <w:lang w:val="en-GB"/>
                </w:rPr>
                <w:t>Tel: +370 5 2546799</w:t>
              </w:r>
            </w:ins>
          </w:p>
          <w:p w14:paraId="05A10329" w14:textId="77777777" w:rsidR="007D0B2B" w:rsidRPr="00E52815" w:rsidRDefault="00ED4549">
            <w:pPr>
              <w:pStyle w:val="Standard1"/>
              <w:rPr>
                <w:del w:id="3714" w:author="Roche II-EMs deletion+PFP pictograms" w:date="2025-02-26T13:49:00Z"/>
                <w:b/>
                <w:noProof/>
                <w:szCs w:val="22"/>
                <w:lang w:val="en-GB"/>
              </w:rPr>
            </w:pPr>
            <w:del w:id="3715" w:author="Roche II-EMs deletion+PFP pictograms" w:date="2025-02-26T13:49:00Z">
              <w:r w:rsidRPr="00E52815">
                <w:rPr>
                  <w:b/>
                  <w:noProof/>
                  <w:szCs w:val="22"/>
                  <w:lang w:val="en-GB"/>
                </w:rPr>
                <w:delText>Magyarország</w:delText>
              </w:r>
            </w:del>
          </w:p>
          <w:p w14:paraId="6F48200C" w14:textId="77777777" w:rsidR="007D0B2B" w:rsidRPr="00E52815" w:rsidRDefault="00ED4549">
            <w:pPr>
              <w:pStyle w:val="Standard1"/>
              <w:rPr>
                <w:del w:id="3716" w:author="Roche II-EMs deletion+PFP pictograms" w:date="2025-02-26T13:49:00Z"/>
                <w:noProof/>
                <w:szCs w:val="22"/>
                <w:lang w:val="en-GB"/>
              </w:rPr>
            </w:pPr>
            <w:del w:id="3717" w:author="Roche II-EMs deletion+PFP pictograms" w:date="2025-02-26T13:49:00Z">
              <w:r w:rsidRPr="00E52815">
                <w:rPr>
                  <w:noProof/>
                  <w:szCs w:val="22"/>
                  <w:lang w:val="en-GB"/>
                </w:rPr>
                <w:delText>Roche (Magyarország) Kft.</w:delText>
              </w:r>
            </w:del>
          </w:p>
          <w:p w14:paraId="014946E7" w14:textId="77777777" w:rsidR="007D0B2B" w:rsidRPr="00E52815" w:rsidRDefault="00ED4549">
            <w:pPr>
              <w:pStyle w:val="Standard1"/>
              <w:rPr>
                <w:del w:id="3718" w:author="Roche II-EMs deletion+PFP pictograms" w:date="2025-02-26T13:49:00Z"/>
                <w:noProof/>
                <w:szCs w:val="22"/>
                <w:lang w:val="en-GB"/>
              </w:rPr>
            </w:pPr>
            <w:del w:id="3719" w:author="Roche II-EMs deletion+PFP pictograms" w:date="2025-02-26T13:49:00Z">
              <w:r w:rsidRPr="00E52815">
                <w:rPr>
                  <w:noProof/>
                  <w:szCs w:val="22"/>
                  <w:lang w:val="en-GB"/>
                </w:rPr>
                <w:delText>Tel: +36 - 1 279 4500</w:delText>
              </w:r>
            </w:del>
          </w:p>
          <w:p w14:paraId="47ED8F16" w14:textId="77777777" w:rsidR="007D0B2B" w:rsidRPr="00E52815" w:rsidRDefault="007D0B2B">
            <w:pPr>
              <w:pStyle w:val="Standard1"/>
              <w:rPr>
                <w:noProof/>
                <w:szCs w:val="22"/>
                <w:lang w:val="en-GB"/>
              </w:rPr>
            </w:pPr>
          </w:p>
        </w:tc>
      </w:tr>
      <w:tr w:rsidR="00CF675A" w:rsidRPr="00E52815" w14:paraId="7D70ACB5" w14:textId="77777777" w:rsidTr="62103F2C">
        <w:trPr>
          <w:cantSplit/>
          <w:trPrChange w:id="3720" w:author="Roche II-EMs deletion+PFP pictograms" w:date="2025-02-26T15:06:00Z">
            <w:trPr>
              <w:gridAfter w:val="0"/>
            </w:trPr>
          </w:trPrChange>
        </w:trPr>
        <w:tc>
          <w:tcPr>
            <w:tcW w:w="4590" w:type="dxa"/>
            <w:tcPrChange w:id="3721" w:author="Roche II-EMs deletion+PFP pictograms" w:date="2025-02-26T15:06:00Z">
              <w:tcPr>
                <w:tcW w:w="4590" w:type="dxa"/>
                <w:gridSpan w:val="3"/>
              </w:tcPr>
            </w:tcPrChange>
          </w:tcPr>
          <w:p w14:paraId="40E0363C" w14:textId="77777777" w:rsidR="007D0B2B" w:rsidRPr="00E52815" w:rsidRDefault="00ED4549">
            <w:pPr>
              <w:pStyle w:val="Standard1"/>
              <w:rPr>
                <w:b/>
                <w:noProof/>
                <w:szCs w:val="22"/>
                <w:lang w:val="en-GB"/>
              </w:rPr>
            </w:pPr>
            <w:r w:rsidRPr="00E52815">
              <w:rPr>
                <w:b/>
                <w:noProof/>
                <w:szCs w:val="22"/>
                <w:lang w:val="en-GB"/>
              </w:rPr>
              <w:lastRenderedPageBreak/>
              <w:t>Česká republika</w:t>
            </w:r>
          </w:p>
          <w:p w14:paraId="02199898" w14:textId="77777777" w:rsidR="007D0B2B" w:rsidRPr="00E52815" w:rsidRDefault="00ED4549">
            <w:pPr>
              <w:pStyle w:val="Standard1"/>
              <w:rPr>
                <w:bCs/>
                <w:noProof/>
                <w:szCs w:val="22"/>
                <w:lang w:val="en-GB"/>
              </w:rPr>
            </w:pPr>
            <w:r w:rsidRPr="00E52815">
              <w:rPr>
                <w:bCs/>
                <w:noProof/>
                <w:szCs w:val="22"/>
                <w:lang w:val="en-GB"/>
              </w:rPr>
              <w:t>Roche s. r. o.</w:t>
            </w:r>
          </w:p>
          <w:p w14:paraId="54F64B66" w14:textId="77777777" w:rsidR="007D0B2B" w:rsidRPr="00E52815" w:rsidRDefault="00ED4549">
            <w:pPr>
              <w:pStyle w:val="Standard1"/>
              <w:rPr>
                <w:noProof/>
                <w:szCs w:val="22"/>
                <w:lang w:val="en-GB"/>
              </w:rPr>
            </w:pPr>
            <w:r w:rsidRPr="00E52815">
              <w:rPr>
                <w:noProof/>
                <w:szCs w:val="22"/>
                <w:lang w:val="en-GB"/>
              </w:rPr>
              <w:t>Tel: +420 - 2 20382111</w:t>
            </w:r>
          </w:p>
        </w:tc>
        <w:tc>
          <w:tcPr>
            <w:tcW w:w="4590" w:type="dxa"/>
            <w:tcPrChange w:id="3722" w:author="Roche II-EMs deletion+PFP pictograms" w:date="2025-02-26T15:06:00Z">
              <w:tcPr>
                <w:tcW w:w="4590" w:type="dxa"/>
                <w:gridSpan w:val="2"/>
              </w:tcPr>
            </w:tcPrChange>
          </w:tcPr>
          <w:p w14:paraId="5D2FA0AD" w14:textId="77777777" w:rsidR="007D0B2B" w:rsidRPr="00E52815" w:rsidRDefault="00ED4549">
            <w:pPr>
              <w:pStyle w:val="Standard1"/>
              <w:rPr>
                <w:del w:id="3723" w:author="Roche II-EMs deletion+PFP pictograms" w:date="2025-02-26T13:55:00Z"/>
                <w:noProof/>
                <w:szCs w:val="22"/>
                <w:lang w:val="en-GB"/>
              </w:rPr>
            </w:pPr>
            <w:del w:id="3724" w:author="Roche II-EMs deletion+PFP pictograms" w:date="2025-02-26T11:58:00Z">
              <w:r w:rsidRPr="00E52815">
                <w:rPr>
                  <w:b/>
                  <w:noProof/>
                  <w:szCs w:val="22"/>
                  <w:lang w:val="en-GB"/>
                </w:rPr>
                <w:delText>Malta</w:delText>
              </w:r>
              <w:r w:rsidRPr="00E52815">
                <w:rPr>
                  <w:noProof/>
                  <w:szCs w:val="22"/>
                  <w:lang w:val="en-GB"/>
                </w:rPr>
                <w:delText xml:space="preserve"> </w:delText>
              </w:r>
            </w:del>
          </w:p>
          <w:p w14:paraId="6C07FA59" w14:textId="77777777" w:rsidR="00BD1C6B" w:rsidRPr="00E52815" w:rsidRDefault="00ED4549" w:rsidP="62103F2C">
            <w:pPr>
              <w:pStyle w:val="Standard1"/>
              <w:rPr>
                <w:ins w:id="3725" w:author="Roche II-EMs deletion+PFP pictograms" w:date="2025-02-26T13:53:00Z"/>
                <w:b/>
                <w:bCs/>
                <w:lang w:val="en-GB"/>
              </w:rPr>
            </w:pPr>
            <w:ins w:id="3726" w:author="Roche II-EMs deletion+PFP pictograms" w:date="2025-02-26T13:53:00Z">
              <w:r w:rsidRPr="00E52815">
                <w:rPr>
                  <w:b/>
                  <w:bCs/>
                  <w:lang w:val="en-GB"/>
                </w:rPr>
                <w:t>Magyarország</w:t>
              </w:r>
            </w:ins>
          </w:p>
          <w:p w14:paraId="025C950D" w14:textId="77777777" w:rsidR="00BD1C6B" w:rsidRPr="00E52815" w:rsidRDefault="00ED4549" w:rsidP="00BD1C6B">
            <w:pPr>
              <w:pStyle w:val="Standard1"/>
              <w:rPr>
                <w:ins w:id="3727" w:author="Roche II-EMs deletion+PFP pictograms" w:date="2025-02-26T13:53:00Z"/>
                <w:lang w:val="en-GB"/>
              </w:rPr>
            </w:pPr>
            <w:ins w:id="3728" w:author="Roche II-EMs deletion+PFP pictograms" w:date="2025-02-26T13:53:00Z">
              <w:r w:rsidRPr="00E52815">
                <w:rPr>
                  <w:lang w:val="en-GB"/>
                </w:rPr>
                <w:t>Roche (Magyarország) Kft.</w:t>
              </w:r>
            </w:ins>
          </w:p>
          <w:p w14:paraId="46AE3380" w14:textId="77777777" w:rsidR="00BD1C6B" w:rsidRPr="00E52815" w:rsidRDefault="00ED4549" w:rsidP="00BD1C6B">
            <w:pPr>
              <w:pStyle w:val="Standard1"/>
              <w:rPr>
                <w:ins w:id="3729" w:author="Roche II-EMs deletion+PFP pictograms" w:date="2025-02-26T13:53:00Z"/>
                <w:szCs w:val="22"/>
                <w:lang w:val="en-GB"/>
              </w:rPr>
            </w:pPr>
            <w:ins w:id="3730" w:author="Roche II-EMs deletion+PFP pictograms" w:date="2025-02-26T13:53:00Z">
              <w:r w:rsidRPr="00E52815">
                <w:rPr>
                  <w:szCs w:val="22"/>
                  <w:lang w:val="en-GB"/>
                </w:rPr>
                <w:t>Tel: +36 - 1 279 4500</w:t>
              </w:r>
            </w:ins>
          </w:p>
          <w:p w14:paraId="0C6A77DD" w14:textId="77777777" w:rsidR="007D0B2B" w:rsidRPr="00E52815" w:rsidRDefault="00ED4549">
            <w:pPr>
              <w:pStyle w:val="Standard1"/>
              <w:autoSpaceDE w:val="0"/>
              <w:autoSpaceDN w:val="0"/>
              <w:adjustRightInd w:val="0"/>
              <w:rPr>
                <w:del w:id="3731" w:author="Roche II-EMs deletion+PFP pictograms" w:date="2025-02-26T11:58:00Z"/>
                <w:noProof/>
                <w:szCs w:val="22"/>
                <w:lang w:val="en-GB"/>
              </w:rPr>
            </w:pPr>
            <w:del w:id="3732" w:author="Roche II-EMs deletion+PFP pictograms" w:date="2025-02-26T11:58:00Z">
              <w:r w:rsidRPr="00E52815">
                <w:rPr>
                  <w:noProof/>
                  <w:szCs w:val="22"/>
                  <w:lang w:val="en-GB"/>
                </w:rPr>
                <w:delText xml:space="preserve">(See Ireland) </w:delText>
              </w:r>
            </w:del>
          </w:p>
          <w:p w14:paraId="30066DAC" w14:textId="77777777" w:rsidR="007D0B2B" w:rsidRPr="00E52815" w:rsidRDefault="007D0B2B">
            <w:pPr>
              <w:pStyle w:val="Standard1"/>
              <w:autoSpaceDE w:val="0"/>
              <w:autoSpaceDN w:val="0"/>
              <w:adjustRightInd w:val="0"/>
              <w:rPr>
                <w:noProof/>
                <w:szCs w:val="22"/>
                <w:lang w:val="en-GB"/>
              </w:rPr>
            </w:pPr>
          </w:p>
        </w:tc>
      </w:tr>
      <w:tr w:rsidR="00CF675A" w:rsidRPr="00E52815" w14:paraId="1114EA27" w14:textId="77777777" w:rsidTr="62103F2C">
        <w:trPr>
          <w:cantSplit/>
          <w:trPrChange w:id="3733" w:author="Roche II-EMs deletion+PFP pictograms" w:date="2025-02-26T15:06:00Z">
            <w:trPr>
              <w:gridAfter w:val="0"/>
            </w:trPr>
          </w:trPrChange>
        </w:trPr>
        <w:tc>
          <w:tcPr>
            <w:tcW w:w="4590" w:type="dxa"/>
            <w:tcPrChange w:id="3734" w:author="Roche II-EMs deletion+PFP pictograms" w:date="2025-02-26T15:06:00Z">
              <w:tcPr>
                <w:tcW w:w="4590" w:type="dxa"/>
                <w:gridSpan w:val="3"/>
              </w:tcPr>
            </w:tcPrChange>
          </w:tcPr>
          <w:p w14:paraId="6065E8CC" w14:textId="77777777" w:rsidR="00960D01" w:rsidRPr="00E52815" w:rsidRDefault="00960D01">
            <w:pPr>
              <w:pStyle w:val="Standard1"/>
              <w:rPr>
                <w:del w:id="3735" w:author="Roche II-EMs deletion+PFP pictograms" w:date="2025-02-26T13:55:00Z"/>
                <w:b/>
                <w:noProof/>
                <w:szCs w:val="22"/>
                <w:lang w:val="en-GB"/>
              </w:rPr>
            </w:pPr>
          </w:p>
          <w:p w14:paraId="42674B67" w14:textId="77777777" w:rsidR="007D0B2B" w:rsidRPr="00E52815" w:rsidRDefault="00ED4549">
            <w:pPr>
              <w:pStyle w:val="Standard1"/>
              <w:rPr>
                <w:noProof/>
                <w:szCs w:val="22"/>
                <w:lang w:val="en-GB"/>
              </w:rPr>
            </w:pPr>
            <w:r w:rsidRPr="00E52815">
              <w:rPr>
                <w:b/>
                <w:noProof/>
                <w:szCs w:val="22"/>
                <w:lang w:val="en-GB"/>
              </w:rPr>
              <w:t>Danmark</w:t>
            </w:r>
          </w:p>
          <w:p w14:paraId="405C59B9" w14:textId="77777777" w:rsidR="00BC59A9" w:rsidRPr="00E52815" w:rsidRDefault="00ED4549">
            <w:pPr>
              <w:pStyle w:val="Standard1"/>
              <w:rPr>
                <w:lang w:val="en-GB"/>
              </w:rPr>
            </w:pPr>
            <w:r w:rsidRPr="00E52815">
              <w:rPr>
                <w:lang w:val="en-GB"/>
              </w:rPr>
              <w:t>Roche Pharmaceuticals A/S</w:t>
            </w:r>
          </w:p>
          <w:p w14:paraId="32816167" w14:textId="77777777" w:rsidR="007D0B2B" w:rsidRPr="00E52815" w:rsidRDefault="00ED4549">
            <w:pPr>
              <w:pStyle w:val="Standard1"/>
              <w:rPr>
                <w:noProof/>
                <w:szCs w:val="22"/>
                <w:lang w:val="en-GB"/>
              </w:rPr>
            </w:pPr>
            <w:r w:rsidRPr="00E52815">
              <w:rPr>
                <w:noProof/>
                <w:szCs w:val="22"/>
                <w:lang w:val="en-GB"/>
              </w:rPr>
              <w:t>Tlf</w:t>
            </w:r>
            <w:r w:rsidR="002777EB" w:rsidRPr="00E52815">
              <w:rPr>
                <w:noProof/>
                <w:szCs w:val="22"/>
                <w:lang w:val="en-GB"/>
              </w:rPr>
              <w:t>.</w:t>
            </w:r>
            <w:r w:rsidRPr="00E52815">
              <w:rPr>
                <w:noProof/>
                <w:szCs w:val="22"/>
                <w:lang w:val="en-GB"/>
              </w:rPr>
              <w:t>: +45 - 36 39 99 99</w:t>
            </w:r>
          </w:p>
          <w:p w14:paraId="1EAEF4B7" w14:textId="77777777" w:rsidR="007D0B2B" w:rsidRPr="00E52815" w:rsidRDefault="007D0B2B">
            <w:pPr>
              <w:pStyle w:val="Standard1"/>
              <w:rPr>
                <w:b/>
                <w:noProof/>
                <w:szCs w:val="22"/>
                <w:lang w:val="en-GB"/>
              </w:rPr>
            </w:pPr>
          </w:p>
        </w:tc>
        <w:tc>
          <w:tcPr>
            <w:tcW w:w="4590" w:type="dxa"/>
            <w:tcPrChange w:id="3736" w:author="Roche II-EMs deletion+PFP pictograms" w:date="2025-02-26T15:06:00Z">
              <w:tcPr>
                <w:tcW w:w="4590" w:type="dxa"/>
                <w:gridSpan w:val="2"/>
              </w:tcPr>
            </w:tcPrChange>
          </w:tcPr>
          <w:p w14:paraId="5D06D4E8" w14:textId="77777777" w:rsidR="00BD1C6B" w:rsidRPr="00E52815" w:rsidRDefault="00ED4549" w:rsidP="00BD1C6B">
            <w:pPr>
              <w:pStyle w:val="Standard1"/>
              <w:rPr>
                <w:ins w:id="3737" w:author="Roche II-EMs deletion+PFP pictograms" w:date="2025-02-26T13:54:00Z"/>
                <w:noProof/>
                <w:szCs w:val="22"/>
                <w:lang w:val="en-GB"/>
              </w:rPr>
            </w:pPr>
            <w:ins w:id="3738" w:author="Roche II-EMs deletion+PFP pictograms" w:date="2025-02-26T13:54:00Z">
              <w:r w:rsidRPr="00E52815">
                <w:rPr>
                  <w:b/>
                  <w:noProof/>
                  <w:szCs w:val="22"/>
                  <w:lang w:val="en-GB"/>
                </w:rPr>
                <w:t>Nederland</w:t>
              </w:r>
            </w:ins>
          </w:p>
          <w:p w14:paraId="796156CF" w14:textId="77777777" w:rsidR="00BD1C6B" w:rsidRPr="00E52815" w:rsidRDefault="00ED4549" w:rsidP="00BD1C6B">
            <w:pPr>
              <w:pStyle w:val="Standard1"/>
              <w:rPr>
                <w:ins w:id="3739" w:author="Roche II-EMs deletion+PFP pictograms" w:date="2025-02-26T13:54:00Z"/>
                <w:noProof/>
                <w:szCs w:val="22"/>
                <w:lang w:val="en-GB"/>
              </w:rPr>
            </w:pPr>
            <w:ins w:id="3740" w:author="Roche II-EMs deletion+PFP pictograms" w:date="2025-02-26T13:54:00Z">
              <w:r w:rsidRPr="00E52815">
                <w:rPr>
                  <w:noProof/>
                  <w:szCs w:val="22"/>
                  <w:lang w:val="en-GB"/>
                </w:rPr>
                <w:t>Roche Nederland B.V.</w:t>
              </w:r>
            </w:ins>
          </w:p>
          <w:p w14:paraId="696CF628" w14:textId="77777777" w:rsidR="00BD1C6B" w:rsidRPr="00E52815" w:rsidRDefault="00ED4549" w:rsidP="00BD1C6B">
            <w:pPr>
              <w:pStyle w:val="Standard1"/>
              <w:rPr>
                <w:ins w:id="3741" w:author="Roche II-EMs deletion+PFP pictograms" w:date="2025-02-26T13:54:00Z"/>
                <w:noProof/>
                <w:szCs w:val="22"/>
                <w:lang w:val="en-GB"/>
              </w:rPr>
            </w:pPr>
            <w:ins w:id="3742" w:author="Roche II-EMs deletion+PFP pictograms" w:date="2025-02-26T13:54:00Z">
              <w:r w:rsidRPr="00E52815">
                <w:rPr>
                  <w:noProof/>
                  <w:szCs w:val="22"/>
                  <w:lang w:val="en-GB"/>
                </w:rPr>
                <w:t>Tel: +31 (</w:t>
              </w:r>
              <w:r w:rsidRPr="00E52815">
                <w:rPr>
                  <w:noProof/>
                  <w:snapToGrid w:val="0"/>
                  <w:szCs w:val="22"/>
                  <w:lang w:val="en-GB"/>
                </w:rPr>
                <w:t>0) 348 438050</w:t>
              </w:r>
            </w:ins>
          </w:p>
          <w:p w14:paraId="5103E043" w14:textId="77777777" w:rsidR="007D0B2B" w:rsidRPr="00E52815" w:rsidRDefault="00ED4549">
            <w:pPr>
              <w:pStyle w:val="Standard1"/>
              <w:rPr>
                <w:del w:id="3743" w:author="Roche II-EMs deletion+PFP pictograms" w:date="2025-02-26T13:48:00Z"/>
                <w:noProof/>
                <w:szCs w:val="22"/>
                <w:lang w:val="en-GB"/>
              </w:rPr>
            </w:pPr>
            <w:del w:id="3744" w:author="Roche II-EMs deletion+PFP pictograms" w:date="2025-02-26T13:48:00Z">
              <w:r w:rsidRPr="00E52815">
                <w:rPr>
                  <w:b/>
                  <w:noProof/>
                  <w:szCs w:val="22"/>
                  <w:lang w:val="en-GB"/>
                  <w:rPrChange w:id="3745" w:author="Roche II-EMs deletion+PFP pictograms" w:date="2025-02-18T08:43:00Z">
                    <w:rPr>
                      <w:b/>
                      <w:noProof/>
                      <w:szCs w:val="22"/>
                    </w:rPr>
                  </w:rPrChange>
                </w:rPr>
                <w:delText>Nederland</w:delText>
              </w:r>
            </w:del>
          </w:p>
          <w:p w14:paraId="2D583D54" w14:textId="77777777" w:rsidR="007D0B2B" w:rsidRPr="00E52815" w:rsidRDefault="00ED4549">
            <w:pPr>
              <w:pStyle w:val="Standard1"/>
              <w:rPr>
                <w:del w:id="3746" w:author="Roche II-EMs deletion+PFP pictograms" w:date="2025-02-26T13:48:00Z"/>
                <w:noProof/>
                <w:szCs w:val="22"/>
                <w:lang w:val="en-GB"/>
              </w:rPr>
            </w:pPr>
            <w:del w:id="3747" w:author="Roche II-EMs deletion+PFP pictograms" w:date="2025-02-26T13:48:00Z">
              <w:r w:rsidRPr="00E52815">
                <w:rPr>
                  <w:noProof/>
                  <w:szCs w:val="22"/>
                  <w:lang w:val="en-GB"/>
                  <w:rPrChange w:id="3748" w:author="Roche II-EMs deletion+PFP pictograms" w:date="2025-02-18T08:43:00Z">
                    <w:rPr>
                      <w:noProof/>
                      <w:szCs w:val="22"/>
                    </w:rPr>
                  </w:rPrChange>
                </w:rPr>
                <w:delText>Roche Nederland B.V.</w:delText>
              </w:r>
            </w:del>
          </w:p>
          <w:p w14:paraId="5BE9D051" w14:textId="77777777" w:rsidR="007D0B2B" w:rsidRPr="00E52815" w:rsidRDefault="00ED4549">
            <w:pPr>
              <w:pStyle w:val="Standard1"/>
              <w:rPr>
                <w:del w:id="3749" w:author="Roche II-EMs deletion+PFP pictograms" w:date="2025-02-26T13:48:00Z"/>
                <w:noProof/>
                <w:szCs w:val="22"/>
                <w:lang w:val="en-GB"/>
              </w:rPr>
            </w:pPr>
            <w:del w:id="3750" w:author="Roche II-EMs deletion+PFP pictograms" w:date="2025-02-26T13:48:00Z">
              <w:r w:rsidRPr="00E52815">
                <w:rPr>
                  <w:noProof/>
                  <w:szCs w:val="22"/>
                  <w:lang w:val="en-GB"/>
                </w:rPr>
                <w:delText>Tel: +31 (</w:delText>
              </w:r>
              <w:r w:rsidRPr="00E52815">
                <w:rPr>
                  <w:noProof/>
                  <w:snapToGrid w:val="0"/>
                  <w:szCs w:val="22"/>
                  <w:lang w:val="en-GB"/>
                </w:rPr>
                <w:delText>0) 348 438050</w:delText>
              </w:r>
            </w:del>
          </w:p>
          <w:p w14:paraId="616A8910" w14:textId="77777777" w:rsidR="007D0B2B" w:rsidRPr="00E52815" w:rsidRDefault="007D0B2B">
            <w:pPr>
              <w:pStyle w:val="Standard1"/>
              <w:rPr>
                <w:noProof/>
                <w:szCs w:val="22"/>
                <w:lang w:val="en-GB"/>
              </w:rPr>
            </w:pPr>
          </w:p>
        </w:tc>
      </w:tr>
      <w:tr w:rsidR="00CF675A" w:rsidRPr="00E52815" w14:paraId="2403C42B" w14:textId="77777777" w:rsidTr="62103F2C">
        <w:trPr>
          <w:cantSplit/>
          <w:trPrChange w:id="3751" w:author="Roche II-EMs deletion+PFP pictograms" w:date="2025-02-26T15:06:00Z">
            <w:trPr>
              <w:gridAfter w:val="0"/>
            </w:trPr>
          </w:trPrChange>
        </w:trPr>
        <w:tc>
          <w:tcPr>
            <w:tcW w:w="4590" w:type="dxa"/>
            <w:tcPrChange w:id="3752" w:author="Roche II-EMs deletion+PFP pictograms" w:date="2025-02-26T15:06:00Z">
              <w:tcPr>
                <w:tcW w:w="4590" w:type="dxa"/>
                <w:gridSpan w:val="3"/>
              </w:tcPr>
            </w:tcPrChange>
          </w:tcPr>
          <w:p w14:paraId="78C00334" w14:textId="77777777" w:rsidR="007D0B2B" w:rsidRPr="00E52815" w:rsidRDefault="00ED4549">
            <w:pPr>
              <w:pStyle w:val="Standard1"/>
              <w:rPr>
                <w:noProof/>
                <w:szCs w:val="22"/>
                <w:lang w:val="en-GB"/>
              </w:rPr>
            </w:pPr>
            <w:r w:rsidRPr="00E52815">
              <w:rPr>
                <w:b/>
                <w:noProof/>
                <w:szCs w:val="22"/>
                <w:lang w:val="en-GB"/>
              </w:rPr>
              <w:t>Deutschland</w:t>
            </w:r>
          </w:p>
          <w:p w14:paraId="5B649941" w14:textId="77777777" w:rsidR="007D0B2B" w:rsidRPr="00E52815" w:rsidRDefault="00ED4549">
            <w:pPr>
              <w:pStyle w:val="Standard1"/>
              <w:rPr>
                <w:noProof/>
                <w:szCs w:val="22"/>
                <w:lang w:val="en-GB"/>
              </w:rPr>
            </w:pPr>
            <w:r w:rsidRPr="00E52815">
              <w:rPr>
                <w:noProof/>
                <w:szCs w:val="22"/>
                <w:lang w:val="en-GB"/>
              </w:rPr>
              <w:t>Roche Pharma AG</w:t>
            </w:r>
          </w:p>
          <w:p w14:paraId="3CF2EAFD" w14:textId="77777777" w:rsidR="007D0B2B" w:rsidRPr="00E52815" w:rsidRDefault="00ED4549">
            <w:pPr>
              <w:pStyle w:val="Standard1"/>
              <w:rPr>
                <w:noProof/>
                <w:szCs w:val="22"/>
                <w:lang w:val="en-GB"/>
              </w:rPr>
            </w:pPr>
            <w:r w:rsidRPr="00E52815">
              <w:rPr>
                <w:noProof/>
                <w:szCs w:val="22"/>
                <w:lang w:val="en-GB"/>
              </w:rPr>
              <w:t xml:space="preserve">Tel: +49 (0) 7624 140 </w:t>
            </w:r>
          </w:p>
          <w:p w14:paraId="11B73C4D" w14:textId="77777777" w:rsidR="007D0B2B" w:rsidRPr="00E52815" w:rsidRDefault="00ED4549">
            <w:pPr>
              <w:pStyle w:val="Standard1"/>
              <w:rPr>
                <w:del w:id="3753" w:author="Roche II-EMs deletion+PFP pictograms" w:date="2025-02-18T08:43:00Z"/>
                <w:noProof/>
                <w:szCs w:val="22"/>
                <w:lang w:val="en-GB"/>
              </w:rPr>
            </w:pPr>
            <w:del w:id="3754" w:author="Roche II-EMs deletion+PFP pictograms" w:date="2025-02-18T08:43:00Z">
              <w:r w:rsidRPr="00E52815">
                <w:rPr>
                  <w:noProof/>
                  <w:szCs w:val="22"/>
                  <w:lang w:val="en-GB"/>
                  <w:rPrChange w:id="3755" w:author="Roche II-EMs deletion+PFP pictograms" w:date="2025-02-18T08:43:00Z">
                    <w:rPr>
                      <w:noProof/>
                      <w:szCs w:val="22"/>
                    </w:rPr>
                  </w:rPrChange>
                </w:rPr>
                <w:delText>oder</w:delText>
              </w:r>
            </w:del>
          </w:p>
          <w:p w14:paraId="613713EC" w14:textId="77777777" w:rsidR="007D0B2B" w:rsidRPr="00E52815" w:rsidRDefault="00ED4549">
            <w:pPr>
              <w:pStyle w:val="Standard1"/>
              <w:rPr>
                <w:del w:id="3756" w:author="Roche II-EMs deletion+PFP pictograms" w:date="2025-02-18T08:43:00Z"/>
                <w:rFonts w:eastAsia="MS PGothic"/>
                <w:bCs/>
                <w:szCs w:val="22"/>
                <w:lang w:val="en-GB"/>
              </w:rPr>
            </w:pPr>
            <w:del w:id="3757" w:author="Roche II-EMs deletion+PFP pictograms" w:date="2025-02-18T08:43:00Z">
              <w:r w:rsidRPr="00E52815">
                <w:rPr>
                  <w:rFonts w:eastAsia="MS PGothic"/>
                  <w:bCs/>
                  <w:szCs w:val="22"/>
                  <w:lang w:val="en-GB"/>
                  <w:rPrChange w:id="3758" w:author="Roche II-EMs deletion+PFP pictograms" w:date="2025-02-18T08:43:00Z">
                    <w:rPr>
                      <w:rFonts w:eastAsia="MS PGothic"/>
                      <w:bCs/>
                      <w:szCs w:val="22"/>
                    </w:rPr>
                  </w:rPrChange>
                </w:rPr>
                <w:delText>Chugai Pharma Europe</w:delText>
              </w:r>
            </w:del>
          </w:p>
          <w:p w14:paraId="7A790326" w14:textId="77777777" w:rsidR="007D0B2B" w:rsidRPr="00E52815" w:rsidRDefault="00ED4549">
            <w:pPr>
              <w:pStyle w:val="Standard1"/>
              <w:rPr>
                <w:del w:id="3759" w:author="Roche II-EMs deletion+PFP pictograms" w:date="2025-02-18T08:43:00Z"/>
                <w:rFonts w:eastAsia="MS PGothic"/>
                <w:bCs/>
                <w:szCs w:val="22"/>
                <w:lang w:val="en-GB"/>
              </w:rPr>
            </w:pPr>
            <w:del w:id="3760" w:author="Roche II-EMs deletion+PFP pictograms" w:date="2025-02-18T08:43:00Z">
              <w:r w:rsidRPr="00E52815">
                <w:rPr>
                  <w:rFonts w:eastAsia="MS PGothic"/>
                  <w:bCs/>
                  <w:szCs w:val="22"/>
                  <w:lang w:val="en-GB"/>
                  <w:rPrChange w:id="3761" w:author="Roche II-EMs deletion+PFP pictograms" w:date="2025-02-18T08:43:00Z">
                    <w:rPr>
                      <w:rFonts w:eastAsia="MS PGothic"/>
                      <w:bCs/>
                      <w:szCs w:val="22"/>
                    </w:rPr>
                  </w:rPrChange>
                </w:rPr>
                <w:delText>Zweigniederlassung Deutschland</w:delText>
              </w:r>
            </w:del>
          </w:p>
          <w:p w14:paraId="17D1AF84" w14:textId="77777777" w:rsidR="007D0B2B" w:rsidRPr="00E52815" w:rsidRDefault="00ED4549">
            <w:pPr>
              <w:pStyle w:val="Standard1"/>
              <w:rPr>
                <w:del w:id="3762" w:author="Roche II-EMs deletion+PFP pictograms" w:date="2025-02-18T08:43:00Z"/>
                <w:noProof/>
                <w:szCs w:val="22"/>
                <w:lang w:val="en-GB"/>
              </w:rPr>
            </w:pPr>
            <w:del w:id="3763" w:author="Roche II-EMs deletion+PFP pictograms" w:date="2025-02-18T08:43:00Z">
              <w:r w:rsidRPr="00E52815">
                <w:rPr>
                  <w:rFonts w:eastAsia="MS PGothic"/>
                  <w:bCs/>
                  <w:szCs w:val="22"/>
                  <w:lang w:val="en-GB"/>
                  <w:rPrChange w:id="3764" w:author="Roche II-EMs deletion+PFP pictograms" w:date="2025-02-18T08:43:00Z">
                    <w:rPr>
                      <w:rFonts w:eastAsia="MS PGothic"/>
                      <w:bCs/>
                      <w:szCs w:val="22"/>
                    </w:rPr>
                  </w:rPrChange>
                </w:rPr>
                <w:delText>Tel: +49 (0) 69 663000 0</w:delText>
              </w:r>
            </w:del>
          </w:p>
          <w:p w14:paraId="35642D6F" w14:textId="77777777" w:rsidR="007D0B2B" w:rsidRPr="00E52815" w:rsidRDefault="007D0B2B" w:rsidP="008B25F8">
            <w:pPr>
              <w:pStyle w:val="Standard1"/>
              <w:rPr>
                <w:b/>
                <w:noProof/>
                <w:szCs w:val="22"/>
                <w:lang w:val="en-GB"/>
              </w:rPr>
            </w:pPr>
          </w:p>
        </w:tc>
        <w:tc>
          <w:tcPr>
            <w:tcW w:w="4590" w:type="dxa"/>
            <w:tcPrChange w:id="3765" w:author="Roche II-EMs deletion+PFP pictograms" w:date="2025-02-26T15:06:00Z">
              <w:tcPr>
                <w:tcW w:w="4590" w:type="dxa"/>
                <w:gridSpan w:val="2"/>
              </w:tcPr>
            </w:tcPrChange>
          </w:tcPr>
          <w:p w14:paraId="0CDFB850" w14:textId="77777777" w:rsidR="00BD1C6B" w:rsidRPr="00E52815" w:rsidRDefault="00ED4549" w:rsidP="00BD1C6B">
            <w:pPr>
              <w:pStyle w:val="Standard1"/>
              <w:rPr>
                <w:ins w:id="3766" w:author="Roche II-EMs deletion+PFP pictograms" w:date="2025-02-26T13:54:00Z"/>
                <w:b/>
                <w:noProof/>
                <w:snapToGrid w:val="0"/>
                <w:szCs w:val="22"/>
                <w:lang w:val="en-GB"/>
              </w:rPr>
            </w:pPr>
            <w:ins w:id="3767" w:author="Roche II-EMs deletion+PFP pictograms" w:date="2025-02-26T13:54:00Z">
              <w:r w:rsidRPr="00E52815">
                <w:rPr>
                  <w:b/>
                  <w:noProof/>
                  <w:snapToGrid w:val="0"/>
                  <w:szCs w:val="22"/>
                  <w:lang w:val="en-GB"/>
                </w:rPr>
                <w:t>Norge</w:t>
              </w:r>
            </w:ins>
          </w:p>
          <w:p w14:paraId="3D5E339C" w14:textId="77777777" w:rsidR="00BD1C6B" w:rsidRPr="00E52815" w:rsidRDefault="00ED4549" w:rsidP="00BD1C6B">
            <w:pPr>
              <w:pStyle w:val="Standard1"/>
              <w:rPr>
                <w:ins w:id="3768" w:author="Roche II-EMs deletion+PFP pictograms" w:date="2025-02-26T13:54:00Z"/>
                <w:noProof/>
                <w:snapToGrid w:val="0"/>
                <w:szCs w:val="22"/>
                <w:lang w:val="en-GB"/>
              </w:rPr>
            </w:pPr>
            <w:ins w:id="3769" w:author="Roche II-EMs deletion+PFP pictograms" w:date="2025-02-26T13:54:00Z">
              <w:r w:rsidRPr="00E52815">
                <w:rPr>
                  <w:noProof/>
                  <w:snapToGrid w:val="0"/>
                  <w:szCs w:val="22"/>
                  <w:lang w:val="en-GB"/>
                </w:rPr>
                <w:t>Roche Norge AS</w:t>
              </w:r>
            </w:ins>
          </w:p>
          <w:p w14:paraId="619B36E7" w14:textId="77777777" w:rsidR="00BD1C6B" w:rsidRPr="00E52815" w:rsidRDefault="00ED4549" w:rsidP="00BD1C6B">
            <w:pPr>
              <w:pStyle w:val="Standard1"/>
              <w:rPr>
                <w:ins w:id="3770" w:author="Roche II-EMs deletion+PFP pictograms" w:date="2025-02-26T13:54:00Z"/>
                <w:noProof/>
                <w:szCs w:val="22"/>
                <w:lang w:val="en-GB"/>
              </w:rPr>
            </w:pPr>
            <w:ins w:id="3771" w:author="Roche II-EMs deletion+PFP pictograms" w:date="2025-02-26T13:54:00Z">
              <w:r w:rsidRPr="00E52815">
                <w:rPr>
                  <w:noProof/>
                  <w:snapToGrid w:val="0"/>
                  <w:szCs w:val="22"/>
                  <w:lang w:val="en-GB"/>
                </w:rPr>
                <w:t>Tlf: +47 - 22 78 90 00</w:t>
              </w:r>
            </w:ins>
          </w:p>
          <w:p w14:paraId="5F451623" w14:textId="77777777" w:rsidR="007D0B2B" w:rsidRPr="00E52815" w:rsidRDefault="00ED4549">
            <w:pPr>
              <w:pStyle w:val="Standard1"/>
              <w:rPr>
                <w:del w:id="3772" w:author="Roche II-EMs deletion+PFP pictograms" w:date="2025-02-26T13:48:00Z"/>
                <w:b/>
                <w:noProof/>
                <w:snapToGrid w:val="0"/>
                <w:szCs w:val="22"/>
                <w:lang w:val="en-GB"/>
              </w:rPr>
            </w:pPr>
            <w:del w:id="3773" w:author="Roche II-EMs deletion+PFP pictograms" w:date="2025-02-26T13:48:00Z">
              <w:r w:rsidRPr="00E52815">
                <w:rPr>
                  <w:b/>
                  <w:noProof/>
                  <w:snapToGrid w:val="0"/>
                  <w:szCs w:val="22"/>
                  <w:lang w:val="en-GB"/>
                </w:rPr>
                <w:delText>Norge</w:delText>
              </w:r>
            </w:del>
          </w:p>
          <w:p w14:paraId="2B55C2FC" w14:textId="77777777" w:rsidR="007D0B2B" w:rsidRPr="00E52815" w:rsidRDefault="00ED4549">
            <w:pPr>
              <w:pStyle w:val="Standard1"/>
              <w:rPr>
                <w:del w:id="3774" w:author="Roche II-EMs deletion+PFP pictograms" w:date="2025-02-26T13:48:00Z"/>
                <w:noProof/>
                <w:snapToGrid w:val="0"/>
                <w:szCs w:val="22"/>
                <w:lang w:val="en-GB"/>
              </w:rPr>
            </w:pPr>
            <w:del w:id="3775" w:author="Roche II-EMs deletion+PFP pictograms" w:date="2025-02-26T13:48:00Z">
              <w:r w:rsidRPr="00E52815">
                <w:rPr>
                  <w:noProof/>
                  <w:snapToGrid w:val="0"/>
                  <w:szCs w:val="22"/>
                  <w:lang w:val="en-GB"/>
                </w:rPr>
                <w:delText>Roche Norge AS</w:delText>
              </w:r>
            </w:del>
          </w:p>
          <w:p w14:paraId="611BAC4E" w14:textId="77777777" w:rsidR="007D0B2B" w:rsidRPr="00E52815" w:rsidRDefault="00ED4549">
            <w:pPr>
              <w:pStyle w:val="Standard1"/>
              <w:rPr>
                <w:del w:id="3776" w:author="Roche II-EMs deletion+PFP pictograms" w:date="2025-02-26T13:48:00Z"/>
                <w:noProof/>
                <w:szCs w:val="22"/>
                <w:lang w:val="en-GB"/>
              </w:rPr>
            </w:pPr>
            <w:del w:id="3777" w:author="Roche II-EMs deletion+PFP pictograms" w:date="2025-02-26T13:48:00Z">
              <w:r w:rsidRPr="00E52815">
                <w:rPr>
                  <w:noProof/>
                  <w:snapToGrid w:val="0"/>
                  <w:szCs w:val="22"/>
                  <w:lang w:val="en-GB"/>
                </w:rPr>
                <w:delText>Tlf: +47 - 22 78 90 00</w:delText>
              </w:r>
            </w:del>
          </w:p>
          <w:p w14:paraId="7BE55542" w14:textId="77777777" w:rsidR="007D0B2B" w:rsidRPr="00E52815" w:rsidRDefault="007D0B2B">
            <w:pPr>
              <w:pStyle w:val="Standard1"/>
              <w:rPr>
                <w:noProof/>
                <w:szCs w:val="22"/>
                <w:lang w:val="en-GB"/>
              </w:rPr>
            </w:pPr>
          </w:p>
        </w:tc>
      </w:tr>
      <w:tr w:rsidR="00CF675A" w:rsidRPr="00E52815" w14:paraId="3A534919" w14:textId="77777777" w:rsidTr="62103F2C">
        <w:trPr>
          <w:cantSplit/>
          <w:trPrChange w:id="3778" w:author="Roche II-EMs deletion+PFP pictograms" w:date="2025-02-26T15:06:00Z">
            <w:trPr>
              <w:gridAfter w:val="0"/>
            </w:trPr>
          </w:trPrChange>
        </w:trPr>
        <w:tc>
          <w:tcPr>
            <w:tcW w:w="4590" w:type="dxa"/>
            <w:tcPrChange w:id="3779" w:author="Roche II-EMs deletion+PFP pictograms" w:date="2025-02-26T15:06:00Z">
              <w:tcPr>
                <w:tcW w:w="4590" w:type="dxa"/>
                <w:gridSpan w:val="3"/>
              </w:tcPr>
            </w:tcPrChange>
          </w:tcPr>
          <w:p w14:paraId="3A49CB6C" w14:textId="77777777" w:rsidR="007D0B2B" w:rsidRPr="00E52815" w:rsidRDefault="00ED4549">
            <w:pPr>
              <w:pStyle w:val="Standard1"/>
              <w:rPr>
                <w:b/>
                <w:noProof/>
                <w:szCs w:val="22"/>
                <w:lang w:val="en-GB"/>
              </w:rPr>
            </w:pPr>
            <w:r w:rsidRPr="00E52815">
              <w:rPr>
                <w:b/>
                <w:noProof/>
                <w:szCs w:val="22"/>
                <w:lang w:val="en-GB"/>
              </w:rPr>
              <w:t>Eesti</w:t>
            </w:r>
          </w:p>
          <w:p w14:paraId="3A421EAF" w14:textId="77777777" w:rsidR="007D0B2B" w:rsidRPr="00E52815" w:rsidRDefault="00ED4549">
            <w:pPr>
              <w:pStyle w:val="Standard1"/>
              <w:rPr>
                <w:noProof/>
                <w:szCs w:val="22"/>
                <w:lang w:val="en-GB"/>
              </w:rPr>
            </w:pPr>
            <w:r w:rsidRPr="00E52815">
              <w:rPr>
                <w:bCs/>
                <w:noProof/>
                <w:szCs w:val="22"/>
                <w:lang w:val="en-GB"/>
              </w:rPr>
              <w:t>Roche Eesti OÜ</w:t>
            </w:r>
          </w:p>
          <w:p w14:paraId="1AF6E53E" w14:textId="77777777" w:rsidR="007D0B2B" w:rsidRPr="00E52815" w:rsidRDefault="00ED4549">
            <w:pPr>
              <w:pStyle w:val="Standard1"/>
              <w:rPr>
                <w:noProof/>
                <w:szCs w:val="22"/>
                <w:lang w:val="en-GB"/>
              </w:rPr>
            </w:pPr>
            <w:r w:rsidRPr="00E52815">
              <w:rPr>
                <w:noProof/>
                <w:szCs w:val="22"/>
                <w:lang w:val="en-GB"/>
              </w:rPr>
              <w:t>Tel: + 372 - 6 177 380</w:t>
            </w:r>
          </w:p>
          <w:p w14:paraId="51D0BCCE" w14:textId="77777777" w:rsidR="007D0B2B" w:rsidRPr="00E52815" w:rsidRDefault="007D0B2B">
            <w:pPr>
              <w:pStyle w:val="Standard1"/>
              <w:rPr>
                <w:noProof/>
                <w:szCs w:val="22"/>
                <w:lang w:val="en-GB"/>
              </w:rPr>
            </w:pPr>
          </w:p>
        </w:tc>
        <w:tc>
          <w:tcPr>
            <w:tcW w:w="4590" w:type="dxa"/>
            <w:tcPrChange w:id="3780" w:author="Roche II-EMs deletion+PFP pictograms" w:date="2025-02-26T15:06:00Z">
              <w:tcPr>
                <w:tcW w:w="4590" w:type="dxa"/>
                <w:gridSpan w:val="2"/>
              </w:tcPr>
            </w:tcPrChange>
          </w:tcPr>
          <w:p w14:paraId="5EA01D57" w14:textId="77777777" w:rsidR="00BD1C6B" w:rsidRPr="00E52815" w:rsidRDefault="00ED4549" w:rsidP="00BD1C6B">
            <w:pPr>
              <w:pStyle w:val="Standard1"/>
              <w:rPr>
                <w:ins w:id="3781" w:author="Roche II-EMs deletion+PFP pictograms" w:date="2025-02-26T13:54:00Z"/>
                <w:noProof/>
                <w:szCs w:val="22"/>
                <w:lang w:val="en-GB"/>
              </w:rPr>
            </w:pPr>
            <w:ins w:id="3782" w:author="Roche II-EMs deletion+PFP pictograms" w:date="2025-02-26T13:54:00Z">
              <w:r w:rsidRPr="00E52815">
                <w:rPr>
                  <w:b/>
                  <w:noProof/>
                  <w:szCs w:val="22"/>
                  <w:lang w:val="en-GB"/>
                </w:rPr>
                <w:t>Österreich</w:t>
              </w:r>
            </w:ins>
          </w:p>
          <w:p w14:paraId="46075469" w14:textId="77777777" w:rsidR="00BD1C6B" w:rsidRPr="00E52815" w:rsidRDefault="00ED4549" w:rsidP="00BD1C6B">
            <w:pPr>
              <w:pStyle w:val="Standard1"/>
              <w:rPr>
                <w:ins w:id="3783" w:author="Roche II-EMs deletion+PFP pictograms" w:date="2025-02-26T13:54:00Z"/>
                <w:noProof/>
                <w:szCs w:val="22"/>
                <w:lang w:val="en-GB"/>
              </w:rPr>
            </w:pPr>
            <w:ins w:id="3784" w:author="Roche II-EMs deletion+PFP pictograms" w:date="2025-02-26T13:54:00Z">
              <w:r w:rsidRPr="00E52815">
                <w:rPr>
                  <w:noProof/>
                  <w:szCs w:val="22"/>
                  <w:lang w:val="en-GB"/>
                </w:rPr>
                <w:t>Roche Austria GmbH</w:t>
              </w:r>
            </w:ins>
          </w:p>
          <w:p w14:paraId="74717C8A" w14:textId="77777777" w:rsidR="00BD1C6B" w:rsidRPr="00E52815" w:rsidRDefault="00ED4549" w:rsidP="00BD1C6B">
            <w:pPr>
              <w:pStyle w:val="Standard1"/>
              <w:rPr>
                <w:ins w:id="3785" w:author="Roche II-EMs deletion+PFP pictograms" w:date="2025-02-26T13:54:00Z"/>
                <w:noProof/>
                <w:szCs w:val="22"/>
                <w:lang w:val="en-GB"/>
              </w:rPr>
            </w:pPr>
            <w:ins w:id="3786" w:author="Roche II-EMs deletion+PFP pictograms" w:date="2025-02-26T13:54:00Z">
              <w:r w:rsidRPr="00E52815">
                <w:rPr>
                  <w:noProof/>
                  <w:szCs w:val="22"/>
                  <w:lang w:val="en-GB"/>
                </w:rPr>
                <w:t>Tel: +43 (0) 1 27739</w:t>
              </w:r>
            </w:ins>
          </w:p>
          <w:p w14:paraId="49F7FB3F" w14:textId="77777777" w:rsidR="007D0B2B" w:rsidRPr="00E52815" w:rsidRDefault="00ED4549">
            <w:pPr>
              <w:pStyle w:val="Standard1"/>
              <w:rPr>
                <w:del w:id="3787" w:author="Roche II-EMs deletion+PFP pictograms" w:date="2025-02-26T13:48:00Z"/>
                <w:noProof/>
                <w:szCs w:val="22"/>
                <w:lang w:val="en-GB"/>
              </w:rPr>
            </w:pPr>
            <w:del w:id="3788" w:author="Roche II-EMs deletion+PFP pictograms" w:date="2025-02-26T13:48:00Z">
              <w:r w:rsidRPr="00E52815">
                <w:rPr>
                  <w:b/>
                  <w:noProof/>
                  <w:szCs w:val="22"/>
                  <w:lang w:val="en-GB"/>
                  <w:rPrChange w:id="3789" w:author="Roche II-EMs deletion+PFP pictograms" w:date="2025-02-18T08:43:00Z">
                    <w:rPr>
                      <w:b/>
                      <w:noProof/>
                      <w:szCs w:val="22"/>
                    </w:rPr>
                  </w:rPrChange>
                </w:rPr>
                <w:delText>Österreich</w:delText>
              </w:r>
            </w:del>
          </w:p>
          <w:p w14:paraId="319E7128" w14:textId="77777777" w:rsidR="007D0B2B" w:rsidRPr="00E52815" w:rsidRDefault="00ED4549">
            <w:pPr>
              <w:pStyle w:val="Standard1"/>
              <w:rPr>
                <w:del w:id="3790" w:author="Roche II-EMs deletion+PFP pictograms" w:date="2025-02-26T13:48:00Z"/>
                <w:noProof/>
                <w:szCs w:val="22"/>
                <w:lang w:val="en-GB"/>
              </w:rPr>
            </w:pPr>
            <w:del w:id="3791" w:author="Roche II-EMs deletion+PFP pictograms" w:date="2025-02-26T13:48:00Z">
              <w:r w:rsidRPr="00E52815">
                <w:rPr>
                  <w:noProof/>
                  <w:szCs w:val="22"/>
                  <w:lang w:val="en-GB"/>
                  <w:rPrChange w:id="3792" w:author="Roche II-EMs deletion+PFP pictograms" w:date="2025-02-18T08:43:00Z">
                    <w:rPr>
                      <w:noProof/>
                      <w:szCs w:val="22"/>
                    </w:rPr>
                  </w:rPrChange>
                </w:rPr>
                <w:delText>Roche Austria GmbH</w:delText>
              </w:r>
            </w:del>
          </w:p>
          <w:p w14:paraId="1E980E27" w14:textId="77777777" w:rsidR="007D0B2B" w:rsidRPr="00E52815" w:rsidRDefault="00ED4549">
            <w:pPr>
              <w:pStyle w:val="Standard1"/>
              <w:rPr>
                <w:del w:id="3793" w:author="Roche II-EMs deletion+PFP pictograms" w:date="2025-02-26T13:48:00Z"/>
                <w:noProof/>
                <w:szCs w:val="22"/>
                <w:lang w:val="en-GB"/>
              </w:rPr>
            </w:pPr>
            <w:del w:id="3794" w:author="Roche II-EMs deletion+PFP pictograms" w:date="2025-02-26T13:48:00Z">
              <w:r w:rsidRPr="00E52815">
                <w:rPr>
                  <w:noProof/>
                  <w:szCs w:val="22"/>
                  <w:lang w:val="en-GB"/>
                  <w:rPrChange w:id="3795" w:author="Roche II-EMs deletion+PFP pictograms" w:date="2025-02-18T08:43:00Z">
                    <w:rPr>
                      <w:noProof/>
                      <w:szCs w:val="22"/>
                    </w:rPr>
                  </w:rPrChange>
                </w:rPr>
                <w:delText>Tel: +43 (0) 1 27739</w:delText>
              </w:r>
            </w:del>
          </w:p>
          <w:p w14:paraId="46B030AD" w14:textId="77777777" w:rsidR="007D0B2B" w:rsidRPr="00E52815" w:rsidRDefault="007D0B2B">
            <w:pPr>
              <w:pStyle w:val="Standard1"/>
              <w:rPr>
                <w:noProof/>
                <w:szCs w:val="22"/>
                <w:lang w:val="en-GB"/>
              </w:rPr>
            </w:pPr>
          </w:p>
        </w:tc>
      </w:tr>
      <w:tr w:rsidR="00CF675A" w:rsidRPr="00E52815" w14:paraId="02B0CBE5" w14:textId="77777777" w:rsidTr="62103F2C">
        <w:trPr>
          <w:cantSplit/>
          <w:trPrChange w:id="3796" w:author="Roche II-EMs deletion+PFP pictograms" w:date="2025-02-26T15:06:00Z">
            <w:trPr>
              <w:gridAfter w:val="0"/>
            </w:trPr>
          </w:trPrChange>
        </w:trPr>
        <w:tc>
          <w:tcPr>
            <w:tcW w:w="4590" w:type="dxa"/>
            <w:tcPrChange w:id="3797" w:author="Roche II-EMs deletion+PFP pictograms" w:date="2025-02-26T15:06:00Z">
              <w:tcPr>
                <w:tcW w:w="4590" w:type="dxa"/>
                <w:gridSpan w:val="3"/>
              </w:tcPr>
            </w:tcPrChange>
          </w:tcPr>
          <w:p w14:paraId="593EC46A" w14:textId="77777777" w:rsidR="007D0B2B" w:rsidRPr="00E52815" w:rsidRDefault="00ED4549">
            <w:pPr>
              <w:pStyle w:val="Standard1"/>
              <w:rPr>
                <w:noProof/>
                <w:szCs w:val="22"/>
                <w:lang w:val="en-GB"/>
                <w:rPrChange w:id="3798" w:author="Roche - Labelling - responses to 3rd RSI" w:date="2026-01-12T10:29:00Z" w16du:dateUtc="2026-01-12T04:59:00Z">
                  <w:rPr>
                    <w:noProof/>
                    <w:szCs w:val="22"/>
                  </w:rPr>
                </w:rPrChange>
              </w:rPr>
            </w:pPr>
            <w:r w:rsidRPr="00E52815">
              <w:rPr>
                <w:b/>
                <w:noProof/>
                <w:szCs w:val="22"/>
                <w:lang w:val="en-GB"/>
              </w:rPr>
              <w:t>Ελλάδα</w:t>
            </w:r>
            <w:ins w:id="3799" w:author="Roche II-EMs deletion+PFP pictograms" w:date="2025-02-26T11:59:00Z">
              <w:r w:rsidR="005B1DB0" w:rsidRPr="00E52815">
                <w:rPr>
                  <w:b/>
                  <w:noProof/>
                  <w:szCs w:val="22"/>
                  <w:lang w:val="en-GB"/>
                  <w:rPrChange w:id="3800" w:author="Roche - Labelling - responses to 3rd RSI" w:date="2026-01-12T10:29:00Z" w16du:dateUtc="2026-01-12T04:59:00Z">
                    <w:rPr>
                      <w:b/>
                      <w:noProof/>
                      <w:szCs w:val="22"/>
                    </w:rPr>
                  </w:rPrChange>
                </w:rPr>
                <w:t>, K</w:t>
              </w:r>
              <w:r w:rsidR="005B1DB0" w:rsidRPr="00E52815">
                <w:rPr>
                  <w:b/>
                  <w:noProof/>
                  <w:szCs w:val="22"/>
                  <w:lang w:val="en-GB"/>
                </w:rPr>
                <w:t>ύπρος</w:t>
              </w:r>
            </w:ins>
          </w:p>
          <w:p w14:paraId="40099D87" w14:textId="77777777" w:rsidR="007D0B2B" w:rsidRPr="00E52815" w:rsidRDefault="00ED4549">
            <w:pPr>
              <w:pStyle w:val="Standard1"/>
              <w:rPr>
                <w:ins w:id="3801" w:author="Roche II-EMs deletion+PFP pictograms" w:date="2025-02-26T11:59:00Z"/>
                <w:noProof/>
                <w:szCs w:val="22"/>
                <w:lang w:val="en-GB"/>
                <w:rPrChange w:id="3802" w:author="Roche - Labelling - responses to 3rd RSI" w:date="2026-01-12T10:29:00Z" w16du:dateUtc="2026-01-12T04:59:00Z">
                  <w:rPr>
                    <w:ins w:id="3803" w:author="Roche II-EMs deletion+PFP pictograms" w:date="2025-02-26T11:59:00Z"/>
                    <w:noProof/>
                    <w:szCs w:val="22"/>
                  </w:rPr>
                </w:rPrChange>
              </w:rPr>
            </w:pPr>
            <w:r w:rsidRPr="00E52815">
              <w:rPr>
                <w:noProof/>
                <w:szCs w:val="22"/>
                <w:lang w:val="en-GB"/>
                <w:rPrChange w:id="3804" w:author="Roche - Labelling - responses to 3rd RSI" w:date="2026-01-12T10:29:00Z" w16du:dateUtc="2026-01-12T04:59:00Z">
                  <w:rPr>
                    <w:noProof/>
                    <w:szCs w:val="22"/>
                  </w:rPr>
                </w:rPrChange>
              </w:rPr>
              <w:t xml:space="preserve">Roche (Hellas) A.E. </w:t>
            </w:r>
          </w:p>
          <w:p w14:paraId="668409BE" w14:textId="77777777" w:rsidR="005B1DB0" w:rsidRPr="00E52815" w:rsidRDefault="00ED4549">
            <w:pPr>
              <w:pStyle w:val="Standard1"/>
              <w:rPr>
                <w:bCs/>
                <w:noProof/>
                <w:szCs w:val="22"/>
                <w:lang w:val="en-GB"/>
              </w:rPr>
            </w:pPr>
            <w:ins w:id="3805" w:author="Roche II-EMs deletion+PFP pictograms" w:date="2025-02-26T11:59:00Z">
              <w:r w:rsidRPr="00E52815">
                <w:rPr>
                  <w:bCs/>
                  <w:noProof/>
                  <w:szCs w:val="22"/>
                  <w:lang w:val="en-GB"/>
                  <w:rPrChange w:id="3806" w:author="Roche II-EMs deletion+PFP pictograms" w:date="2025-02-26T11:59:00Z">
                    <w:rPr>
                      <w:b/>
                      <w:noProof/>
                      <w:szCs w:val="22"/>
                      <w:lang w:val="en-GB"/>
                    </w:rPr>
                  </w:rPrChange>
                </w:rPr>
                <w:t>Ελλάδα</w:t>
              </w:r>
            </w:ins>
          </w:p>
          <w:p w14:paraId="4E491B9F" w14:textId="77777777" w:rsidR="007D0B2B" w:rsidRPr="00E52815" w:rsidRDefault="00ED4549">
            <w:pPr>
              <w:pStyle w:val="Standard1"/>
              <w:rPr>
                <w:noProof/>
                <w:szCs w:val="22"/>
                <w:lang w:val="en-GB"/>
              </w:rPr>
            </w:pPr>
            <w:r w:rsidRPr="00E52815">
              <w:rPr>
                <w:noProof/>
                <w:szCs w:val="22"/>
                <w:lang w:val="en-GB"/>
              </w:rPr>
              <w:t>Τηλ: +30 210 61 66 100</w:t>
            </w:r>
          </w:p>
          <w:p w14:paraId="308BD3F8" w14:textId="77777777" w:rsidR="007D0B2B" w:rsidRPr="00E52815" w:rsidRDefault="007D0B2B">
            <w:pPr>
              <w:pStyle w:val="Standard1"/>
              <w:rPr>
                <w:noProof/>
                <w:szCs w:val="22"/>
                <w:lang w:val="en-GB"/>
              </w:rPr>
            </w:pPr>
          </w:p>
        </w:tc>
        <w:tc>
          <w:tcPr>
            <w:tcW w:w="4590" w:type="dxa"/>
            <w:tcPrChange w:id="3807" w:author="Roche II-EMs deletion+PFP pictograms" w:date="2025-02-26T15:06:00Z">
              <w:tcPr>
                <w:tcW w:w="4590" w:type="dxa"/>
                <w:gridSpan w:val="2"/>
              </w:tcPr>
            </w:tcPrChange>
          </w:tcPr>
          <w:p w14:paraId="643F4CDB" w14:textId="77777777" w:rsidR="00BD1C6B" w:rsidRPr="00E52815" w:rsidRDefault="00ED4549" w:rsidP="00BD1C6B">
            <w:pPr>
              <w:pStyle w:val="Standard1"/>
              <w:rPr>
                <w:ins w:id="3808" w:author="Roche II-EMs deletion+PFP pictograms" w:date="2025-02-26T13:54:00Z"/>
                <w:b/>
                <w:noProof/>
                <w:szCs w:val="22"/>
                <w:lang w:val="en-GB"/>
              </w:rPr>
            </w:pPr>
            <w:ins w:id="3809" w:author="Roche II-EMs deletion+PFP pictograms" w:date="2025-02-26T13:54:00Z">
              <w:r w:rsidRPr="00E52815">
                <w:rPr>
                  <w:b/>
                  <w:noProof/>
                  <w:szCs w:val="22"/>
                  <w:lang w:val="en-GB"/>
                </w:rPr>
                <w:t>Polska</w:t>
              </w:r>
            </w:ins>
          </w:p>
          <w:p w14:paraId="0EA85460" w14:textId="77777777" w:rsidR="00BD1C6B" w:rsidRPr="00E52815" w:rsidRDefault="00ED4549" w:rsidP="00BD1C6B">
            <w:pPr>
              <w:pStyle w:val="Standard1"/>
              <w:rPr>
                <w:ins w:id="3810" w:author="Roche II-EMs deletion+PFP pictograms" w:date="2025-02-26T13:54:00Z"/>
                <w:noProof/>
                <w:szCs w:val="22"/>
                <w:lang w:val="en-GB"/>
              </w:rPr>
            </w:pPr>
            <w:ins w:id="3811" w:author="Roche II-EMs deletion+PFP pictograms" w:date="2025-02-26T13:54:00Z">
              <w:r w:rsidRPr="00E52815">
                <w:rPr>
                  <w:noProof/>
                  <w:szCs w:val="22"/>
                  <w:lang w:val="en-GB"/>
                </w:rPr>
                <w:t>Roche Polska Sp.z o.o.</w:t>
              </w:r>
            </w:ins>
          </w:p>
          <w:p w14:paraId="4CE8FB5B" w14:textId="77777777" w:rsidR="00BD1C6B" w:rsidRPr="00E52815" w:rsidRDefault="00ED4549" w:rsidP="00BD1C6B">
            <w:pPr>
              <w:pStyle w:val="Standard1"/>
              <w:rPr>
                <w:ins w:id="3812" w:author="Roche II-EMs deletion+PFP pictograms" w:date="2025-02-26T13:54:00Z"/>
                <w:noProof/>
                <w:szCs w:val="22"/>
                <w:lang w:val="en-GB"/>
              </w:rPr>
            </w:pPr>
            <w:ins w:id="3813" w:author="Roche II-EMs deletion+PFP pictograms" w:date="2025-02-26T13:54:00Z">
              <w:r w:rsidRPr="00E52815">
                <w:rPr>
                  <w:noProof/>
                  <w:szCs w:val="22"/>
                  <w:lang w:val="en-GB"/>
                </w:rPr>
                <w:t>Tel: +48 - 22 345 18 88</w:t>
              </w:r>
            </w:ins>
          </w:p>
          <w:p w14:paraId="6ED7EED0" w14:textId="77777777" w:rsidR="007D0B2B" w:rsidRPr="00E52815" w:rsidRDefault="00ED4549">
            <w:pPr>
              <w:pStyle w:val="Standard1"/>
              <w:rPr>
                <w:del w:id="3814" w:author="Roche II-EMs deletion+PFP pictograms" w:date="2025-02-26T13:47:00Z"/>
                <w:b/>
                <w:noProof/>
                <w:szCs w:val="22"/>
                <w:lang w:val="en-GB"/>
              </w:rPr>
            </w:pPr>
            <w:del w:id="3815" w:author="Roche II-EMs deletion+PFP pictograms" w:date="2025-02-26T13:47:00Z">
              <w:r w:rsidRPr="00E52815">
                <w:rPr>
                  <w:b/>
                  <w:noProof/>
                  <w:szCs w:val="22"/>
                  <w:lang w:val="en-GB"/>
                </w:rPr>
                <w:delText>Polska</w:delText>
              </w:r>
            </w:del>
          </w:p>
          <w:p w14:paraId="6B03497F" w14:textId="77777777" w:rsidR="007D0B2B" w:rsidRPr="00E52815" w:rsidRDefault="00ED4549">
            <w:pPr>
              <w:pStyle w:val="Standard1"/>
              <w:rPr>
                <w:del w:id="3816" w:author="Roche II-EMs deletion+PFP pictograms" w:date="2025-02-26T13:47:00Z"/>
                <w:noProof/>
                <w:szCs w:val="22"/>
                <w:lang w:val="en-GB"/>
              </w:rPr>
            </w:pPr>
            <w:del w:id="3817" w:author="Roche II-EMs deletion+PFP pictograms" w:date="2025-02-26T13:47:00Z">
              <w:r w:rsidRPr="00E52815">
                <w:rPr>
                  <w:noProof/>
                  <w:szCs w:val="22"/>
                  <w:lang w:val="en-GB"/>
                </w:rPr>
                <w:delText>Roche Polska Sp.z o.o.</w:delText>
              </w:r>
            </w:del>
          </w:p>
          <w:p w14:paraId="38E08432" w14:textId="77777777" w:rsidR="007D0B2B" w:rsidRPr="00E52815" w:rsidRDefault="00ED4549">
            <w:pPr>
              <w:pStyle w:val="Standard1"/>
              <w:rPr>
                <w:del w:id="3818" w:author="Roche II-EMs deletion+PFP pictograms" w:date="2025-02-26T13:47:00Z"/>
                <w:noProof/>
                <w:szCs w:val="22"/>
                <w:lang w:val="en-GB"/>
              </w:rPr>
            </w:pPr>
            <w:del w:id="3819" w:author="Roche II-EMs deletion+PFP pictograms" w:date="2025-02-26T13:47:00Z">
              <w:r w:rsidRPr="00E52815">
                <w:rPr>
                  <w:noProof/>
                  <w:szCs w:val="22"/>
                  <w:lang w:val="en-GB"/>
                </w:rPr>
                <w:delText>Tel: +48 - 22 345 18 88</w:delText>
              </w:r>
            </w:del>
          </w:p>
          <w:p w14:paraId="5A6F69D5" w14:textId="77777777" w:rsidR="007D0B2B" w:rsidRPr="00E52815" w:rsidRDefault="007D0B2B">
            <w:pPr>
              <w:pStyle w:val="Standard1"/>
              <w:rPr>
                <w:noProof/>
                <w:szCs w:val="22"/>
                <w:lang w:val="en-GB"/>
              </w:rPr>
            </w:pPr>
          </w:p>
        </w:tc>
      </w:tr>
      <w:tr w:rsidR="00CF675A" w:rsidRPr="00E52815" w14:paraId="152481DD" w14:textId="77777777" w:rsidTr="62103F2C">
        <w:trPr>
          <w:cantSplit/>
          <w:trPrChange w:id="3820" w:author="Roche II-EMs deletion+PFP pictograms" w:date="2025-02-26T15:06:00Z">
            <w:trPr>
              <w:gridAfter w:val="0"/>
            </w:trPr>
          </w:trPrChange>
        </w:trPr>
        <w:tc>
          <w:tcPr>
            <w:tcW w:w="4590" w:type="dxa"/>
            <w:tcPrChange w:id="3821" w:author="Roche II-EMs deletion+PFP pictograms" w:date="2025-02-26T15:06:00Z">
              <w:tcPr>
                <w:tcW w:w="4590" w:type="dxa"/>
                <w:gridSpan w:val="3"/>
              </w:tcPr>
            </w:tcPrChange>
          </w:tcPr>
          <w:p w14:paraId="3AC181E9" w14:textId="77777777" w:rsidR="007D0B2B" w:rsidRPr="00E52815" w:rsidRDefault="00ED4549">
            <w:pPr>
              <w:pStyle w:val="Standard1"/>
              <w:rPr>
                <w:b/>
                <w:noProof/>
                <w:szCs w:val="22"/>
                <w:lang w:val="en-GB"/>
              </w:rPr>
            </w:pPr>
            <w:r w:rsidRPr="00E52815">
              <w:rPr>
                <w:b/>
                <w:noProof/>
                <w:szCs w:val="22"/>
                <w:lang w:val="en-GB"/>
              </w:rPr>
              <w:t>España</w:t>
            </w:r>
          </w:p>
          <w:p w14:paraId="26D7CD5A" w14:textId="77777777" w:rsidR="007D0B2B" w:rsidRPr="00E52815" w:rsidRDefault="00ED4549">
            <w:pPr>
              <w:pStyle w:val="Standard1"/>
              <w:rPr>
                <w:noProof/>
                <w:szCs w:val="22"/>
                <w:lang w:val="en-GB"/>
              </w:rPr>
            </w:pPr>
            <w:r w:rsidRPr="00E52815">
              <w:rPr>
                <w:noProof/>
                <w:szCs w:val="22"/>
                <w:lang w:val="en-GB"/>
              </w:rPr>
              <w:t>Roche Farma S.A.</w:t>
            </w:r>
          </w:p>
          <w:p w14:paraId="6DDB5B56" w14:textId="77777777" w:rsidR="007D0B2B" w:rsidRPr="00E52815" w:rsidRDefault="00ED4549">
            <w:pPr>
              <w:pStyle w:val="Standard1"/>
              <w:rPr>
                <w:noProof/>
                <w:szCs w:val="22"/>
                <w:lang w:val="en-GB"/>
              </w:rPr>
            </w:pPr>
            <w:r w:rsidRPr="00E52815">
              <w:rPr>
                <w:noProof/>
                <w:szCs w:val="22"/>
                <w:lang w:val="en-GB"/>
              </w:rPr>
              <w:t>Tel: +34 - 91 324 81 00</w:t>
            </w:r>
          </w:p>
          <w:p w14:paraId="6092BB65" w14:textId="77777777" w:rsidR="007D0B2B" w:rsidRPr="00E52815" w:rsidRDefault="007D0B2B">
            <w:pPr>
              <w:pStyle w:val="Standard1"/>
              <w:rPr>
                <w:noProof/>
                <w:szCs w:val="22"/>
                <w:lang w:val="en-GB"/>
              </w:rPr>
            </w:pPr>
          </w:p>
        </w:tc>
        <w:tc>
          <w:tcPr>
            <w:tcW w:w="4590" w:type="dxa"/>
            <w:tcPrChange w:id="3822" w:author="Roche II-EMs deletion+PFP pictograms" w:date="2025-02-26T15:06:00Z">
              <w:tcPr>
                <w:tcW w:w="4590" w:type="dxa"/>
                <w:gridSpan w:val="2"/>
              </w:tcPr>
            </w:tcPrChange>
          </w:tcPr>
          <w:p w14:paraId="4DAC5ABD" w14:textId="77777777" w:rsidR="00BD1C6B" w:rsidRPr="00E52815" w:rsidRDefault="00ED4549" w:rsidP="00BD1C6B">
            <w:pPr>
              <w:pStyle w:val="Standard1"/>
              <w:rPr>
                <w:ins w:id="3823" w:author="Roche II-EMs deletion+PFP pictograms" w:date="2025-02-26T13:54:00Z"/>
                <w:noProof/>
                <w:szCs w:val="22"/>
                <w:lang w:val="en-GB"/>
              </w:rPr>
            </w:pPr>
            <w:ins w:id="3824" w:author="Roche II-EMs deletion+PFP pictograms" w:date="2025-02-26T13:54:00Z">
              <w:r w:rsidRPr="00E52815">
                <w:rPr>
                  <w:b/>
                  <w:noProof/>
                  <w:szCs w:val="22"/>
                  <w:lang w:val="en-GB"/>
                </w:rPr>
                <w:t>Portugal</w:t>
              </w:r>
            </w:ins>
          </w:p>
          <w:p w14:paraId="48B3519D" w14:textId="77777777" w:rsidR="00BD1C6B" w:rsidRPr="00E52815" w:rsidRDefault="00ED4549" w:rsidP="00BD1C6B">
            <w:pPr>
              <w:pStyle w:val="Standard1"/>
              <w:rPr>
                <w:ins w:id="3825" w:author="Roche II-EMs deletion+PFP pictograms" w:date="2025-02-26T13:54:00Z"/>
                <w:noProof/>
                <w:szCs w:val="22"/>
                <w:lang w:val="en-GB"/>
              </w:rPr>
            </w:pPr>
            <w:ins w:id="3826" w:author="Roche II-EMs deletion+PFP pictograms" w:date="2025-02-26T13:54:00Z">
              <w:r w:rsidRPr="00E52815">
                <w:rPr>
                  <w:noProof/>
                  <w:szCs w:val="22"/>
                  <w:lang w:val="en-GB"/>
                </w:rPr>
                <w:t>Roche Farmacêutica Química, Lda</w:t>
              </w:r>
            </w:ins>
          </w:p>
          <w:p w14:paraId="3FF320EC" w14:textId="77777777" w:rsidR="00BD1C6B" w:rsidRPr="00E52815" w:rsidRDefault="00ED4549" w:rsidP="00BD1C6B">
            <w:pPr>
              <w:pStyle w:val="Standard1"/>
              <w:rPr>
                <w:ins w:id="3827" w:author="Roche II-EMs deletion+PFP pictograms" w:date="2025-02-26T13:54:00Z"/>
                <w:noProof/>
                <w:szCs w:val="22"/>
                <w:lang w:val="en-GB"/>
              </w:rPr>
            </w:pPr>
            <w:ins w:id="3828" w:author="Roche II-EMs deletion+PFP pictograms" w:date="2025-02-26T13:54:00Z">
              <w:r w:rsidRPr="00E52815">
                <w:rPr>
                  <w:noProof/>
                  <w:szCs w:val="22"/>
                  <w:lang w:val="en-GB"/>
                </w:rPr>
                <w:t>Tel: +351 - 21 425 70 00</w:t>
              </w:r>
            </w:ins>
          </w:p>
          <w:p w14:paraId="1B4B4404" w14:textId="77777777" w:rsidR="007D0B2B" w:rsidRPr="00E52815" w:rsidRDefault="00ED4549">
            <w:pPr>
              <w:pStyle w:val="Standard1"/>
              <w:rPr>
                <w:del w:id="3829" w:author="Roche II-EMs deletion+PFP pictograms" w:date="2025-02-26T13:47:00Z"/>
                <w:noProof/>
                <w:szCs w:val="22"/>
                <w:lang w:val="en-GB"/>
              </w:rPr>
            </w:pPr>
            <w:del w:id="3830" w:author="Roche II-EMs deletion+PFP pictograms" w:date="2025-02-26T13:47:00Z">
              <w:r w:rsidRPr="00E52815">
                <w:rPr>
                  <w:b/>
                  <w:noProof/>
                  <w:szCs w:val="22"/>
                  <w:lang w:val="en-GB"/>
                  <w:rPrChange w:id="3831" w:author="Roche II-EMs deletion+PFP pictograms" w:date="2025-02-18T08:43:00Z">
                    <w:rPr>
                      <w:b/>
                      <w:noProof/>
                      <w:szCs w:val="22"/>
                    </w:rPr>
                  </w:rPrChange>
                </w:rPr>
                <w:delText>Portugal</w:delText>
              </w:r>
            </w:del>
          </w:p>
          <w:p w14:paraId="37008CFD" w14:textId="77777777" w:rsidR="007D0B2B" w:rsidRPr="00E52815" w:rsidRDefault="00ED4549">
            <w:pPr>
              <w:pStyle w:val="Standard1"/>
              <w:rPr>
                <w:del w:id="3832" w:author="Roche II-EMs deletion+PFP pictograms" w:date="2025-02-26T13:47:00Z"/>
                <w:noProof/>
                <w:szCs w:val="22"/>
                <w:lang w:val="en-GB"/>
              </w:rPr>
            </w:pPr>
            <w:del w:id="3833" w:author="Roche II-EMs deletion+PFP pictograms" w:date="2025-02-26T13:47:00Z">
              <w:r w:rsidRPr="00E52815">
                <w:rPr>
                  <w:noProof/>
                  <w:szCs w:val="22"/>
                  <w:lang w:val="en-GB"/>
                  <w:rPrChange w:id="3834" w:author="Roche II-EMs deletion+PFP pictograms" w:date="2025-02-18T08:43:00Z">
                    <w:rPr>
                      <w:noProof/>
                      <w:szCs w:val="22"/>
                    </w:rPr>
                  </w:rPrChange>
                </w:rPr>
                <w:delText>Roche Farmacêutica Química, Lda</w:delText>
              </w:r>
            </w:del>
          </w:p>
          <w:p w14:paraId="41DC9E1A" w14:textId="77777777" w:rsidR="007D0B2B" w:rsidRPr="00E52815" w:rsidRDefault="00ED4549">
            <w:pPr>
              <w:pStyle w:val="Standard1"/>
              <w:rPr>
                <w:del w:id="3835" w:author="Roche II-EMs deletion+PFP pictograms" w:date="2025-02-26T13:47:00Z"/>
                <w:noProof/>
                <w:szCs w:val="22"/>
                <w:lang w:val="en-GB"/>
              </w:rPr>
            </w:pPr>
            <w:del w:id="3836" w:author="Roche II-EMs deletion+PFP pictograms" w:date="2025-02-26T13:47:00Z">
              <w:r w:rsidRPr="00E52815">
                <w:rPr>
                  <w:noProof/>
                  <w:szCs w:val="22"/>
                  <w:lang w:val="en-GB"/>
                  <w:rPrChange w:id="3837" w:author="Roche II-EMs deletion+PFP pictograms" w:date="2025-02-18T08:43:00Z">
                    <w:rPr>
                      <w:noProof/>
                      <w:szCs w:val="22"/>
                    </w:rPr>
                  </w:rPrChange>
                </w:rPr>
                <w:delText>Tel: +351 - 21 425 70 00</w:delText>
              </w:r>
            </w:del>
          </w:p>
          <w:p w14:paraId="3FE8298A" w14:textId="77777777" w:rsidR="007D0B2B" w:rsidRPr="00E52815" w:rsidRDefault="007D0B2B">
            <w:pPr>
              <w:pStyle w:val="Standard1"/>
              <w:rPr>
                <w:noProof/>
                <w:szCs w:val="22"/>
                <w:lang w:val="en-GB"/>
              </w:rPr>
            </w:pPr>
          </w:p>
        </w:tc>
      </w:tr>
      <w:tr w:rsidR="00CF675A" w:rsidRPr="00E52815" w14:paraId="19AA7C99" w14:textId="77777777" w:rsidTr="62103F2C">
        <w:trPr>
          <w:cantSplit/>
          <w:trHeight w:val="1407"/>
          <w:trPrChange w:id="3838" w:author="Roche II-EMs deletion+PFP pictograms" w:date="2025-02-26T15:06:00Z">
            <w:trPr>
              <w:gridAfter w:val="0"/>
            </w:trPr>
          </w:trPrChange>
        </w:trPr>
        <w:tc>
          <w:tcPr>
            <w:tcW w:w="4590" w:type="dxa"/>
            <w:tcPrChange w:id="3839" w:author="Roche II-EMs deletion+PFP pictograms" w:date="2025-02-26T15:06:00Z">
              <w:tcPr>
                <w:tcW w:w="4590" w:type="dxa"/>
                <w:gridSpan w:val="2"/>
              </w:tcPr>
            </w:tcPrChange>
          </w:tcPr>
          <w:p w14:paraId="28E98443" w14:textId="77777777" w:rsidR="00E2241A" w:rsidRPr="00E52815" w:rsidRDefault="00ED4549">
            <w:pPr>
              <w:pStyle w:val="Standard1"/>
              <w:rPr>
                <w:noProof/>
                <w:szCs w:val="22"/>
                <w:lang w:val="en-GB"/>
              </w:rPr>
            </w:pPr>
            <w:r w:rsidRPr="00E52815">
              <w:rPr>
                <w:b/>
                <w:noProof/>
                <w:szCs w:val="22"/>
                <w:lang w:val="en-GB"/>
              </w:rPr>
              <w:t>France</w:t>
            </w:r>
          </w:p>
          <w:p w14:paraId="1BDD4BF0" w14:textId="77777777" w:rsidR="00E2241A" w:rsidRPr="00E52815" w:rsidRDefault="00ED4549">
            <w:pPr>
              <w:pStyle w:val="Standard1"/>
              <w:rPr>
                <w:noProof/>
                <w:szCs w:val="22"/>
                <w:lang w:val="en-GB"/>
              </w:rPr>
            </w:pPr>
            <w:r w:rsidRPr="00E52815">
              <w:rPr>
                <w:noProof/>
                <w:szCs w:val="22"/>
                <w:lang w:val="en-GB"/>
              </w:rPr>
              <w:t>Roche</w:t>
            </w:r>
          </w:p>
          <w:p w14:paraId="00880EAB" w14:textId="77777777" w:rsidR="00E2241A" w:rsidRPr="00E52815" w:rsidRDefault="00ED4549">
            <w:pPr>
              <w:pStyle w:val="Standard1"/>
              <w:rPr>
                <w:noProof/>
                <w:szCs w:val="22"/>
                <w:lang w:val="en-GB"/>
              </w:rPr>
            </w:pPr>
            <w:r w:rsidRPr="00E52815">
              <w:rPr>
                <w:noProof/>
                <w:szCs w:val="22"/>
                <w:lang w:val="en-GB"/>
              </w:rPr>
              <w:t>Tél: +33 (0) 1 47 61 40 00</w:t>
            </w:r>
          </w:p>
          <w:p w14:paraId="13981FC0" w14:textId="77777777" w:rsidR="00E2241A" w:rsidRPr="00E52815" w:rsidRDefault="00ED4549">
            <w:pPr>
              <w:pStyle w:val="Standard1"/>
              <w:rPr>
                <w:del w:id="3840" w:author="Roche II-EMs deletion+PFP pictograms" w:date="2025-02-18T08:43:00Z"/>
                <w:rFonts w:eastAsia="PMingLiU"/>
                <w:szCs w:val="22"/>
                <w:lang w:val="en-GB"/>
              </w:rPr>
            </w:pPr>
            <w:del w:id="3841" w:author="Roche II-EMs deletion+PFP pictograms" w:date="2025-02-18T08:43:00Z">
              <w:r w:rsidRPr="00E52815">
                <w:rPr>
                  <w:rFonts w:eastAsia="PMingLiU"/>
                  <w:szCs w:val="22"/>
                  <w:lang w:val="en-GB"/>
                </w:rPr>
                <w:delText>ou</w:delText>
              </w:r>
            </w:del>
          </w:p>
          <w:p w14:paraId="67D421E2" w14:textId="77777777" w:rsidR="00E2241A" w:rsidRPr="00E52815" w:rsidRDefault="00ED4549" w:rsidP="00E2241A">
            <w:pPr>
              <w:pStyle w:val="Standard1"/>
              <w:rPr>
                <w:del w:id="3842" w:author="Roche II-EMs deletion+PFP pictograms" w:date="2025-02-26T13:47:00Z"/>
                <w:rFonts w:eastAsia="PMingLiU"/>
                <w:szCs w:val="22"/>
                <w:lang w:val="en-GB"/>
              </w:rPr>
            </w:pPr>
            <w:del w:id="3843" w:author="Roche II-EMs deletion+PFP pictograms" w:date="2025-02-18T08:43:00Z">
              <w:r w:rsidRPr="00E52815">
                <w:rPr>
                  <w:rFonts w:eastAsia="PMingLiU"/>
                  <w:szCs w:val="22"/>
                  <w:lang w:val="en-GB"/>
                </w:rPr>
                <w:delText>Chugai Pharma France</w:delText>
              </w:r>
            </w:del>
          </w:p>
          <w:p w14:paraId="10971911" w14:textId="77777777" w:rsidR="00E2241A" w:rsidRPr="00E52815" w:rsidRDefault="00ED4549" w:rsidP="00E2241A">
            <w:pPr>
              <w:pStyle w:val="Standard1"/>
              <w:rPr>
                <w:del w:id="3844" w:author="Roche II-EMs deletion+PFP pictograms" w:date="2025-02-26T13:46:00Z"/>
                <w:noProof/>
                <w:szCs w:val="22"/>
                <w:lang w:val="en-GB"/>
              </w:rPr>
            </w:pPr>
            <w:del w:id="3845" w:author="Roche II-EMs deletion+PFP pictograms" w:date="2025-02-26T13:46:00Z">
              <w:r w:rsidRPr="00E52815">
                <w:rPr>
                  <w:rFonts w:eastAsia="PMingLiU"/>
                  <w:szCs w:val="22"/>
                  <w:lang w:val="en-GB"/>
                </w:rPr>
                <w:delText>Tél: +33 (0) 1 56 37 05 20</w:delText>
              </w:r>
            </w:del>
          </w:p>
          <w:p w14:paraId="2F80DB33" w14:textId="77777777" w:rsidR="00E2241A" w:rsidRPr="00E52815" w:rsidRDefault="00E2241A">
            <w:pPr>
              <w:pStyle w:val="Standard1"/>
              <w:rPr>
                <w:b/>
                <w:noProof/>
                <w:szCs w:val="22"/>
                <w:lang w:val="en-GB"/>
              </w:rPr>
            </w:pPr>
          </w:p>
        </w:tc>
        <w:tc>
          <w:tcPr>
            <w:tcW w:w="4590" w:type="dxa"/>
            <w:tcPrChange w:id="3846" w:author="Roche II-EMs deletion+PFP pictograms" w:date="2025-02-26T15:06:00Z">
              <w:tcPr>
                <w:tcW w:w="9180" w:type="dxa"/>
                <w:gridSpan w:val="3"/>
              </w:tcPr>
            </w:tcPrChange>
          </w:tcPr>
          <w:p w14:paraId="67ED183E" w14:textId="77777777" w:rsidR="00BD1C6B" w:rsidRPr="00E52815" w:rsidRDefault="00ED4549" w:rsidP="00BD1C6B">
            <w:pPr>
              <w:pStyle w:val="Standard1"/>
              <w:tabs>
                <w:tab w:val="left" w:pos="-720"/>
                <w:tab w:val="left" w:pos="567"/>
                <w:tab w:val="left" w:pos="4536"/>
              </w:tabs>
              <w:suppressAutoHyphens/>
              <w:spacing w:line="260" w:lineRule="exact"/>
              <w:rPr>
                <w:ins w:id="3847" w:author="Roche II-EMs deletion+PFP pictograms" w:date="2025-02-26T13:54:00Z"/>
                <w:b/>
                <w:noProof/>
                <w:szCs w:val="22"/>
                <w:lang w:val="en-GB"/>
              </w:rPr>
            </w:pPr>
            <w:ins w:id="3848" w:author="Roche II-EMs deletion+PFP pictograms" w:date="2025-02-26T13:54:00Z">
              <w:r w:rsidRPr="00E52815">
                <w:rPr>
                  <w:b/>
                  <w:noProof/>
                  <w:szCs w:val="22"/>
                  <w:lang w:val="en-GB"/>
                </w:rPr>
                <w:t>România</w:t>
              </w:r>
            </w:ins>
          </w:p>
          <w:p w14:paraId="6147E411" w14:textId="77777777" w:rsidR="00BD1C6B" w:rsidRPr="00E52815" w:rsidRDefault="00ED4549" w:rsidP="00BD1C6B">
            <w:pPr>
              <w:pStyle w:val="Standard1"/>
              <w:tabs>
                <w:tab w:val="left" w:pos="-720"/>
                <w:tab w:val="left" w:pos="4536"/>
              </w:tabs>
              <w:suppressAutoHyphens/>
              <w:rPr>
                <w:ins w:id="3849" w:author="Roche II-EMs deletion+PFP pictograms" w:date="2025-02-26T13:54:00Z"/>
                <w:noProof/>
                <w:szCs w:val="22"/>
                <w:lang w:val="en-GB"/>
              </w:rPr>
            </w:pPr>
            <w:ins w:id="3850" w:author="Roche II-EMs deletion+PFP pictograms" w:date="2025-02-26T13:54:00Z">
              <w:r w:rsidRPr="00E52815">
                <w:rPr>
                  <w:noProof/>
                  <w:szCs w:val="22"/>
                  <w:lang w:val="en-GB"/>
                </w:rPr>
                <w:t>Roche România S.R.L.</w:t>
              </w:r>
            </w:ins>
          </w:p>
          <w:p w14:paraId="6D659DFA" w14:textId="77777777" w:rsidR="00BD1C6B" w:rsidRPr="00E52815" w:rsidRDefault="00ED4549" w:rsidP="00BD1C6B">
            <w:pPr>
              <w:pStyle w:val="Standard1"/>
              <w:tabs>
                <w:tab w:val="left" w:pos="-720"/>
                <w:tab w:val="left" w:pos="4536"/>
              </w:tabs>
              <w:suppressAutoHyphens/>
              <w:rPr>
                <w:ins w:id="3851" w:author="Roche II-EMs deletion+PFP pictograms" w:date="2025-02-26T13:54:00Z"/>
                <w:noProof/>
                <w:szCs w:val="22"/>
                <w:lang w:val="en-GB"/>
              </w:rPr>
            </w:pPr>
            <w:ins w:id="3852" w:author="Roche II-EMs deletion+PFP pictograms" w:date="2025-02-26T13:54:00Z">
              <w:r w:rsidRPr="00E52815">
                <w:rPr>
                  <w:noProof/>
                  <w:szCs w:val="22"/>
                  <w:lang w:val="en-GB"/>
                </w:rPr>
                <w:t>Tel: +40 21 206 47 01</w:t>
              </w:r>
            </w:ins>
          </w:p>
          <w:p w14:paraId="513CAB91" w14:textId="77777777" w:rsidR="007D0B2B" w:rsidRPr="00E52815" w:rsidRDefault="00ED4549">
            <w:pPr>
              <w:pStyle w:val="Standard1"/>
              <w:tabs>
                <w:tab w:val="left" w:pos="-720"/>
                <w:tab w:val="left" w:pos="567"/>
                <w:tab w:val="left" w:pos="4536"/>
              </w:tabs>
              <w:suppressAutoHyphens/>
              <w:spacing w:line="260" w:lineRule="exact"/>
              <w:rPr>
                <w:del w:id="3853" w:author="Roche II-EMs deletion+PFP pictograms" w:date="2025-02-26T13:44:00Z"/>
                <w:b/>
                <w:noProof/>
                <w:szCs w:val="22"/>
                <w:lang w:val="en-GB"/>
              </w:rPr>
            </w:pPr>
            <w:del w:id="3854" w:author="Roche II-EMs deletion+PFP pictograms" w:date="2025-02-26T13:44:00Z">
              <w:r w:rsidRPr="00E52815">
                <w:rPr>
                  <w:b/>
                  <w:noProof/>
                  <w:szCs w:val="22"/>
                  <w:lang w:val="en-GB"/>
                  <w:rPrChange w:id="3855" w:author="Roche II-EMs deletion+PFP pictograms" w:date="2025-02-18T08:43:00Z">
                    <w:rPr>
                      <w:b/>
                      <w:noProof/>
                      <w:szCs w:val="22"/>
                    </w:rPr>
                  </w:rPrChange>
                </w:rPr>
                <w:delText>România</w:delText>
              </w:r>
            </w:del>
          </w:p>
          <w:p w14:paraId="37636B2B" w14:textId="77777777" w:rsidR="007D0B2B" w:rsidRPr="00E52815" w:rsidRDefault="00ED4549">
            <w:pPr>
              <w:pStyle w:val="Standard1"/>
              <w:tabs>
                <w:tab w:val="left" w:pos="-720"/>
                <w:tab w:val="left" w:pos="4536"/>
              </w:tabs>
              <w:suppressAutoHyphens/>
              <w:rPr>
                <w:del w:id="3856" w:author="Roche II-EMs deletion+PFP pictograms" w:date="2025-02-26T13:44:00Z"/>
                <w:noProof/>
                <w:szCs w:val="22"/>
                <w:lang w:val="en-GB"/>
              </w:rPr>
            </w:pPr>
            <w:del w:id="3857" w:author="Roche II-EMs deletion+PFP pictograms" w:date="2025-02-26T13:44:00Z">
              <w:r w:rsidRPr="00E52815">
                <w:rPr>
                  <w:noProof/>
                  <w:szCs w:val="22"/>
                  <w:lang w:val="en-GB"/>
                  <w:rPrChange w:id="3858" w:author="Roche II-EMs deletion+PFP pictograms" w:date="2025-02-18T08:43:00Z">
                    <w:rPr>
                      <w:noProof/>
                      <w:szCs w:val="22"/>
                    </w:rPr>
                  </w:rPrChange>
                </w:rPr>
                <w:delText>Roche România S.R.L.</w:delText>
              </w:r>
            </w:del>
          </w:p>
          <w:p w14:paraId="0DD310D2" w14:textId="77777777" w:rsidR="007D0B2B" w:rsidRPr="00E52815" w:rsidRDefault="00ED4549">
            <w:pPr>
              <w:pStyle w:val="Standard1"/>
              <w:tabs>
                <w:tab w:val="left" w:pos="-720"/>
                <w:tab w:val="left" w:pos="4536"/>
              </w:tabs>
              <w:suppressAutoHyphens/>
              <w:rPr>
                <w:del w:id="3859" w:author="Roche II-EMs deletion+PFP pictograms" w:date="2025-02-26T13:44:00Z"/>
                <w:noProof/>
                <w:szCs w:val="22"/>
                <w:lang w:val="en-GB"/>
              </w:rPr>
            </w:pPr>
            <w:del w:id="3860" w:author="Roche II-EMs deletion+PFP pictograms" w:date="2025-02-26T13:44:00Z">
              <w:r w:rsidRPr="00E52815">
                <w:rPr>
                  <w:noProof/>
                  <w:szCs w:val="22"/>
                  <w:lang w:val="en-GB"/>
                </w:rPr>
                <w:delText>Tel: +40 21 206 47 01</w:delText>
              </w:r>
            </w:del>
          </w:p>
          <w:p w14:paraId="71C0DA1D" w14:textId="77777777" w:rsidR="007D0B2B" w:rsidRPr="00E52815" w:rsidRDefault="007D0B2B">
            <w:pPr>
              <w:pStyle w:val="Standard1"/>
              <w:tabs>
                <w:tab w:val="left" w:pos="-720"/>
                <w:tab w:val="left" w:pos="4536"/>
              </w:tabs>
              <w:suppressAutoHyphens/>
              <w:rPr>
                <w:noProof/>
                <w:szCs w:val="22"/>
                <w:lang w:val="en-GB"/>
              </w:rPr>
            </w:pPr>
          </w:p>
        </w:tc>
      </w:tr>
      <w:tr w:rsidR="00CF675A" w:rsidRPr="00E52815" w14:paraId="45046DE8" w14:textId="77777777" w:rsidTr="62103F2C">
        <w:tblPrEx>
          <w:tblPrExChange w:id="3861" w:author="Roche II-EMs deletion+PFP pictograms" w:date="2025-02-26T13:56: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Height w:val="1407"/>
          <w:trPrChange w:id="3862" w:author="Roche II-EMs deletion+PFP pictograms" w:date="2025-02-26T13:56:00Z">
            <w:trPr>
              <w:gridBefore w:val="1"/>
              <w:gridAfter w:val="0"/>
              <w:wBefore w:w="5" w:type="dxa"/>
            </w:trPr>
          </w:trPrChange>
        </w:trPr>
        <w:tc>
          <w:tcPr>
            <w:tcW w:w="4590" w:type="dxa"/>
            <w:tcPrChange w:id="3863" w:author="Roche II-EMs deletion+PFP pictograms" w:date="2025-02-26T13:56:00Z">
              <w:tcPr>
                <w:tcW w:w="4590" w:type="dxa"/>
                <w:gridSpan w:val="3"/>
              </w:tcPr>
            </w:tcPrChange>
          </w:tcPr>
          <w:p w14:paraId="777F67FA" w14:textId="77777777" w:rsidR="00E2241A" w:rsidRPr="00E52815" w:rsidRDefault="00ED4549" w:rsidP="00E2241A">
            <w:pPr>
              <w:pStyle w:val="Standard1"/>
              <w:rPr>
                <w:ins w:id="3864" w:author="Roche II-EMs deletion+PFP pictograms" w:date="2025-02-26T13:42:00Z"/>
                <w:b/>
                <w:noProof/>
                <w:szCs w:val="22"/>
                <w:lang w:val="en-GB"/>
              </w:rPr>
            </w:pPr>
            <w:ins w:id="3865" w:author="Roche II-EMs deletion+PFP pictograms" w:date="2025-02-26T13:42:00Z">
              <w:r w:rsidRPr="00E52815">
                <w:rPr>
                  <w:b/>
                  <w:noProof/>
                  <w:szCs w:val="22"/>
                  <w:lang w:val="en-GB"/>
                </w:rPr>
                <w:t>Hrvatska</w:t>
              </w:r>
            </w:ins>
          </w:p>
          <w:p w14:paraId="3DAF74FF" w14:textId="77777777" w:rsidR="00E2241A" w:rsidRPr="00E52815" w:rsidRDefault="00ED4549" w:rsidP="00E2241A">
            <w:pPr>
              <w:pStyle w:val="Standard1"/>
              <w:rPr>
                <w:ins w:id="3866" w:author="Roche II-EMs deletion+PFP pictograms" w:date="2025-02-26T13:42:00Z"/>
                <w:noProof/>
                <w:szCs w:val="22"/>
                <w:lang w:val="en-GB"/>
              </w:rPr>
            </w:pPr>
            <w:ins w:id="3867" w:author="Roche II-EMs deletion+PFP pictograms" w:date="2025-02-26T13:42:00Z">
              <w:r w:rsidRPr="00E52815">
                <w:rPr>
                  <w:noProof/>
                  <w:szCs w:val="22"/>
                  <w:lang w:val="en-GB"/>
                </w:rPr>
                <w:t>Roche d.o.o.</w:t>
              </w:r>
            </w:ins>
          </w:p>
          <w:p w14:paraId="3D1D06FA" w14:textId="77777777" w:rsidR="00E2241A" w:rsidRPr="00E52815" w:rsidRDefault="00ED4549" w:rsidP="00E2241A">
            <w:pPr>
              <w:pStyle w:val="Standard1"/>
              <w:rPr>
                <w:ins w:id="3868" w:author="Roche II-EMs deletion+PFP pictograms" w:date="2025-02-26T13:42:00Z"/>
                <w:b/>
                <w:noProof/>
                <w:szCs w:val="22"/>
                <w:lang w:val="en-GB"/>
              </w:rPr>
            </w:pPr>
            <w:ins w:id="3869" w:author="Roche II-EMs deletion+PFP pictograms" w:date="2025-02-26T13:42:00Z">
              <w:r w:rsidRPr="00E52815">
                <w:rPr>
                  <w:noProof/>
                  <w:szCs w:val="22"/>
                  <w:lang w:val="en-GB"/>
                </w:rPr>
                <w:t>Tel: +385 1 47 22 333</w:t>
              </w:r>
            </w:ins>
          </w:p>
          <w:p w14:paraId="053C55BC" w14:textId="77777777" w:rsidR="00E2241A" w:rsidRPr="00E52815" w:rsidRDefault="00E2241A">
            <w:pPr>
              <w:pStyle w:val="Standard1"/>
              <w:rPr>
                <w:b/>
                <w:noProof/>
                <w:szCs w:val="22"/>
                <w:lang w:val="en-GB"/>
              </w:rPr>
            </w:pPr>
          </w:p>
        </w:tc>
        <w:tc>
          <w:tcPr>
            <w:tcW w:w="4590" w:type="dxa"/>
            <w:tcPrChange w:id="3870" w:author="Roche II-EMs deletion+PFP pictograms" w:date="2025-02-26T13:56:00Z">
              <w:tcPr>
                <w:tcW w:w="4590" w:type="dxa"/>
                <w:gridSpan w:val="2"/>
              </w:tcPr>
            </w:tcPrChange>
          </w:tcPr>
          <w:p w14:paraId="15BFA251" w14:textId="77777777" w:rsidR="00BD1C6B" w:rsidRPr="00E52815" w:rsidRDefault="00ED4549" w:rsidP="00BD1C6B">
            <w:pPr>
              <w:pStyle w:val="Standard1"/>
              <w:rPr>
                <w:ins w:id="3871" w:author="Roche II-EMs deletion+PFP pictograms" w:date="2025-02-26T13:54:00Z"/>
                <w:b/>
                <w:noProof/>
                <w:szCs w:val="22"/>
                <w:lang w:val="en-GB"/>
              </w:rPr>
            </w:pPr>
            <w:ins w:id="3872" w:author="Roche II-EMs deletion+PFP pictograms" w:date="2025-02-26T13:54:00Z">
              <w:r w:rsidRPr="00E52815">
                <w:rPr>
                  <w:b/>
                  <w:noProof/>
                  <w:szCs w:val="22"/>
                  <w:lang w:val="en-GB"/>
                </w:rPr>
                <w:t>Slovenija</w:t>
              </w:r>
            </w:ins>
          </w:p>
          <w:p w14:paraId="42320E0A" w14:textId="77777777" w:rsidR="00BD1C6B" w:rsidRPr="00E52815" w:rsidRDefault="00ED4549" w:rsidP="00BD1C6B">
            <w:pPr>
              <w:pStyle w:val="Standard1"/>
              <w:rPr>
                <w:ins w:id="3873" w:author="Roche II-EMs deletion+PFP pictograms" w:date="2025-02-26T13:54:00Z"/>
                <w:noProof/>
                <w:szCs w:val="22"/>
                <w:lang w:val="en-GB"/>
              </w:rPr>
            </w:pPr>
            <w:ins w:id="3874" w:author="Roche II-EMs deletion+PFP pictograms" w:date="2025-02-26T13:54:00Z">
              <w:r w:rsidRPr="00E52815">
                <w:rPr>
                  <w:noProof/>
                  <w:szCs w:val="22"/>
                  <w:lang w:val="en-GB"/>
                </w:rPr>
                <w:t>Roche farmacevtska družba d.o.o.</w:t>
              </w:r>
            </w:ins>
          </w:p>
          <w:p w14:paraId="71E0E411" w14:textId="77777777" w:rsidR="00BD1C6B" w:rsidRPr="00E52815" w:rsidRDefault="00ED4549" w:rsidP="00BD1C6B">
            <w:pPr>
              <w:pStyle w:val="Standard1"/>
              <w:rPr>
                <w:ins w:id="3875" w:author="Roche II-EMs deletion+PFP pictograms" w:date="2025-02-26T13:54:00Z"/>
                <w:rFonts w:eastAsia="MS Mincho"/>
                <w:noProof/>
                <w:szCs w:val="22"/>
                <w:lang w:val="en-GB"/>
              </w:rPr>
            </w:pPr>
            <w:ins w:id="3876" w:author="Roche II-EMs deletion+PFP pictograms" w:date="2025-02-26T13:54:00Z">
              <w:r w:rsidRPr="00E52815">
                <w:rPr>
                  <w:rFonts w:eastAsia="MS Mincho"/>
                  <w:noProof/>
                  <w:szCs w:val="22"/>
                  <w:lang w:val="en-GB"/>
                </w:rPr>
                <w:t>Tel: +386 - 1 360 26 00</w:t>
              </w:r>
            </w:ins>
          </w:p>
          <w:p w14:paraId="5793EE9D" w14:textId="77777777" w:rsidR="00E2241A" w:rsidRPr="00E52815" w:rsidRDefault="00E2241A" w:rsidP="00BD1C6B">
            <w:pPr>
              <w:pStyle w:val="Standard1"/>
              <w:rPr>
                <w:b/>
                <w:noProof/>
                <w:szCs w:val="22"/>
                <w:lang w:val="en-GB"/>
              </w:rPr>
            </w:pPr>
          </w:p>
        </w:tc>
      </w:tr>
      <w:tr w:rsidR="00CF675A" w:rsidRPr="00E52815" w14:paraId="1BCE6CD7" w14:textId="77777777" w:rsidTr="62103F2C">
        <w:trPr>
          <w:cantSplit/>
          <w:trPrChange w:id="3877" w:author="Roche II-EMs deletion+PFP pictograms" w:date="2025-02-26T15:06:00Z">
            <w:trPr>
              <w:gridAfter w:val="0"/>
            </w:trPr>
          </w:trPrChange>
        </w:trPr>
        <w:tc>
          <w:tcPr>
            <w:tcW w:w="4590" w:type="dxa"/>
            <w:tcPrChange w:id="3878" w:author="Roche II-EMs deletion+PFP pictograms" w:date="2025-02-26T15:06:00Z">
              <w:tcPr>
                <w:tcW w:w="4590" w:type="dxa"/>
                <w:gridSpan w:val="3"/>
              </w:tcPr>
            </w:tcPrChange>
          </w:tcPr>
          <w:p w14:paraId="60E9EDFF" w14:textId="77777777" w:rsidR="007D0B2B" w:rsidRPr="00E52815" w:rsidRDefault="00ED4549">
            <w:pPr>
              <w:pStyle w:val="Standard1"/>
              <w:rPr>
                <w:del w:id="3879" w:author="Roche II-EMs deletion+PFP pictograms" w:date="2025-02-26T13:42:00Z"/>
                <w:b/>
                <w:noProof/>
                <w:szCs w:val="22"/>
                <w:lang w:val="en-GB"/>
              </w:rPr>
            </w:pPr>
            <w:del w:id="3880" w:author="Roche II-EMs deletion+PFP pictograms" w:date="2025-02-26T13:42:00Z">
              <w:r w:rsidRPr="00E52815">
                <w:rPr>
                  <w:b/>
                  <w:noProof/>
                  <w:szCs w:val="22"/>
                  <w:lang w:val="en-GB"/>
                  <w:rPrChange w:id="3881" w:author="Roche II-EMs deletion+PFP pictograms" w:date="2025-02-18T08:43:00Z">
                    <w:rPr>
                      <w:b/>
                      <w:noProof/>
                      <w:szCs w:val="22"/>
                    </w:rPr>
                  </w:rPrChange>
                </w:rPr>
                <w:lastRenderedPageBreak/>
                <w:delText>Hrvatska</w:delText>
              </w:r>
            </w:del>
          </w:p>
          <w:p w14:paraId="161CBE2D" w14:textId="77777777" w:rsidR="007D0B2B" w:rsidRPr="00E52815" w:rsidRDefault="00ED4549">
            <w:pPr>
              <w:pStyle w:val="Standard1"/>
              <w:rPr>
                <w:del w:id="3882" w:author="Roche II-EMs deletion+PFP pictograms" w:date="2025-02-26T13:42:00Z"/>
                <w:noProof/>
                <w:szCs w:val="22"/>
                <w:lang w:val="en-GB"/>
              </w:rPr>
            </w:pPr>
            <w:del w:id="3883" w:author="Roche II-EMs deletion+PFP pictograms" w:date="2025-02-26T13:42:00Z">
              <w:r w:rsidRPr="00E52815">
                <w:rPr>
                  <w:noProof/>
                  <w:szCs w:val="22"/>
                  <w:lang w:val="en-GB"/>
                  <w:rPrChange w:id="3884" w:author="Roche II-EMs deletion+PFP pictograms" w:date="2025-02-18T08:43:00Z">
                    <w:rPr>
                      <w:noProof/>
                      <w:szCs w:val="22"/>
                    </w:rPr>
                  </w:rPrChange>
                </w:rPr>
                <w:delText>Roche d.o.o.</w:delText>
              </w:r>
            </w:del>
          </w:p>
          <w:p w14:paraId="3411B758" w14:textId="77777777" w:rsidR="007D0B2B" w:rsidRPr="00E52815" w:rsidRDefault="00ED4549">
            <w:pPr>
              <w:pStyle w:val="Standard1"/>
              <w:rPr>
                <w:del w:id="3885" w:author="Roche II-EMs deletion+PFP pictograms" w:date="2025-02-26T13:42:00Z"/>
                <w:b/>
                <w:noProof/>
                <w:szCs w:val="22"/>
                <w:lang w:val="en-GB"/>
              </w:rPr>
            </w:pPr>
            <w:del w:id="3886" w:author="Roche II-EMs deletion+PFP pictograms" w:date="2025-02-26T13:42:00Z">
              <w:r w:rsidRPr="00E52815">
                <w:rPr>
                  <w:noProof/>
                  <w:szCs w:val="22"/>
                  <w:lang w:val="en-GB"/>
                </w:rPr>
                <w:delText>Tel: +385 1 47 22 333</w:delText>
              </w:r>
            </w:del>
          </w:p>
          <w:p w14:paraId="01DD48F0" w14:textId="77777777" w:rsidR="007D0B2B" w:rsidRPr="00E52815" w:rsidRDefault="007D0B2B">
            <w:pPr>
              <w:pStyle w:val="Standard1"/>
              <w:rPr>
                <w:del w:id="3887" w:author="Roche II-EMs deletion+PFP pictograms" w:date="2025-02-26T13:55:00Z"/>
                <w:b/>
                <w:noProof/>
                <w:szCs w:val="22"/>
                <w:lang w:val="en-GB"/>
              </w:rPr>
            </w:pPr>
          </w:p>
          <w:p w14:paraId="7373AA8E" w14:textId="77777777" w:rsidR="007D0B2B" w:rsidRPr="00E52815" w:rsidRDefault="00ED4549">
            <w:pPr>
              <w:pStyle w:val="Standard1"/>
              <w:rPr>
                <w:b/>
                <w:noProof/>
                <w:szCs w:val="22"/>
                <w:lang w:val="en-GB"/>
              </w:rPr>
            </w:pPr>
            <w:r w:rsidRPr="00E52815">
              <w:rPr>
                <w:b/>
                <w:noProof/>
                <w:szCs w:val="22"/>
                <w:lang w:val="en-GB"/>
              </w:rPr>
              <w:t>Ireland</w:t>
            </w:r>
            <w:ins w:id="3888" w:author="Roche II-EMs deletion+PFP pictograms" w:date="2025-02-26T11:59:00Z">
              <w:r w:rsidR="005B1DB0" w:rsidRPr="00E52815">
                <w:rPr>
                  <w:b/>
                  <w:noProof/>
                  <w:szCs w:val="22"/>
                  <w:lang w:val="en-GB"/>
                </w:rPr>
                <w:t>, Malta</w:t>
              </w:r>
            </w:ins>
          </w:p>
          <w:p w14:paraId="2C195822" w14:textId="77777777" w:rsidR="007D0B2B" w:rsidRPr="00E52815" w:rsidRDefault="00ED4549">
            <w:pPr>
              <w:pStyle w:val="Standard1"/>
              <w:rPr>
                <w:ins w:id="3889" w:author="Roche II-EMs deletion+PFP pictograms" w:date="2025-02-26T11:59:00Z"/>
                <w:noProof/>
                <w:szCs w:val="22"/>
                <w:lang w:val="en-GB"/>
              </w:rPr>
            </w:pPr>
            <w:r w:rsidRPr="00E52815">
              <w:rPr>
                <w:noProof/>
                <w:szCs w:val="22"/>
                <w:lang w:val="en-GB"/>
              </w:rPr>
              <w:t>Roche Products (Ireland) Ltd.</w:t>
            </w:r>
          </w:p>
          <w:p w14:paraId="7C1393CD" w14:textId="77777777" w:rsidR="005B1DB0" w:rsidRPr="00E52815" w:rsidRDefault="00ED4549">
            <w:pPr>
              <w:pStyle w:val="Standard1"/>
              <w:rPr>
                <w:noProof/>
                <w:szCs w:val="22"/>
                <w:lang w:val="en-GB"/>
              </w:rPr>
            </w:pPr>
            <w:ins w:id="3890" w:author="Roche II-EMs deletion+PFP pictograms" w:date="2025-02-26T11:59:00Z">
              <w:r w:rsidRPr="00E52815">
                <w:rPr>
                  <w:noProof/>
                  <w:szCs w:val="22"/>
                  <w:lang w:val="en-GB"/>
                </w:rPr>
                <w:t>Ireland/L-Irlanda</w:t>
              </w:r>
            </w:ins>
          </w:p>
          <w:p w14:paraId="5882BFA3" w14:textId="77777777" w:rsidR="007D0B2B" w:rsidRPr="00E52815" w:rsidRDefault="00ED4549">
            <w:pPr>
              <w:pStyle w:val="Standard1"/>
              <w:rPr>
                <w:noProof/>
                <w:szCs w:val="22"/>
                <w:lang w:val="en-GB"/>
              </w:rPr>
            </w:pPr>
            <w:r w:rsidRPr="00E52815">
              <w:rPr>
                <w:noProof/>
                <w:szCs w:val="22"/>
                <w:lang w:val="en-GB"/>
              </w:rPr>
              <w:t>Tel: +353 (0) 1 469 0700</w:t>
            </w:r>
          </w:p>
          <w:p w14:paraId="19F3E82D" w14:textId="77777777" w:rsidR="007D0B2B" w:rsidRPr="00E52815" w:rsidRDefault="007D0B2B">
            <w:pPr>
              <w:pStyle w:val="Standard1"/>
              <w:rPr>
                <w:noProof/>
                <w:szCs w:val="22"/>
                <w:lang w:val="en-GB"/>
              </w:rPr>
            </w:pPr>
          </w:p>
        </w:tc>
        <w:tc>
          <w:tcPr>
            <w:tcW w:w="4590" w:type="dxa"/>
            <w:tcPrChange w:id="3891" w:author="Roche II-EMs deletion+PFP pictograms" w:date="2025-02-26T15:06:00Z">
              <w:tcPr>
                <w:tcW w:w="4590" w:type="dxa"/>
                <w:gridSpan w:val="2"/>
              </w:tcPr>
            </w:tcPrChange>
          </w:tcPr>
          <w:p w14:paraId="13ABA270" w14:textId="77777777" w:rsidR="00BD1C6B" w:rsidRPr="00E52815" w:rsidRDefault="00ED4549" w:rsidP="00BD1C6B">
            <w:pPr>
              <w:pStyle w:val="Standard1"/>
              <w:rPr>
                <w:ins w:id="3892" w:author="Roche II-EMs deletion+PFP pictograms" w:date="2025-02-26T13:54:00Z"/>
                <w:b/>
                <w:szCs w:val="22"/>
                <w:lang w:val="en-GB"/>
              </w:rPr>
            </w:pPr>
            <w:ins w:id="3893" w:author="Roche II-EMs deletion+PFP pictograms" w:date="2025-02-26T13:54:00Z">
              <w:r w:rsidRPr="00E52815">
                <w:rPr>
                  <w:b/>
                  <w:szCs w:val="22"/>
                  <w:lang w:val="en-GB"/>
                </w:rPr>
                <w:t xml:space="preserve">Slovenská republika </w:t>
              </w:r>
            </w:ins>
          </w:p>
          <w:p w14:paraId="0FA7B0ED" w14:textId="77777777" w:rsidR="00BD1C6B" w:rsidRPr="00E52815" w:rsidRDefault="00ED4549" w:rsidP="00BD1C6B">
            <w:pPr>
              <w:pStyle w:val="Standard1"/>
              <w:rPr>
                <w:ins w:id="3894" w:author="Roche II-EMs deletion+PFP pictograms" w:date="2025-02-26T13:54:00Z"/>
                <w:szCs w:val="22"/>
                <w:lang w:val="en-GB"/>
              </w:rPr>
            </w:pPr>
            <w:ins w:id="3895" w:author="Roche II-EMs deletion+PFP pictograms" w:date="2025-02-26T13:54:00Z">
              <w:r w:rsidRPr="00E52815">
                <w:rPr>
                  <w:noProof/>
                  <w:szCs w:val="22"/>
                  <w:lang w:val="en-GB"/>
                </w:rPr>
                <w:t>Roche Slovensko, s.r.o.</w:t>
              </w:r>
            </w:ins>
          </w:p>
          <w:p w14:paraId="06BF1150" w14:textId="77777777" w:rsidR="00BD1C6B" w:rsidRPr="00E52815" w:rsidRDefault="00ED4549" w:rsidP="00BD1C6B">
            <w:pPr>
              <w:pStyle w:val="Standard1"/>
              <w:rPr>
                <w:ins w:id="3896" w:author="Roche II-EMs deletion+PFP pictograms" w:date="2025-02-26T13:54:00Z"/>
                <w:noProof/>
                <w:szCs w:val="22"/>
                <w:lang w:val="en-GB"/>
              </w:rPr>
            </w:pPr>
            <w:ins w:id="3897" w:author="Roche II-EMs deletion+PFP pictograms" w:date="2025-02-26T13:54:00Z">
              <w:r w:rsidRPr="00E52815">
                <w:rPr>
                  <w:noProof/>
                  <w:szCs w:val="22"/>
                  <w:lang w:val="en-GB"/>
                </w:rPr>
                <w:t>Tel: +421 - 2 52638201</w:t>
              </w:r>
            </w:ins>
          </w:p>
          <w:p w14:paraId="6EA8B16A" w14:textId="77777777" w:rsidR="007D0B2B" w:rsidRPr="00E52815" w:rsidRDefault="007D0B2B">
            <w:pPr>
              <w:pStyle w:val="Standard1"/>
              <w:rPr>
                <w:del w:id="3898" w:author="Roche II-EMs deletion+PFP pictograms" w:date="2025-02-26T13:44:00Z"/>
                <w:b/>
                <w:noProof/>
                <w:szCs w:val="22"/>
                <w:lang w:val="en-GB"/>
              </w:rPr>
            </w:pPr>
          </w:p>
          <w:p w14:paraId="66CE31F7" w14:textId="77777777" w:rsidR="007D0B2B" w:rsidRPr="00E52815" w:rsidRDefault="007D0B2B">
            <w:pPr>
              <w:pStyle w:val="Standard1"/>
              <w:rPr>
                <w:del w:id="3899" w:author="Roche II-EMs deletion+PFP pictograms" w:date="2025-02-26T13:44:00Z"/>
                <w:b/>
                <w:noProof/>
                <w:szCs w:val="22"/>
                <w:lang w:val="en-GB"/>
              </w:rPr>
            </w:pPr>
          </w:p>
          <w:p w14:paraId="140777DB" w14:textId="77777777" w:rsidR="007D0B2B" w:rsidRPr="00E52815" w:rsidRDefault="007D0B2B">
            <w:pPr>
              <w:pStyle w:val="Standard1"/>
              <w:rPr>
                <w:del w:id="3900" w:author="Roche II-EMs deletion+PFP pictograms" w:date="2025-02-26T13:44:00Z"/>
                <w:b/>
                <w:noProof/>
                <w:szCs w:val="22"/>
                <w:lang w:val="en-GB"/>
              </w:rPr>
            </w:pPr>
          </w:p>
          <w:p w14:paraId="6F0DE740" w14:textId="77777777" w:rsidR="007D0B2B" w:rsidRPr="00E52815" w:rsidRDefault="007D0B2B">
            <w:pPr>
              <w:pStyle w:val="Standard1"/>
              <w:rPr>
                <w:del w:id="3901" w:author="Roche II-EMs deletion+PFP pictograms" w:date="2025-02-26T13:44:00Z"/>
                <w:b/>
                <w:noProof/>
                <w:szCs w:val="22"/>
                <w:lang w:val="en-GB"/>
              </w:rPr>
            </w:pPr>
          </w:p>
          <w:p w14:paraId="03AD6D30" w14:textId="77777777" w:rsidR="007D0B2B" w:rsidRPr="00E52815" w:rsidRDefault="00ED4549">
            <w:pPr>
              <w:pStyle w:val="Standard1"/>
              <w:rPr>
                <w:del w:id="3902" w:author="Roche II-EMs deletion+PFP pictograms" w:date="2025-02-26T13:44:00Z"/>
                <w:b/>
                <w:noProof/>
                <w:szCs w:val="22"/>
                <w:lang w:val="en-GB"/>
              </w:rPr>
            </w:pPr>
            <w:del w:id="3903" w:author="Roche II-EMs deletion+PFP pictograms" w:date="2025-02-26T13:44:00Z">
              <w:r w:rsidRPr="00E52815">
                <w:rPr>
                  <w:b/>
                  <w:noProof/>
                  <w:szCs w:val="22"/>
                  <w:lang w:val="en-GB"/>
                </w:rPr>
                <w:delText>Slovenija</w:delText>
              </w:r>
            </w:del>
          </w:p>
          <w:p w14:paraId="1786EBAA" w14:textId="77777777" w:rsidR="007D0B2B" w:rsidRPr="00E52815" w:rsidRDefault="00ED4549">
            <w:pPr>
              <w:pStyle w:val="Standard1"/>
              <w:rPr>
                <w:del w:id="3904" w:author="Roche II-EMs deletion+PFP pictograms" w:date="2025-02-26T13:44:00Z"/>
                <w:noProof/>
                <w:szCs w:val="22"/>
                <w:lang w:val="en-GB"/>
              </w:rPr>
            </w:pPr>
            <w:del w:id="3905" w:author="Roche II-EMs deletion+PFP pictograms" w:date="2025-02-26T13:44:00Z">
              <w:r w:rsidRPr="00E52815">
                <w:rPr>
                  <w:noProof/>
                  <w:szCs w:val="22"/>
                  <w:lang w:val="en-GB"/>
                </w:rPr>
                <w:delText>Roche farmacevtska družba d.o.o.</w:delText>
              </w:r>
            </w:del>
          </w:p>
          <w:p w14:paraId="5773E95A" w14:textId="77777777" w:rsidR="007D0B2B" w:rsidRPr="00E52815" w:rsidRDefault="00ED4549">
            <w:pPr>
              <w:pStyle w:val="Standard1"/>
              <w:rPr>
                <w:del w:id="3906" w:author="Roche II-EMs deletion+PFP pictograms" w:date="2025-02-26T13:44:00Z"/>
                <w:rFonts w:eastAsia="MS Mincho"/>
                <w:noProof/>
                <w:szCs w:val="22"/>
                <w:lang w:val="en-GB"/>
              </w:rPr>
            </w:pPr>
            <w:del w:id="3907" w:author="Roche II-EMs deletion+PFP pictograms" w:date="2025-02-26T13:44:00Z">
              <w:r w:rsidRPr="00E52815">
                <w:rPr>
                  <w:rFonts w:eastAsia="MS Mincho"/>
                  <w:noProof/>
                  <w:szCs w:val="22"/>
                  <w:lang w:val="en-GB"/>
                </w:rPr>
                <w:delText>Tel: +386 - 1 360 26 00</w:delText>
              </w:r>
            </w:del>
          </w:p>
          <w:p w14:paraId="2E6FFCB5" w14:textId="77777777" w:rsidR="007D0B2B" w:rsidRPr="00E52815" w:rsidRDefault="007D0B2B">
            <w:pPr>
              <w:pStyle w:val="Standard1"/>
              <w:rPr>
                <w:noProof/>
                <w:szCs w:val="22"/>
                <w:lang w:val="en-GB"/>
              </w:rPr>
            </w:pPr>
          </w:p>
        </w:tc>
      </w:tr>
      <w:tr w:rsidR="00CF675A" w:rsidRPr="00E52815" w14:paraId="3C0EE26D" w14:textId="77777777" w:rsidTr="62103F2C">
        <w:trPr>
          <w:cantSplit/>
          <w:trPrChange w:id="3908" w:author="Roche II-EMs deletion+PFP pictograms" w:date="2025-02-26T15:06:00Z">
            <w:trPr>
              <w:gridAfter w:val="0"/>
            </w:trPr>
          </w:trPrChange>
        </w:trPr>
        <w:tc>
          <w:tcPr>
            <w:tcW w:w="4590" w:type="dxa"/>
            <w:tcPrChange w:id="3909" w:author="Roche II-EMs deletion+PFP pictograms" w:date="2025-02-26T15:06:00Z">
              <w:tcPr>
                <w:tcW w:w="4590" w:type="dxa"/>
                <w:gridSpan w:val="3"/>
              </w:tcPr>
            </w:tcPrChange>
          </w:tcPr>
          <w:p w14:paraId="751EB69D" w14:textId="77777777" w:rsidR="007D0B2B" w:rsidRPr="00E52815" w:rsidRDefault="00ED4549">
            <w:pPr>
              <w:pStyle w:val="Standard1"/>
              <w:tabs>
                <w:tab w:val="left" w:pos="720"/>
              </w:tabs>
              <w:rPr>
                <w:b/>
                <w:noProof/>
                <w:snapToGrid w:val="0"/>
                <w:szCs w:val="22"/>
                <w:lang w:val="en-GB"/>
              </w:rPr>
            </w:pPr>
            <w:r w:rsidRPr="00E52815">
              <w:rPr>
                <w:b/>
                <w:noProof/>
                <w:snapToGrid w:val="0"/>
                <w:szCs w:val="22"/>
                <w:lang w:val="en-GB"/>
              </w:rPr>
              <w:t xml:space="preserve">Ísland </w:t>
            </w:r>
          </w:p>
          <w:p w14:paraId="1DCCE9D6" w14:textId="77777777" w:rsidR="00BC59A9" w:rsidRPr="00E52815" w:rsidRDefault="00ED4549">
            <w:pPr>
              <w:pStyle w:val="Standard1"/>
              <w:tabs>
                <w:tab w:val="left" w:pos="720"/>
              </w:tabs>
              <w:rPr>
                <w:lang w:val="en-GB"/>
              </w:rPr>
            </w:pPr>
            <w:r w:rsidRPr="00E52815">
              <w:rPr>
                <w:lang w:val="en-GB"/>
              </w:rPr>
              <w:t>Roche Pharmaceuticals A/S</w:t>
            </w:r>
          </w:p>
          <w:p w14:paraId="675C4E6B" w14:textId="77777777" w:rsidR="007D0B2B" w:rsidRPr="00E52815" w:rsidRDefault="00ED4549">
            <w:pPr>
              <w:pStyle w:val="Standard1"/>
              <w:tabs>
                <w:tab w:val="left" w:pos="720"/>
              </w:tabs>
              <w:rPr>
                <w:noProof/>
                <w:snapToGrid w:val="0"/>
                <w:szCs w:val="22"/>
                <w:lang w:val="en-GB"/>
              </w:rPr>
            </w:pPr>
            <w:r w:rsidRPr="00E52815">
              <w:rPr>
                <w:noProof/>
                <w:szCs w:val="22"/>
                <w:lang w:val="en-GB"/>
              </w:rPr>
              <w:t>c/o Icepharma hf</w:t>
            </w:r>
          </w:p>
          <w:p w14:paraId="67ACFC6F" w14:textId="77777777" w:rsidR="007D0B2B" w:rsidRPr="00E52815" w:rsidRDefault="00ED4549">
            <w:pPr>
              <w:pStyle w:val="Standard1"/>
              <w:rPr>
                <w:noProof/>
                <w:snapToGrid w:val="0"/>
                <w:szCs w:val="22"/>
                <w:lang w:val="en-GB"/>
              </w:rPr>
            </w:pPr>
            <w:r w:rsidRPr="00E52815">
              <w:rPr>
                <w:noProof/>
                <w:szCs w:val="22"/>
                <w:lang w:val="en-GB"/>
              </w:rPr>
              <w:t>Sími</w:t>
            </w:r>
            <w:r w:rsidRPr="00E52815">
              <w:rPr>
                <w:noProof/>
                <w:snapToGrid w:val="0"/>
                <w:szCs w:val="22"/>
                <w:lang w:val="en-GB"/>
              </w:rPr>
              <w:t>: +354 540 8000</w:t>
            </w:r>
          </w:p>
          <w:p w14:paraId="06F16068" w14:textId="77777777" w:rsidR="007D0B2B" w:rsidRPr="00E52815" w:rsidRDefault="007D0B2B">
            <w:pPr>
              <w:pStyle w:val="Standard1"/>
              <w:tabs>
                <w:tab w:val="left" w:pos="720"/>
              </w:tabs>
              <w:autoSpaceDE w:val="0"/>
              <w:autoSpaceDN w:val="0"/>
              <w:adjustRightInd w:val="0"/>
              <w:rPr>
                <w:b/>
                <w:noProof/>
                <w:szCs w:val="22"/>
                <w:lang w:val="en-GB"/>
              </w:rPr>
            </w:pPr>
          </w:p>
        </w:tc>
        <w:tc>
          <w:tcPr>
            <w:tcW w:w="4590" w:type="dxa"/>
            <w:tcPrChange w:id="3910" w:author="Roche II-EMs deletion+PFP pictograms" w:date="2025-02-26T15:06:00Z">
              <w:tcPr>
                <w:tcW w:w="4590" w:type="dxa"/>
                <w:gridSpan w:val="2"/>
              </w:tcPr>
            </w:tcPrChange>
          </w:tcPr>
          <w:p w14:paraId="303BC235" w14:textId="77777777" w:rsidR="00BD1C6B" w:rsidRPr="00E52815" w:rsidRDefault="00ED4549" w:rsidP="00BD1C6B">
            <w:pPr>
              <w:pStyle w:val="Standard1"/>
              <w:rPr>
                <w:ins w:id="3911" w:author="Roche II-EMs deletion+PFP pictograms" w:date="2025-02-26T13:54:00Z"/>
                <w:b/>
                <w:noProof/>
                <w:szCs w:val="22"/>
                <w:lang w:val="en-GB"/>
              </w:rPr>
            </w:pPr>
            <w:ins w:id="3912" w:author="Roche II-EMs deletion+PFP pictograms" w:date="2025-02-26T13:54:00Z">
              <w:r w:rsidRPr="00E52815">
                <w:rPr>
                  <w:b/>
                  <w:noProof/>
                  <w:szCs w:val="22"/>
                  <w:lang w:val="en-GB"/>
                </w:rPr>
                <w:t>Suomi/Finland</w:t>
              </w:r>
            </w:ins>
          </w:p>
          <w:p w14:paraId="6120E735" w14:textId="77777777" w:rsidR="00BD1C6B" w:rsidRPr="00E52815" w:rsidRDefault="00ED4549" w:rsidP="00BD1C6B">
            <w:pPr>
              <w:pStyle w:val="Standard1"/>
              <w:rPr>
                <w:ins w:id="3913" w:author="Roche II-EMs deletion+PFP pictograms" w:date="2025-02-26T13:54:00Z"/>
                <w:noProof/>
                <w:snapToGrid w:val="0"/>
                <w:szCs w:val="22"/>
                <w:lang w:val="en-GB"/>
              </w:rPr>
            </w:pPr>
            <w:ins w:id="3914" w:author="Roche II-EMs deletion+PFP pictograms" w:date="2025-02-26T13:54:00Z">
              <w:r w:rsidRPr="00E52815">
                <w:rPr>
                  <w:noProof/>
                  <w:szCs w:val="22"/>
                  <w:lang w:val="en-GB"/>
                </w:rPr>
                <w:t>Roche Oy</w:t>
              </w:r>
              <w:r w:rsidRPr="00E52815">
                <w:rPr>
                  <w:noProof/>
                  <w:snapToGrid w:val="0"/>
                  <w:szCs w:val="22"/>
                  <w:lang w:val="en-GB"/>
                </w:rPr>
                <w:t xml:space="preserve"> </w:t>
              </w:r>
            </w:ins>
          </w:p>
          <w:p w14:paraId="6EBA1D35" w14:textId="77777777" w:rsidR="00BD1C6B" w:rsidRPr="00E52815" w:rsidRDefault="00ED4549" w:rsidP="00BD1C6B">
            <w:pPr>
              <w:pStyle w:val="Standard1"/>
              <w:rPr>
                <w:ins w:id="3915" w:author="Roche II-EMs deletion+PFP pictograms" w:date="2025-02-26T13:54:00Z"/>
                <w:noProof/>
                <w:szCs w:val="22"/>
                <w:lang w:val="en-GB"/>
              </w:rPr>
            </w:pPr>
            <w:ins w:id="3916" w:author="Roche II-EMs deletion+PFP pictograms" w:date="2025-02-26T13:54:00Z">
              <w:r w:rsidRPr="00E52815">
                <w:rPr>
                  <w:noProof/>
                  <w:szCs w:val="22"/>
                  <w:lang w:val="en-GB"/>
                </w:rPr>
                <w:t>Puh/Tel: +358 (0) 10 554 500</w:t>
              </w:r>
            </w:ins>
          </w:p>
          <w:p w14:paraId="58A0583C" w14:textId="77777777" w:rsidR="007D0B2B" w:rsidRPr="00E52815" w:rsidRDefault="00ED4549">
            <w:pPr>
              <w:pStyle w:val="Standard1"/>
              <w:rPr>
                <w:del w:id="3917" w:author="Roche II-EMs deletion+PFP pictograms" w:date="2025-02-26T13:44:00Z"/>
                <w:b/>
                <w:szCs w:val="22"/>
                <w:lang w:val="en-GB"/>
              </w:rPr>
            </w:pPr>
            <w:del w:id="3918" w:author="Roche II-EMs deletion+PFP pictograms" w:date="2025-02-26T13:44:00Z">
              <w:r w:rsidRPr="00E52815">
                <w:rPr>
                  <w:b/>
                  <w:szCs w:val="22"/>
                  <w:lang w:val="en-GB"/>
                  <w:rPrChange w:id="3919" w:author="Roche II-EMs deletion+PFP pictograms" w:date="2025-02-18T08:43:00Z">
                    <w:rPr>
                      <w:b/>
                      <w:szCs w:val="22"/>
                    </w:rPr>
                  </w:rPrChange>
                </w:rPr>
                <w:delText xml:space="preserve">Slovenská republika </w:delText>
              </w:r>
            </w:del>
          </w:p>
          <w:p w14:paraId="6618AC90" w14:textId="77777777" w:rsidR="007D0B2B" w:rsidRPr="00E52815" w:rsidRDefault="00ED4549">
            <w:pPr>
              <w:pStyle w:val="Standard1"/>
              <w:rPr>
                <w:del w:id="3920" w:author="Roche II-EMs deletion+PFP pictograms" w:date="2025-02-26T13:44:00Z"/>
                <w:szCs w:val="22"/>
                <w:lang w:val="en-GB"/>
              </w:rPr>
            </w:pPr>
            <w:del w:id="3921" w:author="Roche II-EMs deletion+PFP pictograms" w:date="2025-02-26T13:44:00Z">
              <w:r w:rsidRPr="00E52815">
                <w:rPr>
                  <w:szCs w:val="22"/>
                  <w:lang w:val="en-GB"/>
                  <w:rPrChange w:id="3922" w:author="Roche II-EMs deletion+PFP pictograms" w:date="2025-02-18T08:43:00Z">
                    <w:rPr>
                      <w:noProof/>
                      <w:szCs w:val="22"/>
                    </w:rPr>
                  </w:rPrChange>
                </w:rPr>
                <w:delText>Roche Slovensko, s.r.o.</w:delText>
              </w:r>
            </w:del>
          </w:p>
          <w:p w14:paraId="2EBAF1C7" w14:textId="77777777" w:rsidR="007D0B2B" w:rsidRPr="00E52815" w:rsidRDefault="00ED4549">
            <w:pPr>
              <w:pStyle w:val="Standard1"/>
              <w:rPr>
                <w:del w:id="3923" w:author="Roche II-EMs deletion+PFP pictograms" w:date="2025-02-26T13:44:00Z"/>
                <w:szCs w:val="22"/>
                <w:lang w:val="en-GB"/>
                <w:rPrChange w:id="3924" w:author="Roche II-EMs deletion+PFP pictograms" w:date="2025-02-27T14:27:00Z">
                  <w:rPr>
                    <w:del w:id="3925" w:author="Roche II-EMs deletion+PFP pictograms" w:date="2025-02-26T13:44:00Z"/>
                    <w:noProof/>
                    <w:szCs w:val="22"/>
                    <w:lang w:val="en-GB"/>
                  </w:rPr>
                </w:rPrChange>
              </w:rPr>
            </w:pPr>
            <w:del w:id="3926" w:author="Roche II-EMs deletion+PFP pictograms" w:date="2025-02-26T13:44:00Z">
              <w:r w:rsidRPr="00E52815">
                <w:rPr>
                  <w:szCs w:val="22"/>
                  <w:lang w:val="en-GB"/>
                  <w:rPrChange w:id="3927" w:author="Roche II-EMs deletion+PFP pictograms" w:date="2025-02-27T14:27:00Z">
                    <w:rPr>
                      <w:noProof/>
                      <w:szCs w:val="22"/>
                    </w:rPr>
                  </w:rPrChange>
                </w:rPr>
                <w:delText>Tel: +421 - 2 52638201</w:delText>
              </w:r>
            </w:del>
          </w:p>
          <w:p w14:paraId="0491A6C8" w14:textId="77777777" w:rsidR="007D0B2B" w:rsidRPr="00E52815" w:rsidRDefault="007D0B2B">
            <w:pPr>
              <w:pStyle w:val="Standard1"/>
              <w:rPr>
                <w:b/>
                <w:szCs w:val="22"/>
                <w:lang w:val="en-GB"/>
                <w:rPrChange w:id="3928" w:author="Roche II-EMs deletion+PFP pictograms" w:date="2025-02-27T14:27:00Z">
                  <w:rPr>
                    <w:b/>
                    <w:noProof/>
                    <w:szCs w:val="22"/>
                    <w:lang w:val="en-GB"/>
                  </w:rPr>
                </w:rPrChange>
              </w:rPr>
            </w:pPr>
          </w:p>
        </w:tc>
      </w:tr>
      <w:tr w:rsidR="00CF675A" w:rsidRPr="00E52815" w14:paraId="56A027A3" w14:textId="77777777" w:rsidTr="62103F2C">
        <w:trPr>
          <w:cantSplit/>
          <w:trPrChange w:id="3929" w:author="Roche II-EMs deletion+PFP pictograms" w:date="2025-02-26T15:06:00Z">
            <w:trPr>
              <w:gridAfter w:val="0"/>
            </w:trPr>
          </w:trPrChange>
        </w:trPr>
        <w:tc>
          <w:tcPr>
            <w:tcW w:w="4590" w:type="dxa"/>
            <w:tcPrChange w:id="3930" w:author="Roche II-EMs deletion+PFP pictograms" w:date="2025-02-26T15:06:00Z">
              <w:tcPr>
                <w:tcW w:w="4590" w:type="dxa"/>
                <w:gridSpan w:val="3"/>
              </w:tcPr>
            </w:tcPrChange>
          </w:tcPr>
          <w:p w14:paraId="748EE962" w14:textId="77777777" w:rsidR="007D0B2B" w:rsidRPr="00E52815" w:rsidRDefault="00ED4549">
            <w:pPr>
              <w:pStyle w:val="Standard1"/>
              <w:rPr>
                <w:szCs w:val="22"/>
                <w:lang w:val="en-GB"/>
              </w:rPr>
            </w:pPr>
            <w:r w:rsidRPr="00E52815">
              <w:rPr>
                <w:b/>
                <w:szCs w:val="22"/>
                <w:lang w:val="en-GB"/>
              </w:rPr>
              <w:t>Italia</w:t>
            </w:r>
          </w:p>
          <w:p w14:paraId="4A23429A" w14:textId="77777777" w:rsidR="007D0B2B" w:rsidRPr="00E52815" w:rsidRDefault="00ED4549">
            <w:pPr>
              <w:pStyle w:val="Standard1"/>
              <w:rPr>
                <w:szCs w:val="22"/>
                <w:lang w:val="en-GB"/>
              </w:rPr>
            </w:pPr>
            <w:r w:rsidRPr="00E52815">
              <w:rPr>
                <w:szCs w:val="22"/>
                <w:lang w:val="en-GB"/>
              </w:rPr>
              <w:t>Roche S.p.A.</w:t>
            </w:r>
          </w:p>
          <w:p w14:paraId="7F39A3C7" w14:textId="77777777" w:rsidR="007D0B2B" w:rsidRPr="00E52815" w:rsidRDefault="00ED4549">
            <w:pPr>
              <w:pStyle w:val="Standard1"/>
              <w:rPr>
                <w:ins w:id="3931" w:author="Roche II-EMs deletion+PFP pictograms" w:date="2025-02-26T13:55:00Z"/>
                <w:noProof/>
                <w:szCs w:val="22"/>
                <w:lang w:val="en-GB"/>
              </w:rPr>
            </w:pPr>
            <w:r w:rsidRPr="00E52815">
              <w:rPr>
                <w:noProof/>
                <w:szCs w:val="22"/>
                <w:lang w:val="en-GB"/>
              </w:rPr>
              <w:t>Tel: +39 - 039 2471</w:t>
            </w:r>
          </w:p>
          <w:p w14:paraId="64CF8DAF" w14:textId="77777777" w:rsidR="007D0B2B" w:rsidRPr="00E52815" w:rsidRDefault="007D0B2B">
            <w:pPr>
              <w:pStyle w:val="Standard1"/>
              <w:rPr>
                <w:b/>
                <w:noProof/>
                <w:szCs w:val="22"/>
                <w:lang w:val="en-GB"/>
              </w:rPr>
            </w:pPr>
          </w:p>
        </w:tc>
        <w:tc>
          <w:tcPr>
            <w:tcW w:w="4590" w:type="dxa"/>
            <w:tcPrChange w:id="3932" w:author="Roche II-EMs deletion+PFP pictograms" w:date="2025-02-26T15:06:00Z">
              <w:tcPr>
                <w:tcW w:w="4590" w:type="dxa"/>
                <w:gridSpan w:val="2"/>
              </w:tcPr>
            </w:tcPrChange>
          </w:tcPr>
          <w:p w14:paraId="7F69875A" w14:textId="77777777" w:rsidR="00BD1C6B" w:rsidRPr="00E52815" w:rsidRDefault="00ED4549" w:rsidP="00BD1C6B">
            <w:pPr>
              <w:pStyle w:val="Standard1"/>
              <w:rPr>
                <w:ins w:id="3933" w:author="Roche II-EMs deletion+PFP pictograms" w:date="2025-02-26T13:54:00Z"/>
                <w:noProof/>
                <w:szCs w:val="22"/>
                <w:lang w:val="en-GB"/>
              </w:rPr>
            </w:pPr>
            <w:ins w:id="3934" w:author="Roche II-EMs deletion+PFP pictograms" w:date="2025-02-26T13:54:00Z">
              <w:r w:rsidRPr="00E52815">
                <w:rPr>
                  <w:b/>
                  <w:noProof/>
                  <w:szCs w:val="22"/>
                  <w:lang w:val="en-GB"/>
                </w:rPr>
                <w:t>Sverige</w:t>
              </w:r>
            </w:ins>
          </w:p>
          <w:p w14:paraId="006A3BD1" w14:textId="77777777" w:rsidR="00BD1C6B" w:rsidRPr="00E52815" w:rsidRDefault="00ED4549" w:rsidP="00BD1C6B">
            <w:pPr>
              <w:pStyle w:val="Standard1"/>
              <w:rPr>
                <w:ins w:id="3935" w:author="Roche II-EMs deletion+PFP pictograms" w:date="2025-02-26T13:54:00Z"/>
                <w:noProof/>
                <w:szCs w:val="22"/>
                <w:lang w:val="en-GB"/>
              </w:rPr>
            </w:pPr>
            <w:ins w:id="3936" w:author="Roche II-EMs deletion+PFP pictograms" w:date="2025-02-26T13:54:00Z">
              <w:r w:rsidRPr="00E52815">
                <w:rPr>
                  <w:noProof/>
                  <w:szCs w:val="22"/>
                  <w:lang w:val="en-GB"/>
                </w:rPr>
                <w:t>Roche AB</w:t>
              </w:r>
            </w:ins>
          </w:p>
          <w:p w14:paraId="355D247D" w14:textId="77777777" w:rsidR="00BD1C6B" w:rsidRPr="00E52815" w:rsidRDefault="00ED4549" w:rsidP="00BD1C6B">
            <w:pPr>
              <w:pStyle w:val="Standard1"/>
              <w:suppressAutoHyphens/>
              <w:rPr>
                <w:ins w:id="3937" w:author="Roche II-EMs deletion+PFP pictograms" w:date="2025-02-26T13:54:00Z"/>
                <w:noProof/>
                <w:szCs w:val="22"/>
                <w:lang w:val="en-GB"/>
              </w:rPr>
            </w:pPr>
            <w:ins w:id="3938" w:author="Roche II-EMs deletion+PFP pictograms" w:date="2025-02-26T13:54:00Z">
              <w:r w:rsidRPr="00E52815">
                <w:rPr>
                  <w:noProof/>
                  <w:szCs w:val="22"/>
                  <w:lang w:val="en-GB"/>
                </w:rPr>
                <w:t>Tel: +46 (0) 8 726 1200</w:t>
              </w:r>
            </w:ins>
          </w:p>
          <w:p w14:paraId="70D11B9B" w14:textId="77777777" w:rsidR="007D0B2B" w:rsidRPr="00E52815" w:rsidRDefault="00ED4549">
            <w:pPr>
              <w:pStyle w:val="Standard1"/>
              <w:rPr>
                <w:del w:id="3939" w:author="Roche II-EMs deletion+PFP pictograms" w:date="2025-02-26T13:44:00Z"/>
                <w:b/>
                <w:noProof/>
                <w:szCs w:val="22"/>
                <w:lang w:val="en-GB"/>
              </w:rPr>
            </w:pPr>
            <w:del w:id="3940" w:author="Roche II-EMs deletion+PFP pictograms" w:date="2025-02-26T13:44:00Z">
              <w:r w:rsidRPr="00E52815">
                <w:rPr>
                  <w:b/>
                  <w:noProof/>
                  <w:szCs w:val="22"/>
                  <w:lang w:val="en-GB"/>
                  <w:rPrChange w:id="3941" w:author="Roche II-EMs deletion+PFP pictograms" w:date="2025-02-18T08:43:00Z">
                    <w:rPr>
                      <w:b/>
                      <w:noProof/>
                      <w:szCs w:val="22"/>
                    </w:rPr>
                  </w:rPrChange>
                </w:rPr>
                <w:delText>Suomi/Finland</w:delText>
              </w:r>
            </w:del>
          </w:p>
          <w:p w14:paraId="46E8F0A1" w14:textId="77777777" w:rsidR="007D0B2B" w:rsidRPr="00E52815" w:rsidRDefault="00ED4549">
            <w:pPr>
              <w:pStyle w:val="Standard1"/>
              <w:rPr>
                <w:del w:id="3942" w:author="Roche II-EMs deletion+PFP pictograms" w:date="2025-02-26T13:44:00Z"/>
                <w:noProof/>
                <w:snapToGrid w:val="0"/>
                <w:szCs w:val="22"/>
                <w:lang w:val="en-GB"/>
              </w:rPr>
            </w:pPr>
            <w:del w:id="3943" w:author="Roche II-EMs deletion+PFP pictograms" w:date="2025-02-26T13:44:00Z">
              <w:r w:rsidRPr="00E52815">
                <w:rPr>
                  <w:noProof/>
                  <w:szCs w:val="22"/>
                  <w:lang w:val="en-GB"/>
                  <w:rPrChange w:id="3944" w:author="Roche II-EMs deletion+PFP pictograms" w:date="2025-02-18T08:43:00Z">
                    <w:rPr>
                      <w:noProof/>
                      <w:szCs w:val="22"/>
                    </w:rPr>
                  </w:rPrChange>
                </w:rPr>
                <w:delText>Roche Oy</w:delText>
              </w:r>
              <w:r w:rsidRPr="00E52815">
                <w:rPr>
                  <w:noProof/>
                  <w:snapToGrid w:val="0"/>
                  <w:szCs w:val="22"/>
                  <w:lang w:val="en-GB"/>
                  <w:rPrChange w:id="3945" w:author="Roche II-EMs deletion+PFP pictograms" w:date="2025-02-18T08:43:00Z">
                    <w:rPr>
                      <w:noProof/>
                      <w:snapToGrid w:val="0"/>
                      <w:szCs w:val="22"/>
                    </w:rPr>
                  </w:rPrChange>
                </w:rPr>
                <w:delText xml:space="preserve"> </w:delText>
              </w:r>
            </w:del>
          </w:p>
          <w:p w14:paraId="49D3DAC2" w14:textId="77777777" w:rsidR="007D0B2B" w:rsidRPr="00E52815" w:rsidRDefault="00ED4549">
            <w:pPr>
              <w:pStyle w:val="Standard1"/>
              <w:rPr>
                <w:del w:id="3946" w:author="Roche II-EMs deletion+PFP pictograms" w:date="2025-02-26T13:44:00Z"/>
                <w:noProof/>
                <w:szCs w:val="22"/>
                <w:lang w:val="en-GB"/>
              </w:rPr>
            </w:pPr>
            <w:del w:id="3947" w:author="Roche II-EMs deletion+PFP pictograms" w:date="2025-02-26T13:44:00Z">
              <w:r w:rsidRPr="00E52815">
                <w:rPr>
                  <w:noProof/>
                  <w:szCs w:val="22"/>
                  <w:lang w:val="en-GB"/>
                  <w:rPrChange w:id="3948" w:author="Roche II-EMs deletion+PFP pictograms" w:date="2025-02-18T08:43:00Z">
                    <w:rPr>
                      <w:noProof/>
                      <w:szCs w:val="22"/>
                    </w:rPr>
                  </w:rPrChange>
                </w:rPr>
                <w:delText>Puh/Tel: +358 (0) 10 554 500</w:delText>
              </w:r>
            </w:del>
          </w:p>
          <w:p w14:paraId="7F9E1BBA" w14:textId="77777777" w:rsidR="007D0B2B" w:rsidRPr="00E52815" w:rsidRDefault="007D0B2B">
            <w:pPr>
              <w:pStyle w:val="Standard1"/>
              <w:rPr>
                <w:noProof/>
                <w:szCs w:val="22"/>
                <w:lang w:val="en-GB"/>
              </w:rPr>
            </w:pPr>
          </w:p>
        </w:tc>
      </w:tr>
      <w:tr w:rsidR="00CF675A" w:rsidRPr="00E52815" w14:paraId="45612368" w14:textId="77777777" w:rsidTr="62103F2C">
        <w:trPr>
          <w:cantSplit/>
          <w:del w:id="3949" w:author="Roche II-EMs deletion+PFP pictograms" w:date="2025-02-26T13:50:00Z"/>
          <w:trPrChange w:id="3950" w:author="Roche II-EMs deletion+PFP pictograms" w:date="2025-02-26T15:06:00Z">
            <w:trPr>
              <w:gridAfter w:val="0"/>
            </w:trPr>
          </w:trPrChange>
        </w:trPr>
        <w:tc>
          <w:tcPr>
            <w:tcW w:w="4590" w:type="dxa"/>
            <w:tcPrChange w:id="3951" w:author="Roche II-EMs deletion+PFP pictograms" w:date="2025-02-26T15:06:00Z">
              <w:tcPr>
                <w:tcW w:w="4590" w:type="dxa"/>
                <w:gridSpan w:val="3"/>
              </w:tcPr>
            </w:tcPrChange>
          </w:tcPr>
          <w:p w14:paraId="11CAC161" w14:textId="77777777" w:rsidR="007D0B2B" w:rsidRPr="00E52815" w:rsidRDefault="00ED4549">
            <w:pPr>
              <w:pStyle w:val="Standard1"/>
              <w:rPr>
                <w:del w:id="3952" w:author="Roche II-EMs deletion+PFP pictograms" w:date="2025-02-26T11:59:00Z"/>
                <w:noProof/>
                <w:szCs w:val="22"/>
                <w:lang w:val="en-GB"/>
              </w:rPr>
            </w:pPr>
            <w:del w:id="3953" w:author="Roche II-EMs deletion+PFP pictograms" w:date="2025-02-26T11:59:00Z">
              <w:r w:rsidRPr="00E52815">
                <w:rPr>
                  <w:b/>
                  <w:noProof/>
                  <w:szCs w:val="22"/>
                  <w:lang w:val="en-GB"/>
                </w:rPr>
                <w:delText>Kύπρος</w:delText>
              </w:r>
              <w:r w:rsidRPr="00E52815">
                <w:rPr>
                  <w:noProof/>
                  <w:szCs w:val="22"/>
                  <w:lang w:val="en-GB"/>
                </w:rPr>
                <w:delText xml:space="preserve"> </w:delText>
              </w:r>
            </w:del>
          </w:p>
          <w:p w14:paraId="69879C0D" w14:textId="77777777" w:rsidR="00960D01" w:rsidRPr="00E52815" w:rsidRDefault="00ED4549" w:rsidP="00960D01">
            <w:pPr>
              <w:pStyle w:val="Standard1"/>
              <w:rPr>
                <w:del w:id="3954" w:author="Roche II-EMs deletion+PFP pictograms" w:date="2025-02-26T11:59:00Z"/>
                <w:noProof/>
                <w:szCs w:val="22"/>
                <w:lang w:val="en-GB"/>
              </w:rPr>
            </w:pPr>
            <w:del w:id="3955" w:author="Roche II-EMs deletion+PFP pictograms" w:date="2025-02-26T11:59:00Z">
              <w:r w:rsidRPr="00E52815">
                <w:rPr>
                  <w:noProof/>
                  <w:szCs w:val="22"/>
                  <w:lang w:val="en-GB"/>
                </w:rPr>
                <w:delText>Roche (Hellas) A.E.</w:delText>
              </w:r>
            </w:del>
          </w:p>
          <w:p w14:paraId="15A71083" w14:textId="77777777" w:rsidR="007D0B2B" w:rsidRPr="00E52815" w:rsidRDefault="00ED4549">
            <w:pPr>
              <w:pStyle w:val="Standard1"/>
              <w:rPr>
                <w:del w:id="3956" w:author="Roche II-EMs deletion+PFP pictograms" w:date="2025-02-26T13:50:00Z"/>
                <w:noProof/>
                <w:szCs w:val="22"/>
                <w:lang w:val="en-GB"/>
              </w:rPr>
            </w:pPr>
            <w:del w:id="3957" w:author="Roche II-EMs deletion+PFP pictograms" w:date="2025-02-26T11:59:00Z">
              <w:r w:rsidRPr="00E52815">
                <w:rPr>
                  <w:noProof/>
                  <w:szCs w:val="22"/>
                  <w:lang w:val="en-GB"/>
                </w:rPr>
                <w:delText>Τηλ: +30 210 61 66 100</w:delText>
              </w:r>
            </w:del>
          </w:p>
        </w:tc>
        <w:tc>
          <w:tcPr>
            <w:tcW w:w="4590" w:type="dxa"/>
            <w:tcPrChange w:id="3958" w:author="Roche II-EMs deletion+PFP pictograms" w:date="2025-02-26T15:06:00Z">
              <w:tcPr>
                <w:tcW w:w="4590" w:type="dxa"/>
                <w:gridSpan w:val="2"/>
              </w:tcPr>
            </w:tcPrChange>
          </w:tcPr>
          <w:p w14:paraId="2D1A8A34" w14:textId="77777777" w:rsidR="007D0B2B" w:rsidRPr="00E52815" w:rsidRDefault="00ED4549">
            <w:pPr>
              <w:pStyle w:val="Standard1"/>
              <w:rPr>
                <w:del w:id="3959" w:author="Roche II-EMs deletion+PFP pictograms" w:date="2025-02-26T13:44:00Z"/>
                <w:noProof/>
                <w:szCs w:val="22"/>
                <w:lang w:val="en-GB"/>
              </w:rPr>
            </w:pPr>
            <w:del w:id="3960" w:author="Roche II-EMs deletion+PFP pictograms" w:date="2025-02-26T13:44:00Z">
              <w:r w:rsidRPr="00E52815">
                <w:rPr>
                  <w:b/>
                  <w:noProof/>
                  <w:szCs w:val="22"/>
                  <w:lang w:val="en-GB"/>
                </w:rPr>
                <w:delText>Sverige</w:delText>
              </w:r>
            </w:del>
          </w:p>
          <w:p w14:paraId="2638FC4B" w14:textId="77777777" w:rsidR="007D0B2B" w:rsidRPr="00E52815" w:rsidRDefault="00ED4549">
            <w:pPr>
              <w:pStyle w:val="Standard1"/>
              <w:rPr>
                <w:del w:id="3961" w:author="Roche II-EMs deletion+PFP pictograms" w:date="2025-02-26T13:44:00Z"/>
                <w:noProof/>
                <w:szCs w:val="22"/>
                <w:lang w:val="en-GB"/>
              </w:rPr>
            </w:pPr>
            <w:del w:id="3962" w:author="Roche II-EMs deletion+PFP pictograms" w:date="2025-02-26T13:44:00Z">
              <w:r w:rsidRPr="00E52815">
                <w:rPr>
                  <w:noProof/>
                  <w:szCs w:val="22"/>
                  <w:lang w:val="en-GB"/>
                </w:rPr>
                <w:delText>Roche AB</w:delText>
              </w:r>
            </w:del>
          </w:p>
          <w:p w14:paraId="56B05926" w14:textId="77777777" w:rsidR="007D0B2B" w:rsidRPr="00E52815" w:rsidRDefault="00ED4549">
            <w:pPr>
              <w:pStyle w:val="Standard1"/>
              <w:suppressAutoHyphens/>
              <w:rPr>
                <w:del w:id="3963" w:author="Roche II-EMs deletion+PFP pictograms" w:date="2025-02-26T13:44:00Z"/>
                <w:noProof/>
                <w:szCs w:val="22"/>
                <w:lang w:val="en-GB"/>
              </w:rPr>
            </w:pPr>
            <w:del w:id="3964" w:author="Roche II-EMs deletion+PFP pictograms" w:date="2025-02-26T13:44:00Z">
              <w:r w:rsidRPr="00E52815">
                <w:rPr>
                  <w:noProof/>
                  <w:szCs w:val="22"/>
                  <w:lang w:val="en-GB"/>
                </w:rPr>
                <w:delText>Tel: +46 (0) 8 726 1200</w:delText>
              </w:r>
            </w:del>
          </w:p>
          <w:p w14:paraId="4AE90920" w14:textId="77777777" w:rsidR="007D0B2B" w:rsidRPr="00E52815" w:rsidRDefault="007D0B2B">
            <w:pPr>
              <w:pStyle w:val="Standard1"/>
              <w:suppressAutoHyphens/>
              <w:rPr>
                <w:del w:id="3965" w:author="Roche II-EMs deletion+PFP pictograms" w:date="2025-02-26T13:50:00Z"/>
                <w:noProof/>
                <w:szCs w:val="22"/>
                <w:lang w:val="en-GB"/>
              </w:rPr>
              <w:pPrChange w:id="3966" w:author="Roche II-EMs deletion+PFP pictograms" w:date="2025-02-26T15:06:00Z">
                <w:pPr>
                  <w:pStyle w:val="Standard1"/>
                </w:pPr>
              </w:pPrChange>
            </w:pPr>
          </w:p>
        </w:tc>
      </w:tr>
      <w:tr w:rsidR="00CF675A" w:rsidRPr="00E52815" w14:paraId="51F99EF6" w14:textId="77777777" w:rsidTr="62103F2C">
        <w:trPr>
          <w:cantSplit/>
          <w:del w:id="3967" w:author="Roche II-EMs deletion+PFP pictograms" w:date="2025-02-26T13:54:00Z"/>
          <w:trPrChange w:id="3968" w:author="Roche II-EMs deletion+PFP pictograms" w:date="2025-02-26T15:06:00Z">
            <w:trPr>
              <w:gridAfter w:val="0"/>
            </w:trPr>
          </w:trPrChange>
        </w:trPr>
        <w:tc>
          <w:tcPr>
            <w:tcW w:w="4590" w:type="dxa"/>
            <w:tcPrChange w:id="3969" w:author="Roche II-EMs deletion+PFP pictograms" w:date="2025-02-26T15:06:00Z">
              <w:tcPr>
                <w:tcW w:w="4590" w:type="dxa"/>
                <w:gridSpan w:val="3"/>
              </w:tcPr>
            </w:tcPrChange>
          </w:tcPr>
          <w:p w14:paraId="4E302477" w14:textId="77777777" w:rsidR="007D0B2B" w:rsidRPr="00E52815" w:rsidRDefault="00ED4549">
            <w:pPr>
              <w:pStyle w:val="Standard1"/>
              <w:rPr>
                <w:del w:id="3970" w:author="Roche II-EMs deletion+PFP pictograms" w:date="2025-02-26T13:53:00Z"/>
                <w:b/>
                <w:noProof/>
                <w:szCs w:val="22"/>
                <w:lang w:val="en-GB"/>
              </w:rPr>
            </w:pPr>
            <w:del w:id="3971" w:author="Roche II-EMs deletion+PFP pictograms" w:date="2025-02-26T13:53:00Z">
              <w:r w:rsidRPr="00E52815">
                <w:rPr>
                  <w:b/>
                  <w:noProof/>
                  <w:szCs w:val="22"/>
                  <w:lang w:val="en-GB"/>
                  <w:rPrChange w:id="3972" w:author="Roche II-EMs deletion+PFP pictograms" w:date="2025-02-18T08:43:00Z">
                    <w:rPr>
                      <w:b/>
                      <w:noProof/>
                      <w:szCs w:val="22"/>
                    </w:rPr>
                  </w:rPrChange>
                </w:rPr>
                <w:delText>Latvija</w:delText>
              </w:r>
            </w:del>
          </w:p>
          <w:p w14:paraId="40270432" w14:textId="77777777" w:rsidR="007D0B2B" w:rsidRPr="00E52815" w:rsidRDefault="00ED4549">
            <w:pPr>
              <w:pStyle w:val="Standard1"/>
              <w:rPr>
                <w:del w:id="3973" w:author="Roche II-EMs deletion+PFP pictograms" w:date="2025-02-26T13:53:00Z"/>
                <w:noProof/>
                <w:szCs w:val="22"/>
                <w:lang w:val="en-GB"/>
              </w:rPr>
            </w:pPr>
            <w:del w:id="3974" w:author="Roche II-EMs deletion+PFP pictograms" w:date="2025-02-26T13:53:00Z">
              <w:r w:rsidRPr="00E52815">
                <w:rPr>
                  <w:bCs/>
                  <w:noProof/>
                  <w:szCs w:val="22"/>
                  <w:lang w:val="en-GB"/>
                  <w:rPrChange w:id="3975" w:author="Roche II-EMs deletion+PFP pictograms" w:date="2025-02-18T08:43:00Z">
                    <w:rPr>
                      <w:bCs/>
                      <w:noProof/>
                      <w:szCs w:val="22"/>
                    </w:rPr>
                  </w:rPrChange>
                </w:rPr>
                <w:delText>Roche Latvija SIA</w:delText>
              </w:r>
            </w:del>
          </w:p>
          <w:p w14:paraId="05ED9E2B" w14:textId="77777777" w:rsidR="007D0B2B" w:rsidRPr="00E52815" w:rsidRDefault="00ED4549">
            <w:pPr>
              <w:pStyle w:val="Standard1"/>
              <w:rPr>
                <w:del w:id="3976" w:author="Roche II-EMs deletion+PFP pictograms" w:date="2025-02-26T13:53:00Z"/>
                <w:noProof/>
                <w:szCs w:val="22"/>
                <w:lang w:val="en-GB"/>
              </w:rPr>
            </w:pPr>
            <w:del w:id="3977" w:author="Roche II-EMs deletion+PFP pictograms" w:date="2025-02-26T13:53:00Z">
              <w:r w:rsidRPr="00E52815">
                <w:rPr>
                  <w:noProof/>
                  <w:szCs w:val="22"/>
                  <w:lang w:val="en-GB"/>
                  <w:rPrChange w:id="3978" w:author="Roche II-EMs deletion+PFP pictograms" w:date="2025-02-18T08:43:00Z">
                    <w:rPr>
                      <w:noProof/>
                      <w:szCs w:val="22"/>
                    </w:rPr>
                  </w:rPrChange>
                </w:rPr>
                <w:delText>Tel: +371 - 6 7039831</w:delText>
              </w:r>
            </w:del>
          </w:p>
          <w:p w14:paraId="0DCD6872" w14:textId="77777777" w:rsidR="007D0B2B" w:rsidRPr="00E52815" w:rsidRDefault="007D0B2B">
            <w:pPr>
              <w:pStyle w:val="Standard1"/>
              <w:rPr>
                <w:del w:id="3979" w:author="Roche II-EMs deletion+PFP pictograms" w:date="2025-02-26T13:54:00Z"/>
                <w:b/>
                <w:noProof/>
                <w:szCs w:val="22"/>
                <w:lang w:val="en-GB"/>
              </w:rPr>
            </w:pPr>
          </w:p>
        </w:tc>
        <w:tc>
          <w:tcPr>
            <w:tcW w:w="4590" w:type="dxa"/>
            <w:tcPrChange w:id="3980" w:author="Roche II-EMs deletion+PFP pictograms" w:date="2025-02-26T15:06:00Z">
              <w:tcPr>
                <w:tcW w:w="4590" w:type="dxa"/>
                <w:gridSpan w:val="2"/>
              </w:tcPr>
            </w:tcPrChange>
          </w:tcPr>
          <w:p w14:paraId="5BDE7808" w14:textId="77777777" w:rsidR="007D0B2B" w:rsidRPr="00E52815" w:rsidRDefault="007D0B2B">
            <w:pPr>
              <w:pStyle w:val="Standard1"/>
              <w:suppressAutoHyphens/>
              <w:rPr>
                <w:del w:id="3981" w:author="Roche II-EMs deletion+PFP pictograms" w:date="2025-02-26T13:54:00Z"/>
                <w:noProof/>
                <w:szCs w:val="22"/>
                <w:lang w:val="en-GB"/>
              </w:rPr>
              <w:pPrChange w:id="3982" w:author="Roche II-EMs deletion+PFP pictograms" w:date="2025-02-26T15:06:00Z">
                <w:pPr>
                  <w:pStyle w:val="Standard1"/>
                </w:pPr>
              </w:pPrChange>
            </w:pPr>
          </w:p>
        </w:tc>
      </w:tr>
      <w:tr w:rsidR="00CF675A" w:rsidRPr="00E52815" w14:paraId="30156C60" w14:textId="77777777" w:rsidTr="62103F2C">
        <w:trPr>
          <w:cantSplit/>
          <w:del w:id="3983" w:author="Roche II-EMs deletion+PFP pictograms" w:date="2025-02-26T13:54:00Z"/>
          <w:trPrChange w:id="3984" w:author="Roche II-EMs deletion+PFP pictograms" w:date="2025-02-26T15:06:00Z">
            <w:trPr>
              <w:gridAfter w:val="0"/>
            </w:trPr>
          </w:trPrChange>
        </w:trPr>
        <w:tc>
          <w:tcPr>
            <w:tcW w:w="4590" w:type="dxa"/>
            <w:tcPrChange w:id="3985" w:author="Roche II-EMs deletion+PFP pictograms" w:date="2025-02-26T15:06:00Z">
              <w:tcPr>
                <w:tcW w:w="4590" w:type="dxa"/>
                <w:gridSpan w:val="3"/>
              </w:tcPr>
            </w:tcPrChange>
          </w:tcPr>
          <w:p w14:paraId="7A4DCEB4" w14:textId="77777777" w:rsidR="007D0B2B" w:rsidRPr="00E52815" w:rsidRDefault="00ED4549">
            <w:pPr>
              <w:pStyle w:val="Standard1"/>
              <w:suppressAutoHyphens/>
              <w:rPr>
                <w:del w:id="3986" w:author="Roche II-EMs deletion+PFP pictograms" w:date="2025-02-26T13:53:00Z"/>
                <w:b/>
                <w:noProof/>
                <w:szCs w:val="22"/>
                <w:lang w:val="en-GB"/>
              </w:rPr>
            </w:pPr>
            <w:del w:id="3987" w:author="Roche II-EMs deletion+PFP pictograms" w:date="2025-02-26T13:53:00Z">
              <w:r w:rsidRPr="00E52815">
                <w:rPr>
                  <w:b/>
                  <w:noProof/>
                  <w:szCs w:val="22"/>
                  <w:lang w:val="en-GB"/>
                </w:rPr>
                <w:delText>Lietuva</w:delText>
              </w:r>
            </w:del>
          </w:p>
          <w:p w14:paraId="63CFBC9F" w14:textId="77777777" w:rsidR="007D0B2B" w:rsidRPr="00E52815" w:rsidRDefault="00ED4549">
            <w:pPr>
              <w:pStyle w:val="Standard1"/>
              <w:suppressAutoHyphens/>
              <w:rPr>
                <w:del w:id="3988" w:author="Roche II-EMs deletion+PFP pictograms" w:date="2025-02-26T13:53:00Z"/>
                <w:noProof/>
                <w:szCs w:val="22"/>
                <w:lang w:val="en-GB"/>
              </w:rPr>
            </w:pPr>
            <w:del w:id="3989" w:author="Roche II-EMs deletion+PFP pictograms" w:date="2025-02-26T13:53:00Z">
              <w:r w:rsidRPr="00E52815">
                <w:rPr>
                  <w:noProof/>
                  <w:szCs w:val="22"/>
                  <w:lang w:val="en-GB"/>
                </w:rPr>
                <w:delText>UAB “Roche Lietuva”</w:delText>
              </w:r>
            </w:del>
          </w:p>
          <w:p w14:paraId="7BBEFA77" w14:textId="77777777" w:rsidR="007D0B2B" w:rsidRPr="00E52815" w:rsidRDefault="00ED4549">
            <w:pPr>
              <w:pStyle w:val="Standard1"/>
              <w:suppressAutoHyphens/>
              <w:rPr>
                <w:del w:id="3990" w:author="Roche II-EMs deletion+PFP pictograms" w:date="2025-02-26T13:53:00Z"/>
                <w:noProof/>
                <w:szCs w:val="22"/>
                <w:lang w:val="en-GB"/>
              </w:rPr>
            </w:pPr>
            <w:del w:id="3991" w:author="Roche II-EMs deletion+PFP pictograms" w:date="2025-02-26T13:53:00Z">
              <w:r w:rsidRPr="00E52815">
                <w:rPr>
                  <w:noProof/>
                  <w:szCs w:val="22"/>
                  <w:lang w:val="en-GB"/>
                </w:rPr>
                <w:delText>Tel: +370 5 2546799</w:delText>
              </w:r>
            </w:del>
          </w:p>
          <w:p w14:paraId="667359D3" w14:textId="77777777" w:rsidR="007D0B2B" w:rsidRPr="00E52815" w:rsidRDefault="007D0B2B">
            <w:pPr>
              <w:pStyle w:val="Standard1"/>
              <w:suppressAutoHyphens/>
              <w:rPr>
                <w:del w:id="3992" w:author="Roche II-EMs deletion+PFP pictograms" w:date="2025-02-26T13:54:00Z"/>
                <w:noProof/>
                <w:szCs w:val="22"/>
                <w:lang w:val="en-GB"/>
              </w:rPr>
              <w:pPrChange w:id="3993" w:author="Roche II-EMs deletion+PFP pictograms" w:date="2025-02-26T15:06:00Z">
                <w:pPr>
                  <w:pStyle w:val="Standard1"/>
                </w:pPr>
              </w:pPrChange>
            </w:pPr>
          </w:p>
        </w:tc>
        <w:tc>
          <w:tcPr>
            <w:tcW w:w="4590" w:type="dxa"/>
            <w:tcPrChange w:id="3994" w:author="Roche II-EMs deletion+PFP pictograms" w:date="2025-02-26T15:06:00Z">
              <w:tcPr>
                <w:tcW w:w="4590" w:type="dxa"/>
                <w:gridSpan w:val="2"/>
              </w:tcPr>
            </w:tcPrChange>
          </w:tcPr>
          <w:p w14:paraId="4986CF7B" w14:textId="77777777" w:rsidR="007D0B2B" w:rsidRPr="00E52815" w:rsidRDefault="007D0B2B">
            <w:pPr>
              <w:pStyle w:val="Standard1"/>
              <w:suppressAutoHyphens/>
              <w:rPr>
                <w:del w:id="3995" w:author="Roche II-EMs deletion+PFP pictograms" w:date="2025-02-26T13:54:00Z"/>
                <w:noProof/>
                <w:szCs w:val="22"/>
                <w:lang w:val="en-GB"/>
              </w:rPr>
            </w:pPr>
          </w:p>
        </w:tc>
      </w:tr>
    </w:tbl>
    <w:p w14:paraId="63BC36C7" w14:textId="77777777" w:rsidR="007D0B2B" w:rsidRPr="00E52815" w:rsidRDefault="007D0B2B">
      <w:pPr>
        <w:pStyle w:val="Standard1"/>
        <w:ind w:right="9"/>
        <w:rPr>
          <w:szCs w:val="22"/>
          <w:lang w:val="en-GB"/>
        </w:rPr>
      </w:pPr>
    </w:p>
    <w:p w14:paraId="467FA214" w14:textId="77777777" w:rsidR="007D0B2B" w:rsidRPr="00E52815" w:rsidRDefault="00ED4549">
      <w:pPr>
        <w:pStyle w:val="Standard1"/>
        <w:ind w:right="9"/>
        <w:rPr>
          <w:b/>
          <w:szCs w:val="22"/>
          <w:lang w:val="en-GB"/>
        </w:rPr>
      </w:pPr>
      <w:r w:rsidRPr="00E52815">
        <w:rPr>
          <w:b/>
          <w:szCs w:val="22"/>
          <w:lang w:val="en-GB"/>
        </w:rPr>
        <w:t>This leaflet was last revised</w:t>
      </w:r>
      <w:r w:rsidR="00795414" w:rsidRPr="00E52815">
        <w:rPr>
          <w:b/>
          <w:szCs w:val="22"/>
          <w:lang w:val="en-GB"/>
        </w:rPr>
        <w:t xml:space="preserve"> in</w:t>
      </w:r>
    </w:p>
    <w:p w14:paraId="4EB700BF" w14:textId="77777777" w:rsidR="007D0B2B" w:rsidRPr="00E52815" w:rsidRDefault="007D0B2B">
      <w:pPr>
        <w:pStyle w:val="Standard1"/>
        <w:ind w:right="9"/>
        <w:rPr>
          <w:b/>
          <w:szCs w:val="22"/>
          <w:lang w:val="en-GB"/>
        </w:rPr>
      </w:pPr>
    </w:p>
    <w:p w14:paraId="234AB4A5" w14:textId="77777777" w:rsidR="007D0B2B" w:rsidRPr="00E52815" w:rsidRDefault="00ED4549">
      <w:pPr>
        <w:pStyle w:val="Standard1"/>
        <w:ind w:right="9"/>
        <w:rPr>
          <w:szCs w:val="22"/>
          <w:lang w:val="en-GB"/>
        </w:rPr>
      </w:pPr>
      <w:r w:rsidRPr="00E52815">
        <w:rPr>
          <w:b/>
          <w:noProof/>
          <w:szCs w:val="22"/>
          <w:lang w:val="en-GB"/>
        </w:rPr>
        <w:t>Other sources of information</w:t>
      </w:r>
    </w:p>
    <w:p w14:paraId="75FE102D" w14:textId="3FD597A7" w:rsidR="007D0B2B" w:rsidRPr="00E52815" w:rsidRDefault="00ED4549">
      <w:pPr>
        <w:pStyle w:val="Standard1"/>
        <w:numPr>
          <w:ilvl w:val="12"/>
          <w:numId w:val="0"/>
        </w:numPr>
        <w:ind w:right="2"/>
        <w:rPr>
          <w:szCs w:val="22"/>
          <w:lang w:val="en-GB"/>
        </w:rPr>
      </w:pPr>
      <w:r w:rsidRPr="00E52815">
        <w:rPr>
          <w:szCs w:val="22"/>
          <w:lang w:val="en-GB"/>
        </w:rPr>
        <w:t xml:space="preserve">Detailed information on this medicine is available on the European Medicines Agency website: </w:t>
      </w:r>
      <w:hyperlink r:id="rId23" w:history="1">
        <w:r w:rsidR="00B563FD" w:rsidRPr="00E52815">
          <w:rPr>
            <w:rStyle w:val="Hyperlink"/>
            <w:szCs w:val="22"/>
            <w:lang w:val="en-GB"/>
          </w:rPr>
          <w:t>https://www.ema.europa.eu</w:t>
        </w:r>
      </w:hyperlink>
      <w:r w:rsidRPr="00E52815">
        <w:rPr>
          <w:szCs w:val="22"/>
          <w:lang w:val="en-GB"/>
        </w:rPr>
        <w:t xml:space="preserve">. </w:t>
      </w:r>
    </w:p>
    <w:p w14:paraId="5BD9C723" w14:textId="77777777" w:rsidR="007D0B2B" w:rsidRPr="00E52815" w:rsidRDefault="00ED4549">
      <w:pPr>
        <w:pStyle w:val="Standard1"/>
        <w:rPr>
          <w:b/>
          <w:szCs w:val="22"/>
          <w:lang w:val="en-GB"/>
        </w:rPr>
      </w:pPr>
      <w:r w:rsidRPr="00E52815">
        <w:rPr>
          <w:b/>
          <w:szCs w:val="22"/>
          <w:lang w:val="en-GB"/>
        </w:rPr>
        <w:br w:type="page"/>
      </w:r>
      <w:r w:rsidRPr="00E52815">
        <w:rPr>
          <w:b/>
          <w:szCs w:val="22"/>
          <w:lang w:val="en-GB"/>
        </w:rPr>
        <w:lastRenderedPageBreak/>
        <w:t>What do I need to know to use my RoActemra pre-filled syringe safely?</w:t>
      </w:r>
    </w:p>
    <w:p w14:paraId="2213D20B" w14:textId="77777777" w:rsidR="007D0B2B" w:rsidRPr="00E52815" w:rsidRDefault="007D0B2B">
      <w:pPr>
        <w:pStyle w:val="Standard1"/>
        <w:autoSpaceDE w:val="0"/>
        <w:autoSpaceDN w:val="0"/>
        <w:adjustRightInd w:val="0"/>
        <w:rPr>
          <w:b/>
          <w:color w:val="231F20"/>
          <w:szCs w:val="22"/>
          <w:lang w:val="en-GB"/>
        </w:rPr>
      </w:pPr>
    </w:p>
    <w:p w14:paraId="5F867604" w14:textId="77777777" w:rsidR="007D0B2B" w:rsidRPr="00E52815" w:rsidRDefault="00ED4549">
      <w:pPr>
        <w:pStyle w:val="Standard1"/>
        <w:autoSpaceDE w:val="0"/>
        <w:autoSpaceDN w:val="0"/>
        <w:adjustRightInd w:val="0"/>
        <w:rPr>
          <w:szCs w:val="22"/>
          <w:lang w:val="en-GB"/>
        </w:rPr>
      </w:pPr>
      <w:r w:rsidRPr="00E52815">
        <w:rPr>
          <w:szCs w:val="22"/>
          <w:lang w:val="en-GB"/>
        </w:rPr>
        <w:t xml:space="preserve">It is important to read, understand and follow these instructions so that you or your caregiver uses the RoActemra syringe correctly. These instructions do not replace training from your healthcare provider. Your healthcare provider should show you how to prepare and inject properly before you use the RoActemra syringe for the first time. Ask your healthcare provider any questions you may have. Do not attempt to administer an injection until you are sure that you understand how to use the RoActemra syringe. </w:t>
      </w:r>
    </w:p>
    <w:p w14:paraId="3972971D" w14:textId="77777777" w:rsidR="007D0B2B" w:rsidRPr="00E52815" w:rsidRDefault="007D0B2B">
      <w:pPr>
        <w:pStyle w:val="Standard1"/>
        <w:autoSpaceDE w:val="0"/>
        <w:autoSpaceDN w:val="0"/>
        <w:adjustRightInd w:val="0"/>
        <w:rPr>
          <w:szCs w:val="22"/>
          <w:lang w:val="en-GB"/>
        </w:rPr>
      </w:pPr>
    </w:p>
    <w:p w14:paraId="410A50D1" w14:textId="77777777" w:rsidR="007D0B2B" w:rsidRPr="00E52815" w:rsidRDefault="00ED4549">
      <w:pPr>
        <w:pStyle w:val="Standard1"/>
        <w:autoSpaceDE w:val="0"/>
        <w:autoSpaceDN w:val="0"/>
        <w:adjustRightInd w:val="0"/>
        <w:rPr>
          <w:szCs w:val="22"/>
          <w:lang w:val="en-GB"/>
        </w:rPr>
      </w:pPr>
      <w:r w:rsidRPr="00E52815">
        <w:rPr>
          <w:szCs w:val="22"/>
          <w:lang w:val="en-GB"/>
        </w:rPr>
        <w:t>Please also read the Patient Leaflet that comes with the RoActemra syringe for the most important information you need to know about the medicine. It is important to remain under your healthcare provider's care while using RoActemra.</w:t>
      </w:r>
    </w:p>
    <w:p w14:paraId="5BDFBB19" w14:textId="77777777" w:rsidR="007D0B2B" w:rsidRPr="00E52815" w:rsidRDefault="007D0B2B">
      <w:pPr>
        <w:pStyle w:val="Standard1"/>
        <w:autoSpaceDE w:val="0"/>
        <w:autoSpaceDN w:val="0"/>
        <w:adjustRightInd w:val="0"/>
        <w:rPr>
          <w:szCs w:val="22"/>
          <w:lang w:val="en-GB"/>
        </w:rPr>
      </w:pPr>
    </w:p>
    <w:p w14:paraId="6E2BF9FC" w14:textId="77777777" w:rsidR="007D0B2B" w:rsidRPr="00E52815" w:rsidRDefault="00ED4549">
      <w:pPr>
        <w:pStyle w:val="Standard1"/>
        <w:rPr>
          <w:b/>
          <w:szCs w:val="22"/>
          <w:lang w:val="en-GB"/>
        </w:rPr>
      </w:pPr>
      <w:r w:rsidRPr="00E52815">
        <w:rPr>
          <w:b/>
          <w:szCs w:val="22"/>
          <w:lang w:val="en-GB"/>
        </w:rPr>
        <w:t>Important Information:</w:t>
      </w:r>
    </w:p>
    <w:p w14:paraId="03B6AA2A" w14:textId="77777777" w:rsidR="007D0B2B" w:rsidRPr="00E52815" w:rsidRDefault="007D0B2B" w:rsidP="00024761">
      <w:pPr>
        <w:pStyle w:val="Standard1"/>
        <w:ind w:left="562" w:hanging="562"/>
        <w:rPr>
          <w:b/>
          <w:szCs w:val="22"/>
          <w:lang w:val="en-GB"/>
        </w:rPr>
      </w:pPr>
    </w:p>
    <w:p w14:paraId="411B44FD" w14:textId="77777777" w:rsidR="007D0B2B" w:rsidRPr="00E52815" w:rsidRDefault="00ED4549">
      <w:pPr>
        <w:pStyle w:val="Standard1"/>
        <w:autoSpaceDE w:val="0"/>
        <w:autoSpaceDN w:val="0"/>
        <w:adjustRightInd w:val="0"/>
        <w:ind w:left="810" w:hanging="561"/>
        <w:rPr>
          <w:szCs w:val="22"/>
          <w:lang w:val="en-GB"/>
        </w:rPr>
        <w:pPrChange w:id="3996" w:author="Roche II-EMs deletion+PFP pictograms" w:date="2025-02-28T14:39:00Z">
          <w:pPr>
            <w:pStyle w:val="Standard1"/>
            <w:autoSpaceDE w:val="0"/>
            <w:autoSpaceDN w:val="0"/>
            <w:adjustRightInd w:val="0"/>
            <w:ind w:left="561" w:hanging="561"/>
          </w:pPr>
        </w:pPrChange>
      </w:pPr>
      <w:r w:rsidRPr="00E52815">
        <w:rPr>
          <w:rFonts w:ascii="Symbol" w:eastAsia="Symbol" w:hAnsi="Symbol" w:cs="Symbol"/>
          <w:szCs w:val="22"/>
          <w:lang w:val="en-GB"/>
        </w:rPr>
        <w:t></w:t>
      </w:r>
      <w:r w:rsidRPr="00E52815">
        <w:rPr>
          <w:lang w:val="en-GB"/>
        </w:rPr>
        <w:tab/>
      </w:r>
      <w:r w:rsidR="00805CEF" w:rsidRPr="00E52815">
        <w:rPr>
          <w:szCs w:val="22"/>
          <w:lang w:val="en-GB"/>
        </w:rPr>
        <w:t>Do not use the syringe if it appears to be damaged</w:t>
      </w:r>
    </w:p>
    <w:p w14:paraId="6B41032D" w14:textId="77777777" w:rsidR="007D0B2B" w:rsidRPr="00E52815" w:rsidRDefault="00ED4549">
      <w:pPr>
        <w:pStyle w:val="Standard1"/>
        <w:autoSpaceDE w:val="0"/>
        <w:autoSpaceDN w:val="0"/>
        <w:adjustRightInd w:val="0"/>
        <w:ind w:left="810" w:hanging="561"/>
        <w:rPr>
          <w:szCs w:val="22"/>
          <w:lang w:val="en-GB"/>
        </w:rPr>
        <w:pPrChange w:id="3997" w:author="Roche II-EMs deletion+PFP pictograms" w:date="2025-02-28T14:39:00Z">
          <w:pPr>
            <w:pStyle w:val="Standard1"/>
            <w:autoSpaceDE w:val="0"/>
            <w:autoSpaceDN w:val="0"/>
            <w:adjustRightInd w:val="0"/>
            <w:ind w:left="561" w:hanging="561"/>
          </w:pPr>
        </w:pPrChange>
      </w:pPr>
      <w:r w:rsidRPr="00E52815">
        <w:rPr>
          <w:rFonts w:ascii="Symbol" w:eastAsia="Symbol" w:hAnsi="Symbol" w:cs="Symbol"/>
          <w:szCs w:val="22"/>
          <w:lang w:val="en-GB"/>
        </w:rPr>
        <w:t></w:t>
      </w:r>
      <w:r w:rsidRPr="00E52815">
        <w:rPr>
          <w:lang w:val="en-GB"/>
        </w:rPr>
        <w:tab/>
      </w:r>
      <w:r w:rsidR="00805CEF" w:rsidRPr="00E52815">
        <w:rPr>
          <w:szCs w:val="22"/>
          <w:lang w:val="en-GB"/>
        </w:rPr>
        <w:t>Do not use if medicine is cloudy, hazy, discoloured or contains particles</w:t>
      </w:r>
    </w:p>
    <w:p w14:paraId="24B0505F" w14:textId="77777777" w:rsidR="007D0B2B" w:rsidRPr="00E52815" w:rsidRDefault="00ED4549">
      <w:pPr>
        <w:pStyle w:val="Standard1"/>
        <w:autoSpaceDE w:val="0"/>
        <w:autoSpaceDN w:val="0"/>
        <w:adjustRightInd w:val="0"/>
        <w:ind w:left="810" w:hanging="561"/>
        <w:rPr>
          <w:szCs w:val="22"/>
          <w:lang w:val="en-GB"/>
        </w:rPr>
        <w:pPrChange w:id="3998" w:author="Roche II-EMs deletion+PFP pictograms" w:date="2025-02-28T14:39:00Z">
          <w:pPr>
            <w:pStyle w:val="Standard1"/>
            <w:autoSpaceDE w:val="0"/>
            <w:autoSpaceDN w:val="0"/>
            <w:adjustRightInd w:val="0"/>
            <w:ind w:left="561" w:hanging="561"/>
          </w:pPr>
        </w:pPrChange>
      </w:pPr>
      <w:r w:rsidRPr="00E52815">
        <w:rPr>
          <w:rFonts w:ascii="Symbol" w:eastAsia="Symbol" w:hAnsi="Symbol" w:cs="Symbol"/>
          <w:szCs w:val="22"/>
          <w:lang w:val="en-GB"/>
        </w:rPr>
        <w:t></w:t>
      </w:r>
      <w:r w:rsidRPr="00E52815">
        <w:rPr>
          <w:lang w:val="en-GB"/>
        </w:rPr>
        <w:tab/>
      </w:r>
      <w:r w:rsidR="00805CEF" w:rsidRPr="00E52815">
        <w:rPr>
          <w:szCs w:val="22"/>
          <w:lang w:val="en-GB"/>
        </w:rPr>
        <w:t>Do not try to take apart the syringe at any time</w:t>
      </w:r>
    </w:p>
    <w:p w14:paraId="16AE0FA0" w14:textId="77777777" w:rsidR="007D0B2B" w:rsidRPr="00E52815" w:rsidRDefault="00ED4549">
      <w:pPr>
        <w:pStyle w:val="Standard1"/>
        <w:autoSpaceDE w:val="0"/>
        <w:autoSpaceDN w:val="0"/>
        <w:adjustRightInd w:val="0"/>
        <w:ind w:left="810" w:hanging="561"/>
        <w:rPr>
          <w:szCs w:val="22"/>
          <w:lang w:val="en-GB"/>
        </w:rPr>
        <w:pPrChange w:id="3999" w:author="Roche II-EMs deletion+PFP pictograms" w:date="2025-02-28T14:39:00Z">
          <w:pPr>
            <w:pStyle w:val="Standard1"/>
            <w:autoSpaceDE w:val="0"/>
            <w:autoSpaceDN w:val="0"/>
            <w:adjustRightInd w:val="0"/>
            <w:ind w:left="561" w:hanging="561"/>
          </w:pPr>
        </w:pPrChange>
      </w:pPr>
      <w:r w:rsidRPr="00E52815">
        <w:rPr>
          <w:rFonts w:ascii="Symbol" w:eastAsia="Symbol" w:hAnsi="Symbol" w:cs="Symbol"/>
          <w:szCs w:val="22"/>
          <w:lang w:val="en-GB"/>
        </w:rPr>
        <w:t></w:t>
      </w:r>
      <w:r w:rsidRPr="00E52815">
        <w:rPr>
          <w:lang w:val="en-GB"/>
        </w:rPr>
        <w:tab/>
      </w:r>
      <w:r w:rsidR="00805CEF" w:rsidRPr="00E52815">
        <w:rPr>
          <w:szCs w:val="22"/>
          <w:lang w:val="en-GB"/>
        </w:rPr>
        <w:t>Do not remove the needle-cap until you are ready to inject</w:t>
      </w:r>
    </w:p>
    <w:p w14:paraId="5E880732" w14:textId="77777777" w:rsidR="007D0B2B" w:rsidRPr="00E52815" w:rsidRDefault="00ED4549">
      <w:pPr>
        <w:pStyle w:val="Standard1"/>
        <w:autoSpaceDE w:val="0"/>
        <w:autoSpaceDN w:val="0"/>
        <w:adjustRightInd w:val="0"/>
        <w:ind w:left="810" w:hanging="561"/>
        <w:rPr>
          <w:szCs w:val="22"/>
          <w:lang w:val="en-GB"/>
        </w:rPr>
        <w:pPrChange w:id="4000" w:author="Roche II-EMs deletion+PFP pictograms" w:date="2025-02-28T14:39:00Z">
          <w:pPr>
            <w:pStyle w:val="Standard1"/>
            <w:autoSpaceDE w:val="0"/>
            <w:autoSpaceDN w:val="0"/>
            <w:adjustRightInd w:val="0"/>
            <w:ind w:left="561" w:hanging="561"/>
          </w:pPr>
        </w:pPrChange>
      </w:pPr>
      <w:r w:rsidRPr="00E52815">
        <w:rPr>
          <w:rFonts w:ascii="Symbol" w:eastAsia="Symbol" w:hAnsi="Symbol" w:cs="Symbol"/>
          <w:szCs w:val="22"/>
          <w:lang w:val="en-GB"/>
        </w:rPr>
        <w:t></w:t>
      </w:r>
      <w:r w:rsidRPr="00E52815">
        <w:rPr>
          <w:lang w:val="en-GB"/>
        </w:rPr>
        <w:tab/>
      </w:r>
      <w:r w:rsidR="00805CEF" w:rsidRPr="00E52815">
        <w:rPr>
          <w:szCs w:val="22"/>
          <w:lang w:val="en-GB"/>
        </w:rPr>
        <w:t>Do not inject through clothing covering the skin</w:t>
      </w:r>
    </w:p>
    <w:p w14:paraId="5346670D" w14:textId="77777777" w:rsidR="007D0B2B" w:rsidRPr="00E52815" w:rsidRDefault="00ED4549">
      <w:pPr>
        <w:pStyle w:val="Standard1"/>
        <w:autoSpaceDE w:val="0"/>
        <w:autoSpaceDN w:val="0"/>
        <w:adjustRightInd w:val="0"/>
        <w:ind w:left="810" w:hanging="561"/>
        <w:rPr>
          <w:szCs w:val="22"/>
          <w:lang w:val="en-GB"/>
        </w:rPr>
        <w:pPrChange w:id="4001" w:author="Roche II-EMs deletion+PFP pictograms" w:date="2025-02-28T14:39:00Z">
          <w:pPr>
            <w:pStyle w:val="Standard1"/>
            <w:autoSpaceDE w:val="0"/>
            <w:autoSpaceDN w:val="0"/>
            <w:adjustRightInd w:val="0"/>
            <w:ind w:left="561" w:hanging="561"/>
          </w:pPr>
        </w:pPrChange>
      </w:pPr>
      <w:r w:rsidRPr="00E52815">
        <w:rPr>
          <w:rFonts w:ascii="Symbol" w:eastAsia="Symbol" w:hAnsi="Symbol" w:cs="Symbol"/>
          <w:szCs w:val="22"/>
          <w:lang w:val="en-GB"/>
        </w:rPr>
        <w:t></w:t>
      </w:r>
      <w:r w:rsidRPr="00E52815">
        <w:rPr>
          <w:lang w:val="en-GB"/>
        </w:rPr>
        <w:tab/>
      </w:r>
      <w:r w:rsidR="00805CEF" w:rsidRPr="00E52815">
        <w:rPr>
          <w:szCs w:val="22"/>
          <w:lang w:val="en-GB"/>
        </w:rPr>
        <w:t>Never re-use the same syringe</w:t>
      </w:r>
    </w:p>
    <w:p w14:paraId="62E2ED89" w14:textId="77777777" w:rsidR="007D0B2B" w:rsidRPr="00E52815" w:rsidRDefault="00ED4549">
      <w:pPr>
        <w:pStyle w:val="Standard1"/>
        <w:autoSpaceDE w:val="0"/>
        <w:autoSpaceDN w:val="0"/>
        <w:adjustRightInd w:val="0"/>
        <w:ind w:left="810" w:hanging="561"/>
        <w:rPr>
          <w:szCs w:val="22"/>
          <w:lang w:val="en-GB"/>
        </w:rPr>
        <w:pPrChange w:id="4002" w:author="Roche II-EMs deletion+PFP pictograms" w:date="2025-02-28T14:39:00Z">
          <w:pPr>
            <w:pStyle w:val="Standard1"/>
            <w:autoSpaceDE w:val="0"/>
            <w:autoSpaceDN w:val="0"/>
            <w:adjustRightInd w:val="0"/>
            <w:ind w:left="561" w:hanging="561"/>
          </w:pPr>
        </w:pPrChange>
      </w:pPr>
      <w:r w:rsidRPr="00E52815">
        <w:rPr>
          <w:rFonts w:ascii="Symbol" w:eastAsia="Symbol" w:hAnsi="Symbol" w:cs="Symbol"/>
          <w:szCs w:val="22"/>
          <w:lang w:val="en-GB"/>
        </w:rPr>
        <w:t></w:t>
      </w:r>
      <w:r w:rsidRPr="00E52815">
        <w:rPr>
          <w:lang w:val="en-GB"/>
        </w:rPr>
        <w:tab/>
      </w:r>
      <w:r w:rsidR="00805CEF" w:rsidRPr="00E52815">
        <w:rPr>
          <w:szCs w:val="22"/>
          <w:lang w:val="en-GB"/>
        </w:rPr>
        <w:t>Do not touch the syringe trigger fingers as this may damage the syringe</w:t>
      </w:r>
    </w:p>
    <w:p w14:paraId="39662652" w14:textId="77777777" w:rsidR="007D0B2B" w:rsidRPr="00E52815" w:rsidRDefault="007D0B2B">
      <w:pPr>
        <w:pStyle w:val="Standard1"/>
        <w:autoSpaceDE w:val="0"/>
        <w:autoSpaceDN w:val="0"/>
        <w:adjustRightInd w:val="0"/>
        <w:rPr>
          <w:szCs w:val="22"/>
          <w:lang w:val="en-GB"/>
        </w:rPr>
      </w:pPr>
    </w:p>
    <w:p w14:paraId="53EAFB8C" w14:textId="77777777" w:rsidR="007D0B2B" w:rsidRPr="00E52815" w:rsidRDefault="00ED4549">
      <w:pPr>
        <w:pStyle w:val="Standard1"/>
        <w:rPr>
          <w:b/>
          <w:szCs w:val="22"/>
          <w:lang w:val="en-GB"/>
        </w:rPr>
      </w:pPr>
      <w:r w:rsidRPr="00E52815">
        <w:rPr>
          <w:b/>
          <w:szCs w:val="22"/>
          <w:lang w:val="en-GB"/>
        </w:rPr>
        <w:t>Storage</w:t>
      </w:r>
    </w:p>
    <w:p w14:paraId="18DD8ABA" w14:textId="77777777" w:rsidR="007D0B2B" w:rsidRPr="00E52815" w:rsidRDefault="007D0B2B">
      <w:pPr>
        <w:pStyle w:val="Standard1"/>
        <w:rPr>
          <w:b/>
          <w:szCs w:val="22"/>
          <w:lang w:val="en-GB"/>
        </w:rPr>
      </w:pPr>
    </w:p>
    <w:p w14:paraId="1A8EBBAF" w14:textId="77777777" w:rsidR="007D0B2B" w:rsidRPr="00E52815" w:rsidRDefault="00ED4549">
      <w:pPr>
        <w:pStyle w:val="Standard1"/>
        <w:rPr>
          <w:szCs w:val="22"/>
          <w:lang w:val="en-GB"/>
        </w:rPr>
      </w:pPr>
      <w:r w:rsidRPr="00E52815">
        <w:rPr>
          <w:szCs w:val="22"/>
          <w:lang w:val="en-GB"/>
        </w:rPr>
        <w:t>Keep the RoActemra syringe and all medicines out of the sight and reach of children. Always store the syringe in a refrigerator at a temperature of 2</w:t>
      </w:r>
      <w:r w:rsidR="00C85839" w:rsidRPr="00E52815">
        <w:rPr>
          <w:szCs w:val="22"/>
          <w:lang w:val="en-GB"/>
        </w:rPr>
        <w:t> </w:t>
      </w:r>
      <w:r w:rsidRPr="00E52815">
        <w:rPr>
          <w:szCs w:val="22"/>
          <w:lang w:val="en-GB"/>
        </w:rPr>
        <w:t>°C</w:t>
      </w:r>
      <w:r w:rsidR="00C85839" w:rsidRPr="00E52815">
        <w:rPr>
          <w:szCs w:val="22"/>
          <w:lang w:val="en-GB"/>
        </w:rPr>
        <w:t> – </w:t>
      </w:r>
      <w:r w:rsidRPr="00E52815">
        <w:rPr>
          <w:szCs w:val="22"/>
          <w:lang w:val="en-GB"/>
        </w:rPr>
        <w:t>8</w:t>
      </w:r>
      <w:r w:rsidR="00C85839" w:rsidRPr="00E52815">
        <w:rPr>
          <w:szCs w:val="22"/>
          <w:lang w:val="en-GB"/>
        </w:rPr>
        <w:t> </w:t>
      </w:r>
      <w:r w:rsidRPr="00E52815">
        <w:rPr>
          <w:szCs w:val="22"/>
          <w:lang w:val="en-GB"/>
        </w:rPr>
        <w:t xml:space="preserve">°C. Once removed from the refrigerator, the pre-filled syringe can be stored </w:t>
      </w:r>
      <w:r w:rsidR="00064B56" w:rsidRPr="00E52815">
        <w:rPr>
          <w:szCs w:val="22"/>
          <w:lang w:val="en-GB"/>
        </w:rPr>
        <w:t xml:space="preserve">for a total time of </w:t>
      </w:r>
      <w:r w:rsidRPr="00E52815">
        <w:rPr>
          <w:szCs w:val="22"/>
          <w:lang w:val="en-GB"/>
        </w:rPr>
        <w:t>up to 2</w:t>
      </w:r>
      <w:r w:rsidR="00664539" w:rsidRPr="00E52815">
        <w:rPr>
          <w:szCs w:val="22"/>
          <w:lang w:val="en-GB"/>
        </w:rPr>
        <w:t> </w:t>
      </w:r>
      <w:r w:rsidRPr="00E52815">
        <w:rPr>
          <w:szCs w:val="22"/>
          <w:lang w:val="en-GB"/>
        </w:rPr>
        <w:t>weeks at or below 30</w:t>
      </w:r>
      <w:r w:rsidR="00C85839" w:rsidRPr="00E52815">
        <w:rPr>
          <w:szCs w:val="22"/>
          <w:lang w:val="en-GB"/>
        </w:rPr>
        <w:t> </w:t>
      </w:r>
      <w:r w:rsidRPr="00E52815">
        <w:rPr>
          <w:szCs w:val="22"/>
          <w:lang w:val="en-GB"/>
        </w:rPr>
        <w:t>°C</w:t>
      </w:r>
      <w:r w:rsidR="00064B56" w:rsidRPr="00E52815">
        <w:rPr>
          <w:szCs w:val="22"/>
          <w:lang w:val="en-GB"/>
        </w:rPr>
        <w:t>, but not exceeding the original expiry date (EXP). Mark the relevant date on the carton</w:t>
      </w:r>
      <w:r w:rsidRPr="00E52815">
        <w:rPr>
          <w:szCs w:val="22"/>
          <w:lang w:val="en-GB"/>
        </w:rPr>
        <w:t>. The prefilled syringe must always be kept in the carton. Protect the syringe from freezing and from light. Keep the syringes dry.</w:t>
      </w:r>
    </w:p>
    <w:p w14:paraId="13567484" w14:textId="77777777" w:rsidR="007D0B2B" w:rsidRPr="00E52815" w:rsidRDefault="007D0B2B">
      <w:pPr>
        <w:pStyle w:val="Standard1"/>
        <w:autoSpaceDE w:val="0"/>
        <w:autoSpaceDN w:val="0"/>
        <w:adjustRightInd w:val="0"/>
        <w:rPr>
          <w:szCs w:val="22"/>
          <w:lang w:val="en-GB"/>
        </w:rPr>
      </w:pPr>
    </w:p>
    <w:p w14:paraId="00BE46DC" w14:textId="77777777" w:rsidR="007D0B2B" w:rsidRPr="00E52815" w:rsidRDefault="00ED4549">
      <w:pPr>
        <w:pStyle w:val="Standard1"/>
        <w:rPr>
          <w:b/>
          <w:szCs w:val="22"/>
          <w:lang w:val="en-GB"/>
        </w:rPr>
      </w:pPr>
      <w:r w:rsidRPr="00E52815">
        <w:rPr>
          <w:b/>
          <w:szCs w:val="22"/>
          <w:lang w:val="en-GB"/>
        </w:rPr>
        <w:t xml:space="preserve">Pre-filled </w:t>
      </w:r>
      <w:r w:rsidR="00E423F4" w:rsidRPr="00E52815">
        <w:rPr>
          <w:b/>
          <w:szCs w:val="22"/>
          <w:lang w:val="en-GB"/>
        </w:rPr>
        <w:t>s</w:t>
      </w:r>
      <w:r w:rsidRPr="00E52815">
        <w:rPr>
          <w:b/>
          <w:szCs w:val="22"/>
          <w:lang w:val="en-GB"/>
        </w:rPr>
        <w:t>yringe parts</w:t>
      </w:r>
    </w:p>
    <w:p w14:paraId="108CB3EA" w14:textId="77777777" w:rsidR="007D0B2B" w:rsidRPr="00E52815" w:rsidRDefault="00AA488F">
      <w:pPr>
        <w:pStyle w:val="Standard1"/>
        <w:autoSpaceDE w:val="0"/>
        <w:autoSpaceDN w:val="0"/>
        <w:adjustRightInd w:val="0"/>
        <w:spacing w:after="120"/>
        <w:rPr>
          <w:szCs w:val="22"/>
          <w:lang w:val="en-GB"/>
        </w:rPr>
      </w:pPr>
      <w:r w:rsidRPr="00E52815">
        <w:rPr>
          <w:noProof/>
          <w:szCs w:val="22"/>
          <w:lang w:val="en-GB"/>
        </w:rPr>
        <w:drawing>
          <wp:inline distT="0" distB="0" distL="0" distR="0" wp14:anchorId="5E3158FD" wp14:editId="262FBF7F">
            <wp:extent cx="2333625" cy="1989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333625" cy="1989455"/>
                    </a:xfrm>
                    <a:prstGeom prst="rect">
                      <a:avLst/>
                    </a:prstGeom>
                    <a:noFill/>
                    <a:ln>
                      <a:noFill/>
                    </a:ln>
                  </pic:spPr>
                </pic:pic>
              </a:graphicData>
            </a:graphic>
          </wp:inline>
        </w:drawing>
      </w:r>
    </w:p>
    <w:p w14:paraId="511AFA27" w14:textId="77777777" w:rsidR="007D0B2B" w:rsidRPr="00E52815" w:rsidRDefault="007D0B2B">
      <w:pPr>
        <w:pStyle w:val="Standard1"/>
        <w:autoSpaceDE w:val="0"/>
        <w:autoSpaceDN w:val="0"/>
        <w:adjustRightInd w:val="0"/>
        <w:rPr>
          <w:szCs w:val="22"/>
          <w:lang w:val="en-GB"/>
        </w:rPr>
      </w:pPr>
    </w:p>
    <w:p w14:paraId="6743B9DD" w14:textId="77777777" w:rsidR="007D0B2B" w:rsidRPr="00E52815" w:rsidRDefault="00ED4549">
      <w:pPr>
        <w:pStyle w:val="Standard1"/>
        <w:autoSpaceDE w:val="0"/>
        <w:autoSpaceDN w:val="0"/>
        <w:adjustRightInd w:val="0"/>
        <w:rPr>
          <w:szCs w:val="22"/>
          <w:lang w:val="en-GB"/>
        </w:rPr>
      </w:pPr>
      <w:r w:rsidRPr="00E52815">
        <w:rPr>
          <w:szCs w:val="22"/>
          <w:lang w:val="en-GB"/>
        </w:rPr>
        <w:t>You will need the following to give your injection:</w:t>
      </w:r>
    </w:p>
    <w:p w14:paraId="51C21579" w14:textId="77777777" w:rsidR="007D0B2B" w:rsidRPr="00E52815" w:rsidRDefault="00ED4549">
      <w:pPr>
        <w:pStyle w:val="Standard1"/>
        <w:autoSpaceDE w:val="0"/>
        <w:autoSpaceDN w:val="0"/>
        <w:adjustRightInd w:val="0"/>
        <w:rPr>
          <w:szCs w:val="22"/>
          <w:lang w:val="en-GB"/>
        </w:rPr>
      </w:pPr>
      <w:r w:rsidRPr="00E52815">
        <w:rPr>
          <w:szCs w:val="22"/>
          <w:lang w:val="en-GB"/>
        </w:rPr>
        <w:t>Included in the box:</w:t>
      </w:r>
    </w:p>
    <w:p w14:paraId="1B5B5942" w14:textId="77777777" w:rsidR="007D0B2B" w:rsidRPr="00E52815" w:rsidRDefault="00ED4549">
      <w:pPr>
        <w:pStyle w:val="QRDEnBullets"/>
        <w:tabs>
          <w:tab w:val="clear" w:pos="567"/>
          <w:tab w:val="left" w:pos="810"/>
        </w:tabs>
        <w:ind w:left="810"/>
        <w:pPrChange w:id="4003" w:author="Roche II-EMs deletion+PFP pictograms" w:date="2025-02-28T14:39:00Z">
          <w:pPr>
            <w:pStyle w:val="Standard1"/>
            <w:autoSpaceDE w:val="0"/>
            <w:autoSpaceDN w:val="0"/>
            <w:adjustRightInd w:val="0"/>
            <w:ind w:left="360"/>
          </w:pPr>
        </w:pPrChange>
      </w:pPr>
      <w:r w:rsidRPr="00E52815">
        <w:t>Pre-filled Syringe</w:t>
      </w:r>
    </w:p>
    <w:p w14:paraId="3AECAB5C" w14:textId="77777777" w:rsidR="007D0B2B" w:rsidRPr="00E52815" w:rsidRDefault="007D0B2B">
      <w:pPr>
        <w:pStyle w:val="Standard1"/>
        <w:autoSpaceDE w:val="0"/>
        <w:autoSpaceDN w:val="0"/>
        <w:adjustRightInd w:val="0"/>
        <w:ind w:left="360"/>
        <w:rPr>
          <w:szCs w:val="22"/>
          <w:lang w:val="en-GB"/>
        </w:rPr>
      </w:pPr>
    </w:p>
    <w:p w14:paraId="20AD5D2D" w14:textId="77777777" w:rsidR="007D0B2B" w:rsidRPr="00E52815" w:rsidRDefault="00ED4549">
      <w:pPr>
        <w:pStyle w:val="Standard1"/>
        <w:autoSpaceDE w:val="0"/>
        <w:autoSpaceDN w:val="0"/>
        <w:adjustRightInd w:val="0"/>
        <w:rPr>
          <w:szCs w:val="22"/>
          <w:lang w:val="en-GB"/>
        </w:rPr>
      </w:pPr>
      <w:r w:rsidRPr="00E52815">
        <w:rPr>
          <w:szCs w:val="22"/>
          <w:lang w:val="en-GB"/>
        </w:rPr>
        <w:t>Not included in the box:</w:t>
      </w:r>
    </w:p>
    <w:p w14:paraId="5D7046D2" w14:textId="77777777" w:rsidR="007D0B2B" w:rsidRPr="00E52815" w:rsidRDefault="00ED4549">
      <w:pPr>
        <w:pStyle w:val="QRDEnBullets"/>
        <w:tabs>
          <w:tab w:val="clear" w:pos="567"/>
          <w:tab w:val="left" w:pos="810"/>
        </w:tabs>
        <w:ind w:left="810"/>
        <w:pPrChange w:id="4004" w:author="Roche II-EMs deletion+PFP pictograms" w:date="2025-02-28T14:37:00Z">
          <w:pPr>
            <w:pStyle w:val="Standard1"/>
            <w:autoSpaceDE w:val="0"/>
            <w:autoSpaceDN w:val="0"/>
            <w:adjustRightInd w:val="0"/>
            <w:ind w:left="562"/>
          </w:pPr>
        </w:pPrChange>
      </w:pPr>
      <w:del w:id="4005" w:author="Roche II-EMs deletion+PFP pictograms" w:date="2025-02-28T14:04:00Z">
        <w:r w:rsidRPr="00E52815">
          <w:rPr>
            <w:rFonts w:ascii="Symbol" w:eastAsia="Symbol" w:hAnsi="Symbol" w:cs="Symbol"/>
          </w:rPr>
          <w:delText></w:delText>
        </w:r>
        <w:r w:rsidRPr="00E52815">
          <w:tab/>
        </w:r>
      </w:del>
      <w:r w:rsidR="00805CEF" w:rsidRPr="00E52815">
        <w:t>Alcohol pad</w:t>
      </w:r>
    </w:p>
    <w:p w14:paraId="7353BE79" w14:textId="77777777" w:rsidR="007D0B2B" w:rsidRPr="00E52815" w:rsidRDefault="00ED4549">
      <w:pPr>
        <w:pStyle w:val="QRDEnBullets"/>
        <w:tabs>
          <w:tab w:val="clear" w:pos="567"/>
          <w:tab w:val="left" w:pos="810"/>
        </w:tabs>
        <w:ind w:left="810"/>
        <w:pPrChange w:id="4006" w:author="Roche II-EMs deletion+PFP pictograms" w:date="2025-02-28T14:37:00Z">
          <w:pPr>
            <w:pStyle w:val="Standard1"/>
            <w:autoSpaceDE w:val="0"/>
            <w:autoSpaceDN w:val="0"/>
            <w:adjustRightInd w:val="0"/>
            <w:ind w:left="562"/>
          </w:pPr>
        </w:pPrChange>
      </w:pPr>
      <w:del w:id="4007" w:author="Roche II-EMs deletion+PFP pictograms" w:date="2025-02-28T14:04:00Z">
        <w:r w:rsidRPr="00E52815">
          <w:rPr>
            <w:rFonts w:ascii="Symbol" w:eastAsia="Symbol" w:hAnsi="Symbol" w:cs="Symbol"/>
          </w:rPr>
          <w:delText></w:delText>
        </w:r>
        <w:r w:rsidRPr="00E52815">
          <w:tab/>
        </w:r>
      </w:del>
      <w:r w:rsidR="00805CEF" w:rsidRPr="00E52815">
        <w:t>Sterile cotton ball or gauze</w:t>
      </w:r>
    </w:p>
    <w:p w14:paraId="6720F91E" w14:textId="77777777" w:rsidR="007D0B2B" w:rsidRPr="00E52815" w:rsidRDefault="00ED4549">
      <w:pPr>
        <w:pStyle w:val="QRDEnBullets"/>
        <w:tabs>
          <w:tab w:val="clear" w:pos="567"/>
          <w:tab w:val="left" w:pos="810"/>
        </w:tabs>
        <w:ind w:left="810"/>
        <w:pPrChange w:id="4008" w:author="Roche II-EMs deletion+PFP pictograms" w:date="2025-02-28T14:37:00Z">
          <w:pPr>
            <w:pStyle w:val="Standard1"/>
            <w:autoSpaceDE w:val="0"/>
            <w:autoSpaceDN w:val="0"/>
            <w:adjustRightInd w:val="0"/>
            <w:ind w:left="562"/>
          </w:pPr>
        </w:pPrChange>
      </w:pPr>
      <w:del w:id="4009" w:author="Roche II-EMs deletion+PFP pictograms" w:date="2025-02-28T14:04:00Z">
        <w:r w:rsidRPr="00E52815">
          <w:rPr>
            <w:rFonts w:ascii="Symbol" w:eastAsia="Symbol" w:hAnsi="Symbol" w:cs="Symbol"/>
          </w:rPr>
          <w:delText></w:delText>
        </w:r>
        <w:r w:rsidRPr="00E52815">
          <w:tab/>
        </w:r>
      </w:del>
      <w:r w:rsidR="00805CEF" w:rsidRPr="00E52815">
        <w:t>Puncture-resistant container or sharps container for safe disposal of needle-cap and used syringe</w:t>
      </w:r>
    </w:p>
    <w:p w14:paraId="1F368FB7" w14:textId="77777777" w:rsidR="007D0B2B" w:rsidRPr="00E52815" w:rsidRDefault="007D0B2B">
      <w:pPr>
        <w:pStyle w:val="Standard1"/>
        <w:autoSpaceDE w:val="0"/>
        <w:autoSpaceDN w:val="0"/>
        <w:adjustRightInd w:val="0"/>
        <w:ind w:left="360"/>
        <w:rPr>
          <w:szCs w:val="22"/>
          <w:lang w:val="en-GB"/>
        </w:rPr>
      </w:pPr>
    </w:p>
    <w:p w14:paraId="5D2E7484" w14:textId="77777777" w:rsidR="007D0B2B" w:rsidRPr="00E52815" w:rsidRDefault="00ED4549">
      <w:pPr>
        <w:pStyle w:val="Standard1"/>
        <w:keepNext/>
        <w:keepLines/>
        <w:autoSpaceDE w:val="0"/>
        <w:autoSpaceDN w:val="0"/>
        <w:adjustRightInd w:val="0"/>
        <w:rPr>
          <w:szCs w:val="22"/>
          <w:lang w:val="en-GB"/>
        </w:rPr>
      </w:pPr>
      <w:r w:rsidRPr="00E52815">
        <w:rPr>
          <w:szCs w:val="22"/>
          <w:lang w:val="en-GB"/>
        </w:rPr>
        <w:lastRenderedPageBreak/>
        <w:t xml:space="preserve">A place to prepare your supplies: </w:t>
      </w:r>
    </w:p>
    <w:p w14:paraId="06C6288C" w14:textId="77777777" w:rsidR="007D0B2B" w:rsidRPr="00E52815" w:rsidRDefault="00ED4549">
      <w:pPr>
        <w:pStyle w:val="QRDEnBullets"/>
        <w:tabs>
          <w:tab w:val="clear" w:pos="567"/>
          <w:tab w:val="left" w:pos="810"/>
        </w:tabs>
        <w:ind w:left="810"/>
        <w:pPrChange w:id="4010" w:author="Roche II-EMs deletion+PFP pictograms" w:date="2025-02-28T14:37:00Z">
          <w:pPr>
            <w:pStyle w:val="Standard1"/>
            <w:keepNext/>
            <w:keepLines/>
            <w:autoSpaceDE w:val="0"/>
            <w:autoSpaceDN w:val="0"/>
            <w:adjustRightInd w:val="0"/>
            <w:ind w:left="562"/>
          </w:pPr>
        </w:pPrChange>
      </w:pPr>
      <w:del w:id="4011" w:author="Roche II-EMs deletion+PFP pictograms" w:date="2025-02-28T14:04:00Z">
        <w:r w:rsidRPr="00E52815">
          <w:rPr>
            <w:rFonts w:ascii="Symbol" w:eastAsia="Symbol" w:hAnsi="Symbol" w:cs="Symbol"/>
          </w:rPr>
          <w:delText></w:delText>
        </w:r>
        <w:r w:rsidRPr="00E52815">
          <w:tab/>
        </w:r>
      </w:del>
      <w:r w:rsidR="00805CEF" w:rsidRPr="00E52815">
        <w:t>Find a well-lit, clean, flat surface such as a table</w:t>
      </w:r>
    </w:p>
    <w:p w14:paraId="6CA5A973" w14:textId="77777777" w:rsidR="007D0B2B" w:rsidRPr="00E52815" w:rsidRDefault="007D0B2B">
      <w:pPr>
        <w:pStyle w:val="Standard1"/>
        <w:keepNext/>
        <w:keepLines/>
        <w:autoSpaceDE w:val="0"/>
        <w:autoSpaceDN w:val="0"/>
        <w:adjustRightInd w:val="0"/>
        <w:rPr>
          <w:szCs w:val="22"/>
          <w:lang w:val="en-GB"/>
        </w:rPr>
      </w:pPr>
    </w:p>
    <w:p w14:paraId="63951714" w14:textId="77777777" w:rsidR="007D0B2B" w:rsidRPr="00E52815" w:rsidRDefault="00ED4549">
      <w:pPr>
        <w:pStyle w:val="Standard1"/>
        <w:keepNext/>
        <w:keepLines/>
        <w:autoSpaceDE w:val="0"/>
        <w:autoSpaceDN w:val="0"/>
        <w:adjustRightInd w:val="0"/>
        <w:rPr>
          <w:szCs w:val="22"/>
          <w:lang w:val="en-GB"/>
        </w:rPr>
      </w:pPr>
      <w:r w:rsidRPr="00E52815">
        <w:rPr>
          <w:b/>
          <w:szCs w:val="22"/>
          <w:lang w:val="en-GB"/>
        </w:rPr>
        <w:t>Step 1</w:t>
      </w:r>
      <w:r w:rsidRPr="00E52815">
        <w:rPr>
          <w:szCs w:val="22"/>
          <w:lang w:val="en-GB"/>
        </w:rPr>
        <w:t>. Visually check the syringe</w:t>
      </w:r>
    </w:p>
    <w:p w14:paraId="43D43260" w14:textId="77777777" w:rsidR="007D0B2B" w:rsidRPr="00E52815" w:rsidRDefault="007D0B2B">
      <w:pPr>
        <w:pStyle w:val="Standard1"/>
        <w:autoSpaceDE w:val="0"/>
        <w:autoSpaceDN w:val="0"/>
        <w:adjustRightInd w:val="0"/>
        <w:rPr>
          <w:szCs w:val="22"/>
          <w:lang w:val="en-GB"/>
        </w:rPr>
      </w:pPr>
    </w:p>
    <w:p w14:paraId="5F4E5BFC" w14:textId="77777777" w:rsidR="007D0B2B" w:rsidRPr="00E52815" w:rsidRDefault="00ED4549">
      <w:pPr>
        <w:pStyle w:val="QRDEnBullets"/>
        <w:tabs>
          <w:tab w:val="clear" w:pos="567"/>
          <w:tab w:val="left" w:pos="810"/>
        </w:tabs>
        <w:ind w:left="810"/>
        <w:pPrChange w:id="4012" w:author="Roche II-EMs deletion+PFP pictograms" w:date="2025-02-28T14:37:00Z">
          <w:pPr>
            <w:pStyle w:val="Standard1"/>
            <w:autoSpaceDE w:val="0"/>
            <w:autoSpaceDN w:val="0"/>
            <w:adjustRightInd w:val="0"/>
            <w:ind w:left="562"/>
          </w:pPr>
        </w:pPrChange>
      </w:pPr>
      <w:del w:id="4013" w:author="Roche II-EMs deletion+PFP pictograms" w:date="2025-02-28T14:04:00Z">
        <w:r w:rsidRPr="00E52815">
          <w:rPr>
            <w:rFonts w:ascii="Symbol" w:eastAsia="Symbol" w:hAnsi="Symbol" w:cs="Symbol"/>
          </w:rPr>
          <w:delText></w:delText>
        </w:r>
        <w:r w:rsidRPr="00E52815">
          <w:tab/>
        </w:r>
      </w:del>
      <w:r w:rsidR="00805CEF" w:rsidRPr="00E52815">
        <w:t>Take the box containing the syringe out of the refrigerator and open the box. Do not touch the trigger fingers on the syringe as this may damage the syringe.</w:t>
      </w:r>
    </w:p>
    <w:p w14:paraId="41C5CE47" w14:textId="77777777" w:rsidR="007D0B2B" w:rsidRPr="00E52815" w:rsidRDefault="00ED4549">
      <w:pPr>
        <w:pStyle w:val="QRDEnBullets"/>
        <w:tabs>
          <w:tab w:val="clear" w:pos="567"/>
          <w:tab w:val="left" w:pos="810"/>
        </w:tabs>
        <w:ind w:left="810"/>
        <w:pPrChange w:id="4014" w:author="Roche II-EMs deletion+PFP pictograms" w:date="2025-02-28T14:37:00Z">
          <w:pPr>
            <w:pStyle w:val="Standard1"/>
            <w:autoSpaceDE w:val="0"/>
            <w:autoSpaceDN w:val="0"/>
            <w:adjustRightInd w:val="0"/>
            <w:ind w:left="562"/>
          </w:pPr>
        </w:pPrChange>
      </w:pPr>
      <w:del w:id="4015" w:author="Roche II-EMs deletion+PFP pictograms" w:date="2025-02-28T14:04:00Z">
        <w:r w:rsidRPr="00E52815">
          <w:rPr>
            <w:rFonts w:ascii="Symbol" w:eastAsia="Symbol" w:hAnsi="Symbol" w:cs="Symbol"/>
          </w:rPr>
          <w:delText></w:delText>
        </w:r>
        <w:r w:rsidRPr="00E52815">
          <w:tab/>
        </w:r>
      </w:del>
      <w:r w:rsidR="00805CEF" w:rsidRPr="00E52815">
        <w:t>Remove the syringe from the box and visually examine the syringe, as well as the medicine in the syringe. This is important to ensure that the syringe and medicine are safe to use.</w:t>
      </w:r>
    </w:p>
    <w:p w14:paraId="449C8E17" w14:textId="77777777" w:rsidR="007D0B2B" w:rsidRPr="00E52815" w:rsidRDefault="00ED4549">
      <w:pPr>
        <w:pStyle w:val="QRDEnBullets"/>
        <w:tabs>
          <w:tab w:val="clear" w:pos="567"/>
          <w:tab w:val="left" w:pos="810"/>
        </w:tabs>
        <w:ind w:left="810"/>
        <w:pPrChange w:id="4016" w:author="Roche II-EMs deletion+PFP pictograms" w:date="2025-02-28T14:37:00Z">
          <w:pPr>
            <w:pStyle w:val="Standard1"/>
            <w:autoSpaceDE w:val="0"/>
            <w:autoSpaceDN w:val="0"/>
            <w:adjustRightInd w:val="0"/>
            <w:ind w:left="562"/>
          </w:pPr>
        </w:pPrChange>
      </w:pPr>
      <w:del w:id="4017" w:author="Roche II-EMs deletion+PFP pictograms" w:date="2025-02-28T14:04:00Z">
        <w:r w:rsidRPr="00E52815">
          <w:rPr>
            <w:rFonts w:ascii="Symbol" w:eastAsia="Symbol" w:hAnsi="Symbol" w:cs="Symbol"/>
          </w:rPr>
          <w:delText></w:delText>
        </w:r>
        <w:r w:rsidRPr="00E52815">
          <w:tab/>
        </w:r>
      </w:del>
      <w:r w:rsidR="00805CEF" w:rsidRPr="00E52815">
        <w:t>Check the expir</w:t>
      </w:r>
      <w:r w:rsidR="00460636" w:rsidRPr="00E52815">
        <w:t>y</w:t>
      </w:r>
      <w:r w:rsidR="00805CEF" w:rsidRPr="00E52815">
        <w:t xml:space="preserve"> date on the box and syringe (See Fig. A) to make sure that it has not passed (expired). Do not use the syringe if the expir</w:t>
      </w:r>
      <w:r w:rsidR="002C64BC" w:rsidRPr="00E52815">
        <w:t>y</w:t>
      </w:r>
      <w:r w:rsidR="00805CEF" w:rsidRPr="00E52815">
        <w:t xml:space="preserve"> date has passed. This is important to ensure that the syringe and medicine are safe to use.</w:t>
      </w:r>
    </w:p>
    <w:p w14:paraId="4AC4D8CC" w14:textId="77777777" w:rsidR="007D0B2B" w:rsidRPr="00E52815" w:rsidRDefault="007D0B2B">
      <w:pPr>
        <w:pStyle w:val="Standard1"/>
        <w:autoSpaceDE w:val="0"/>
        <w:autoSpaceDN w:val="0"/>
        <w:adjustRightInd w:val="0"/>
        <w:ind w:left="720"/>
        <w:rPr>
          <w:szCs w:val="22"/>
          <w:lang w:val="en-GB"/>
        </w:rPr>
      </w:pPr>
    </w:p>
    <w:p w14:paraId="3F4FC146" w14:textId="77777777" w:rsidR="007D0B2B" w:rsidRPr="00E52815" w:rsidRDefault="00AA488F">
      <w:pPr>
        <w:pStyle w:val="Standard1"/>
        <w:autoSpaceDE w:val="0"/>
        <w:autoSpaceDN w:val="0"/>
        <w:adjustRightInd w:val="0"/>
        <w:spacing w:after="120"/>
        <w:rPr>
          <w:noProof/>
          <w:szCs w:val="22"/>
          <w:lang w:val="en-GB"/>
        </w:rPr>
      </w:pPr>
      <w:r w:rsidRPr="00E52815">
        <w:rPr>
          <w:noProof/>
          <w:szCs w:val="22"/>
          <w:lang w:val="en-GB"/>
        </w:rPr>
        <w:drawing>
          <wp:inline distT="0" distB="0" distL="0" distR="0" wp14:anchorId="10D23FF5" wp14:editId="2E2031AC">
            <wp:extent cx="2333625" cy="885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333625" cy="885190"/>
                    </a:xfrm>
                    <a:prstGeom prst="rect">
                      <a:avLst/>
                    </a:prstGeom>
                    <a:noFill/>
                    <a:ln>
                      <a:noFill/>
                    </a:ln>
                  </pic:spPr>
                </pic:pic>
              </a:graphicData>
            </a:graphic>
          </wp:inline>
        </w:drawing>
      </w:r>
    </w:p>
    <w:p w14:paraId="71FDA5BA" w14:textId="77777777" w:rsidR="007D0B2B" w:rsidRPr="00E52815" w:rsidRDefault="007D0B2B">
      <w:pPr>
        <w:pStyle w:val="Standard1"/>
        <w:autoSpaceDE w:val="0"/>
        <w:autoSpaceDN w:val="0"/>
        <w:adjustRightInd w:val="0"/>
        <w:spacing w:after="120"/>
        <w:rPr>
          <w:szCs w:val="22"/>
          <w:lang w:val="en-GB"/>
        </w:rPr>
      </w:pPr>
    </w:p>
    <w:p w14:paraId="17C59B29" w14:textId="77777777" w:rsidR="007D0B2B" w:rsidRPr="00E52815" w:rsidRDefault="00ED4549">
      <w:pPr>
        <w:pStyle w:val="Standard1"/>
        <w:autoSpaceDE w:val="0"/>
        <w:autoSpaceDN w:val="0"/>
        <w:adjustRightInd w:val="0"/>
        <w:rPr>
          <w:szCs w:val="22"/>
          <w:lang w:val="en-GB"/>
        </w:rPr>
      </w:pPr>
      <w:r w:rsidRPr="00E52815">
        <w:rPr>
          <w:szCs w:val="22"/>
          <w:lang w:val="en-GB"/>
        </w:rPr>
        <w:t>Dispose of the syringe and do not use if:</w:t>
      </w:r>
    </w:p>
    <w:p w14:paraId="41B3D1D4" w14:textId="77777777" w:rsidR="007D0B2B" w:rsidRPr="00E52815" w:rsidRDefault="00ED4549">
      <w:pPr>
        <w:pStyle w:val="QRDEnBullets"/>
        <w:tabs>
          <w:tab w:val="clear" w:pos="567"/>
          <w:tab w:val="left" w:pos="810"/>
        </w:tabs>
        <w:ind w:left="810"/>
        <w:pPrChange w:id="4018" w:author="Roche II-EMs deletion+PFP pictograms" w:date="2025-02-28T14:37:00Z">
          <w:pPr>
            <w:pStyle w:val="Standard1"/>
            <w:autoSpaceDE w:val="0"/>
            <w:autoSpaceDN w:val="0"/>
            <w:adjustRightInd w:val="0"/>
            <w:ind w:left="562"/>
          </w:pPr>
        </w:pPrChange>
      </w:pPr>
      <w:del w:id="4019" w:author="Roche II-EMs deletion+PFP pictograms" w:date="2025-02-28T14:05:00Z">
        <w:r w:rsidRPr="00E52815">
          <w:rPr>
            <w:rFonts w:ascii="Symbol" w:eastAsia="Symbol" w:hAnsi="Symbol" w:cs="Symbol"/>
          </w:rPr>
          <w:delText></w:delText>
        </w:r>
        <w:r w:rsidRPr="00E52815">
          <w:tab/>
        </w:r>
      </w:del>
      <w:r w:rsidR="00805CEF" w:rsidRPr="00E52815">
        <w:t>the medicine is cloudy</w:t>
      </w:r>
    </w:p>
    <w:p w14:paraId="6729397E" w14:textId="77777777" w:rsidR="007D0B2B" w:rsidRPr="00E52815" w:rsidRDefault="00ED4549">
      <w:pPr>
        <w:pStyle w:val="QRDEnBullets"/>
        <w:tabs>
          <w:tab w:val="clear" w:pos="567"/>
          <w:tab w:val="left" w:pos="810"/>
        </w:tabs>
        <w:ind w:left="810"/>
        <w:pPrChange w:id="4020" w:author="Roche II-EMs deletion+PFP pictograms" w:date="2025-02-28T14:37:00Z">
          <w:pPr>
            <w:pStyle w:val="Standard1"/>
            <w:autoSpaceDE w:val="0"/>
            <w:autoSpaceDN w:val="0"/>
            <w:adjustRightInd w:val="0"/>
            <w:ind w:left="562"/>
          </w:pPr>
        </w:pPrChange>
      </w:pPr>
      <w:del w:id="4021" w:author="Roche II-EMs deletion+PFP pictograms" w:date="2025-02-28T14:05:00Z">
        <w:r w:rsidRPr="00E52815">
          <w:rPr>
            <w:rFonts w:ascii="Symbol" w:eastAsia="Symbol" w:hAnsi="Symbol" w:cs="Symbol"/>
          </w:rPr>
          <w:delText></w:delText>
        </w:r>
        <w:r w:rsidRPr="00E52815">
          <w:tab/>
        </w:r>
      </w:del>
      <w:r w:rsidR="00805CEF" w:rsidRPr="00E52815">
        <w:t>the medicine contains particles</w:t>
      </w:r>
    </w:p>
    <w:p w14:paraId="02113570" w14:textId="77777777" w:rsidR="007D0B2B" w:rsidRPr="00E52815" w:rsidRDefault="00ED4549">
      <w:pPr>
        <w:pStyle w:val="QRDEnBullets"/>
        <w:tabs>
          <w:tab w:val="clear" w:pos="567"/>
          <w:tab w:val="left" w:pos="810"/>
        </w:tabs>
        <w:ind w:left="810"/>
        <w:pPrChange w:id="4022" w:author="Roche II-EMs deletion+PFP pictograms" w:date="2025-02-28T14:37:00Z">
          <w:pPr>
            <w:pStyle w:val="Standard1"/>
            <w:autoSpaceDE w:val="0"/>
            <w:autoSpaceDN w:val="0"/>
            <w:adjustRightInd w:val="0"/>
            <w:ind w:left="562"/>
          </w:pPr>
        </w:pPrChange>
      </w:pPr>
      <w:del w:id="4023" w:author="Roche II-EMs deletion+PFP pictograms" w:date="2025-02-28T14:05:00Z">
        <w:r w:rsidRPr="00E52815">
          <w:rPr>
            <w:rFonts w:ascii="Symbol" w:eastAsia="Symbol" w:hAnsi="Symbol" w:cs="Symbol"/>
          </w:rPr>
          <w:delText></w:delText>
        </w:r>
        <w:r w:rsidRPr="00E52815">
          <w:tab/>
        </w:r>
      </w:del>
      <w:r w:rsidR="00805CEF" w:rsidRPr="00E52815">
        <w:t>the medicine is any colour besides colourless to yellowish</w:t>
      </w:r>
    </w:p>
    <w:p w14:paraId="74433826" w14:textId="77777777" w:rsidR="007D0B2B" w:rsidRPr="00E52815" w:rsidRDefault="00ED4549">
      <w:pPr>
        <w:pStyle w:val="QRDEnBullets"/>
        <w:tabs>
          <w:tab w:val="clear" w:pos="567"/>
          <w:tab w:val="left" w:pos="810"/>
        </w:tabs>
        <w:ind w:left="810"/>
        <w:pPrChange w:id="4024" w:author="Roche II-EMs deletion+PFP pictograms" w:date="2025-02-28T14:37:00Z">
          <w:pPr>
            <w:pStyle w:val="Standard1"/>
            <w:autoSpaceDE w:val="0"/>
            <w:autoSpaceDN w:val="0"/>
            <w:adjustRightInd w:val="0"/>
            <w:ind w:left="562"/>
          </w:pPr>
        </w:pPrChange>
      </w:pPr>
      <w:del w:id="4025" w:author="Roche II-EMs deletion+PFP pictograms" w:date="2025-02-28T14:05:00Z">
        <w:r w:rsidRPr="00E52815">
          <w:rPr>
            <w:rFonts w:ascii="Symbol" w:eastAsia="Symbol" w:hAnsi="Symbol" w:cs="Symbol"/>
          </w:rPr>
          <w:delText></w:delText>
        </w:r>
        <w:r w:rsidRPr="00E52815">
          <w:tab/>
        </w:r>
      </w:del>
      <w:r w:rsidR="00805CEF" w:rsidRPr="00E52815">
        <w:t>any part of the syringe appears to be damaged</w:t>
      </w:r>
    </w:p>
    <w:p w14:paraId="4A4CE9E0" w14:textId="77777777" w:rsidR="007D0B2B" w:rsidRPr="00E52815" w:rsidRDefault="007D0B2B">
      <w:pPr>
        <w:pStyle w:val="Standard1"/>
        <w:autoSpaceDE w:val="0"/>
        <w:autoSpaceDN w:val="0"/>
        <w:adjustRightInd w:val="0"/>
        <w:ind w:left="360"/>
        <w:rPr>
          <w:szCs w:val="22"/>
          <w:lang w:val="en-GB"/>
        </w:rPr>
      </w:pPr>
    </w:p>
    <w:p w14:paraId="5B3FB491" w14:textId="77777777" w:rsidR="007D0B2B" w:rsidRPr="00E52815" w:rsidRDefault="00ED4549">
      <w:pPr>
        <w:pStyle w:val="Standard1"/>
        <w:keepNext/>
        <w:keepLines/>
        <w:rPr>
          <w:b/>
          <w:szCs w:val="22"/>
          <w:lang w:val="en-GB"/>
        </w:rPr>
      </w:pPr>
      <w:r w:rsidRPr="00E52815">
        <w:rPr>
          <w:b/>
          <w:szCs w:val="22"/>
          <w:lang w:val="en-GB"/>
        </w:rPr>
        <w:t>Step 2. Allow the syringe to adjust to room temperature</w:t>
      </w:r>
    </w:p>
    <w:p w14:paraId="55F4B341" w14:textId="77777777" w:rsidR="007D0B2B" w:rsidRPr="00E52815" w:rsidRDefault="00ED4549">
      <w:pPr>
        <w:pStyle w:val="QRDEnBullets"/>
        <w:tabs>
          <w:tab w:val="clear" w:pos="567"/>
          <w:tab w:val="left" w:pos="810"/>
        </w:tabs>
        <w:ind w:left="810"/>
        <w:pPrChange w:id="4026" w:author="Roche II-EMs deletion+PFP pictograms" w:date="2025-02-28T14:37:00Z">
          <w:pPr>
            <w:pStyle w:val="Standard1"/>
            <w:keepNext/>
            <w:keepLines/>
            <w:autoSpaceDE w:val="0"/>
            <w:autoSpaceDN w:val="0"/>
            <w:adjustRightInd w:val="0"/>
            <w:ind w:left="562"/>
          </w:pPr>
        </w:pPrChange>
      </w:pPr>
      <w:del w:id="4027" w:author="Roche II-EMs deletion+PFP pictograms" w:date="2025-02-28T14:05:00Z">
        <w:r w:rsidRPr="00E52815">
          <w:rPr>
            <w:rFonts w:ascii="Symbol" w:eastAsia="Symbol" w:hAnsi="Symbol" w:cs="Symbol"/>
          </w:rPr>
          <w:delText></w:delText>
        </w:r>
        <w:r w:rsidRPr="00E52815">
          <w:tab/>
        </w:r>
      </w:del>
      <w:r w:rsidR="00805CEF" w:rsidRPr="00E52815">
        <w:t>Do not remove the needle-cap on your syringe until Step 5. Early removal of the needle-cap can cause the medication to dry out and block the needle.</w:t>
      </w:r>
    </w:p>
    <w:p w14:paraId="0D33AF47" w14:textId="77777777" w:rsidR="007D0B2B" w:rsidRPr="00E52815" w:rsidRDefault="007D0B2B">
      <w:pPr>
        <w:pStyle w:val="QRDEnBullets"/>
        <w:numPr>
          <w:ilvl w:val="0"/>
          <w:numId w:val="0"/>
        </w:numPr>
        <w:tabs>
          <w:tab w:val="clear" w:pos="567"/>
          <w:tab w:val="left" w:pos="810"/>
        </w:tabs>
        <w:ind w:left="810"/>
        <w:pPrChange w:id="4028" w:author="Roche II-EMs deletion+PFP pictograms" w:date="2025-02-28T14:37:00Z">
          <w:pPr>
            <w:pStyle w:val="Standard1"/>
            <w:keepNext/>
            <w:keepLines/>
            <w:autoSpaceDE w:val="0"/>
            <w:autoSpaceDN w:val="0"/>
            <w:adjustRightInd w:val="0"/>
            <w:ind w:left="562" w:hanging="562"/>
          </w:pPr>
        </w:pPrChange>
      </w:pPr>
    </w:p>
    <w:p w14:paraId="588D05A3" w14:textId="77777777" w:rsidR="007D0B2B" w:rsidRPr="00E52815" w:rsidRDefault="00ED4549">
      <w:pPr>
        <w:pStyle w:val="QRDEnBullets"/>
        <w:tabs>
          <w:tab w:val="clear" w:pos="567"/>
          <w:tab w:val="left" w:pos="810"/>
        </w:tabs>
        <w:ind w:left="810"/>
        <w:pPrChange w:id="4029" w:author="Roche II-EMs deletion+PFP pictograms" w:date="2025-02-28T14:37:00Z">
          <w:pPr>
            <w:pStyle w:val="Standard1"/>
            <w:autoSpaceDE w:val="0"/>
            <w:autoSpaceDN w:val="0"/>
            <w:adjustRightInd w:val="0"/>
            <w:ind w:left="562"/>
          </w:pPr>
        </w:pPrChange>
      </w:pPr>
      <w:del w:id="4030" w:author="Roche II-EMs deletion+PFP pictograms" w:date="2025-02-28T14:05:00Z">
        <w:r w:rsidRPr="00E52815">
          <w:rPr>
            <w:rFonts w:ascii="Symbol" w:eastAsia="Symbol" w:hAnsi="Symbol" w:cs="Symbol"/>
          </w:rPr>
          <w:delText></w:delText>
        </w:r>
        <w:r w:rsidRPr="00E52815">
          <w:tab/>
        </w:r>
      </w:del>
      <w:r w:rsidR="00805CEF" w:rsidRPr="00E52815">
        <w:t>Place the syringe on a clean flat surface and allow the syringe to come to room temperature (18</w:t>
      </w:r>
      <w:r w:rsidR="00C85839" w:rsidRPr="00E52815">
        <w:t> </w:t>
      </w:r>
      <w:r w:rsidR="00805CEF" w:rsidRPr="00E52815">
        <w:t>°C</w:t>
      </w:r>
      <w:r w:rsidR="00C85839" w:rsidRPr="00E52815">
        <w:t> </w:t>
      </w:r>
      <w:r w:rsidR="00C85839" w:rsidRPr="00E52815">
        <w:noBreakHyphen/>
        <w:t> </w:t>
      </w:r>
      <w:r w:rsidR="00805CEF" w:rsidRPr="00E52815">
        <w:t>28</w:t>
      </w:r>
      <w:r w:rsidR="00C85839" w:rsidRPr="00E52815">
        <w:t> </w:t>
      </w:r>
      <w:r w:rsidR="00805CEF" w:rsidRPr="00E52815">
        <w:t>°C) for about 25</w:t>
      </w:r>
      <w:r w:rsidR="00C85839" w:rsidRPr="00E52815">
        <w:noBreakHyphen/>
      </w:r>
      <w:r w:rsidR="00805CEF" w:rsidRPr="00E52815">
        <w:t>30</w:t>
      </w:r>
      <w:r w:rsidR="00664539" w:rsidRPr="00E52815">
        <w:t> </w:t>
      </w:r>
      <w:r w:rsidR="00805CEF" w:rsidRPr="00E52815">
        <w:t>minutes to warm up. Not allowing the syringe to come to room temperature could result in an uncomfortable injection and it may be difficult to depress the plunger.</w:t>
      </w:r>
    </w:p>
    <w:p w14:paraId="2544E81F" w14:textId="77777777" w:rsidR="007D0B2B" w:rsidRPr="00E52815" w:rsidRDefault="00ED4549">
      <w:pPr>
        <w:pStyle w:val="QRDEnBullets"/>
        <w:tabs>
          <w:tab w:val="clear" w:pos="567"/>
          <w:tab w:val="left" w:pos="810"/>
        </w:tabs>
        <w:ind w:left="810"/>
        <w:pPrChange w:id="4031" w:author="Roche II-EMs deletion+PFP pictograms" w:date="2025-02-28T14:37:00Z">
          <w:pPr>
            <w:pStyle w:val="Standard1"/>
            <w:autoSpaceDE w:val="0"/>
            <w:autoSpaceDN w:val="0"/>
            <w:adjustRightInd w:val="0"/>
            <w:ind w:left="562"/>
          </w:pPr>
        </w:pPrChange>
      </w:pPr>
      <w:del w:id="4032" w:author="Roche II-EMs deletion+PFP pictograms" w:date="2025-02-28T14:05:00Z">
        <w:r w:rsidRPr="00E52815">
          <w:rPr>
            <w:rFonts w:ascii="Symbol" w:eastAsia="Symbol" w:hAnsi="Symbol" w:cs="Symbol"/>
          </w:rPr>
          <w:delText></w:delText>
        </w:r>
        <w:r w:rsidRPr="00E52815">
          <w:tab/>
        </w:r>
      </w:del>
      <w:r w:rsidR="00805CEF" w:rsidRPr="00E52815">
        <w:t>Do not warm up the syringe in any other way.</w:t>
      </w:r>
    </w:p>
    <w:p w14:paraId="4FB224C0" w14:textId="77777777" w:rsidR="007D0B2B" w:rsidRPr="00E52815" w:rsidRDefault="007D0B2B">
      <w:pPr>
        <w:pStyle w:val="QRDEnBullets"/>
        <w:numPr>
          <w:ilvl w:val="0"/>
          <w:numId w:val="0"/>
        </w:numPr>
        <w:ind w:left="567"/>
        <w:pPrChange w:id="4033" w:author="Roche II-EMs deletion+PFP pictograms" w:date="2025-02-28T14:05:00Z">
          <w:pPr>
            <w:pStyle w:val="Standard1"/>
            <w:autoSpaceDE w:val="0"/>
            <w:autoSpaceDN w:val="0"/>
            <w:adjustRightInd w:val="0"/>
          </w:pPr>
        </w:pPrChange>
      </w:pPr>
    </w:p>
    <w:p w14:paraId="70C6A121" w14:textId="77777777" w:rsidR="007D0B2B" w:rsidRPr="00E52815" w:rsidRDefault="00ED4549">
      <w:pPr>
        <w:pStyle w:val="Standard1"/>
        <w:rPr>
          <w:b/>
          <w:szCs w:val="22"/>
          <w:lang w:val="en-GB"/>
        </w:rPr>
      </w:pPr>
      <w:r w:rsidRPr="00E52815">
        <w:rPr>
          <w:b/>
          <w:szCs w:val="22"/>
          <w:lang w:val="en-GB"/>
        </w:rPr>
        <w:t>Step 3. Clean your hands</w:t>
      </w:r>
    </w:p>
    <w:p w14:paraId="0D5ECEDF" w14:textId="77777777" w:rsidR="007D0B2B" w:rsidRPr="00E52815" w:rsidRDefault="007D0B2B">
      <w:pPr>
        <w:pStyle w:val="Standard1"/>
        <w:rPr>
          <w:b/>
          <w:szCs w:val="22"/>
          <w:lang w:val="en-GB"/>
        </w:rPr>
      </w:pPr>
    </w:p>
    <w:p w14:paraId="74D58904" w14:textId="77777777" w:rsidR="007D0B2B" w:rsidRPr="00E52815" w:rsidRDefault="00ED4549">
      <w:pPr>
        <w:pStyle w:val="QRDEnBullets"/>
        <w:tabs>
          <w:tab w:val="clear" w:pos="567"/>
          <w:tab w:val="left" w:pos="810"/>
        </w:tabs>
        <w:ind w:left="810"/>
        <w:pPrChange w:id="4034" w:author="Roche II-EMs deletion+PFP pictograms" w:date="2025-02-28T14:37:00Z">
          <w:pPr>
            <w:pStyle w:val="Standard1"/>
            <w:autoSpaceDE w:val="0"/>
            <w:autoSpaceDN w:val="0"/>
            <w:adjustRightInd w:val="0"/>
            <w:ind w:left="562"/>
          </w:pPr>
        </w:pPrChange>
      </w:pPr>
      <w:del w:id="4035" w:author="Roche II-EMs deletion+PFP pictograms" w:date="2025-02-28T14:05:00Z">
        <w:r w:rsidRPr="00E52815">
          <w:rPr>
            <w:rFonts w:ascii="Symbol" w:eastAsia="Symbol" w:hAnsi="Symbol" w:cs="Symbol"/>
          </w:rPr>
          <w:delText></w:delText>
        </w:r>
        <w:r w:rsidRPr="00E52815">
          <w:tab/>
        </w:r>
      </w:del>
      <w:r w:rsidR="00805CEF" w:rsidRPr="00E52815">
        <w:t>Wash your hands with soap and water.</w:t>
      </w:r>
    </w:p>
    <w:p w14:paraId="250A8485" w14:textId="77777777" w:rsidR="007D0B2B" w:rsidRPr="00E52815" w:rsidRDefault="007D0B2B">
      <w:pPr>
        <w:pStyle w:val="Standard1"/>
        <w:autoSpaceDE w:val="0"/>
        <w:autoSpaceDN w:val="0"/>
        <w:adjustRightInd w:val="0"/>
        <w:spacing w:after="120"/>
        <w:rPr>
          <w:szCs w:val="22"/>
          <w:lang w:val="en-GB"/>
        </w:rPr>
      </w:pPr>
    </w:p>
    <w:p w14:paraId="6C6FE014" w14:textId="77777777" w:rsidR="007D0B2B" w:rsidRPr="00E52815" w:rsidRDefault="00ED4549">
      <w:pPr>
        <w:pStyle w:val="Standard1"/>
        <w:rPr>
          <w:b/>
          <w:szCs w:val="22"/>
          <w:lang w:val="en-GB"/>
        </w:rPr>
      </w:pPr>
      <w:r w:rsidRPr="00E52815">
        <w:rPr>
          <w:b/>
          <w:szCs w:val="22"/>
          <w:lang w:val="en-GB"/>
        </w:rPr>
        <w:t>Step 4. Choose and prepare an injection site</w:t>
      </w:r>
    </w:p>
    <w:p w14:paraId="62FC8BFB" w14:textId="77777777" w:rsidR="007D0B2B" w:rsidRPr="00E52815" w:rsidRDefault="007D0B2B">
      <w:pPr>
        <w:pStyle w:val="Standard1"/>
        <w:rPr>
          <w:b/>
          <w:szCs w:val="22"/>
          <w:lang w:val="en-GB"/>
        </w:rPr>
      </w:pPr>
    </w:p>
    <w:p w14:paraId="6804DF54" w14:textId="77777777" w:rsidR="007D0B2B" w:rsidRPr="00E52815" w:rsidRDefault="00ED4549">
      <w:pPr>
        <w:pStyle w:val="QRDEnBullets"/>
        <w:tabs>
          <w:tab w:val="clear" w:pos="567"/>
          <w:tab w:val="left" w:pos="810"/>
        </w:tabs>
        <w:ind w:left="810"/>
        <w:pPrChange w:id="4036" w:author="Roche II-EMs deletion+PFP pictograms" w:date="2025-02-28T14:37:00Z">
          <w:pPr>
            <w:pStyle w:val="Standard1"/>
            <w:autoSpaceDE w:val="0"/>
            <w:autoSpaceDN w:val="0"/>
            <w:adjustRightInd w:val="0"/>
            <w:ind w:left="562"/>
          </w:pPr>
        </w:pPrChange>
      </w:pPr>
      <w:del w:id="4037" w:author="Roche II-EMs deletion+PFP pictograms" w:date="2025-02-28T14:05:00Z">
        <w:r w:rsidRPr="00E52815">
          <w:rPr>
            <w:rFonts w:ascii="Symbol" w:eastAsia="Symbol" w:hAnsi="Symbol" w:cs="Symbol"/>
          </w:rPr>
          <w:delText></w:delText>
        </w:r>
        <w:r w:rsidRPr="00E52815">
          <w:tab/>
        </w:r>
      </w:del>
      <w:r w:rsidR="00805CEF" w:rsidRPr="00E52815">
        <w:t>The recommended injection sites are the front and middle of your thighs and the lower part of the abdomen below the navel (belly button) except for the five centimeter area directly around the navel. (See Fig. B)</w:t>
      </w:r>
    </w:p>
    <w:p w14:paraId="48A0BEC2" w14:textId="77777777" w:rsidR="007D0B2B" w:rsidRPr="00E52815" w:rsidRDefault="00ED4549">
      <w:pPr>
        <w:pStyle w:val="QRDEnBullets"/>
        <w:tabs>
          <w:tab w:val="clear" w:pos="567"/>
          <w:tab w:val="left" w:pos="810"/>
        </w:tabs>
        <w:ind w:left="810"/>
        <w:pPrChange w:id="4038" w:author="Roche II-EMs deletion+PFP pictograms" w:date="2025-02-28T14:37:00Z">
          <w:pPr>
            <w:pStyle w:val="Standard1"/>
            <w:autoSpaceDE w:val="0"/>
            <w:autoSpaceDN w:val="0"/>
            <w:adjustRightInd w:val="0"/>
            <w:ind w:left="562"/>
          </w:pPr>
        </w:pPrChange>
      </w:pPr>
      <w:del w:id="4039" w:author="Roche II-EMs deletion+PFP pictograms" w:date="2025-02-28T14:05:00Z">
        <w:r w:rsidRPr="00E52815">
          <w:rPr>
            <w:rFonts w:ascii="Symbol" w:eastAsia="Symbol" w:hAnsi="Symbol" w:cs="Symbol"/>
          </w:rPr>
          <w:delText></w:delText>
        </w:r>
        <w:r w:rsidRPr="00E52815">
          <w:tab/>
        </w:r>
      </w:del>
      <w:r w:rsidR="00805CEF" w:rsidRPr="00E52815">
        <w:t>If a caregiver is giving the injection, the outer area of the upper arms may also be used. (See Fig. B)</w:t>
      </w:r>
    </w:p>
    <w:p w14:paraId="382F1053" w14:textId="77777777" w:rsidR="007D0B2B" w:rsidRPr="00E52815" w:rsidRDefault="007D0B2B">
      <w:pPr>
        <w:pStyle w:val="Standard1"/>
        <w:autoSpaceDE w:val="0"/>
        <w:autoSpaceDN w:val="0"/>
        <w:adjustRightInd w:val="0"/>
        <w:ind w:left="720"/>
        <w:rPr>
          <w:szCs w:val="22"/>
          <w:lang w:val="en-GB"/>
        </w:rPr>
      </w:pPr>
    </w:p>
    <w:p w14:paraId="37E2B9A4" w14:textId="77777777" w:rsidR="007D0B2B" w:rsidRPr="00E52815" w:rsidRDefault="00AA488F">
      <w:pPr>
        <w:pStyle w:val="Standard1"/>
        <w:autoSpaceDE w:val="0"/>
        <w:autoSpaceDN w:val="0"/>
        <w:adjustRightInd w:val="0"/>
        <w:spacing w:after="120"/>
        <w:rPr>
          <w:noProof/>
          <w:szCs w:val="22"/>
          <w:lang w:val="en-GB"/>
        </w:rPr>
      </w:pPr>
      <w:r w:rsidRPr="00E52815">
        <w:rPr>
          <w:noProof/>
          <w:szCs w:val="22"/>
          <w:lang w:val="en-GB"/>
        </w:rPr>
        <w:lastRenderedPageBreak/>
        <w:drawing>
          <wp:inline distT="0" distB="0" distL="0" distR="0" wp14:anchorId="43F1907D" wp14:editId="2540E70D">
            <wp:extent cx="2311400" cy="1924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311400" cy="1924050"/>
                    </a:xfrm>
                    <a:prstGeom prst="rect">
                      <a:avLst/>
                    </a:prstGeom>
                    <a:noFill/>
                    <a:ln>
                      <a:noFill/>
                    </a:ln>
                  </pic:spPr>
                </pic:pic>
              </a:graphicData>
            </a:graphic>
          </wp:inline>
        </w:drawing>
      </w:r>
    </w:p>
    <w:p w14:paraId="554E7659" w14:textId="77777777" w:rsidR="007D0B2B" w:rsidRPr="00E52815" w:rsidRDefault="007D0B2B">
      <w:pPr>
        <w:pStyle w:val="Standard1"/>
        <w:autoSpaceDE w:val="0"/>
        <w:autoSpaceDN w:val="0"/>
        <w:adjustRightInd w:val="0"/>
        <w:spacing w:after="120"/>
        <w:rPr>
          <w:szCs w:val="22"/>
          <w:lang w:val="en-GB"/>
        </w:rPr>
      </w:pPr>
    </w:p>
    <w:p w14:paraId="6101E8CF" w14:textId="77777777" w:rsidR="007D0B2B" w:rsidRPr="00E52815" w:rsidRDefault="00ED4549">
      <w:pPr>
        <w:pStyle w:val="QRDEnBullets"/>
        <w:tabs>
          <w:tab w:val="clear" w:pos="567"/>
          <w:tab w:val="left" w:pos="810"/>
        </w:tabs>
        <w:ind w:left="810"/>
        <w:pPrChange w:id="4040" w:author="Roche II-EMs deletion+PFP pictograms" w:date="2025-02-28T14:37:00Z">
          <w:pPr>
            <w:pStyle w:val="Standard1"/>
            <w:autoSpaceDE w:val="0"/>
            <w:autoSpaceDN w:val="0"/>
            <w:adjustRightInd w:val="0"/>
            <w:ind w:left="562"/>
          </w:pPr>
        </w:pPrChange>
      </w:pPr>
      <w:del w:id="4041" w:author="Roche II-EMs deletion+PFP pictograms" w:date="2025-02-28T14:06:00Z">
        <w:r w:rsidRPr="00E52815">
          <w:rPr>
            <w:rFonts w:ascii="Symbol" w:eastAsia="Symbol" w:hAnsi="Symbol" w:cs="Symbol"/>
          </w:rPr>
          <w:delText></w:delText>
        </w:r>
        <w:r w:rsidRPr="00E52815">
          <w:tab/>
        </w:r>
      </w:del>
      <w:r w:rsidR="00805CEF" w:rsidRPr="00E52815">
        <w:t>You should use a different place each time you give yourself an injection, at least three centimeters from the area you used for your previous injection.</w:t>
      </w:r>
    </w:p>
    <w:p w14:paraId="10089AC1" w14:textId="77777777" w:rsidR="007D0B2B" w:rsidRPr="00E52815" w:rsidRDefault="00ED4549">
      <w:pPr>
        <w:pStyle w:val="QRDEnBullets"/>
        <w:tabs>
          <w:tab w:val="clear" w:pos="567"/>
          <w:tab w:val="left" w:pos="810"/>
        </w:tabs>
        <w:ind w:left="810"/>
        <w:pPrChange w:id="4042" w:author="Roche II-EMs deletion+PFP pictograms" w:date="2025-02-28T14:37:00Z">
          <w:pPr>
            <w:pStyle w:val="Standard1"/>
            <w:autoSpaceDE w:val="0"/>
            <w:autoSpaceDN w:val="0"/>
            <w:adjustRightInd w:val="0"/>
            <w:ind w:left="562"/>
          </w:pPr>
        </w:pPrChange>
      </w:pPr>
      <w:del w:id="4043" w:author="Roche II-EMs deletion+PFP pictograms" w:date="2025-02-28T14:06:00Z">
        <w:r w:rsidRPr="00E52815">
          <w:rPr>
            <w:rFonts w:ascii="Symbol" w:eastAsia="Symbol" w:hAnsi="Symbol" w:cs="Symbol"/>
          </w:rPr>
          <w:delText></w:delText>
        </w:r>
        <w:r w:rsidRPr="00E52815">
          <w:tab/>
        </w:r>
      </w:del>
      <w:r w:rsidR="00805CEF" w:rsidRPr="00E52815">
        <w:t>Do not inject into areas that could be bothered by a belt or waistband. Do not inject into moles, scars, bruises, or areas where the skin is tender, red, hard or not intact.</w:t>
      </w:r>
    </w:p>
    <w:p w14:paraId="2BD6CEA6" w14:textId="77777777" w:rsidR="007D0B2B" w:rsidRPr="00E52815" w:rsidRDefault="00ED4549">
      <w:pPr>
        <w:pStyle w:val="QRDEnBullets"/>
        <w:tabs>
          <w:tab w:val="clear" w:pos="567"/>
          <w:tab w:val="left" w:pos="810"/>
        </w:tabs>
        <w:ind w:left="810"/>
        <w:pPrChange w:id="4044" w:author="Roche II-EMs deletion+PFP pictograms" w:date="2025-02-28T14:37:00Z">
          <w:pPr>
            <w:pStyle w:val="Standard1"/>
            <w:autoSpaceDE w:val="0"/>
            <w:autoSpaceDN w:val="0"/>
            <w:adjustRightInd w:val="0"/>
            <w:ind w:left="562"/>
          </w:pPr>
        </w:pPrChange>
      </w:pPr>
      <w:del w:id="4045" w:author="Roche II-EMs deletion+PFP pictograms" w:date="2025-02-28T14:06:00Z">
        <w:r w:rsidRPr="00E52815">
          <w:rPr>
            <w:rFonts w:ascii="Symbol" w:eastAsia="Symbol" w:hAnsi="Symbol" w:cs="Symbol"/>
          </w:rPr>
          <w:delText></w:delText>
        </w:r>
        <w:r w:rsidRPr="00E52815">
          <w:tab/>
        </w:r>
      </w:del>
      <w:r w:rsidR="00805CEF" w:rsidRPr="00E52815">
        <w:t>Clean the chosen injection site area using the alcohol pad (See Fig. C), to reduce the risk of infection.</w:t>
      </w:r>
    </w:p>
    <w:p w14:paraId="23918E39" w14:textId="77777777" w:rsidR="007D0B2B" w:rsidRPr="00E52815" w:rsidRDefault="007D0B2B">
      <w:pPr>
        <w:pStyle w:val="Standard1"/>
        <w:autoSpaceDE w:val="0"/>
        <w:autoSpaceDN w:val="0"/>
        <w:adjustRightInd w:val="0"/>
        <w:ind w:left="720"/>
        <w:rPr>
          <w:szCs w:val="22"/>
          <w:lang w:val="en-GB"/>
        </w:rPr>
      </w:pPr>
    </w:p>
    <w:p w14:paraId="09A00BB1" w14:textId="77777777" w:rsidR="007D0B2B" w:rsidRPr="00E52815" w:rsidRDefault="00AA488F">
      <w:pPr>
        <w:pStyle w:val="Standard1"/>
        <w:autoSpaceDE w:val="0"/>
        <w:autoSpaceDN w:val="0"/>
        <w:adjustRightInd w:val="0"/>
        <w:spacing w:after="120"/>
        <w:rPr>
          <w:noProof/>
          <w:szCs w:val="22"/>
          <w:lang w:val="en-GB"/>
        </w:rPr>
      </w:pPr>
      <w:r w:rsidRPr="00E52815">
        <w:rPr>
          <w:noProof/>
          <w:szCs w:val="22"/>
          <w:lang w:val="en-GB"/>
        </w:rPr>
        <w:drawing>
          <wp:inline distT="0" distB="0" distL="0" distR="0" wp14:anchorId="45EC96D1" wp14:editId="2062B981">
            <wp:extent cx="231140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311400" cy="1828800"/>
                    </a:xfrm>
                    <a:prstGeom prst="rect">
                      <a:avLst/>
                    </a:prstGeom>
                    <a:noFill/>
                    <a:ln>
                      <a:noFill/>
                    </a:ln>
                  </pic:spPr>
                </pic:pic>
              </a:graphicData>
            </a:graphic>
          </wp:inline>
        </w:drawing>
      </w:r>
    </w:p>
    <w:p w14:paraId="7EEC7BC1" w14:textId="77777777" w:rsidR="007D0B2B" w:rsidRPr="00E52815" w:rsidRDefault="007D0B2B">
      <w:pPr>
        <w:pStyle w:val="Standard1"/>
        <w:autoSpaceDE w:val="0"/>
        <w:autoSpaceDN w:val="0"/>
        <w:adjustRightInd w:val="0"/>
        <w:spacing w:after="120"/>
        <w:rPr>
          <w:szCs w:val="22"/>
          <w:lang w:val="en-GB"/>
        </w:rPr>
      </w:pPr>
    </w:p>
    <w:p w14:paraId="6356F8F8" w14:textId="77777777" w:rsidR="007D0B2B" w:rsidRPr="00E52815" w:rsidRDefault="00ED4549">
      <w:pPr>
        <w:pStyle w:val="QRDEnBullets"/>
        <w:tabs>
          <w:tab w:val="clear" w:pos="567"/>
          <w:tab w:val="left" w:pos="810"/>
        </w:tabs>
        <w:ind w:left="810"/>
        <w:pPrChange w:id="4046" w:author="Roche II-EMs deletion+PFP pictograms" w:date="2025-02-28T14:37:00Z">
          <w:pPr>
            <w:pStyle w:val="Standard1"/>
            <w:keepNext/>
            <w:keepLines/>
            <w:autoSpaceDE w:val="0"/>
            <w:autoSpaceDN w:val="0"/>
            <w:adjustRightInd w:val="0"/>
            <w:ind w:left="562"/>
          </w:pPr>
        </w:pPrChange>
      </w:pPr>
      <w:del w:id="4047" w:author="Roche II-EMs deletion+PFP pictograms" w:date="2025-02-28T14:06:00Z">
        <w:r w:rsidRPr="00E52815">
          <w:rPr>
            <w:rFonts w:ascii="Symbol" w:eastAsia="Symbol" w:hAnsi="Symbol" w:cs="Symbol"/>
          </w:rPr>
          <w:delText></w:delText>
        </w:r>
        <w:r w:rsidRPr="00E52815">
          <w:tab/>
        </w:r>
      </w:del>
      <w:r w:rsidR="00805CEF" w:rsidRPr="00E52815">
        <w:t>Let the skin dry for approximately 10</w:t>
      </w:r>
      <w:r w:rsidR="00664539" w:rsidRPr="00E52815">
        <w:t> </w:t>
      </w:r>
      <w:r w:rsidR="00805CEF" w:rsidRPr="00E52815">
        <w:t>seconds.</w:t>
      </w:r>
    </w:p>
    <w:p w14:paraId="5BA2380E" w14:textId="77777777" w:rsidR="007D0B2B" w:rsidRPr="00E52815" w:rsidRDefault="00ED4549">
      <w:pPr>
        <w:pStyle w:val="QRDEnBullets"/>
        <w:tabs>
          <w:tab w:val="clear" w:pos="567"/>
          <w:tab w:val="left" w:pos="810"/>
        </w:tabs>
        <w:ind w:left="810"/>
        <w:pPrChange w:id="4048" w:author="Roche II-EMs deletion+PFP pictograms" w:date="2025-02-28T14:37:00Z">
          <w:pPr>
            <w:pStyle w:val="Standard1"/>
            <w:autoSpaceDE w:val="0"/>
            <w:autoSpaceDN w:val="0"/>
            <w:adjustRightInd w:val="0"/>
            <w:ind w:left="562"/>
          </w:pPr>
        </w:pPrChange>
      </w:pPr>
      <w:del w:id="4049" w:author="Roche II-EMs deletion+PFP pictograms" w:date="2025-02-28T14:06:00Z">
        <w:r w:rsidRPr="00E52815">
          <w:rPr>
            <w:rFonts w:ascii="Symbol" w:eastAsia="Symbol" w:hAnsi="Symbol" w:cs="Symbol"/>
          </w:rPr>
          <w:delText></w:delText>
        </w:r>
        <w:r w:rsidRPr="00E52815">
          <w:tab/>
        </w:r>
      </w:del>
      <w:r w:rsidR="00805CEF" w:rsidRPr="00E52815">
        <w:t>Be sure not to touch the cleaned area prior to the injection. Do not fan or blow on the clean area.</w:t>
      </w:r>
    </w:p>
    <w:p w14:paraId="7E387066" w14:textId="77777777" w:rsidR="007D0B2B" w:rsidRPr="00E52815" w:rsidRDefault="007D0B2B">
      <w:pPr>
        <w:pStyle w:val="Standard1"/>
        <w:autoSpaceDE w:val="0"/>
        <w:autoSpaceDN w:val="0"/>
        <w:adjustRightInd w:val="0"/>
        <w:rPr>
          <w:szCs w:val="22"/>
          <w:lang w:val="en-GB"/>
        </w:rPr>
      </w:pPr>
    </w:p>
    <w:p w14:paraId="58685BA3" w14:textId="77777777" w:rsidR="007D0B2B" w:rsidRPr="00E52815" w:rsidRDefault="00ED4549">
      <w:pPr>
        <w:pStyle w:val="Standard1"/>
        <w:rPr>
          <w:b/>
          <w:szCs w:val="22"/>
          <w:lang w:val="en-GB"/>
        </w:rPr>
      </w:pPr>
      <w:r w:rsidRPr="00E52815">
        <w:rPr>
          <w:b/>
          <w:szCs w:val="22"/>
          <w:lang w:val="en-GB"/>
        </w:rPr>
        <w:t>Step 5. Remove needle-cap</w:t>
      </w:r>
    </w:p>
    <w:p w14:paraId="2A541089" w14:textId="77777777" w:rsidR="007D0B2B" w:rsidRPr="00E52815" w:rsidRDefault="007D0B2B">
      <w:pPr>
        <w:pStyle w:val="Standard1"/>
        <w:rPr>
          <w:b/>
          <w:szCs w:val="22"/>
          <w:lang w:val="en-GB"/>
        </w:rPr>
      </w:pPr>
    </w:p>
    <w:p w14:paraId="2F9D25C9" w14:textId="77777777" w:rsidR="007D0B2B" w:rsidRPr="00E52815" w:rsidRDefault="00ED4549">
      <w:pPr>
        <w:pStyle w:val="QRDEnBullets"/>
        <w:tabs>
          <w:tab w:val="clear" w:pos="567"/>
          <w:tab w:val="left" w:pos="810"/>
        </w:tabs>
        <w:ind w:left="810"/>
        <w:pPrChange w:id="4050" w:author="Roche II-EMs deletion+PFP pictograms" w:date="2025-02-28T14:37:00Z">
          <w:pPr>
            <w:pStyle w:val="Standard1"/>
            <w:autoSpaceDE w:val="0"/>
            <w:autoSpaceDN w:val="0"/>
            <w:adjustRightInd w:val="0"/>
            <w:ind w:left="562"/>
          </w:pPr>
        </w:pPrChange>
      </w:pPr>
      <w:del w:id="4051" w:author="Roche II-EMs deletion+PFP pictograms" w:date="2025-02-28T14:06:00Z">
        <w:r w:rsidRPr="00E52815">
          <w:rPr>
            <w:rFonts w:ascii="Symbol" w:eastAsia="Symbol" w:hAnsi="Symbol" w:cs="Symbol"/>
          </w:rPr>
          <w:delText></w:delText>
        </w:r>
        <w:r w:rsidRPr="00E52815">
          <w:tab/>
        </w:r>
      </w:del>
      <w:r w:rsidR="00805CEF" w:rsidRPr="00E52815">
        <w:t>Do not hold the syringe by the plunger while removing the needle-cap.</w:t>
      </w:r>
    </w:p>
    <w:p w14:paraId="62FC316D" w14:textId="77777777" w:rsidR="007D0B2B" w:rsidRPr="00E52815" w:rsidRDefault="00ED4549">
      <w:pPr>
        <w:pStyle w:val="QRDEnBullets"/>
        <w:tabs>
          <w:tab w:val="clear" w:pos="567"/>
          <w:tab w:val="left" w:pos="810"/>
        </w:tabs>
        <w:ind w:left="810"/>
        <w:pPrChange w:id="4052" w:author="Roche II-EMs deletion+PFP pictograms" w:date="2025-02-28T14:37:00Z">
          <w:pPr>
            <w:pStyle w:val="Standard1"/>
            <w:autoSpaceDE w:val="0"/>
            <w:autoSpaceDN w:val="0"/>
            <w:adjustRightInd w:val="0"/>
            <w:ind w:left="562"/>
          </w:pPr>
        </w:pPrChange>
      </w:pPr>
      <w:del w:id="4053" w:author="Roche II-EMs deletion+PFP pictograms" w:date="2025-02-28T14:06:00Z">
        <w:r w:rsidRPr="00E52815">
          <w:rPr>
            <w:rFonts w:ascii="Symbol" w:eastAsia="Symbol" w:hAnsi="Symbol" w:cs="Symbol"/>
          </w:rPr>
          <w:delText></w:delText>
        </w:r>
        <w:r w:rsidRPr="00E52815">
          <w:tab/>
        </w:r>
      </w:del>
      <w:r w:rsidR="00805CEF" w:rsidRPr="00E52815">
        <w:t>Hold the needle-shield of the syringe firmly with one hand and pull off the needle-cap with the other hand. (See Fig. D) If you cannot remove the needle cap you should request the help of a caregiver or contact your healthcare provider.</w:t>
      </w:r>
    </w:p>
    <w:p w14:paraId="5A3CC687" w14:textId="77777777" w:rsidR="007D0B2B" w:rsidRPr="00E52815" w:rsidRDefault="007D0B2B">
      <w:pPr>
        <w:pStyle w:val="Standard1"/>
        <w:autoSpaceDE w:val="0"/>
        <w:autoSpaceDN w:val="0"/>
        <w:adjustRightInd w:val="0"/>
        <w:ind w:left="549" w:hanging="189"/>
        <w:rPr>
          <w:szCs w:val="22"/>
          <w:lang w:val="en-GB"/>
        </w:rPr>
      </w:pPr>
    </w:p>
    <w:p w14:paraId="120EBB78" w14:textId="77777777" w:rsidR="007D0B2B" w:rsidRPr="00E52815" w:rsidRDefault="00AA488F">
      <w:pPr>
        <w:pStyle w:val="Standard1"/>
        <w:autoSpaceDE w:val="0"/>
        <w:autoSpaceDN w:val="0"/>
        <w:adjustRightInd w:val="0"/>
        <w:spacing w:after="120"/>
        <w:rPr>
          <w:szCs w:val="22"/>
          <w:lang w:val="en-GB"/>
        </w:rPr>
      </w:pPr>
      <w:r w:rsidRPr="00E52815">
        <w:rPr>
          <w:noProof/>
          <w:szCs w:val="22"/>
          <w:lang w:val="en-GB"/>
        </w:rPr>
        <w:drawing>
          <wp:inline distT="0" distB="0" distL="0" distR="0" wp14:anchorId="06733AB8" wp14:editId="0DA068CF">
            <wp:extent cx="2333625" cy="1806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333625" cy="1806575"/>
                    </a:xfrm>
                    <a:prstGeom prst="rect">
                      <a:avLst/>
                    </a:prstGeom>
                    <a:noFill/>
                    <a:ln>
                      <a:noFill/>
                    </a:ln>
                  </pic:spPr>
                </pic:pic>
              </a:graphicData>
            </a:graphic>
          </wp:inline>
        </w:drawing>
      </w:r>
    </w:p>
    <w:p w14:paraId="5F7928A8" w14:textId="77777777" w:rsidR="007D0B2B" w:rsidRPr="00E52815" w:rsidRDefault="007D0B2B">
      <w:pPr>
        <w:pStyle w:val="Standard1"/>
        <w:autoSpaceDE w:val="0"/>
        <w:autoSpaceDN w:val="0"/>
        <w:adjustRightInd w:val="0"/>
        <w:spacing w:after="120"/>
        <w:rPr>
          <w:szCs w:val="22"/>
          <w:lang w:val="en-GB"/>
        </w:rPr>
      </w:pPr>
    </w:p>
    <w:p w14:paraId="1FE7A994" w14:textId="77777777" w:rsidR="007D0B2B" w:rsidRPr="00E52815" w:rsidRDefault="00ED4549">
      <w:pPr>
        <w:pStyle w:val="QRDEnBullets"/>
        <w:tabs>
          <w:tab w:val="clear" w:pos="567"/>
          <w:tab w:val="left" w:pos="810"/>
        </w:tabs>
        <w:ind w:left="810"/>
        <w:pPrChange w:id="4054" w:author="Roche II-EMs deletion+PFP pictograms" w:date="2025-02-28T14:37:00Z">
          <w:pPr>
            <w:pStyle w:val="Standard1"/>
            <w:keepNext/>
            <w:keepLines/>
            <w:autoSpaceDE w:val="0"/>
            <w:autoSpaceDN w:val="0"/>
            <w:adjustRightInd w:val="0"/>
            <w:ind w:left="562"/>
          </w:pPr>
        </w:pPrChange>
      </w:pPr>
      <w:del w:id="4055" w:author="Roche II-EMs deletion+PFP pictograms" w:date="2025-02-28T14:06:00Z">
        <w:r w:rsidRPr="00E52815">
          <w:rPr>
            <w:rFonts w:ascii="Symbol" w:eastAsia="Symbol" w:hAnsi="Symbol" w:cs="Symbol"/>
          </w:rPr>
          <w:delText></w:delText>
        </w:r>
        <w:r w:rsidRPr="00E52815">
          <w:tab/>
        </w:r>
      </w:del>
      <w:r w:rsidR="00805CEF" w:rsidRPr="00E52815">
        <w:t>Do not touch the needle or let it touch any surface.</w:t>
      </w:r>
    </w:p>
    <w:p w14:paraId="0B16C277" w14:textId="77777777" w:rsidR="009E2CF0" w:rsidRPr="00E52815" w:rsidRDefault="00ED4549">
      <w:pPr>
        <w:pStyle w:val="QRDEnBullets"/>
        <w:tabs>
          <w:tab w:val="clear" w:pos="567"/>
          <w:tab w:val="left" w:pos="810"/>
        </w:tabs>
        <w:ind w:left="810"/>
        <w:pPrChange w:id="4056" w:author="Roche II-EMs deletion+PFP pictograms" w:date="2025-02-28T14:37:00Z">
          <w:pPr>
            <w:pStyle w:val="Standard1"/>
            <w:keepNext/>
            <w:keepLines/>
            <w:autoSpaceDE w:val="0"/>
            <w:autoSpaceDN w:val="0"/>
            <w:adjustRightInd w:val="0"/>
            <w:ind w:left="562"/>
          </w:pPr>
        </w:pPrChange>
      </w:pPr>
      <w:del w:id="4057" w:author="Roche II-EMs deletion+PFP pictograms" w:date="2025-02-28T14:06:00Z">
        <w:r w:rsidRPr="00E52815">
          <w:rPr>
            <w:rFonts w:ascii="Symbol" w:eastAsia="Symbol" w:hAnsi="Symbol" w:cs="Symbol"/>
          </w:rPr>
          <w:delText></w:delText>
        </w:r>
        <w:r w:rsidRPr="00E52815">
          <w:tab/>
        </w:r>
      </w:del>
      <w:r w:rsidR="00805CEF" w:rsidRPr="00E52815">
        <w:t>There may be a small air bubble in the RoActemra prefilled syringe. You do not need to remove it.</w:t>
      </w:r>
    </w:p>
    <w:p w14:paraId="1BC29812" w14:textId="77777777" w:rsidR="007D0B2B" w:rsidRPr="00E52815" w:rsidRDefault="00ED4549">
      <w:pPr>
        <w:pStyle w:val="QRDEnBullets"/>
        <w:tabs>
          <w:tab w:val="clear" w:pos="567"/>
          <w:tab w:val="left" w:pos="810"/>
        </w:tabs>
        <w:ind w:left="810"/>
        <w:pPrChange w:id="4058" w:author="Roche II-EMs deletion+PFP pictograms" w:date="2025-02-28T14:37:00Z">
          <w:pPr>
            <w:pStyle w:val="Standard1"/>
            <w:keepNext/>
            <w:keepLines/>
            <w:autoSpaceDE w:val="0"/>
            <w:autoSpaceDN w:val="0"/>
            <w:adjustRightInd w:val="0"/>
            <w:ind w:left="562"/>
          </w:pPr>
        </w:pPrChange>
      </w:pPr>
      <w:del w:id="4059" w:author="Roche II-EMs deletion+PFP pictograms" w:date="2025-02-28T14:06:00Z">
        <w:r w:rsidRPr="00E52815">
          <w:rPr>
            <w:rFonts w:ascii="Symbol" w:eastAsia="Symbol" w:hAnsi="Symbol" w:cs="Symbol"/>
          </w:rPr>
          <w:delText></w:delText>
        </w:r>
        <w:r w:rsidRPr="00E52815">
          <w:tab/>
        </w:r>
      </w:del>
      <w:r w:rsidR="00805CEF" w:rsidRPr="00E52815">
        <w:t>You may see a drop of liquid at the end of the needle. This is normal.</w:t>
      </w:r>
    </w:p>
    <w:p w14:paraId="7485B2C7" w14:textId="77777777" w:rsidR="007D0B2B" w:rsidRPr="00E52815" w:rsidRDefault="00ED4549">
      <w:pPr>
        <w:pStyle w:val="QRDEnBullets"/>
        <w:tabs>
          <w:tab w:val="clear" w:pos="567"/>
          <w:tab w:val="left" w:pos="810"/>
        </w:tabs>
        <w:ind w:left="810"/>
        <w:pPrChange w:id="4060" w:author="Roche II-EMs deletion+PFP pictograms" w:date="2025-02-28T14:37:00Z">
          <w:pPr>
            <w:pStyle w:val="Standard1"/>
            <w:autoSpaceDE w:val="0"/>
            <w:autoSpaceDN w:val="0"/>
            <w:adjustRightInd w:val="0"/>
            <w:ind w:left="562"/>
          </w:pPr>
        </w:pPrChange>
      </w:pPr>
      <w:del w:id="4061" w:author="Roche II-EMs deletion+PFP pictograms" w:date="2025-02-28T14:06:00Z">
        <w:r w:rsidRPr="00E52815">
          <w:rPr>
            <w:rFonts w:ascii="Symbol" w:eastAsia="Symbol" w:hAnsi="Symbol" w:cs="Symbol"/>
          </w:rPr>
          <w:delText></w:delText>
        </w:r>
        <w:r w:rsidRPr="00E52815">
          <w:tab/>
        </w:r>
      </w:del>
      <w:r w:rsidR="00805CEF" w:rsidRPr="00E52815">
        <w:t>Throw away the needle-cap in the puncture resistant container or sharps container.</w:t>
      </w:r>
    </w:p>
    <w:p w14:paraId="2D78E1E7" w14:textId="77777777" w:rsidR="007D0B2B" w:rsidRPr="00E52815" w:rsidRDefault="007D0B2B">
      <w:pPr>
        <w:pStyle w:val="Standard1"/>
        <w:autoSpaceDE w:val="0"/>
        <w:autoSpaceDN w:val="0"/>
        <w:adjustRightInd w:val="0"/>
        <w:ind w:left="360"/>
        <w:rPr>
          <w:szCs w:val="22"/>
          <w:lang w:val="en-GB"/>
        </w:rPr>
      </w:pPr>
    </w:p>
    <w:p w14:paraId="09FE5A1C" w14:textId="77777777" w:rsidR="007D0B2B" w:rsidRPr="00E52815" w:rsidRDefault="00ED4549">
      <w:pPr>
        <w:pStyle w:val="Standard1"/>
        <w:autoSpaceDE w:val="0"/>
        <w:autoSpaceDN w:val="0"/>
        <w:adjustRightInd w:val="0"/>
        <w:ind w:left="360"/>
        <w:rPr>
          <w:szCs w:val="22"/>
          <w:lang w:val="en-GB"/>
        </w:rPr>
      </w:pPr>
      <w:r w:rsidRPr="00E52815">
        <w:rPr>
          <w:szCs w:val="22"/>
          <w:lang w:val="en-GB"/>
        </w:rPr>
        <w:t>NOTE: Once the needle-cap is removed, the syringe must be used immediately.</w:t>
      </w:r>
    </w:p>
    <w:p w14:paraId="2525C5AB" w14:textId="77777777" w:rsidR="007D0B2B" w:rsidRPr="00E52815" w:rsidRDefault="007D0B2B">
      <w:pPr>
        <w:pStyle w:val="Standard1"/>
        <w:autoSpaceDE w:val="0"/>
        <w:autoSpaceDN w:val="0"/>
        <w:adjustRightInd w:val="0"/>
        <w:ind w:left="360"/>
        <w:rPr>
          <w:szCs w:val="22"/>
          <w:lang w:val="en-GB"/>
        </w:rPr>
      </w:pPr>
    </w:p>
    <w:p w14:paraId="00C3862B" w14:textId="77777777" w:rsidR="007D0B2B" w:rsidRPr="00E52815" w:rsidRDefault="00ED4549">
      <w:pPr>
        <w:pStyle w:val="QRDEnBullets"/>
        <w:tabs>
          <w:tab w:val="clear" w:pos="567"/>
          <w:tab w:val="left" w:pos="810"/>
        </w:tabs>
        <w:ind w:left="810"/>
        <w:pPrChange w:id="4062" w:author="Roche II-EMs deletion+PFP pictograms" w:date="2025-02-28T14:37:00Z">
          <w:pPr>
            <w:pStyle w:val="Standard1"/>
            <w:autoSpaceDE w:val="0"/>
            <w:autoSpaceDN w:val="0"/>
            <w:adjustRightInd w:val="0"/>
            <w:ind w:left="562"/>
          </w:pPr>
        </w:pPrChange>
      </w:pPr>
      <w:del w:id="4063" w:author="Roche II-EMs deletion+PFP pictograms" w:date="2025-02-28T14:06:00Z">
        <w:r w:rsidRPr="00E52815">
          <w:rPr>
            <w:rFonts w:ascii="Symbol" w:eastAsia="Symbol" w:hAnsi="Symbol" w:cs="Symbol"/>
          </w:rPr>
          <w:delText></w:delText>
        </w:r>
        <w:r w:rsidRPr="00E52815">
          <w:tab/>
        </w:r>
      </w:del>
      <w:r w:rsidR="00805CEF" w:rsidRPr="00E52815">
        <w:t>If it is not used within 5</w:t>
      </w:r>
      <w:r w:rsidR="00664539" w:rsidRPr="00E52815">
        <w:t> </w:t>
      </w:r>
      <w:r w:rsidR="00805CEF" w:rsidRPr="00E52815">
        <w:t>minutes of cap removal, the syringe must be disposed of in the puncture resistant container or sharps container and a new syringe must be used. If the needle cap is removed for more than 5</w:t>
      </w:r>
      <w:r w:rsidR="00664539" w:rsidRPr="00E52815">
        <w:t> </w:t>
      </w:r>
      <w:r w:rsidR="00805CEF" w:rsidRPr="00E52815">
        <w:t>minutes, it may be more difficult to perform an injection as the medicine can dry out and block the needle.</w:t>
      </w:r>
    </w:p>
    <w:p w14:paraId="7613E1E9" w14:textId="77777777" w:rsidR="007D0B2B" w:rsidRPr="00E52815" w:rsidRDefault="007D0B2B" w:rsidP="00B35DF0">
      <w:pPr>
        <w:pStyle w:val="Standard1"/>
        <w:autoSpaceDE w:val="0"/>
        <w:autoSpaceDN w:val="0"/>
        <w:adjustRightInd w:val="0"/>
        <w:ind w:left="562" w:hanging="562"/>
        <w:rPr>
          <w:szCs w:val="22"/>
          <w:lang w:val="en-GB"/>
        </w:rPr>
      </w:pPr>
    </w:p>
    <w:p w14:paraId="1592CA77" w14:textId="77777777" w:rsidR="007D0B2B" w:rsidRPr="00E52815" w:rsidRDefault="00ED4549">
      <w:pPr>
        <w:pStyle w:val="QRDEnBullets"/>
        <w:tabs>
          <w:tab w:val="clear" w:pos="567"/>
          <w:tab w:val="left" w:pos="810"/>
        </w:tabs>
        <w:ind w:left="810"/>
        <w:pPrChange w:id="4064" w:author="Roche II-EMs deletion+PFP pictograms" w:date="2025-02-28T14:37:00Z">
          <w:pPr>
            <w:pStyle w:val="Standard1"/>
            <w:autoSpaceDE w:val="0"/>
            <w:autoSpaceDN w:val="0"/>
            <w:adjustRightInd w:val="0"/>
            <w:ind w:left="562"/>
          </w:pPr>
        </w:pPrChange>
      </w:pPr>
      <w:del w:id="4065" w:author="Roche II-EMs deletion+PFP pictograms" w:date="2025-02-28T14:07:00Z">
        <w:r w:rsidRPr="00E52815">
          <w:rPr>
            <w:rFonts w:ascii="Symbol" w:eastAsia="Symbol" w:hAnsi="Symbol" w:cs="Symbol"/>
          </w:rPr>
          <w:delText></w:delText>
        </w:r>
        <w:r w:rsidRPr="00E52815">
          <w:tab/>
        </w:r>
      </w:del>
      <w:r w:rsidR="00805CEF" w:rsidRPr="00E52815">
        <w:t>Never reattach the needle-cap after removal.</w:t>
      </w:r>
    </w:p>
    <w:p w14:paraId="1BA43548" w14:textId="77777777" w:rsidR="007D0B2B" w:rsidRPr="00E52815" w:rsidRDefault="007D0B2B">
      <w:pPr>
        <w:pStyle w:val="Standard1"/>
        <w:autoSpaceDE w:val="0"/>
        <w:autoSpaceDN w:val="0"/>
        <w:adjustRightInd w:val="0"/>
        <w:rPr>
          <w:szCs w:val="22"/>
          <w:lang w:val="en-GB"/>
        </w:rPr>
      </w:pPr>
    </w:p>
    <w:p w14:paraId="2B06B261" w14:textId="77777777" w:rsidR="007D0B2B" w:rsidRPr="00E52815" w:rsidRDefault="00ED4549">
      <w:pPr>
        <w:pStyle w:val="Standard1"/>
        <w:rPr>
          <w:b/>
          <w:szCs w:val="22"/>
          <w:lang w:val="en-GB"/>
        </w:rPr>
      </w:pPr>
      <w:r w:rsidRPr="00E52815">
        <w:rPr>
          <w:b/>
          <w:szCs w:val="22"/>
          <w:lang w:val="en-GB"/>
        </w:rPr>
        <w:t>Step 6. Give the injection</w:t>
      </w:r>
    </w:p>
    <w:p w14:paraId="30D99F44" w14:textId="77777777" w:rsidR="007D0B2B" w:rsidRPr="00E52815" w:rsidRDefault="007D0B2B" w:rsidP="00E15704">
      <w:pPr>
        <w:pStyle w:val="Standard1"/>
        <w:ind w:left="562" w:hanging="562"/>
        <w:rPr>
          <w:b/>
          <w:szCs w:val="22"/>
          <w:lang w:val="en-GB"/>
        </w:rPr>
      </w:pPr>
    </w:p>
    <w:p w14:paraId="7F8D9B08" w14:textId="77777777" w:rsidR="007D0B2B" w:rsidRPr="00E52815" w:rsidRDefault="00ED4549">
      <w:pPr>
        <w:pStyle w:val="QRDEnBullets"/>
        <w:tabs>
          <w:tab w:val="clear" w:pos="567"/>
          <w:tab w:val="left" w:pos="810"/>
        </w:tabs>
        <w:ind w:left="810"/>
        <w:pPrChange w:id="4066" w:author="Roche II-EMs deletion+PFP pictograms" w:date="2025-02-28T14:37:00Z">
          <w:pPr>
            <w:pStyle w:val="Standard1"/>
            <w:autoSpaceDE w:val="0"/>
            <w:autoSpaceDN w:val="0"/>
            <w:adjustRightInd w:val="0"/>
            <w:ind w:left="562"/>
          </w:pPr>
        </w:pPrChange>
      </w:pPr>
      <w:del w:id="4067" w:author="Roche II-EMs deletion+PFP pictograms" w:date="2025-02-28T14:07:00Z">
        <w:r w:rsidRPr="00E52815">
          <w:rPr>
            <w:rFonts w:ascii="Symbol" w:eastAsia="Symbol" w:hAnsi="Symbol" w:cs="Symbol"/>
          </w:rPr>
          <w:delText></w:delText>
        </w:r>
        <w:r w:rsidRPr="00E52815">
          <w:tab/>
        </w:r>
      </w:del>
      <w:r w:rsidR="00805CEF" w:rsidRPr="00E52815">
        <w:t>Hold the syringe comfortably in your hand.</w:t>
      </w:r>
    </w:p>
    <w:p w14:paraId="4E344EFE" w14:textId="77777777" w:rsidR="007D0B2B" w:rsidRPr="00E52815" w:rsidRDefault="00ED4549">
      <w:pPr>
        <w:pStyle w:val="QRDEnBullets"/>
        <w:tabs>
          <w:tab w:val="clear" w:pos="567"/>
          <w:tab w:val="left" w:pos="810"/>
        </w:tabs>
        <w:ind w:left="810"/>
        <w:pPrChange w:id="4068" w:author="Roche II-EMs deletion+PFP pictograms" w:date="2025-02-28T14:37:00Z">
          <w:pPr>
            <w:pStyle w:val="Standard1"/>
            <w:autoSpaceDE w:val="0"/>
            <w:autoSpaceDN w:val="0"/>
            <w:adjustRightInd w:val="0"/>
            <w:ind w:left="562"/>
          </w:pPr>
        </w:pPrChange>
      </w:pPr>
      <w:del w:id="4069" w:author="Roche II-EMs deletion+PFP pictograms" w:date="2025-02-28T14:07:00Z">
        <w:r w:rsidRPr="00E52815">
          <w:rPr>
            <w:rFonts w:ascii="Symbol" w:eastAsia="Symbol" w:hAnsi="Symbol" w:cs="Symbol"/>
          </w:rPr>
          <w:delText></w:delText>
        </w:r>
        <w:r w:rsidRPr="00E52815">
          <w:tab/>
        </w:r>
      </w:del>
      <w:r w:rsidR="00805CEF" w:rsidRPr="00E52815">
        <w:t>To be sure the needle can be inserted correctly under the skin, pinch a fold of loose skin at the clean injection site with your free hand. Pinching the skin is important to ensure that you inject under the skin (into fatty tissue) but not any deeper (into muscle). Injection into muscle could result in an uncomfortable injection.</w:t>
      </w:r>
    </w:p>
    <w:p w14:paraId="19F71D92" w14:textId="77777777" w:rsidR="007D0B2B" w:rsidRPr="00E52815" w:rsidRDefault="00ED4549">
      <w:pPr>
        <w:pStyle w:val="QRDEnBullets"/>
        <w:tabs>
          <w:tab w:val="clear" w:pos="567"/>
          <w:tab w:val="left" w:pos="810"/>
        </w:tabs>
        <w:ind w:left="810"/>
        <w:pPrChange w:id="4070" w:author="Roche II-EMs deletion+PFP pictograms" w:date="2025-02-28T14:37:00Z">
          <w:pPr>
            <w:pStyle w:val="Standard1"/>
            <w:autoSpaceDE w:val="0"/>
            <w:autoSpaceDN w:val="0"/>
            <w:adjustRightInd w:val="0"/>
            <w:ind w:left="562"/>
          </w:pPr>
        </w:pPrChange>
      </w:pPr>
      <w:del w:id="4071" w:author="Roche II-EMs deletion+PFP pictograms" w:date="2025-02-28T14:07:00Z">
        <w:r w:rsidRPr="00E52815">
          <w:rPr>
            <w:rFonts w:ascii="Symbol" w:eastAsia="Symbol" w:hAnsi="Symbol" w:cs="Symbol"/>
          </w:rPr>
          <w:delText></w:delText>
        </w:r>
        <w:r w:rsidRPr="00E52815">
          <w:tab/>
        </w:r>
      </w:del>
      <w:r w:rsidR="00805CEF" w:rsidRPr="00E52815">
        <w:t>Do not hold or push on the plunger while inserting the needle into the skin.</w:t>
      </w:r>
    </w:p>
    <w:p w14:paraId="3D7594E2" w14:textId="77777777" w:rsidR="007D0B2B" w:rsidRPr="00E52815" w:rsidRDefault="00ED4549">
      <w:pPr>
        <w:pStyle w:val="QRDEnBullets"/>
        <w:tabs>
          <w:tab w:val="clear" w:pos="567"/>
          <w:tab w:val="left" w:pos="810"/>
        </w:tabs>
        <w:ind w:left="810"/>
        <w:pPrChange w:id="4072" w:author="Roche II-EMs deletion+PFP pictograms" w:date="2025-02-28T14:37:00Z">
          <w:pPr>
            <w:pStyle w:val="Standard1"/>
            <w:autoSpaceDE w:val="0"/>
            <w:autoSpaceDN w:val="0"/>
            <w:adjustRightInd w:val="0"/>
            <w:ind w:left="562"/>
          </w:pPr>
        </w:pPrChange>
      </w:pPr>
      <w:del w:id="4073" w:author="Roche II-EMs deletion+PFP pictograms" w:date="2025-02-28T14:07:00Z">
        <w:r w:rsidRPr="00E52815">
          <w:rPr>
            <w:rFonts w:ascii="Symbol" w:eastAsia="Symbol" w:hAnsi="Symbol" w:cs="Symbol"/>
          </w:rPr>
          <w:delText></w:delText>
        </w:r>
        <w:r w:rsidRPr="00E52815">
          <w:tab/>
        </w:r>
      </w:del>
      <w:r w:rsidR="00805CEF" w:rsidRPr="00E52815">
        <w:t>Insert the needle all the way into the pinched skin at an angle between 45° to 90° with a quick, firm action. (See Fig. E).</w:t>
      </w:r>
    </w:p>
    <w:p w14:paraId="54D2483E" w14:textId="77777777" w:rsidR="007D0B2B" w:rsidRPr="00E52815" w:rsidRDefault="007D0B2B">
      <w:pPr>
        <w:pStyle w:val="Standard1"/>
        <w:rPr>
          <w:szCs w:val="22"/>
          <w:lang w:val="en-GB"/>
        </w:rPr>
      </w:pPr>
    </w:p>
    <w:p w14:paraId="73104430" w14:textId="77777777" w:rsidR="007D0B2B" w:rsidRPr="00E52815" w:rsidRDefault="00AA488F">
      <w:pPr>
        <w:pStyle w:val="Standard1"/>
        <w:autoSpaceDE w:val="0"/>
        <w:autoSpaceDN w:val="0"/>
        <w:adjustRightInd w:val="0"/>
        <w:spacing w:after="120"/>
        <w:rPr>
          <w:noProof/>
          <w:szCs w:val="22"/>
          <w:lang w:val="en-GB"/>
        </w:rPr>
      </w:pPr>
      <w:r w:rsidRPr="00E52815">
        <w:rPr>
          <w:noProof/>
          <w:szCs w:val="22"/>
          <w:lang w:val="en-GB"/>
        </w:rPr>
        <w:drawing>
          <wp:inline distT="0" distB="0" distL="0" distR="0" wp14:anchorId="5DE17702" wp14:editId="2D9F6F34">
            <wp:extent cx="2333625" cy="1806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333625" cy="1806575"/>
                    </a:xfrm>
                    <a:prstGeom prst="rect">
                      <a:avLst/>
                    </a:prstGeom>
                    <a:noFill/>
                    <a:ln>
                      <a:noFill/>
                    </a:ln>
                  </pic:spPr>
                </pic:pic>
              </a:graphicData>
            </a:graphic>
          </wp:inline>
        </w:drawing>
      </w:r>
    </w:p>
    <w:p w14:paraId="16EAD8FD" w14:textId="77777777" w:rsidR="007D0B2B" w:rsidRPr="00E52815" w:rsidRDefault="007D0B2B">
      <w:pPr>
        <w:pStyle w:val="Standard1"/>
        <w:autoSpaceDE w:val="0"/>
        <w:autoSpaceDN w:val="0"/>
        <w:adjustRightInd w:val="0"/>
        <w:spacing w:after="120"/>
        <w:rPr>
          <w:szCs w:val="22"/>
          <w:lang w:val="en-GB"/>
        </w:rPr>
      </w:pPr>
    </w:p>
    <w:p w14:paraId="19E2007C" w14:textId="77777777" w:rsidR="007D0B2B" w:rsidRPr="00E52815" w:rsidRDefault="00ED4549">
      <w:pPr>
        <w:pStyle w:val="Standard1"/>
        <w:autoSpaceDE w:val="0"/>
        <w:autoSpaceDN w:val="0"/>
        <w:adjustRightInd w:val="0"/>
        <w:rPr>
          <w:szCs w:val="22"/>
          <w:lang w:val="en-GB"/>
        </w:rPr>
      </w:pPr>
      <w:r w:rsidRPr="00E52815">
        <w:rPr>
          <w:szCs w:val="22"/>
          <w:lang w:val="en-GB"/>
        </w:rPr>
        <w:t>It is important to choose the correct angle to ensure the medication is delivered under the skin (into fatty tissue), otherwise the injection could be painful and the medication may not work.</w:t>
      </w:r>
    </w:p>
    <w:p w14:paraId="0B7FF00F" w14:textId="77777777" w:rsidR="007D0B2B" w:rsidRPr="00E52815" w:rsidRDefault="007D0B2B">
      <w:pPr>
        <w:pStyle w:val="Standard1"/>
        <w:autoSpaceDE w:val="0"/>
        <w:autoSpaceDN w:val="0"/>
        <w:adjustRightInd w:val="0"/>
        <w:rPr>
          <w:szCs w:val="22"/>
          <w:lang w:val="en-GB"/>
        </w:rPr>
      </w:pPr>
    </w:p>
    <w:p w14:paraId="667B6ACE" w14:textId="77777777" w:rsidR="007D0B2B" w:rsidRPr="00E52815" w:rsidRDefault="00ED4549">
      <w:pPr>
        <w:pStyle w:val="QRDEnBullets"/>
        <w:tabs>
          <w:tab w:val="clear" w:pos="567"/>
          <w:tab w:val="left" w:pos="810"/>
        </w:tabs>
        <w:ind w:left="810"/>
        <w:pPrChange w:id="4074" w:author="Roche II-EMs deletion+PFP pictograms" w:date="2025-02-28T14:37:00Z">
          <w:pPr>
            <w:pStyle w:val="Standard1"/>
            <w:keepNext/>
            <w:keepLines/>
            <w:autoSpaceDE w:val="0"/>
            <w:autoSpaceDN w:val="0"/>
            <w:adjustRightInd w:val="0"/>
            <w:ind w:left="562"/>
          </w:pPr>
        </w:pPrChange>
      </w:pPr>
      <w:del w:id="4075" w:author="Roche II-EMs deletion+PFP pictograms" w:date="2025-02-28T14:07:00Z">
        <w:r w:rsidRPr="00E52815">
          <w:rPr>
            <w:rFonts w:ascii="Symbol" w:eastAsia="Symbol" w:hAnsi="Symbol" w:cs="Symbol"/>
          </w:rPr>
          <w:delText></w:delText>
        </w:r>
        <w:r w:rsidRPr="00E52815">
          <w:tab/>
        </w:r>
      </w:del>
      <w:r w:rsidR="00805CEF" w:rsidRPr="00E52815">
        <w:t>Then keep the syringe in position and let go of the pinch of skin.</w:t>
      </w:r>
    </w:p>
    <w:p w14:paraId="03DE2681" w14:textId="77777777" w:rsidR="007D0B2B" w:rsidRPr="00E52815" w:rsidRDefault="00ED4549">
      <w:pPr>
        <w:pStyle w:val="QRDEnBullets"/>
        <w:tabs>
          <w:tab w:val="clear" w:pos="567"/>
          <w:tab w:val="left" w:pos="810"/>
        </w:tabs>
        <w:ind w:left="810"/>
        <w:pPrChange w:id="4076" w:author="Roche II-EMs deletion+PFP pictograms" w:date="2025-02-28T14:37:00Z">
          <w:pPr>
            <w:pStyle w:val="Standard1"/>
            <w:keepNext/>
            <w:keepLines/>
            <w:autoSpaceDE w:val="0"/>
            <w:autoSpaceDN w:val="0"/>
            <w:adjustRightInd w:val="0"/>
            <w:ind w:left="562"/>
          </w:pPr>
        </w:pPrChange>
      </w:pPr>
      <w:del w:id="4077" w:author="Roche II-EMs deletion+PFP pictograms" w:date="2025-02-28T14:07:00Z">
        <w:r w:rsidRPr="00E52815">
          <w:rPr>
            <w:rFonts w:ascii="Symbol" w:eastAsia="Symbol" w:hAnsi="Symbol" w:cs="Symbol"/>
          </w:rPr>
          <w:delText></w:delText>
        </w:r>
        <w:r w:rsidRPr="00E52815">
          <w:tab/>
        </w:r>
      </w:del>
      <w:r w:rsidR="00805CEF" w:rsidRPr="00E52815">
        <w:t>Slowly inject all of the medicine by gently pushing the plunger all the way down. (See Fig. F). You must press the plunger all the way down to ensure that you get the full dose of medication and to ensure the trigger fingers are completely pushed to the side. If the plunger is not fully depressed the needle shield will not extend to cover the needle when it is removed. If the needle is not covered proceed carefully, and place the syringe into the puncture resistant container to avoid injury with the needle.</w:t>
      </w:r>
    </w:p>
    <w:p w14:paraId="3DCA56E3" w14:textId="77777777" w:rsidR="007D0B2B" w:rsidRPr="00E52815" w:rsidRDefault="007D0B2B">
      <w:pPr>
        <w:pStyle w:val="Standard1"/>
        <w:autoSpaceDE w:val="0"/>
        <w:autoSpaceDN w:val="0"/>
        <w:adjustRightInd w:val="0"/>
        <w:ind w:left="549" w:hanging="189"/>
        <w:rPr>
          <w:szCs w:val="22"/>
          <w:lang w:val="en-GB"/>
        </w:rPr>
      </w:pPr>
    </w:p>
    <w:p w14:paraId="4DBDE098" w14:textId="77777777" w:rsidR="007D0B2B" w:rsidRPr="00E52815" w:rsidRDefault="00AA488F">
      <w:pPr>
        <w:pStyle w:val="Standard1"/>
        <w:autoSpaceDE w:val="0"/>
        <w:autoSpaceDN w:val="0"/>
        <w:adjustRightInd w:val="0"/>
        <w:spacing w:after="120"/>
        <w:rPr>
          <w:szCs w:val="22"/>
          <w:lang w:val="en-GB"/>
        </w:rPr>
      </w:pPr>
      <w:r w:rsidRPr="00E52815">
        <w:rPr>
          <w:noProof/>
          <w:szCs w:val="22"/>
          <w:lang w:val="en-GB"/>
        </w:rPr>
        <w:lastRenderedPageBreak/>
        <w:drawing>
          <wp:inline distT="0" distB="0" distL="0" distR="0" wp14:anchorId="5879F1CF" wp14:editId="593E7CD2">
            <wp:extent cx="231140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311400" cy="1828800"/>
                    </a:xfrm>
                    <a:prstGeom prst="rect">
                      <a:avLst/>
                    </a:prstGeom>
                    <a:noFill/>
                    <a:ln>
                      <a:noFill/>
                    </a:ln>
                  </pic:spPr>
                </pic:pic>
              </a:graphicData>
            </a:graphic>
          </wp:inline>
        </w:drawing>
      </w:r>
    </w:p>
    <w:p w14:paraId="5410A8AD" w14:textId="77777777" w:rsidR="007D0B2B" w:rsidRPr="00E52815" w:rsidRDefault="00ED4549">
      <w:pPr>
        <w:pStyle w:val="QRDEnBullets"/>
        <w:tabs>
          <w:tab w:val="clear" w:pos="567"/>
          <w:tab w:val="left" w:pos="810"/>
        </w:tabs>
        <w:ind w:left="810"/>
        <w:pPrChange w:id="4078" w:author="Roche II-EMs deletion+PFP pictograms" w:date="2025-02-28T14:37:00Z">
          <w:pPr>
            <w:pStyle w:val="Standard1"/>
            <w:autoSpaceDE w:val="0"/>
            <w:autoSpaceDN w:val="0"/>
            <w:adjustRightInd w:val="0"/>
            <w:ind w:left="562"/>
          </w:pPr>
        </w:pPrChange>
      </w:pPr>
      <w:del w:id="4079" w:author="Roche II-EMs deletion+PFP pictograms" w:date="2025-02-28T14:07:00Z">
        <w:r w:rsidRPr="00E52815">
          <w:rPr>
            <w:rFonts w:ascii="Symbol" w:eastAsia="Symbol" w:hAnsi="Symbol" w:cs="Symbol"/>
          </w:rPr>
          <w:delText></w:delText>
        </w:r>
        <w:r w:rsidRPr="00E52815">
          <w:tab/>
        </w:r>
      </w:del>
      <w:r w:rsidR="00805CEF" w:rsidRPr="00E52815">
        <w:t>Once the plunger is pushed all the way down, keep pressing down on the plunger to be sure all of the medicine is injected before taking the needle out of the skin.</w:t>
      </w:r>
    </w:p>
    <w:p w14:paraId="363261E9" w14:textId="77777777" w:rsidR="007D0B2B" w:rsidRPr="00E52815" w:rsidRDefault="00ED4549">
      <w:pPr>
        <w:pStyle w:val="QRDEnBullets"/>
        <w:tabs>
          <w:tab w:val="clear" w:pos="567"/>
          <w:tab w:val="left" w:pos="810"/>
        </w:tabs>
        <w:ind w:left="810"/>
        <w:pPrChange w:id="4080" w:author="Roche II-EMs deletion+PFP pictograms" w:date="2025-02-28T14:37:00Z">
          <w:pPr>
            <w:pStyle w:val="Standard1"/>
            <w:autoSpaceDE w:val="0"/>
            <w:autoSpaceDN w:val="0"/>
            <w:adjustRightInd w:val="0"/>
            <w:ind w:left="562"/>
          </w:pPr>
        </w:pPrChange>
      </w:pPr>
      <w:del w:id="4081" w:author="Roche II-EMs deletion+PFP pictograms" w:date="2025-02-28T14:07:00Z">
        <w:r w:rsidRPr="00E52815">
          <w:rPr>
            <w:rFonts w:ascii="Symbol" w:eastAsia="Symbol" w:hAnsi="Symbol" w:cs="Symbol"/>
          </w:rPr>
          <w:delText></w:delText>
        </w:r>
        <w:r w:rsidRPr="00E52815">
          <w:tab/>
        </w:r>
      </w:del>
      <w:r w:rsidR="00805CEF" w:rsidRPr="00E52815">
        <w:t>Keep pressing down on the plunger while you take the needle out of the skin at the same angle as inserted. (See Fig. G)</w:t>
      </w:r>
    </w:p>
    <w:p w14:paraId="336CE3D6" w14:textId="77777777" w:rsidR="007D0B2B" w:rsidRPr="00E52815" w:rsidRDefault="00ED4549">
      <w:pPr>
        <w:pStyle w:val="QRDEnBullets"/>
        <w:tabs>
          <w:tab w:val="clear" w:pos="567"/>
          <w:tab w:val="left" w:pos="810"/>
        </w:tabs>
        <w:ind w:left="810"/>
        <w:pPrChange w:id="4082" w:author="Roche II-EMs deletion+PFP pictograms" w:date="2025-02-28T14:37:00Z">
          <w:pPr>
            <w:pStyle w:val="Standard1"/>
            <w:autoSpaceDE w:val="0"/>
            <w:autoSpaceDN w:val="0"/>
            <w:adjustRightInd w:val="0"/>
            <w:ind w:left="562"/>
          </w:pPr>
        </w:pPrChange>
      </w:pPr>
      <w:del w:id="4083" w:author="Roche II-EMs deletion+PFP pictograms" w:date="2025-02-28T14:07:00Z">
        <w:r w:rsidRPr="00E52815">
          <w:rPr>
            <w:rFonts w:ascii="Symbol" w:eastAsia="Symbol" w:hAnsi="Symbol" w:cs="Symbol"/>
          </w:rPr>
          <w:delText></w:delText>
        </w:r>
        <w:r w:rsidRPr="00E52815">
          <w:tab/>
        </w:r>
      </w:del>
      <w:r w:rsidR="00805CEF" w:rsidRPr="00E52815">
        <w:t>If following insertion of the needle, you cannot press down the plunger, you must dispose of the pre-filled syringe in a puncture resistant container and use a new pre-filled syringe (starting again at Step 2). If you still experience difficulty, you should consult your healthcare provider.</w:t>
      </w:r>
    </w:p>
    <w:p w14:paraId="77900250" w14:textId="77777777" w:rsidR="007D0B2B" w:rsidRPr="00E52815" w:rsidRDefault="007D0B2B">
      <w:pPr>
        <w:pStyle w:val="Standard1"/>
        <w:autoSpaceDE w:val="0"/>
        <w:autoSpaceDN w:val="0"/>
        <w:adjustRightInd w:val="0"/>
        <w:ind w:left="360"/>
        <w:rPr>
          <w:szCs w:val="22"/>
          <w:lang w:val="en-GB"/>
        </w:rPr>
      </w:pPr>
    </w:p>
    <w:p w14:paraId="3E2DDC69" w14:textId="77777777" w:rsidR="007D0B2B" w:rsidRPr="00E52815" w:rsidRDefault="00AA488F">
      <w:pPr>
        <w:pStyle w:val="Standard1"/>
        <w:autoSpaceDE w:val="0"/>
        <w:autoSpaceDN w:val="0"/>
        <w:adjustRightInd w:val="0"/>
        <w:spacing w:after="120"/>
        <w:rPr>
          <w:noProof/>
          <w:szCs w:val="22"/>
          <w:lang w:val="en-GB"/>
        </w:rPr>
      </w:pPr>
      <w:r w:rsidRPr="00E52815">
        <w:rPr>
          <w:noProof/>
          <w:szCs w:val="22"/>
          <w:lang w:val="en-GB"/>
        </w:rPr>
        <w:drawing>
          <wp:inline distT="0" distB="0" distL="0" distR="0" wp14:anchorId="4D477056" wp14:editId="48AD6A3C">
            <wp:extent cx="2311400"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311400" cy="1828800"/>
                    </a:xfrm>
                    <a:prstGeom prst="rect">
                      <a:avLst/>
                    </a:prstGeom>
                    <a:noFill/>
                    <a:ln>
                      <a:noFill/>
                    </a:ln>
                  </pic:spPr>
                </pic:pic>
              </a:graphicData>
            </a:graphic>
          </wp:inline>
        </w:drawing>
      </w:r>
    </w:p>
    <w:p w14:paraId="6E316054" w14:textId="77777777" w:rsidR="007D0B2B" w:rsidRPr="00E52815" w:rsidRDefault="007D0B2B">
      <w:pPr>
        <w:pStyle w:val="Standard1"/>
        <w:autoSpaceDE w:val="0"/>
        <w:autoSpaceDN w:val="0"/>
        <w:adjustRightInd w:val="0"/>
        <w:spacing w:after="120"/>
        <w:rPr>
          <w:szCs w:val="22"/>
          <w:lang w:val="en-GB"/>
        </w:rPr>
      </w:pPr>
    </w:p>
    <w:p w14:paraId="5E1BAEB7" w14:textId="77777777" w:rsidR="007D0B2B" w:rsidRPr="00E52815" w:rsidRDefault="00ED4549">
      <w:pPr>
        <w:pStyle w:val="QRDEnBullets"/>
        <w:tabs>
          <w:tab w:val="clear" w:pos="567"/>
          <w:tab w:val="left" w:pos="810"/>
        </w:tabs>
        <w:ind w:left="810"/>
        <w:pPrChange w:id="4084" w:author="Roche II-EMs deletion+PFP pictograms" w:date="2025-02-28T14:37:00Z">
          <w:pPr>
            <w:pStyle w:val="Standard1"/>
            <w:autoSpaceDE w:val="0"/>
            <w:autoSpaceDN w:val="0"/>
            <w:adjustRightInd w:val="0"/>
            <w:ind w:left="562"/>
          </w:pPr>
        </w:pPrChange>
      </w:pPr>
      <w:del w:id="4085" w:author="Roche II-EMs deletion+PFP pictograms" w:date="2025-02-28T14:08:00Z">
        <w:r w:rsidRPr="00E52815">
          <w:rPr>
            <w:rFonts w:ascii="Symbol" w:eastAsia="Symbol" w:hAnsi="Symbol" w:cs="Symbol"/>
          </w:rPr>
          <w:delText></w:delText>
        </w:r>
        <w:r w:rsidRPr="00E52815">
          <w:tab/>
        </w:r>
      </w:del>
      <w:r w:rsidR="00805CEF" w:rsidRPr="00E52815">
        <w:t>Once the needle is removed completely from the skin, you can release the plunger, allowing the needle-shield to protect the needle. (See Fig. H)</w:t>
      </w:r>
    </w:p>
    <w:p w14:paraId="03A8F988" w14:textId="77777777" w:rsidR="007D0B2B" w:rsidRPr="00E52815" w:rsidRDefault="007D0B2B">
      <w:pPr>
        <w:pStyle w:val="Standard1"/>
        <w:autoSpaceDE w:val="0"/>
        <w:autoSpaceDN w:val="0"/>
        <w:adjustRightInd w:val="0"/>
        <w:ind w:left="360"/>
        <w:rPr>
          <w:szCs w:val="22"/>
          <w:lang w:val="en-GB"/>
        </w:rPr>
      </w:pPr>
    </w:p>
    <w:p w14:paraId="2CC9C433" w14:textId="77777777" w:rsidR="007D0B2B" w:rsidRPr="00E52815" w:rsidRDefault="00AA488F">
      <w:pPr>
        <w:pStyle w:val="Standard1"/>
        <w:autoSpaceDE w:val="0"/>
        <w:autoSpaceDN w:val="0"/>
        <w:adjustRightInd w:val="0"/>
        <w:spacing w:after="120"/>
        <w:rPr>
          <w:szCs w:val="22"/>
          <w:lang w:val="en-GB"/>
        </w:rPr>
      </w:pPr>
      <w:r w:rsidRPr="00E52815">
        <w:rPr>
          <w:noProof/>
          <w:szCs w:val="22"/>
          <w:lang w:val="en-GB"/>
        </w:rPr>
        <w:drawing>
          <wp:inline distT="0" distB="0" distL="0" distR="0" wp14:anchorId="3FD15537" wp14:editId="5CBEFB84">
            <wp:extent cx="2311400"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311400" cy="1828800"/>
                    </a:xfrm>
                    <a:prstGeom prst="rect">
                      <a:avLst/>
                    </a:prstGeom>
                    <a:noFill/>
                    <a:ln>
                      <a:noFill/>
                    </a:ln>
                  </pic:spPr>
                </pic:pic>
              </a:graphicData>
            </a:graphic>
          </wp:inline>
        </w:drawing>
      </w:r>
    </w:p>
    <w:p w14:paraId="56023FF8" w14:textId="77777777" w:rsidR="007D0B2B" w:rsidRPr="00E52815" w:rsidRDefault="00ED4549">
      <w:pPr>
        <w:pStyle w:val="QRDEnBullets"/>
        <w:tabs>
          <w:tab w:val="clear" w:pos="567"/>
          <w:tab w:val="left" w:pos="810"/>
        </w:tabs>
        <w:ind w:left="810"/>
        <w:pPrChange w:id="4086" w:author="Roche II-EMs deletion+PFP pictograms" w:date="2025-02-28T14:37:00Z">
          <w:pPr>
            <w:pStyle w:val="Standard1"/>
            <w:autoSpaceDE w:val="0"/>
            <w:autoSpaceDN w:val="0"/>
            <w:adjustRightInd w:val="0"/>
            <w:ind w:left="562"/>
          </w:pPr>
        </w:pPrChange>
      </w:pPr>
      <w:del w:id="4087" w:author="Roche II-EMs deletion+PFP pictograms" w:date="2025-02-28T14:08:00Z">
        <w:r w:rsidRPr="00E52815">
          <w:rPr>
            <w:rFonts w:ascii="Symbol" w:eastAsia="Symbol" w:hAnsi="Symbol" w:cs="Symbol"/>
          </w:rPr>
          <w:delText></w:delText>
        </w:r>
        <w:r w:rsidRPr="00E52815">
          <w:tab/>
        </w:r>
      </w:del>
      <w:r w:rsidR="00805CEF" w:rsidRPr="00E52815">
        <w:t>If you see drops of blood at the injection site, you can press a sterile cotton ball or gauze over the injection site for approximately 10</w:t>
      </w:r>
      <w:r w:rsidR="00664539" w:rsidRPr="00E52815">
        <w:t> </w:t>
      </w:r>
      <w:r w:rsidR="00805CEF" w:rsidRPr="00E52815">
        <w:t>seconds.</w:t>
      </w:r>
    </w:p>
    <w:p w14:paraId="12D5A71A" w14:textId="77777777" w:rsidR="007D0B2B" w:rsidRPr="00E52815" w:rsidRDefault="00ED4549">
      <w:pPr>
        <w:pStyle w:val="QRDEnBullets"/>
        <w:tabs>
          <w:tab w:val="clear" w:pos="567"/>
          <w:tab w:val="left" w:pos="810"/>
        </w:tabs>
        <w:ind w:left="810"/>
        <w:pPrChange w:id="4088" w:author="Roche II-EMs deletion+PFP pictograms" w:date="2025-02-28T14:37:00Z">
          <w:pPr>
            <w:pStyle w:val="Standard1"/>
            <w:autoSpaceDE w:val="0"/>
            <w:autoSpaceDN w:val="0"/>
            <w:adjustRightInd w:val="0"/>
            <w:ind w:left="562"/>
          </w:pPr>
        </w:pPrChange>
      </w:pPr>
      <w:del w:id="4089" w:author="Roche II-EMs deletion+PFP pictograms" w:date="2025-02-28T14:08:00Z">
        <w:r w:rsidRPr="00E52815">
          <w:rPr>
            <w:rFonts w:ascii="Symbol" w:eastAsia="Symbol" w:hAnsi="Symbol" w:cs="Symbol"/>
          </w:rPr>
          <w:delText></w:delText>
        </w:r>
        <w:r w:rsidRPr="00E52815">
          <w:tab/>
        </w:r>
      </w:del>
      <w:r w:rsidR="00805CEF" w:rsidRPr="00E52815">
        <w:t>Do not rub the injection site.</w:t>
      </w:r>
    </w:p>
    <w:p w14:paraId="4D5EC483" w14:textId="77777777" w:rsidR="007D0B2B" w:rsidRPr="00E52815" w:rsidRDefault="007D0B2B">
      <w:pPr>
        <w:pStyle w:val="Standard1"/>
        <w:autoSpaceDE w:val="0"/>
        <w:autoSpaceDN w:val="0"/>
        <w:adjustRightInd w:val="0"/>
        <w:rPr>
          <w:szCs w:val="22"/>
          <w:lang w:val="en-GB"/>
        </w:rPr>
      </w:pPr>
    </w:p>
    <w:p w14:paraId="30E70875" w14:textId="77777777" w:rsidR="007D0B2B" w:rsidRPr="00E52815" w:rsidRDefault="00ED4549">
      <w:pPr>
        <w:pStyle w:val="Standard1"/>
        <w:keepNext/>
        <w:keepLines/>
        <w:rPr>
          <w:b/>
          <w:szCs w:val="22"/>
          <w:lang w:val="en-GB"/>
        </w:rPr>
      </w:pPr>
      <w:r w:rsidRPr="00E52815">
        <w:rPr>
          <w:b/>
          <w:szCs w:val="22"/>
          <w:lang w:val="en-GB"/>
        </w:rPr>
        <w:t>Step 7. Dispose of the syringe</w:t>
      </w:r>
    </w:p>
    <w:p w14:paraId="1BBBB306" w14:textId="77777777" w:rsidR="007D0B2B" w:rsidRPr="00E52815" w:rsidRDefault="007D0B2B">
      <w:pPr>
        <w:pStyle w:val="Standard1"/>
        <w:keepNext/>
        <w:keepLines/>
        <w:rPr>
          <w:b/>
          <w:szCs w:val="22"/>
          <w:lang w:val="en-GB"/>
        </w:rPr>
      </w:pPr>
    </w:p>
    <w:p w14:paraId="08175834" w14:textId="77777777" w:rsidR="007D0B2B" w:rsidRPr="00E52815" w:rsidRDefault="00ED4549">
      <w:pPr>
        <w:pStyle w:val="QRDEnBullets"/>
        <w:tabs>
          <w:tab w:val="clear" w:pos="567"/>
          <w:tab w:val="left" w:pos="810"/>
        </w:tabs>
        <w:ind w:left="810"/>
        <w:pPrChange w:id="4090" w:author="Roche II-EMs deletion+PFP pictograms" w:date="2025-02-28T14:37:00Z">
          <w:pPr>
            <w:pStyle w:val="Standard1"/>
            <w:keepNext/>
            <w:keepLines/>
            <w:autoSpaceDE w:val="0"/>
            <w:autoSpaceDN w:val="0"/>
            <w:adjustRightInd w:val="0"/>
            <w:ind w:left="562"/>
          </w:pPr>
        </w:pPrChange>
      </w:pPr>
      <w:del w:id="4091" w:author="Roche II-EMs deletion+PFP pictograms" w:date="2025-02-28T14:08:00Z">
        <w:r w:rsidRPr="00E52815">
          <w:rPr>
            <w:rFonts w:ascii="Symbol" w:eastAsia="Symbol" w:hAnsi="Symbol" w:cs="Symbol"/>
          </w:rPr>
          <w:delText></w:delText>
        </w:r>
        <w:r w:rsidRPr="00E52815">
          <w:tab/>
        </w:r>
      </w:del>
      <w:r w:rsidR="00805CEF" w:rsidRPr="00E52815">
        <w:t>Do not try to re-cap your syringe.</w:t>
      </w:r>
    </w:p>
    <w:p w14:paraId="66E30879" w14:textId="77777777" w:rsidR="007D0B2B" w:rsidRPr="00E52815" w:rsidRDefault="00ED4549">
      <w:pPr>
        <w:pStyle w:val="QRDEnBullets"/>
        <w:tabs>
          <w:tab w:val="clear" w:pos="567"/>
          <w:tab w:val="left" w:pos="810"/>
        </w:tabs>
        <w:ind w:left="810"/>
        <w:pPrChange w:id="4092" w:author="Roche II-EMs deletion+PFP pictograms" w:date="2025-02-28T14:37:00Z">
          <w:pPr>
            <w:pStyle w:val="Standard1"/>
            <w:keepNext/>
            <w:keepLines/>
            <w:autoSpaceDE w:val="0"/>
            <w:autoSpaceDN w:val="0"/>
            <w:adjustRightInd w:val="0"/>
            <w:ind w:left="562"/>
          </w:pPr>
        </w:pPrChange>
      </w:pPr>
      <w:del w:id="4093" w:author="Roche II-EMs deletion+PFP pictograms" w:date="2025-02-28T14:08:00Z">
        <w:r w:rsidRPr="00E52815">
          <w:rPr>
            <w:rFonts w:ascii="Symbol" w:eastAsia="Symbol" w:hAnsi="Symbol" w:cs="Symbol"/>
          </w:rPr>
          <w:lastRenderedPageBreak/>
          <w:delText></w:delText>
        </w:r>
        <w:r w:rsidRPr="00E52815">
          <w:tab/>
        </w:r>
      </w:del>
      <w:r w:rsidR="00805CEF" w:rsidRPr="00E52815">
        <w:t>Throw away used syringes in a puncture-resistant container or sharps container. Ask your healthcare provider or pharmacist for information about where you can get a "sharps" container or what other types of puncture-resistant containers you can use to safely dispose of your used syringes, if you do not have one. (See Fig. I)</w:t>
      </w:r>
    </w:p>
    <w:p w14:paraId="775708FD" w14:textId="77777777" w:rsidR="007D0B2B" w:rsidRPr="00E52815" w:rsidRDefault="007D0B2B">
      <w:pPr>
        <w:pStyle w:val="Standard1"/>
        <w:autoSpaceDE w:val="0"/>
        <w:autoSpaceDN w:val="0"/>
        <w:adjustRightInd w:val="0"/>
        <w:ind w:left="360"/>
        <w:rPr>
          <w:szCs w:val="22"/>
          <w:lang w:val="en-GB"/>
        </w:rPr>
      </w:pPr>
    </w:p>
    <w:p w14:paraId="31FAD901" w14:textId="77777777" w:rsidR="007D0B2B" w:rsidRPr="00E52815" w:rsidRDefault="00AA488F">
      <w:pPr>
        <w:pStyle w:val="Standard1"/>
        <w:autoSpaceDE w:val="0"/>
        <w:autoSpaceDN w:val="0"/>
        <w:adjustRightInd w:val="0"/>
        <w:spacing w:after="120"/>
        <w:rPr>
          <w:noProof/>
          <w:szCs w:val="22"/>
          <w:lang w:val="en-GB"/>
        </w:rPr>
      </w:pPr>
      <w:r w:rsidRPr="00E52815">
        <w:rPr>
          <w:noProof/>
          <w:szCs w:val="22"/>
          <w:lang w:val="en-GB"/>
        </w:rPr>
        <w:drawing>
          <wp:inline distT="0" distB="0" distL="0" distR="0" wp14:anchorId="25C3DD4F" wp14:editId="660DD7D2">
            <wp:extent cx="2311400"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311400" cy="1828800"/>
                    </a:xfrm>
                    <a:prstGeom prst="rect">
                      <a:avLst/>
                    </a:prstGeom>
                    <a:noFill/>
                    <a:ln>
                      <a:noFill/>
                    </a:ln>
                  </pic:spPr>
                </pic:pic>
              </a:graphicData>
            </a:graphic>
          </wp:inline>
        </w:drawing>
      </w:r>
    </w:p>
    <w:p w14:paraId="12755743" w14:textId="77777777" w:rsidR="007D0B2B" w:rsidRPr="00E52815" w:rsidRDefault="007D0B2B">
      <w:pPr>
        <w:pStyle w:val="Standard1"/>
        <w:autoSpaceDE w:val="0"/>
        <w:autoSpaceDN w:val="0"/>
        <w:adjustRightInd w:val="0"/>
        <w:spacing w:after="120"/>
        <w:rPr>
          <w:szCs w:val="22"/>
          <w:lang w:val="en-GB"/>
        </w:rPr>
      </w:pPr>
    </w:p>
    <w:p w14:paraId="512CD429" w14:textId="77777777" w:rsidR="007D0B2B" w:rsidRPr="00E52815" w:rsidRDefault="00ED4549">
      <w:pPr>
        <w:pStyle w:val="Standard1"/>
        <w:rPr>
          <w:szCs w:val="22"/>
          <w:lang w:val="en-GB"/>
        </w:rPr>
      </w:pPr>
      <w:r w:rsidRPr="00E52815">
        <w:rPr>
          <w:szCs w:val="22"/>
          <w:lang w:val="en-GB"/>
        </w:rPr>
        <w:t>Check with your healthcare provider for instructions about the right way to throw away used syringes. There may be local or state laws about how to throw away used syringes.</w:t>
      </w:r>
    </w:p>
    <w:p w14:paraId="511858FA" w14:textId="77777777" w:rsidR="007D0B2B" w:rsidRPr="00E52815" w:rsidRDefault="007D0B2B">
      <w:pPr>
        <w:pStyle w:val="Standard1"/>
        <w:autoSpaceDE w:val="0"/>
        <w:autoSpaceDN w:val="0"/>
        <w:adjustRightInd w:val="0"/>
        <w:ind w:left="360"/>
        <w:rPr>
          <w:szCs w:val="22"/>
          <w:lang w:val="en-GB"/>
        </w:rPr>
      </w:pPr>
    </w:p>
    <w:p w14:paraId="2A27B358" w14:textId="77777777" w:rsidR="007D0B2B" w:rsidRPr="00E52815" w:rsidRDefault="00ED4549">
      <w:pPr>
        <w:pStyle w:val="Standard1"/>
        <w:rPr>
          <w:szCs w:val="22"/>
          <w:lang w:val="en-GB"/>
        </w:rPr>
      </w:pPr>
      <w:r w:rsidRPr="00E52815">
        <w:rPr>
          <w:szCs w:val="22"/>
          <w:lang w:val="en-GB"/>
        </w:rPr>
        <w:t xml:space="preserve">Do not throw away used syringes or the puncture resistant container in household trash and do not recycle them. </w:t>
      </w:r>
    </w:p>
    <w:p w14:paraId="3AA4D03A" w14:textId="77777777" w:rsidR="007D0B2B" w:rsidRPr="00E52815" w:rsidRDefault="007D0B2B">
      <w:pPr>
        <w:pStyle w:val="Standard1"/>
        <w:autoSpaceDE w:val="0"/>
        <w:autoSpaceDN w:val="0"/>
        <w:adjustRightInd w:val="0"/>
        <w:rPr>
          <w:szCs w:val="22"/>
          <w:lang w:val="en-GB"/>
        </w:rPr>
      </w:pPr>
    </w:p>
    <w:p w14:paraId="487D095F" w14:textId="77777777" w:rsidR="007D0B2B" w:rsidRPr="00E52815" w:rsidRDefault="00ED4549">
      <w:pPr>
        <w:pStyle w:val="QRDEnBullets"/>
        <w:tabs>
          <w:tab w:val="clear" w:pos="567"/>
          <w:tab w:val="left" w:pos="810"/>
        </w:tabs>
        <w:ind w:left="810"/>
        <w:pPrChange w:id="4094" w:author="Roche II-EMs deletion+PFP pictograms" w:date="2025-02-28T14:37:00Z">
          <w:pPr>
            <w:pStyle w:val="Standard1"/>
            <w:autoSpaceDE w:val="0"/>
            <w:autoSpaceDN w:val="0"/>
            <w:adjustRightInd w:val="0"/>
            <w:ind w:left="562"/>
          </w:pPr>
        </w:pPrChange>
      </w:pPr>
      <w:del w:id="4095" w:author="Roche II-EMs deletion+PFP pictograms" w:date="2025-02-28T14:08:00Z">
        <w:r w:rsidRPr="00E52815">
          <w:rPr>
            <w:rFonts w:ascii="Symbol" w:eastAsia="Symbol" w:hAnsi="Symbol" w:cs="Symbol"/>
          </w:rPr>
          <w:delText></w:delText>
        </w:r>
        <w:r w:rsidRPr="00E52815">
          <w:tab/>
        </w:r>
      </w:del>
      <w:r w:rsidR="00805CEF" w:rsidRPr="00E52815">
        <w:t>Dispose of the full container as instructed by your healthcare provider or pharmacist.</w:t>
      </w:r>
    </w:p>
    <w:p w14:paraId="31E8FAA5" w14:textId="77777777" w:rsidR="007D0B2B" w:rsidRPr="00E52815" w:rsidRDefault="00ED4549">
      <w:pPr>
        <w:pStyle w:val="QRDEnBullets"/>
        <w:tabs>
          <w:tab w:val="clear" w:pos="567"/>
          <w:tab w:val="left" w:pos="810"/>
        </w:tabs>
        <w:ind w:left="810"/>
        <w:pPrChange w:id="4096" w:author="Roche II-EMs deletion+PFP pictograms" w:date="2025-02-28T14:37:00Z">
          <w:pPr>
            <w:pStyle w:val="Standard1"/>
            <w:autoSpaceDE w:val="0"/>
            <w:autoSpaceDN w:val="0"/>
            <w:adjustRightInd w:val="0"/>
            <w:ind w:left="562"/>
          </w:pPr>
        </w:pPrChange>
      </w:pPr>
      <w:del w:id="4097" w:author="Roche II-EMs deletion+PFP pictograms" w:date="2025-02-28T14:08:00Z">
        <w:r w:rsidRPr="00E52815">
          <w:rPr>
            <w:rFonts w:ascii="Symbol" w:eastAsia="Symbol" w:hAnsi="Symbol" w:cs="Symbol"/>
          </w:rPr>
          <w:delText></w:delText>
        </w:r>
        <w:r w:rsidRPr="00E52815">
          <w:tab/>
        </w:r>
      </w:del>
      <w:r w:rsidR="00805CEF" w:rsidRPr="00E52815">
        <w:t>Always keep the puncture-resistant container out of the sight and reach of children.</w:t>
      </w:r>
    </w:p>
    <w:p w14:paraId="64B26319" w14:textId="77777777" w:rsidR="007D0B2B" w:rsidRPr="00E52815" w:rsidRDefault="007D0B2B">
      <w:pPr>
        <w:pStyle w:val="Standard1"/>
        <w:rPr>
          <w:szCs w:val="22"/>
          <w:lang w:val="en-GB"/>
        </w:rPr>
      </w:pPr>
    </w:p>
    <w:p w14:paraId="353F3794" w14:textId="77777777" w:rsidR="007D0B2B" w:rsidRPr="00E52815" w:rsidRDefault="00ED4549">
      <w:pPr>
        <w:pStyle w:val="Standard1"/>
        <w:rPr>
          <w:b/>
          <w:szCs w:val="22"/>
          <w:lang w:val="en-GB"/>
        </w:rPr>
      </w:pPr>
      <w:r w:rsidRPr="00E52815">
        <w:rPr>
          <w:b/>
          <w:szCs w:val="22"/>
          <w:lang w:val="en-GB"/>
        </w:rPr>
        <w:t>Patient advice regarding hypersensitivity reactions (also known as anaphylaxis, if severe)</w:t>
      </w:r>
    </w:p>
    <w:p w14:paraId="1E51C427" w14:textId="77777777" w:rsidR="007D0B2B" w:rsidRPr="00E52815" w:rsidRDefault="007D0B2B">
      <w:pPr>
        <w:pStyle w:val="Standard1"/>
        <w:rPr>
          <w:b/>
          <w:szCs w:val="22"/>
          <w:lang w:val="en-GB"/>
        </w:rPr>
      </w:pPr>
    </w:p>
    <w:p w14:paraId="09207B4C" w14:textId="77777777" w:rsidR="007D0B2B" w:rsidRPr="00E52815" w:rsidRDefault="00ED4549">
      <w:pPr>
        <w:pStyle w:val="Standard1"/>
        <w:rPr>
          <w:szCs w:val="22"/>
          <w:lang w:val="en-GB"/>
        </w:rPr>
      </w:pPr>
      <w:r w:rsidRPr="00E52815">
        <w:rPr>
          <w:szCs w:val="22"/>
          <w:lang w:val="en-GB"/>
        </w:rPr>
        <w:t>If you develop symptoms such as, but not limited to skin rash, itching, chills, swelling of face, lips, tongue or throat, chest pain, wheezing, difficulty breathing or swallowing or feeling dizzy or faint at any time while not at the clinic during or following an RoActemra injection you should seek emergency care immediately.</w:t>
      </w:r>
    </w:p>
    <w:p w14:paraId="30C8D416" w14:textId="77777777" w:rsidR="007D0B2B" w:rsidRPr="00E52815" w:rsidRDefault="007D0B2B">
      <w:pPr>
        <w:pStyle w:val="Standard1"/>
        <w:rPr>
          <w:szCs w:val="22"/>
          <w:lang w:val="en-GB"/>
        </w:rPr>
      </w:pPr>
    </w:p>
    <w:p w14:paraId="50DBC2C9" w14:textId="77777777" w:rsidR="007D0B2B" w:rsidRPr="00E52815" w:rsidRDefault="00ED4549">
      <w:pPr>
        <w:pStyle w:val="Standard1"/>
        <w:rPr>
          <w:b/>
          <w:szCs w:val="22"/>
          <w:lang w:val="en-GB"/>
        </w:rPr>
      </w:pPr>
      <w:r w:rsidRPr="00E52815">
        <w:rPr>
          <w:b/>
          <w:szCs w:val="22"/>
          <w:lang w:val="en-GB"/>
        </w:rPr>
        <w:t xml:space="preserve">Patient advice regarding early recognition and treatment to limit risk of a serious infection </w:t>
      </w:r>
    </w:p>
    <w:p w14:paraId="3C290CD0" w14:textId="77777777" w:rsidR="007D0B2B" w:rsidRPr="00E52815" w:rsidRDefault="007D0B2B">
      <w:pPr>
        <w:pStyle w:val="Standard1"/>
        <w:rPr>
          <w:b/>
          <w:szCs w:val="22"/>
          <w:lang w:val="en-GB"/>
        </w:rPr>
      </w:pPr>
    </w:p>
    <w:p w14:paraId="18642647" w14:textId="77777777" w:rsidR="007D0B2B" w:rsidRPr="00E52815" w:rsidRDefault="00ED4549">
      <w:pPr>
        <w:pStyle w:val="Standard1"/>
        <w:rPr>
          <w:szCs w:val="22"/>
          <w:lang w:val="en-GB"/>
        </w:rPr>
      </w:pPr>
      <w:r w:rsidRPr="00E52815">
        <w:rPr>
          <w:szCs w:val="22"/>
          <w:lang w:val="en-GB"/>
        </w:rPr>
        <w:t>Be alert for the first signs of infection such as:</w:t>
      </w:r>
    </w:p>
    <w:p w14:paraId="312EE851" w14:textId="77777777" w:rsidR="007D0B2B" w:rsidRPr="00E52815" w:rsidRDefault="007D0B2B">
      <w:pPr>
        <w:pStyle w:val="Standard1"/>
        <w:rPr>
          <w:szCs w:val="22"/>
          <w:lang w:val="en-GB"/>
        </w:rPr>
      </w:pPr>
    </w:p>
    <w:p w14:paraId="1D2755B3" w14:textId="77777777" w:rsidR="007D0B2B" w:rsidRPr="00E52815" w:rsidRDefault="00ED4549">
      <w:pPr>
        <w:pStyle w:val="QRDEnBullets"/>
        <w:tabs>
          <w:tab w:val="clear" w:pos="567"/>
          <w:tab w:val="left" w:pos="810"/>
        </w:tabs>
        <w:ind w:left="810"/>
        <w:pPrChange w:id="4098" w:author="Roche II-EMs deletion+PFP pictograms" w:date="2025-02-28T14:37:00Z">
          <w:pPr>
            <w:pStyle w:val="Standard1"/>
            <w:ind w:left="562"/>
          </w:pPr>
        </w:pPrChange>
      </w:pPr>
      <w:del w:id="4099" w:author="Roche II-EMs deletion+PFP pictograms" w:date="2025-02-28T14:08:00Z">
        <w:r w:rsidRPr="00E52815">
          <w:rPr>
            <w:rFonts w:ascii="Symbol" w:eastAsia="Symbol" w:hAnsi="Symbol" w:cs="Symbol"/>
          </w:rPr>
          <w:delText></w:delText>
        </w:r>
        <w:r w:rsidRPr="00E52815">
          <w:tab/>
        </w:r>
      </w:del>
      <w:r w:rsidR="00805CEF" w:rsidRPr="00E52815">
        <w:t>body aches, fever, chills</w:t>
      </w:r>
    </w:p>
    <w:p w14:paraId="230C7C09" w14:textId="77777777" w:rsidR="007D0B2B" w:rsidRPr="00E52815" w:rsidRDefault="00ED4549">
      <w:pPr>
        <w:pStyle w:val="QRDEnBullets"/>
        <w:tabs>
          <w:tab w:val="clear" w:pos="567"/>
          <w:tab w:val="left" w:pos="810"/>
        </w:tabs>
        <w:ind w:left="810"/>
        <w:pPrChange w:id="4100" w:author="Roche II-EMs deletion+PFP pictograms" w:date="2025-02-28T14:37:00Z">
          <w:pPr>
            <w:pStyle w:val="Standard1"/>
            <w:ind w:left="562"/>
          </w:pPr>
        </w:pPrChange>
      </w:pPr>
      <w:del w:id="4101" w:author="Roche II-EMs deletion+PFP pictograms" w:date="2025-02-28T14:08:00Z">
        <w:r w:rsidRPr="00E52815">
          <w:rPr>
            <w:rFonts w:ascii="Symbol" w:eastAsia="Symbol" w:hAnsi="Symbol" w:cs="Symbol"/>
          </w:rPr>
          <w:delText></w:delText>
        </w:r>
        <w:r w:rsidRPr="00E52815">
          <w:tab/>
        </w:r>
      </w:del>
      <w:r w:rsidR="00805CEF" w:rsidRPr="00E52815">
        <w:t>cough, chest discomfort/tightness, shortness of breath</w:t>
      </w:r>
    </w:p>
    <w:p w14:paraId="255A65AE" w14:textId="77777777" w:rsidR="007D0B2B" w:rsidRPr="00E52815" w:rsidRDefault="00ED4549">
      <w:pPr>
        <w:pStyle w:val="QRDEnBullets"/>
        <w:tabs>
          <w:tab w:val="clear" w:pos="567"/>
          <w:tab w:val="left" w:pos="810"/>
        </w:tabs>
        <w:ind w:left="810"/>
        <w:pPrChange w:id="4102" w:author="Roche II-EMs deletion+PFP pictograms" w:date="2025-02-28T14:37:00Z">
          <w:pPr>
            <w:pStyle w:val="Standard1"/>
            <w:ind w:left="562"/>
          </w:pPr>
        </w:pPrChange>
      </w:pPr>
      <w:del w:id="4103" w:author="Roche II-EMs deletion+PFP pictograms" w:date="2025-02-28T14:09:00Z">
        <w:r w:rsidRPr="00E52815">
          <w:rPr>
            <w:rFonts w:ascii="Symbol" w:eastAsia="Symbol" w:hAnsi="Symbol" w:cs="Symbol"/>
          </w:rPr>
          <w:delText></w:delText>
        </w:r>
        <w:r w:rsidRPr="00E52815">
          <w:tab/>
        </w:r>
      </w:del>
      <w:r w:rsidR="00805CEF" w:rsidRPr="00E52815">
        <w:t>redness, heat, unusual swelling of skin or joint</w:t>
      </w:r>
    </w:p>
    <w:p w14:paraId="031031A1" w14:textId="77777777" w:rsidR="007D0B2B" w:rsidRPr="00E52815" w:rsidRDefault="00ED4549">
      <w:pPr>
        <w:pStyle w:val="QRDEnBullets"/>
        <w:tabs>
          <w:tab w:val="clear" w:pos="567"/>
          <w:tab w:val="left" w:pos="810"/>
        </w:tabs>
        <w:ind w:left="810"/>
        <w:pPrChange w:id="4104" w:author="Roche II-EMs deletion+PFP pictograms" w:date="2025-02-28T14:37:00Z">
          <w:pPr>
            <w:pStyle w:val="Standard1"/>
            <w:ind w:left="562"/>
          </w:pPr>
        </w:pPrChange>
      </w:pPr>
      <w:del w:id="4105" w:author="Roche II-EMs deletion+PFP pictograms" w:date="2025-02-28T14:08:00Z">
        <w:r w:rsidRPr="00E52815">
          <w:rPr>
            <w:rFonts w:ascii="Symbol" w:eastAsia="Symbol" w:hAnsi="Symbol" w:cs="Symbol"/>
          </w:rPr>
          <w:delText></w:delText>
        </w:r>
        <w:r w:rsidRPr="00E52815">
          <w:tab/>
        </w:r>
      </w:del>
      <w:r w:rsidR="00805CEF" w:rsidRPr="00E52815">
        <w:t>abdominal pain/tenderness and/or change in bowel function</w:t>
      </w:r>
    </w:p>
    <w:p w14:paraId="5CCF058C" w14:textId="77777777" w:rsidR="007D0B2B" w:rsidRPr="00E52815" w:rsidRDefault="007D0B2B">
      <w:pPr>
        <w:pStyle w:val="Standard1"/>
        <w:rPr>
          <w:szCs w:val="22"/>
          <w:lang w:val="en-GB"/>
        </w:rPr>
      </w:pPr>
    </w:p>
    <w:p w14:paraId="3760CCB0" w14:textId="77777777" w:rsidR="007D0B2B" w:rsidRPr="00E52815" w:rsidRDefault="00ED4549">
      <w:pPr>
        <w:pStyle w:val="Standard1"/>
        <w:rPr>
          <w:szCs w:val="22"/>
          <w:lang w:val="en-GB"/>
        </w:rPr>
      </w:pPr>
      <w:r w:rsidRPr="00E52815">
        <w:rPr>
          <w:szCs w:val="22"/>
          <w:lang w:val="en-GB"/>
        </w:rPr>
        <w:t xml:space="preserve">Call your doctor and seek medical attention without delay if you think you might be developing an infection. </w:t>
      </w:r>
    </w:p>
    <w:p w14:paraId="6E9B8FD6" w14:textId="77777777" w:rsidR="007D0B2B" w:rsidRPr="00E52815" w:rsidRDefault="007D0B2B">
      <w:pPr>
        <w:pStyle w:val="Standard1"/>
        <w:rPr>
          <w:szCs w:val="22"/>
          <w:lang w:val="en-GB"/>
        </w:rPr>
      </w:pPr>
    </w:p>
    <w:p w14:paraId="7B5D3D99" w14:textId="77777777" w:rsidR="007D0B2B" w:rsidRPr="00E52815" w:rsidRDefault="00ED4549">
      <w:pPr>
        <w:pStyle w:val="Standard1"/>
        <w:rPr>
          <w:b/>
          <w:szCs w:val="22"/>
          <w:lang w:val="en-GB"/>
        </w:rPr>
      </w:pPr>
      <w:r w:rsidRPr="00E52815">
        <w:rPr>
          <w:b/>
          <w:szCs w:val="22"/>
          <w:lang w:val="en-GB"/>
        </w:rPr>
        <w:t>If you have any concerns or questions about your syringe, contact your healthcare provider or pharmacist for assistance.</w:t>
      </w:r>
    </w:p>
    <w:p w14:paraId="5B78F101" w14:textId="77777777" w:rsidR="007D0B2B" w:rsidRPr="00E52815" w:rsidRDefault="00ED4549">
      <w:pPr>
        <w:pStyle w:val="Standard1"/>
        <w:jc w:val="center"/>
        <w:outlineLvl w:val="0"/>
        <w:rPr>
          <w:b/>
          <w:szCs w:val="22"/>
          <w:lang w:val="en-GB"/>
        </w:rPr>
      </w:pPr>
      <w:r w:rsidRPr="00E52815">
        <w:rPr>
          <w:szCs w:val="22"/>
          <w:lang w:val="en-GB"/>
        </w:rPr>
        <w:br w:type="page"/>
      </w:r>
      <w:r w:rsidRPr="00E52815">
        <w:rPr>
          <w:b/>
          <w:szCs w:val="22"/>
          <w:lang w:val="en-GB"/>
        </w:rPr>
        <w:lastRenderedPageBreak/>
        <w:t>Package leaflet: Information for the user</w:t>
      </w:r>
    </w:p>
    <w:p w14:paraId="70EA292B" w14:textId="77777777" w:rsidR="007D0B2B" w:rsidRPr="00E52815" w:rsidRDefault="007D0B2B" w:rsidP="00B35DF0">
      <w:pPr>
        <w:pStyle w:val="Standard1"/>
        <w:jc w:val="center"/>
        <w:rPr>
          <w:lang w:val="en-GB"/>
        </w:rPr>
      </w:pPr>
    </w:p>
    <w:p w14:paraId="23BF277C" w14:textId="77777777" w:rsidR="007D0B2B" w:rsidRPr="00E52815" w:rsidRDefault="00ED4549" w:rsidP="00B35DF0">
      <w:pPr>
        <w:pStyle w:val="Heading2"/>
        <w:jc w:val="center"/>
      </w:pPr>
      <w:r w:rsidRPr="00E52815">
        <w:t>RoActemra 162 mg</w:t>
      </w:r>
      <w:r w:rsidRPr="00E52815">
        <w:rPr>
          <w:iCs/>
        </w:rPr>
        <w:t xml:space="preserve"> </w:t>
      </w:r>
      <w:r w:rsidRPr="00E52815">
        <w:t xml:space="preserve">solution for injection in pre-filled pen </w:t>
      </w:r>
    </w:p>
    <w:p w14:paraId="023FB84F" w14:textId="77777777" w:rsidR="007D0B2B" w:rsidRPr="00E52815" w:rsidRDefault="00ED4549">
      <w:pPr>
        <w:pStyle w:val="Standard1"/>
        <w:jc w:val="center"/>
        <w:rPr>
          <w:szCs w:val="22"/>
          <w:lang w:val="en-GB"/>
        </w:rPr>
      </w:pPr>
      <w:r w:rsidRPr="00E52815">
        <w:rPr>
          <w:szCs w:val="22"/>
          <w:lang w:val="en-GB"/>
        </w:rPr>
        <w:t>tocilizumab</w:t>
      </w:r>
    </w:p>
    <w:p w14:paraId="40ED4967" w14:textId="77777777" w:rsidR="007D0B2B" w:rsidRPr="00E52815" w:rsidRDefault="007D0B2B">
      <w:pPr>
        <w:pStyle w:val="Standard1"/>
        <w:rPr>
          <w:szCs w:val="22"/>
          <w:lang w:val="en-GB"/>
        </w:rPr>
      </w:pPr>
    </w:p>
    <w:p w14:paraId="5D254B10" w14:textId="77777777" w:rsidR="007D0B2B" w:rsidRPr="00E52815" w:rsidRDefault="00ED4549">
      <w:pPr>
        <w:pStyle w:val="Standard1"/>
        <w:suppressAutoHyphens/>
        <w:ind w:left="142" w:hanging="142"/>
        <w:rPr>
          <w:b/>
          <w:noProof/>
          <w:szCs w:val="22"/>
          <w:lang w:val="en-GB"/>
        </w:rPr>
      </w:pPr>
      <w:r w:rsidRPr="00E52815">
        <w:rPr>
          <w:b/>
          <w:szCs w:val="22"/>
          <w:lang w:val="en-GB"/>
        </w:rPr>
        <w:t xml:space="preserve">Read all of this leaflet carefully before you start using this medicine </w:t>
      </w:r>
      <w:r w:rsidRPr="00E52815">
        <w:rPr>
          <w:b/>
          <w:noProof/>
          <w:szCs w:val="22"/>
          <w:lang w:val="en-GB"/>
        </w:rPr>
        <w:t xml:space="preserve">because it contains </w:t>
      </w:r>
    </w:p>
    <w:p w14:paraId="5F74DB75" w14:textId="77777777" w:rsidR="007D0B2B" w:rsidRPr="00E52815" w:rsidRDefault="00ED4549">
      <w:pPr>
        <w:pStyle w:val="Standard1"/>
        <w:suppressAutoHyphens/>
        <w:ind w:left="142" w:hanging="142"/>
        <w:rPr>
          <w:noProof/>
          <w:szCs w:val="22"/>
          <w:lang w:val="en-GB"/>
        </w:rPr>
      </w:pPr>
      <w:r w:rsidRPr="00E52815">
        <w:rPr>
          <w:b/>
          <w:noProof/>
          <w:szCs w:val="22"/>
          <w:lang w:val="en-GB"/>
        </w:rPr>
        <w:t>important information for you.</w:t>
      </w:r>
    </w:p>
    <w:p w14:paraId="4D775C05" w14:textId="77777777" w:rsidR="007D0B2B" w:rsidRPr="00E52815" w:rsidRDefault="007D0B2B">
      <w:pPr>
        <w:pStyle w:val="Standard1"/>
        <w:rPr>
          <w:b/>
          <w:szCs w:val="22"/>
          <w:lang w:val="en-GB"/>
        </w:rPr>
      </w:pPr>
    </w:p>
    <w:p w14:paraId="0C4E4AE6"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Keep this leaflet. You may need to read it again.</w:t>
      </w:r>
    </w:p>
    <w:p w14:paraId="0D64C551"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If you have any further questions, ask your doctor, pharmacist or nurse.</w:t>
      </w:r>
    </w:p>
    <w:p w14:paraId="5DEC3795"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This medicine has been prescribed for you only. Do not pass it onto others. It may harm them even if their signs of illness are the same as yours. </w:t>
      </w:r>
    </w:p>
    <w:p w14:paraId="345B5E73"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If you get any side effects, talk to your doctor, pharmacist or nurse. This includes any possible side effects not listed in this leaflet. See section</w:t>
      </w:r>
      <w:r w:rsidR="00623064" w:rsidRPr="00E52815">
        <w:rPr>
          <w:szCs w:val="22"/>
          <w:lang w:val="en-GB"/>
        </w:rPr>
        <w:t> </w:t>
      </w:r>
      <w:r w:rsidR="00805CEF" w:rsidRPr="00E52815">
        <w:rPr>
          <w:szCs w:val="22"/>
          <w:lang w:val="en-GB"/>
        </w:rPr>
        <w:t>4.</w:t>
      </w:r>
    </w:p>
    <w:p w14:paraId="6D0ECE8C" w14:textId="77777777" w:rsidR="007D0B2B" w:rsidRPr="00E52815" w:rsidRDefault="007D0B2B">
      <w:pPr>
        <w:pStyle w:val="Standard1"/>
        <w:ind w:left="567" w:hanging="567"/>
        <w:rPr>
          <w:szCs w:val="22"/>
          <w:lang w:val="en-GB"/>
        </w:rPr>
      </w:pPr>
    </w:p>
    <w:p w14:paraId="0622C738" w14:textId="77777777" w:rsidR="007D0B2B" w:rsidRPr="00E52815" w:rsidRDefault="00ED4549">
      <w:pPr>
        <w:pStyle w:val="Standard1"/>
        <w:rPr>
          <w:szCs w:val="22"/>
          <w:lang w:val="en-GB"/>
        </w:rPr>
      </w:pPr>
      <w:r w:rsidRPr="00E52815">
        <w:rPr>
          <w:szCs w:val="22"/>
          <w:lang w:val="en-GB"/>
        </w:rPr>
        <w:t xml:space="preserve">In addition to this leaflet, you will be given a </w:t>
      </w:r>
      <w:r w:rsidRPr="00E52815">
        <w:rPr>
          <w:b/>
          <w:szCs w:val="22"/>
          <w:lang w:val="en-GB"/>
        </w:rPr>
        <w:t>Patient Card</w:t>
      </w:r>
      <w:r w:rsidRPr="00E52815">
        <w:rPr>
          <w:szCs w:val="22"/>
          <w:lang w:val="en-GB"/>
        </w:rPr>
        <w:t>, which contains important safety information that you need to be aware of before and during treatment with RoActemra.</w:t>
      </w:r>
    </w:p>
    <w:p w14:paraId="3D3FEB64" w14:textId="77777777" w:rsidR="007D0B2B" w:rsidRPr="00E52815" w:rsidRDefault="007D0B2B">
      <w:pPr>
        <w:pStyle w:val="Standard1"/>
        <w:rPr>
          <w:szCs w:val="22"/>
          <w:lang w:val="en-GB"/>
        </w:rPr>
      </w:pPr>
    </w:p>
    <w:p w14:paraId="4063A428" w14:textId="77777777" w:rsidR="007D0B2B" w:rsidRPr="00E52815" w:rsidRDefault="00ED4549">
      <w:pPr>
        <w:pStyle w:val="Standard1"/>
        <w:rPr>
          <w:b/>
          <w:szCs w:val="22"/>
          <w:lang w:val="en-GB"/>
        </w:rPr>
      </w:pPr>
      <w:r w:rsidRPr="00E52815">
        <w:rPr>
          <w:b/>
          <w:szCs w:val="22"/>
          <w:lang w:val="en-GB"/>
        </w:rPr>
        <w:t>What is in this leaflet</w:t>
      </w:r>
      <w:r w:rsidRPr="00E52815">
        <w:rPr>
          <w:szCs w:val="22"/>
          <w:lang w:val="en-GB"/>
        </w:rPr>
        <w:t xml:space="preserve">: </w:t>
      </w:r>
    </w:p>
    <w:p w14:paraId="5B40C631" w14:textId="77777777" w:rsidR="007D0B2B" w:rsidRPr="00E52815" w:rsidRDefault="00ED4549">
      <w:pPr>
        <w:pStyle w:val="Standard1"/>
        <w:rPr>
          <w:bCs/>
          <w:szCs w:val="22"/>
          <w:lang w:val="en-GB"/>
        </w:rPr>
      </w:pPr>
      <w:r w:rsidRPr="00E52815">
        <w:rPr>
          <w:bCs/>
          <w:szCs w:val="22"/>
          <w:lang w:val="en-GB"/>
        </w:rPr>
        <w:t>1.</w:t>
      </w:r>
      <w:r w:rsidRPr="00E52815">
        <w:rPr>
          <w:bCs/>
          <w:szCs w:val="22"/>
          <w:lang w:val="en-GB"/>
        </w:rPr>
        <w:tab/>
        <w:t>What RoActemra is and what it is used for</w:t>
      </w:r>
    </w:p>
    <w:p w14:paraId="45E930BA" w14:textId="77777777" w:rsidR="007D0B2B" w:rsidRPr="00E52815" w:rsidRDefault="00ED4549">
      <w:pPr>
        <w:pStyle w:val="Standard1"/>
        <w:rPr>
          <w:bCs/>
          <w:szCs w:val="22"/>
          <w:lang w:val="en-GB"/>
        </w:rPr>
      </w:pPr>
      <w:r w:rsidRPr="00E52815">
        <w:rPr>
          <w:bCs/>
          <w:szCs w:val="22"/>
          <w:lang w:val="en-GB"/>
        </w:rPr>
        <w:t>2.</w:t>
      </w:r>
      <w:r w:rsidRPr="00E52815">
        <w:rPr>
          <w:bCs/>
          <w:szCs w:val="22"/>
          <w:lang w:val="en-GB"/>
        </w:rPr>
        <w:tab/>
        <w:t>What you need to know before you use RoActemra</w:t>
      </w:r>
    </w:p>
    <w:p w14:paraId="59A2F631" w14:textId="77777777" w:rsidR="007D0B2B" w:rsidRPr="00E52815" w:rsidRDefault="00ED4549">
      <w:pPr>
        <w:pStyle w:val="Standard1"/>
        <w:rPr>
          <w:bCs/>
          <w:szCs w:val="22"/>
          <w:lang w:val="en-GB"/>
        </w:rPr>
      </w:pPr>
      <w:r w:rsidRPr="00E52815">
        <w:rPr>
          <w:bCs/>
          <w:szCs w:val="22"/>
          <w:lang w:val="en-GB"/>
        </w:rPr>
        <w:t>3.</w:t>
      </w:r>
      <w:r w:rsidRPr="00E52815">
        <w:rPr>
          <w:bCs/>
          <w:szCs w:val="22"/>
          <w:lang w:val="en-GB"/>
        </w:rPr>
        <w:tab/>
        <w:t>How to use RoActemra</w:t>
      </w:r>
    </w:p>
    <w:p w14:paraId="7F1133E1" w14:textId="77777777" w:rsidR="007D0B2B" w:rsidRPr="00E52815" w:rsidRDefault="00ED4549">
      <w:pPr>
        <w:pStyle w:val="Standard1"/>
        <w:rPr>
          <w:bCs/>
          <w:szCs w:val="22"/>
          <w:lang w:val="en-GB"/>
        </w:rPr>
      </w:pPr>
      <w:r w:rsidRPr="00E52815">
        <w:rPr>
          <w:bCs/>
          <w:szCs w:val="22"/>
          <w:lang w:val="en-GB"/>
        </w:rPr>
        <w:t>4.</w:t>
      </w:r>
      <w:r w:rsidRPr="00E52815">
        <w:rPr>
          <w:bCs/>
          <w:szCs w:val="22"/>
          <w:lang w:val="en-GB"/>
        </w:rPr>
        <w:tab/>
        <w:t>Possible side effects</w:t>
      </w:r>
    </w:p>
    <w:p w14:paraId="67859F69" w14:textId="77777777" w:rsidR="007D0B2B" w:rsidRPr="00E52815" w:rsidRDefault="00ED4549">
      <w:pPr>
        <w:pStyle w:val="Standard1"/>
        <w:rPr>
          <w:bCs/>
          <w:szCs w:val="22"/>
          <w:lang w:val="en-GB"/>
        </w:rPr>
      </w:pPr>
      <w:r w:rsidRPr="00E52815">
        <w:rPr>
          <w:bCs/>
          <w:szCs w:val="22"/>
          <w:lang w:val="en-GB"/>
        </w:rPr>
        <w:t>5.</w:t>
      </w:r>
      <w:r w:rsidRPr="00E52815">
        <w:rPr>
          <w:bCs/>
          <w:szCs w:val="22"/>
          <w:lang w:val="en-GB"/>
        </w:rPr>
        <w:tab/>
        <w:t>How to store RoActemra</w:t>
      </w:r>
    </w:p>
    <w:p w14:paraId="0F8863C0" w14:textId="77777777" w:rsidR="007D0B2B" w:rsidRPr="00E52815" w:rsidRDefault="00ED4549">
      <w:pPr>
        <w:pStyle w:val="Standard1"/>
        <w:rPr>
          <w:bCs/>
          <w:szCs w:val="22"/>
          <w:lang w:val="en-GB"/>
        </w:rPr>
      </w:pPr>
      <w:r w:rsidRPr="00E52815">
        <w:rPr>
          <w:bCs/>
          <w:szCs w:val="22"/>
          <w:lang w:val="en-GB"/>
        </w:rPr>
        <w:t>6.</w:t>
      </w:r>
      <w:r w:rsidRPr="00E52815">
        <w:rPr>
          <w:bCs/>
          <w:szCs w:val="22"/>
          <w:lang w:val="en-GB"/>
        </w:rPr>
        <w:tab/>
        <w:t>Contents of the pack and other information</w:t>
      </w:r>
    </w:p>
    <w:p w14:paraId="255B9A72" w14:textId="77777777" w:rsidR="007D0B2B" w:rsidRPr="00E52815" w:rsidRDefault="007D0B2B">
      <w:pPr>
        <w:pStyle w:val="Standard1"/>
        <w:rPr>
          <w:b/>
          <w:szCs w:val="22"/>
          <w:lang w:val="en-GB"/>
        </w:rPr>
      </w:pPr>
    </w:p>
    <w:p w14:paraId="037F5658" w14:textId="77777777" w:rsidR="007D0B2B" w:rsidRPr="00E52815" w:rsidRDefault="007D0B2B">
      <w:pPr>
        <w:pStyle w:val="Standard1"/>
        <w:rPr>
          <w:b/>
          <w:szCs w:val="22"/>
          <w:lang w:val="en-GB"/>
        </w:rPr>
      </w:pPr>
    </w:p>
    <w:p w14:paraId="41EC53CA" w14:textId="77777777" w:rsidR="007D0B2B" w:rsidRPr="00E52815" w:rsidRDefault="00ED4549">
      <w:pPr>
        <w:pStyle w:val="Standard1"/>
        <w:rPr>
          <w:b/>
          <w:szCs w:val="22"/>
          <w:lang w:val="en-GB"/>
        </w:rPr>
      </w:pPr>
      <w:r w:rsidRPr="00E52815">
        <w:rPr>
          <w:b/>
          <w:szCs w:val="22"/>
          <w:lang w:val="en-GB"/>
        </w:rPr>
        <w:t>1.</w:t>
      </w:r>
      <w:r w:rsidRPr="00E52815">
        <w:rPr>
          <w:b/>
          <w:szCs w:val="22"/>
          <w:lang w:val="en-GB"/>
        </w:rPr>
        <w:tab/>
        <w:t>What RoActemra is and what it is used for</w:t>
      </w:r>
    </w:p>
    <w:p w14:paraId="7E3E758D" w14:textId="77777777" w:rsidR="007D0B2B" w:rsidRPr="00E52815" w:rsidRDefault="007D0B2B">
      <w:pPr>
        <w:pStyle w:val="Standard1"/>
        <w:rPr>
          <w:b/>
          <w:szCs w:val="22"/>
          <w:lang w:val="en-GB"/>
        </w:rPr>
      </w:pPr>
    </w:p>
    <w:p w14:paraId="3398E1AB" w14:textId="77777777" w:rsidR="007D0B2B" w:rsidRPr="00E52815" w:rsidRDefault="00ED4549">
      <w:pPr>
        <w:pStyle w:val="Standard1"/>
        <w:rPr>
          <w:szCs w:val="22"/>
          <w:lang w:val="en-GB"/>
        </w:rPr>
      </w:pPr>
      <w:r w:rsidRPr="00E52815">
        <w:rPr>
          <w:szCs w:val="22"/>
          <w:lang w:val="en-GB"/>
        </w:rPr>
        <w:t>RoActemra contains the active substance tocilizumab, which is a protein made from specific immune cells (monoclonal antibody), that blocks the action of a specific protein (cytokine) called interleukin-6. This protein is involved in inflammatory processes of the body, and blocking it can reduce the inflammation in your body. RoActemra is used to treat:</w:t>
      </w:r>
    </w:p>
    <w:p w14:paraId="3786A56A" w14:textId="77777777" w:rsidR="007D0B2B" w:rsidRPr="00E52815" w:rsidRDefault="007D0B2B">
      <w:pPr>
        <w:pStyle w:val="Standard1"/>
        <w:rPr>
          <w:szCs w:val="22"/>
          <w:lang w:val="en-GB"/>
        </w:rPr>
      </w:pPr>
    </w:p>
    <w:p w14:paraId="04DF1778" w14:textId="77777777" w:rsidR="007D0B2B" w:rsidRPr="00E52815" w:rsidRDefault="00ED4549" w:rsidP="00B35DF0">
      <w:pPr>
        <w:pStyle w:val="Standard1"/>
        <w:tabs>
          <w:tab w:val="center" w:pos="630"/>
        </w:tabs>
        <w:ind w:left="629" w:hanging="629"/>
        <w:rPr>
          <w:szCs w:val="22"/>
          <w:lang w:val="en-GB"/>
        </w:rPr>
      </w:pPr>
      <w:r w:rsidRPr="00E52815">
        <w:rPr>
          <w:rFonts w:ascii="Symbol" w:eastAsia="Symbol" w:hAnsi="Symbol" w:cs="Symbol"/>
          <w:szCs w:val="22"/>
          <w:lang w:val="en-GB"/>
        </w:rPr>
        <w:t></w:t>
      </w:r>
      <w:r w:rsidRPr="00E52815">
        <w:rPr>
          <w:lang w:val="en-GB"/>
        </w:rPr>
        <w:tab/>
      </w:r>
      <w:r w:rsidR="00805CEF" w:rsidRPr="00E52815">
        <w:rPr>
          <w:b/>
          <w:szCs w:val="22"/>
          <w:lang w:val="en-GB"/>
        </w:rPr>
        <w:t>adults</w:t>
      </w:r>
      <w:r w:rsidR="00805CEF" w:rsidRPr="00E52815">
        <w:rPr>
          <w:szCs w:val="22"/>
          <w:lang w:val="en-GB"/>
        </w:rPr>
        <w:t xml:space="preserve"> </w:t>
      </w:r>
      <w:r w:rsidR="00805CEF" w:rsidRPr="00E52815">
        <w:rPr>
          <w:b/>
          <w:szCs w:val="22"/>
          <w:lang w:val="en-GB"/>
        </w:rPr>
        <w:t>with moderate to severe active rheumatoid arthritis (RA)</w:t>
      </w:r>
      <w:r w:rsidR="00805CEF" w:rsidRPr="00E52815">
        <w:rPr>
          <w:szCs w:val="22"/>
          <w:lang w:val="en-GB"/>
        </w:rPr>
        <w:t xml:space="preserve">, an autoimmune disease, if previous therapies did not work well enough. </w:t>
      </w:r>
    </w:p>
    <w:p w14:paraId="3087506E" w14:textId="77777777" w:rsidR="007D0B2B" w:rsidRPr="00E52815" w:rsidRDefault="007D0B2B" w:rsidP="00B35DF0">
      <w:pPr>
        <w:pStyle w:val="Standard1"/>
        <w:tabs>
          <w:tab w:val="center" w:pos="630"/>
        </w:tabs>
        <w:ind w:left="629" w:hanging="629"/>
        <w:rPr>
          <w:szCs w:val="22"/>
          <w:lang w:val="en-GB"/>
        </w:rPr>
      </w:pPr>
    </w:p>
    <w:p w14:paraId="1B9D1250" w14:textId="77777777" w:rsidR="007D0B2B" w:rsidRPr="00E52815" w:rsidRDefault="00ED4549" w:rsidP="00B35DF0">
      <w:pPr>
        <w:pStyle w:val="Standard1"/>
        <w:tabs>
          <w:tab w:val="center" w:pos="630"/>
        </w:tabs>
        <w:ind w:left="629" w:hanging="629"/>
        <w:rPr>
          <w:szCs w:val="22"/>
          <w:lang w:val="en-GB"/>
        </w:rPr>
      </w:pPr>
      <w:r w:rsidRPr="00E52815">
        <w:rPr>
          <w:rFonts w:ascii="Symbol" w:eastAsia="Symbol" w:hAnsi="Symbol" w:cs="Symbol"/>
          <w:szCs w:val="22"/>
          <w:lang w:val="en-GB"/>
        </w:rPr>
        <w:t></w:t>
      </w:r>
      <w:r w:rsidRPr="00E52815">
        <w:rPr>
          <w:lang w:val="en-GB"/>
        </w:rPr>
        <w:tab/>
      </w:r>
      <w:r w:rsidR="00805CEF" w:rsidRPr="00E52815">
        <w:rPr>
          <w:b/>
          <w:szCs w:val="22"/>
          <w:lang w:val="en-GB"/>
        </w:rPr>
        <w:t>adults</w:t>
      </w:r>
      <w:r w:rsidR="00805CEF" w:rsidRPr="00E52815">
        <w:rPr>
          <w:szCs w:val="22"/>
          <w:lang w:val="en-GB"/>
        </w:rPr>
        <w:t xml:space="preserve"> </w:t>
      </w:r>
      <w:r w:rsidR="00805CEF" w:rsidRPr="00E52815">
        <w:rPr>
          <w:b/>
          <w:szCs w:val="22"/>
          <w:lang w:val="en-GB"/>
        </w:rPr>
        <w:t>with severe, active and progressive rheumatoid</w:t>
      </w:r>
      <w:r w:rsidR="00805CEF" w:rsidRPr="00E52815">
        <w:rPr>
          <w:szCs w:val="22"/>
          <w:lang w:val="en-GB"/>
        </w:rPr>
        <w:t xml:space="preserve"> </w:t>
      </w:r>
      <w:r w:rsidR="00805CEF" w:rsidRPr="00E52815">
        <w:rPr>
          <w:b/>
          <w:szCs w:val="22"/>
          <w:lang w:val="en-GB"/>
        </w:rPr>
        <w:t>arthritis (RA),</w:t>
      </w:r>
      <w:r w:rsidR="00805CEF" w:rsidRPr="00E52815">
        <w:rPr>
          <w:szCs w:val="22"/>
          <w:lang w:val="en-GB"/>
        </w:rPr>
        <w:t xml:space="preserve"> who have not had previous treatment with methotrexate.</w:t>
      </w:r>
    </w:p>
    <w:p w14:paraId="4F8F558A" w14:textId="77777777" w:rsidR="007D0B2B" w:rsidRPr="00E52815" w:rsidRDefault="007D0B2B">
      <w:pPr>
        <w:pStyle w:val="Standard1"/>
        <w:tabs>
          <w:tab w:val="center" w:pos="630"/>
        </w:tabs>
        <w:ind w:left="270" w:hanging="627"/>
        <w:rPr>
          <w:szCs w:val="22"/>
          <w:lang w:val="en-GB"/>
        </w:rPr>
      </w:pPr>
    </w:p>
    <w:p w14:paraId="25C25A97" w14:textId="77777777" w:rsidR="007D0B2B" w:rsidRPr="00E52815" w:rsidRDefault="00ED4549" w:rsidP="00B35DF0">
      <w:pPr>
        <w:pStyle w:val="Standard1"/>
        <w:tabs>
          <w:tab w:val="center" w:pos="630"/>
        </w:tabs>
        <w:ind w:left="562" w:hanging="562"/>
        <w:rPr>
          <w:szCs w:val="22"/>
          <w:lang w:val="en-GB"/>
        </w:rPr>
      </w:pPr>
      <w:r w:rsidRPr="00E52815">
        <w:rPr>
          <w:szCs w:val="22"/>
          <w:lang w:val="en-GB"/>
        </w:rPr>
        <w:tab/>
      </w:r>
      <w:r w:rsidR="00C03857" w:rsidRPr="00E52815">
        <w:rPr>
          <w:szCs w:val="22"/>
          <w:lang w:val="en-GB"/>
        </w:rPr>
        <w:t xml:space="preserve">RoActemra helps to reduce </w:t>
      </w:r>
      <w:ins w:id="4106" w:author="Roche II-EMs deletion+PFP pictograms" w:date="2025-02-13T14:45:00Z">
        <w:r w:rsidR="003D5FC8" w:rsidRPr="00E52815">
          <w:rPr>
            <w:szCs w:val="22"/>
            <w:lang w:val="en-GB"/>
          </w:rPr>
          <w:t xml:space="preserve">RA </w:t>
        </w:r>
      </w:ins>
      <w:r w:rsidR="00C03857" w:rsidRPr="00E52815">
        <w:rPr>
          <w:szCs w:val="22"/>
          <w:lang w:val="en-GB"/>
        </w:rPr>
        <w:t>symptoms such as pain and swelling in your joints and can also improve your performance of daily tasks. RoActemra has been shown to slow the damage to the cartilage and bone of the joints caused by the disease and to improve your ability to do normal daily activities.</w:t>
      </w:r>
    </w:p>
    <w:p w14:paraId="195A6791" w14:textId="77777777" w:rsidR="007D0B2B" w:rsidRPr="00E52815" w:rsidRDefault="007D0B2B" w:rsidP="00B35DF0">
      <w:pPr>
        <w:pStyle w:val="Standard1"/>
        <w:tabs>
          <w:tab w:val="center" w:pos="630"/>
        </w:tabs>
        <w:ind w:left="562" w:hanging="562"/>
        <w:rPr>
          <w:szCs w:val="22"/>
          <w:lang w:val="en-GB"/>
        </w:rPr>
      </w:pPr>
    </w:p>
    <w:p w14:paraId="765831BA" w14:textId="77777777" w:rsidR="007D0B2B" w:rsidRPr="00E52815" w:rsidRDefault="00ED4549" w:rsidP="00B35DF0">
      <w:pPr>
        <w:pStyle w:val="Standard1"/>
        <w:tabs>
          <w:tab w:val="center" w:pos="630"/>
        </w:tabs>
        <w:ind w:left="562" w:hanging="562"/>
        <w:rPr>
          <w:szCs w:val="22"/>
          <w:lang w:val="en-GB"/>
        </w:rPr>
      </w:pPr>
      <w:r w:rsidRPr="00E52815">
        <w:rPr>
          <w:szCs w:val="22"/>
          <w:lang w:val="en-GB"/>
        </w:rPr>
        <w:tab/>
      </w:r>
      <w:r w:rsidR="00C03857" w:rsidRPr="00E52815">
        <w:rPr>
          <w:szCs w:val="22"/>
          <w:lang w:val="en-GB"/>
        </w:rPr>
        <w:t>RoActemra is usually given in combination with another medicine for RA called methotrexate. However, RoActemra can be given alone if your doctor determines that methotrexate is inappropriate.</w:t>
      </w:r>
    </w:p>
    <w:p w14:paraId="161DAC7C" w14:textId="77777777" w:rsidR="007D0B2B" w:rsidRPr="00E52815" w:rsidRDefault="007D0B2B">
      <w:pPr>
        <w:pStyle w:val="Standard1"/>
        <w:rPr>
          <w:szCs w:val="22"/>
          <w:lang w:val="en-GB"/>
        </w:rPr>
      </w:pPr>
    </w:p>
    <w:p w14:paraId="6DA41462"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b/>
          <w:szCs w:val="22"/>
          <w:lang w:val="en-GB"/>
        </w:rPr>
        <w:t>adults with a disease of the arteries called giant cell arteritis</w:t>
      </w:r>
      <w:r w:rsidR="00805CEF" w:rsidRPr="00E52815">
        <w:rPr>
          <w:szCs w:val="22"/>
          <w:lang w:val="en-GB"/>
        </w:rPr>
        <w:t xml:space="preserve"> (</w:t>
      </w:r>
      <w:r w:rsidR="00805CEF" w:rsidRPr="00E52815">
        <w:rPr>
          <w:b/>
          <w:szCs w:val="22"/>
          <w:lang w:val="en-GB"/>
        </w:rPr>
        <w:t>GCA</w:t>
      </w:r>
      <w:r w:rsidR="00805CEF" w:rsidRPr="00E52815">
        <w:rPr>
          <w:szCs w:val="22"/>
          <w:lang w:val="en-GB"/>
        </w:rPr>
        <w:t xml:space="preserve">), caused by inflammation of the body’s largest arteries, especially those that supply blood to the head and neck. Symptoms include headache, fatigue and jaw pain. Effects can include strokes and blindness. </w:t>
      </w:r>
    </w:p>
    <w:p w14:paraId="1940DFA0" w14:textId="77777777" w:rsidR="007D0B2B" w:rsidRPr="00E52815" w:rsidRDefault="007D0B2B">
      <w:pPr>
        <w:pStyle w:val="Standard1"/>
        <w:rPr>
          <w:szCs w:val="22"/>
          <w:lang w:val="en-GB"/>
        </w:rPr>
      </w:pPr>
    </w:p>
    <w:p w14:paraId="0B38491D" w14:textId="77777777" w:rsidR="007D0B2B" w:rsidRPr="00E52815" w:rsidRDefault="00ED4549" w:rsidP="00B35DF0">
      <w:pPr>
        <w:pStyle w:val="Standard1"/>
        <w:keepNext/>
        <w:keepLines/>
        <w:ind w:left="562" w:hanging="1"/>
        <w:rPr>
          <w:szCs w:val="22"/>
          <w:lang w:val="en-GB"/>
        </w:rPr>
      </w:pPr>
      <w:r w:rsidRPr="00E52815">
        <w:rPr>
          <w:szCs w:val="22"/>
          <w:lang w:val="en-GB"/>
        </w:rPr>
        <w:lastRenderedPageBreak/>
        <w:t xml:space="preserve">RoActemra can reduce pain and swelling in the arteries and veins in your head, neck and arms. </w:t>
      </w:r>
    </w:p>
    <w:p w14:paraId="781D8F56" w14:textId="77777777" w:rsidR="007D0B2B" w:rsidRPr="00E52815" w:rsidRDefault="007D0B2B" w:rsidP="00E15704">
      <w:pPr>
        <w:pStyle w:val="Standard1"/>
        <w:keepNext/>
        <w:keepLines/>
        <w:ind w:left="562" w:hanging="562"/>
        <w:rPr>
          <w:szCs w:val="22"/>
          <w:lang w:val="en-GB"/>
        </w:rPr>
      </w:pPr>
    </w:p>
    <w:p w14:paraId="3089190D" w14:textId="77777777" w:rsidR="007D0B2B" w:rsidRPr="00E52815" w:rsidRDefault="00ED4549" w:rsidP="00B35DF0">
      <w:pPr>
        <w:pStyle w:val="Standard1"/>
        <w:keepNext/>
        <w:keepLines/>
        <w:ind w:left="562" w:hanging="1"/>
        <w:rPr>
          <w:szCs w:val="22"/>
          <w:lang w:val="en-GB"/>
        </w:rPr>
      </w:pPr>
      <w:r w:rsidRPr="00E52815">
        <w:rPr>
          <w:szCs w:val="22"/>
          <w:lang w:val="en-GB"/>
        </w:rPr>
        <w:t>GCA is often treated with medicines called steroids. They are usually effective, but can have side effects if used at high doses for a long time. Reducing the steroid dose can also lead to a flare-up of the GCA. Adding RoActemra to the treatment means that steroids can be used for a shorter time, while still controlling GCA.</w:t>
      </w:r>
    </w:p>
    <w:p w14:paraId="79641153" w14:textId="77777777" w:rsidR="007D0B2B" w:rsidRPr="00E52815" w:rsidRDefault="007D0B2B">
      <w:pPr>
        <w:pStyle w:val="Standard1"/>
        <w:ind w:left="567"/>
        <w:rPr>
          <w:szCs w:val="22"/>
          <w:lang w:val="en-GB"/>
        </w:rPr>
      </w:pPr>
    </w:p>
    <w:p w14:paraId="3C6289B9"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b/>
          <w:szCs w:val="22"/>
          <w:lang w:val="en-GB"/>
        </w:rPr>
        <w:t>children and adolescents, aged 12</w:t>
      </w:r>
      <w:r w:rsidR="00664539" w:rsidRPr="00E52815">
        <w:rPr>
          <w:b/>
          <w:szCs w:val="22"/>
          <w:lang w:val="en-GB"/>
        </w:rPr>
        <w:t> </w:t>
      </w:r>
      <w:r w:rsidR="00805CEF" w:rsidRPr="00E52815">
        <w:rPr>
          <w:b/>
          <w:szCs w:val="22"/>
          <w:lang w:val="en-GB"/>
        </w:rPr>
        <w:t xml:space="preserve">years and over, with active </w:t>
      </w:r>
      <w:r w:rsidR="00805CEF" w:rsidRPr="00E52815">
        <w:rPr>
          <w:b/>
          <w:i/>
          <w:szCs w:val="22"/>
          <w:lang w:val="en-GB"/>
        </w:rPr>
        <w:t>systemic juvenile idiopathic arthritis (sJIA)</w:t>
      </w:r>
      <w:r w:rsidR="00805CEF" w:rsidRPr="00E52815">
        <w:rPr>
          <w:b/>
          <w:szCs w:val="22"/>
          <w:lang w:val="en-GB"/>
        </w:rPr>
        <w:t>,</w:t>
      </w:r>
      <w:r w:rsidR="00805CEF" w:rsidRPr="00E52815">
        <w:rPr>
          <w:szCs w:val="22"/>
          <w:lang w:val="en-GB"/>
        </w:rPr>
        <w:t xml:space="preserve"> an inflammatory disease that causes pain and swelling in one or more joints as well as fever and rash. </w:t>
      </w:r>
      <w:r w:rsidR="00805CEF" w:rsidRPr="00E52815">
        <w:rPr>
          <w:szCs w:val="22"/>
          <w:lang w:val="en-GB"/>
        </w:rPr>
        <w:br/>
      </w:r>
      <w:r w:rsidR="00805CEF" w:rsidRPr="00E52815">
        <w:rPr>
          <w:szCs w:val="22"/>
          <w:lang w:val="en-GB"/>
        </w:rPr>
        <w:br/>
        <w:t xml:space="preserve">RoActemra is used to improve the symptoms of sJIA. It can be given in combination with methotrexate or alone. </w:t>
      </w:r>
    </w:p>
    <w:p w14:paraId="0C52309A" w14:textId="77777777" w:rsidR="007D0B2B" w:rsidRPr="00E52815" w:rsidRDefault="007D0B2B">
      <w:pPr>
        <w:pStyle w:val="Standard1"/>
        <w:ind w:left="567"/>
        <w:rPr>
          <w:szCs w:val="22"/>
          <w:lang w:val="en-GB"/>
        </w:rPr>
      </w:pPr>
    </w:p>
    <w:p w14:paraId="0C6885A1"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b/>
          <w:szCs w:val="22"/>
          <w:lang w:val="en-GB"/>
        </w:rPr>
        <w:t>children and adolescents, aged 12</w:t>
      </w:r>
      <w:r w:rsidR="00664539" w:rsidRPr="00E52815">
        <w:rPr>
          <w:b/>
          <w:szCs w:val="22"/>
          <w:lang w:val="en-GB"/>
        </w:rPr>
        <w:t> </w:t>
      </w:r>
      <w:r w:rsidR="00805CEF" w:rsidRPr="00E52815">
        <w:rPr>
          <w:b/>
          <w:szCs w:val="22"/>
          <w:lang w:val="en-GB"/>
        </w:rPr>
        <w:t xml:space="preserve">years and over, with active </w:t>
      </w:r>
      <w:r w:rsidR="00805CEF" w:rsidRPr="00E52815">
        <w:rPr>
          <w:b/>
          <w:i/>
          <w:szCs w:val="22"/>
          <w:lang w:val="en-GB"/>
        </w:rPr>
        <w:t>polyarticular juvenile idiopathic arthritis</w:t>
      </w:r>
      <w:r w:rsidR="00805CEF" w:rsidRPr="00E52815">
        <w:rPr>
          <w:b/>
          <w:szCs w:val="22"/>
          <w:lang w:val="en-GB"/>
        </w:rPr>
        <w:t xml:space="preserve"> (</w:t>
      </w:r>
      <w:r w:rsidR="00805CEF" w:rsidRPr="00E52815">
        <w:rPr>
          <w:b/>
          <w:i/>
          <w:szCs w:val="22"/>
          <w:lang w:val="en-GB"/>
        </w:rPr>
        <w:t>pJIA</w:t>
      </w:r>
      <w:r w:rsidR="00805CEF" w:rsidRPr="00E52815">
        <w:rPr>
          <w:b/>
          <w:szCs w:val="22"/>
          <w:lang w:val="en-GB"/>
        </w:rPr>
        <w:t xml:space="preserve">). </w:t>
      </w:r>
      <w:r w:rsidR="00805CEF" w:rsidRPr="00E52815">
        <w:rPr>
          <w:szCs w:val="22"/>
          <w:lang w:val="en-GB"/>
        </w:rPr>
        <w:t>This is</w:t>
      </w:r>
      <w:r w:rsidR="00805CEF" w:rsidRPr="00E52815">
        <w:rPr>
          <w:b/>
          <w:szCs w:val="22"/>
          <w:lang w:val="en-GB"/>
        </w:rPr>
        <w:t xml:space="preserve"> </w:t>
      </w:r>
      <w:r w:rsidR="00805CEF" w:rsidRPr="00E52815">
        <w:rPr>
          <w:szCs w:val="22"/>
          <w:lang w:val="en-GB"/>
        </w:rPr>
        <w:t xml:space="preserve">an inflammatory disease that causes pain and swelling in one or more joints. </w:t>
      </w:r>
    </w:p>
    <w:p w14:paraId="15C8BBF2" w14:textId="77777777" w:rsidR="007D0B2B" w:rsidRPr="00E52815" w:rsidRDefault="00ED4549" w:rsidP="00B35DF0">
      <w:pPr>
        <w:pStyle w:val="Standard1"/>
        <w:ind w:left="562" w:hanging="562"/>
        <w:rPr>
          <w:szCs w:val="22"/>
          <w:lang w:val="en-GB"/>
        </w:rPr>
      </w:pPr>
      <w:r w:rsidRPr="00E52815">
        <w:rPr>
          <w:b/>
          <w:szCs w:val="22"/>
          <w:lang w:val="en-GB"/>
        </w:rPr>
        <w:br/>
      </w:r>
      <w:r w:rsidRPr="00E52815">
        <w:rPr>
          <w:szCs w:val="22"/>
          <w:lang w:val="en-GB"/>
        </w:rPr>
        <w:t>RoActemra is used to improve the symptoms of pJIA. It can be given in combination with methotrexate or alone</w:t>
      </w:r>
      <w:r w:rsidRPr="00E52815">
        <w:rPr>
          <w:b/>
          <w:szCs w:val="22"/>
          <w:lang w:val="en-GB"/>
        </w:rPr>
        <w:t>.</w:t>
      </w:r>
      <w:r w:rsidRPr="00E52815">
        <w:rPr>
          <w:szCs w:val="22"/>
          <w:lang w:val="en-GB"/>
        </w:rPr>
        <w:t xml:space="preserve"> </w:t>
      </w:r>
    </w:p>
    <w:p w14:paraId="5AE72330" w14:textId="77777777" w:rsidR="007D0B2B" w:rsidRPr="00E52815" w:rsidRDefault="007D0B2B">
      <w:pPr>
        <w:pStyle w:val="Standard1"/>
        <w:keepNext/>
        <w:keepLines/>
        <w:ind w:left="357"/>
        <w:rPr>
          <w:szCs w:val="22"/>
          <w:lang w:val="en-GB"/>
        </w:rPr>
      </w:pPr>
    </w:p>
    <w:p w14:paraId="70E89BAA" w14:textId="77777777" w:rsidR="007D0B2B" w:rsidRPr="00E52815" w:rsidRDefault="007D0B2B">
      <w:pPr>
        <w:pStyle w:val="Standard1"/>
        <w:rPr>
          <w:szCs w:val="22"/>
          <w:lang w:val="en-GB"/>
        </w:rPr>
      </w:pPr>
    </w:p>
    <w:p w14:paraId="6725B959" w14:textId="77777777" w:rsidR="007D0B2B" w:rsidRPr="00E52815" w:rsidRDefault="00ED4549">
      <w:pPr>
        <w:pStyle w:val="Standard1"/>
        <w:rPr>
          <w:b/>
          <w:szCs w:val="22"/>
          <w:lang w:val="en-GB"/>
        </w:rPr>
      </w:pPr>
      <w:r w:rsidRPr="00E52815">
        <w:rPr>
          <w:b/>
          <w:szCs w:val="22"/>
          <w:lang w:val="en-GB"/>
        </w:rPr>
        <w:t>2.</w:t>
      </w:r>
      <w:r w:rsidRPr="00E52815">
        <w:rPr>
          <w:b/>
          <w:szCs w:val="22"/>
          <w:lang w:val="en-GB"/>
        </w:rPr>
        <w:tab/>
        <w:t>What you need to know before you use RoActemra</w:t>
      </w:r>
    </w:p>
    <w:p w14:paraId="0EC5C7D4" w14:textId="77777777" w:rsidR="007D0B2B" w:rsidRPr="00E52815" w:rsidRDefault="007D0B2B">
      <w:pPr>
        <w:pStyle w:val="Standard1"/>
        <w:rPr>
          <w:b/>
          <w:szCs w:val="22"/>
          <w:lang w:val="en-GB"/>
        </w:rPr>
      </w:pPr>
    </w:p>
    <w:p w14:paraId="5B273853" w14:textId="77777777" w:rsidR="007D0B2B" w:rsidRPr="00E52815" w:rsidRDefault="00ED4549">
      <w:pPr>
        <w:pStyle w:val="Standard1"/>
        <w:rPr>
          <w:szCs w:val="22"/>
          <w:lang w:val="en-GB"/>
        </w:rPr>
      </w:pPr>
      <w:r w:rsidRPr="00E52815">
        <w:rPr>
          <w:b/>
          <w:szCs w:val="22"/>
          <w:lang w:val="en-GB"/>
        </w:rPr>
        <w:t>Do not use RoActemra</w:t>
      </w:r>
    </w:p>
    <w:p w14:paraId="24A6DC2C" w14:textId="77777777" w:rsidR="007D0B2B" w:rsidRPr="00E52815" w:rsidRDefault="00ED4549" w:rsidP="00B35DF0">
      <w:pPr>
        <w:pStyle w:val="Standard1"/>
        <w:ind w:left="562"/>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if you or a child patient you look after are allergic to tocilizumab or any of the other ingredients of this medicine (listed in section</w:t>
      </w:r>
      <w:r w:rsidR="00623064" w:rsidRPr="00E52815">
        <w:rPr>
          <w:szCs w:val="22"/>
          <w:lang w:val="en-GB"/>
        </w:rPr>
        <w:t> </w:t>
      </w:r>
      <w:r w:rsidR="00805CEF" w:rsidRPr="00E52815">
        <w:rPr>
          <w:szCs w:val="22"/>
          <w:lang w:val="en-GB"/>
        </w:rPr>
        <w:t>6).</w:t>
      </w:r>
    </w:p>
    <w:p w14:paraId="781B4025" w14:textId="77777777" w:rsidR="007D0B2B" w:rsidRPr="00E52815" w:rsidRDefault="00ED4549" w:rsidP="00B35DF0">
      <w:pPr>
        <w:pStyle w:val="Standard1"/>
        <w:ind w:left="562"/>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if you or a child patient you look after have an active, severe infection.</w:t>
      </w:r>
    </w:p>
    <w:p w14:paraId="06E4C58B" w14:textId="77777777" w:rsidR="007D0B2B" w:rsidRPr="00E52815" w:rsidRDefault="007D0B2B" w:rsidP="00B35DF0">
      <w:pPr>
        <w:pStyle w:val="Standard1"/>
        <w:rPr>
          <w:lang w:val="en-GB"/>
        </w:rPr>
      </w:pPr>
    </w:p>
    <w:p w14:paraId="43D6AC2D" w14:textId="77777777" w:rsidR="007D0B2B" w:rsidRPr="00E52815" w:rsidRDefault="00ED4549">
      <w:pPr>
        <w:pStyle w:val="Standard1"/>
        <w:rPr>
          <w:szCs w:val="22"/>
          <w:lang w:val="en-GB"/>
        </w:rPr>
      </w:pPr>
      <w:r w:rsidRPr="00E52815">
        <w:rPr>
          <w:szCs w:val="22"/>
          <w:lang w:val="en-GB"/>
        </w:rPr>
        <w:t>If either of these applies to you, tell a doctor. Do not use RoActemra.</w:t>
      </w:r>
    </w:p>
    <w:p w14:paraId="32925941" w14:textId="77777777" w:rsidR="007D0B2B" w:rsidRPr="00E52815" w:rsidRDefault="007D0B2B" w:rsidP="00B35DF0">
      <w:pPr>
        <w:pStyle w:val="Standard1"/>
        <w:rPr>
          <w:lang w:val="en-GB"/>
        </w:rPr>
      </w:pPr>
    </w:p>
    <w:p w14:paraId="36961A5F" w14:textId="77777777" w:rsidR="007D0B2B" w:rsidRPr="00E52815" w:rsidRDefault="00ED4549" w:rsidP="00B35DF0">
      <w:pPr>
        <w:pStyle w:val="Standard1"/>
        <w:rPr>
          <w:b/>
          <w:bCs/>
          <w:lang w:val="en-GB"/>
        </w:rPr>
      </w:pPr>
      <w:r w:rsidRPr="00E52815">
        <w:rPr>
          <w:b/>
          <w:bCs/>
          <w:lang w:val="en-GB"/>
        </w:rPr>
        <w:t xml:space="preserve">Warnings and precautions </w:t>
      </w:r>
    </w:p>
    <w:p w14:paraId="552BB431" w14:textId="77777777" w:rsidR="007D0B2B" w:rsidRPr="00E52815" w:rsidRDefault="007D0B2B" w:rsidP="00B35DF0">
      <w:pPr>
        <w:pStyle w:val="Standard1"/>
        <w:rPr>
          <w:lang w:val="en-GB"/>
        </w:rPr>
      </w:pPr>
    </w:p>
    <w:p w14:paraId="3ED3272D" w14:textId="77777777" w:rsidR="007D0B2B" w:rsidRPr="00E52815" w:rsidRDefault="00ED4549">
      <w:pPr>
        <w:pStyle w:val="Standard1"/>
        <w:keepNext/>
        <w:keepLines/>
        <w:numPr>
          <w:ilvl w:val="12"/>
          <w:numId w:val="0"/>
        </w:numPr>
        <w:rPr>
          <w:noProof/>
          <w:szCs w:val="22"/>
          <w:lang w:val="en-GB"/>
        </w:rPr>
      </w:pPr>
      <w:r w:rsidRPr="00E52815">
        <w:rPr>
          <w:noProof/>
          <w:szCs w:val="22"/>
          <w:lang w:val="en-GB"/>
        </w:rPr>
        <w:t>Talk to your doctor, pharmacist or nurse before using RoActemra.</w:t>
      </w:r>
    </w:p>
    <w:p w14:paraId="2554E76F" w14:textId="77777777" w:rsidR="007D0B2B" w:rsidRPr="00E52815" w:rsidRDefault="007D0B2B">
      <w:pPr>
        <w:pStyle w:val="Standard1"/>
        <w:keepNext/>
        <w:rPr>
          <w:b/>
          <w:szCs w:val="22"/>
          <w:lang w:val="en-GB"/>
        </w:rPr>
      </w:pPr>
    </w:p>
    <w:p w14:paraId="2DD77D62" w14:textId="77777777" w:rsidR="007D0B2B" w:rsidRPr="00E52815" w:rsidRDefault="00ED4549" w:rsidP="00B35DF0">
      <w:pPr>
        <w:pStyle w:val="Standard1"/>
        <w:ind w:left="561" w:hanging="561"/>
        <w:rPr>
          <w:b/>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If you experience </w:t>
      </w:r>
      <w:r w:rsidR="00805CEF" w:rsidRPr="00E52815">
        <w:rPr>
          <w:b/>
          <w:szCs w:val="22"/>
          <w:lang w:val="en-GB"/>
        </w:rPr>
        <w:t>allergic reactions</w:t>
      </w:r>
      <w:r w:rsidR="00805CEF" w:rsidRPr="00E52815">
        <w:rPr>
          <w:szCs w:val="22"/>
          <w:lang w:val="en-GB"/>
        </w:rPr>
        <w:t xml:space="preserve"> such as chest tightness, wheezing, severe dizziness or light-headedness, swelling of the lips, tongue, face or skin itching, hives or rash during or after the injection, then </w:t>
      </w:r>
      <w:r w:rsidR="00805CEF" w:rsidRPr="00E52815">
        <w:rPr>
          <w:b/>
          <w:szCs w:val="22"/>
          <w:lang w:val="en-GB"/>
        </w:rPr>
        <w:t xml:space="preserve">tell your doctor immediately. </w:t>
      </w:r>
    </w:p>
    <w:p w14:paraId="089D19A0" w14:textId="77777777" w:rsidR="007D0B2B" w:rsidRPr="00E52815" w:rsidRDefault="007D0B2B" w:rsidP="00B35DF0">
      <w:pPr>
        <w:pStyle w:val="Standard1"/>
        <w:ind w:left="561" w:hanging="561"/>
        <w:rPr>
          <w:b/>
          <w:szCs w:val="22"/>
          <w:lang w:val="en-GB"/>
        </w:rPr>
      </w:pPr>
    </w:p>
    <w:p w14:paraId="77AA50FB" w14:textId="77777777" w:rsidR="007D0B2B" w:rsidRPr="00E52815" w:rsidRDefault="00ED4549" w:rsidP="00B35DF0">
      <w:pPr>
        <w:pStyle w:val="Standard1"/>
        <w:ind w:left="561" w:hanging="561"/>
        <w:rPr>
          <w:bCs/>
          <w:color w:val="000000"/>
          <w:szCs w:val="22"/>
          <w:lang w:val="en-GB"/>
        </w:rPr>
      </w:pPr>
      <w:r w:rsidRPr="00E52815">
        <w:rPr>
          <w:rFonts w:ascii="Symbol" w:eastAsia="Symbol" w:hAnsi="Symbol" w:cs="Symbol"/>
          <w:szCs w:val="22"/>
          <w:lang w:val="en-GB"/>
        </w:rPr>
        <w:t></w:t>
      </w:r>
      <w:r w:rsidRPr="00E52815">
        <w:rPr>
          <w:lang w:val="en-GB"/>
        </w:rPr>
        <w:tab/>
      </w:r>
      <w:r w:rsidR="00805CEF" w:rsidRPr="00E52815">
        <w:rPr>
          <w:bCs/>
          <w:color w:val="000000"/>
          <w:szCs w:val="22"/>
          <w:lang w:val="en-GB"/>
        </w:rPr>
        <w:t>Do not take the next dose until you have informed your doctor AND your doctor has told you to</w:t>
      </w:r>
      <w:r w:rsidR="00B563FD" w:rsidRPr="00E52815">
        <w:rPr>
          <w:bCs/>
          <w:color w:val="000000"/>
          <w:szCs w:val="22"/>
          <w:lang w:val="en-GB"/>
        </w:rPr>
        <w:t xml:space="preserve"> </w:t>
      </w:r>
      <w:r w:rsidR="00805CEF" w:rsidRPr="00E52815">
        <w:rPr>
          <w:bCs/>
          <w:color w:val="000000"/>
          <w:szCs w:val="22"/>
          <w:lang w:val="en-GB"/>
        </w:rPr>
        <w:t>take the next dose if you have</w:t>
      </w:r>
      <w:r w:rsidR="00805CEF" w:rsidRPr="00E52815">
        <w:rPr>
          <w:bCs/>
          <w:color w:val="4F81BD"/>
          <w:szCs w:val="22"/>
          <w:lang w:val="en-GB"/>
        </w:rPr>
        <w:t xml:space="preserve"> </w:t>
      </w:r>
      <w:r w:rsidR="00805CEF" w:rsidRPr="00E52815">
        <w:rPr>
          <w:bCs/>
          <w:color w:val="000000"/>
          <w:szCs w:val="22"/>
          <w:lang w:val="en-GB"/>
        </w:rPr>
        <w:t>experienced any allergic reaction symptoms after RoActemra administration.</w:t>
      </w:r>
    </w:p>
    <w:p w14:paraId="67FA0F78" w14:textId="77777777" w:rsidR="007D0B2B" w:rsidRPr="00E52815" w:rsidRDefault="007D0B2B" w:rsidP="00937F46">
      <w:pPr>
        <w:pStyle w:val="Standard1"/>
        <w:ind w:left="561" w:hanging="561"/>
        <w:rPr>
          <w:szCs w:val="22"/>
          <w:lang w:val="en-GB"/>
        </w:rPr>
      </w:pPr>
    </w:p>
    <w:p w14:paraId="2CFF5E9E"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If you have any kind of</w:t>
      </w:r>
      <w:r w:rsidR="00805CEF" w:rsidRPr="00E52815">
        <w:rPr>
          <w:b/>
          <w:szCs w:val="22"/>
          <w:lang w:val="en-GB"/>
        </w:rPr>
        <w:t xml:space="preserve"> infection</w:t>
      </w:r>
      <w:r w:rsidR="00805CEF" w:rsidRPr="00E52815">
        <w:rPr>
          <w:szCs w:val="22"/>
          <w:lang w:val="en-GB"/>
        </w:rPr>
        <w:t>,</w:t>
      </w:r>
      <w:r w:rsidR="00805CEF" w:rsidRPr="00E52815">
        <w:rPr>
          <w:b/>
          <w:szCs w:val="22"/>
          <w:lang w:val="en-GB"/>
        </w:rPr>
        <w:t xml:space="preserve"> </w:t>
      </w:r>
      <w:r w:rsidR="00805CEF" w:rsidRPr="00E52815">
        <w:rPr>
          <w:szCs w:val="22"/>
          <w:lang w:val="en-GB"/>
        </w:rPr>
        <w:t>short</w:t>
      </w:r>
      <w:r w:rsidR="00805CEF" w:rsidRPr="00E52815">
        <w:rPr>
          <w:szCs w:val="22"/>
          <w:lang w:val="en-GB"/>
        </w:rPr>
        <w:noBreakHyphen/>
        <w:t xml:space="preserve"> or long</w:t>
      </w:r>
      <w:r w:rsidR="00805CEF" w:rsidRPr="00E52815">
        <w:rPr>
          <w:szCs w:val="22"/>
          <w:lang w:val="en-GB"/>
        </w:rPr>
        <w:noBreakHyphen/>
        <w:t>term,</w:t>
      </w:r>
      <w:r w:rsidR="00805CEF" w:rsidRPr="00E52815">
        <w:rPr>
          <w:b/>
          <w:szCs w:val="22"/>
          <w:lang w:val="en-GB"/>
        </w:rPr>
        <w:t xml:space="preserve"> </w:t>
      </w:r>
      <w:r w:rsidR="00805CEF" w:rsidRPr="00E52815">
        <w:rPr>
          <w:szCs w:val="22"/>
          <w:lang w:val="en-GB"/>
        </w:rPr>
        <w:t xml:space="preserve">or if you often get infections. </w:t>
      </w:r>
      <w:r w:rsidR="00805CEF" w:rsidRPr="00E52815">
        <w:rPr>
          <w:b/>
          <w:szCs w:val="22"/>
          <w:lang w:val="en-GB"/>
        </w:rPr>
        <w:t>Tell your doctor immediately</w:t>
      </w:r>
      <w:r w:rsidR="00805CEF" w:rsidRPr="00E52815">
        <w:rPr>
          <w:szCs w:val="22"/>
          <w:lang w:val="en-GB"/>
        </w:rPr>
        <w:t xml:space="preserve"> if you feel unwell. RoActemra can reduce your body’s ability to respond to infections and may make an existing infection worse or increase the chance of getting a new infection.</w:t>
      </w:r>
    </w:p>
    <w:p w14:paraId="0FA49C94" w14:textId="77777777" w:rsidR="007D0B2B" w:rsidRPr="00E52815" w:rsidRDefault="007D0B2B" w:rsidP="00937F46">
      <w:pPr>
        <w:pStyle w:val="Standard1"/>
        <w:ind w:left="561" w:hanging="561"/>
        <w:rPr>
          <w:szCs w:val="22"/>
          <w:lang w:val="en-GB"/>
        </w:rPr>
      </w:pPr>
    </w:p>
    <w:p w14:paraId="2CB535AB"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If you have had</w:t>
      </w:r>
      <w:r w:rsidR="00805CEF" w:rsidRPr="00E52815">
        <w:rPr>
          <w:b/>
          <w:szCs w:val="22"/>
          <w:lang w:val="en-GB"/>
        </w:rPr>
        <w:t xml:space="preserve"> tuberculosis</w:t>
      </w:r>
      <w:r w:rsidR="00805CEF" w:rsidRPr="00E52815">
        <w:rPr>
          <w:szCs w:val="22"/>
          <w:lang w:val="en-GB"/>
        </w:rPr>
        <w:t>, tell your doctor. Your doctor will check for signs and symptoms of tuberculosis before starting RoActemra. If symptoms of tuberculosis (persistent cough, weight loss, listlessness, mild fever) or any other infection appear during or after therapy tell your doctor immediately.</w:t>
      </w:r>
    </w:p>
    <w:p w14:paraId="77E53291" w14:textId="77777777" w:rsidR="007D0B2B" w:rsidRPr="00E52815" w:rsidRDefault="007D0B2B" w:rsidP="00937F46">
      <w:pPr>
        <w:pStyle w:val="Standard1"/>
        <w:ind w:left="561" w:hanging="561"/>
        <w:rPr>
          <w:szCs w:val="22"/>
          <w:lang w:val="en-GB"/>
        </w:rPr>
      </w:pPr>
    </w:p>
    <w:p w14:paraId="311E3327"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If you have had</w:t>
      </w:r>
      <w:r w:rsidR="00805CEF" w:rsidRPr="00E52815">
        <w:rPr>
          <w:b/>
          <w:szCs w:val="22"/>
          <w:lang w:val="en-GB"/>
        </w:rPr>
        <w:t xml:space="preserve"> intestinal ulcers</w:t>
      </w:r>
      <w:r w:rsidR="00805CEF" w:rsidRPr="00E52815">
        <w:rPr>
          <w:szCs w:val="22"/>
          <w:lang w:val="en-GB"/>
        </w:rPr>
        <w:t xml:space="preserve"> or </w:t>
      </w:r>
      <w:r w:rsidR="00805CEF" w:rsidRPr="00E52815">
        <w:rPr>
          <w:b/>
          <w:szCs w:val="22"/>
          <w:lang w:val="en-GB"/>
        </w:rPr>
        <w:t>diverticulitis</w:t>
      </w:r>
      <w:r w:rsidR="00805CEF" w:rsidRPr="00E52815">
        <w:rPr>
          <w:szCs w:val="22"/>
          <w:lang w:val="en-GB"/>
        </w:rPr>
        <w:t>, tell your doctor. Symptoms would include abdominal pain and unexplained changes in bowel habits with a fever.</w:t>
      </w:r>
    </w:p>
    <w:p w14:paraId="10BAD92C" w14:textId="77777777" w:rsidR="007D0B2B" w:rsidRPr="00E52815" w:rsidRDefault="007D0B2B" w:rsidP="00937F46">
      <w:pPr>
        <w:pStyle w:val="Standard1"/>
        <w:ind w:left="561" w:hanging="561"/>
        <w:rPr>
          <w:szCs w:val="22"/>
          <w:lang w:val="en-GB"/>
        </w:rPr>
      </w:pPr>
    </w:p>
    <w:p w14:paraId="134844FA"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lastRenderedPageBreak/>
        <w:t></w:t>
      </w:r>
      <w:r w:rsidRPr="00E52815">
        <w:rPr>
          <w:lang w:val="en-GB"/>
        </w:rPr>
        <w:tab/>
      </w:r>
      <w:r w:rsidR="00805CEF" w:rsidRPr="00E52815">
        <w:rPr>
          <w:bCs/>
          <w:szCs w:val="22"/>
          <w:lang w:val="en-GB"/>
        </w:rPr>
        <w:t xml:space="preserve">If you have </w:t>
      </w:r>
      <w:r w:rsidR="00805CEF" w:rsidRPr="00E52815">
        <w:rPr>
          <w:b/>
          <w:bCs/>
          <w:szCs w:val="22"/>
          <w:lang w:val="en-GB"/>
        </w:rPr>
        <w:t>liver disease</w:t>
      </w:r>
      <w:r w:rsidR="00805CEF" w:rsidRPr="00E52815">
        <w:rPr>
          <w:bCs/>
          <w:szCs w:val="22"/>
          <w:lang w:val="en-GB"/>
        </w:rPr>
        <w:t>,</w:t>
      </w:r>
      <w:r w:rsidR="00805CEF" w:rsidRPr="00E52815">
        <w:rPr>
          <w:b/>
          <w:bCs/>
          <w:szCs w:val="22"/>
          <w:lang w:val="en-GB"/>
        </w:rPr>
        <w:t xml:space="preserve"> </w:t>
      </w:r>
      <w:r w:rsidR="00805CEF" w:rsidRPr="00E52815">
        <w:rPr>
          <w:szCs w:val="22"/>
          <w:lang w:val="en-GB"/>
        </w:rPr>
        <w:t>tell your doctor. Before you use RoActemra, your doctor may do a blood test to measure your liver function.</w:t>
      </w:r>
    </w:p>
    <w:p w14:paraId="1B972EC6" w14:textId="77777777" w:rsidR="007D0B2B" w:rsidRPr="00E52815" w:rsidRDefault="007D0B2B" w:rsidP="00B35DF0">
      <w:pPr>
        <w:pStyle w:val="Standard1"/>
        <w:ind w:left="561" w:hanging="561"/>
        <w:rPr>
          <w:szCs w:val="22"/>
          <w:lang w:val="en-GB"/>
        </w:rPr>
      </w:pPr>
    </w:p>
    <w:p w14:paraId="23B9E627"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b/>
          <w:szCs w:val="22"/>
          <w:lang w:val="en-GB"/>
        </w:rPr>
        <w:t xml:space="preserve">If any patient has recently been vaccinated, </w:t>
      </w:r>
      <w:r w:rsidR="00805CEF" w:rsidRPr="00E52815">
        <w:rPr>
          <w:szCs w:val="22"/>
          <w:lang w:val="en-GB"/>
        </w:rPr>
        <w:t>or is planning a vaccination</w:t>
      </w:r>
      <w:r w:rsidR="00805CEF" w:rsidRPr="00E52815">
        <w:rPr>
          <w:b/>
          <w:szCs w:val="22"/>
          <w:lang w:val="en-GB"/>
        </w:rPr>
        <w:t>,</w:t>
      </w:r>
      <w:r w:rsidR="00805CEF" w:rsidRPr="00E52815">
        <w:rPr>
          <w:szCs w:val="22"/>
          <w:lang w:val="en-GB"/>
        </w:rPr>
        <w:t xml:space="preserve"> tell your doctor. All patients should be up-to-date with all their vaccinations before they start treatment with RoActemra. Certain types of vaccines should not be given while receiving RoActemra.</w:t>
      </w:r>
    </w:p>
    <w:p w14:paraId="68600BFA" w14:textId="77777777" w:rsidR="007D0B2B" w:rsidRPr="00E52815" w:rsidRDefault="007D0B2B" w:rsidP="00B35DF0">
      <w:pPr>
        <w:pStyle w:val="Standard1"/>
        <w:ind w:left="561" w:hanging="561"/>
        <w:rPr>
          <w:szCs w:val="22"/>
          <w:lang w:val="en-GB"/>
        </w:rPr>
      </w:pPr>
    </w:p>
    <w:p w14:paraId="24EE729A"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If you have </w:t>
      </w:r>
      <w:r w:rsidR="00805CEF" w:rsidRPr="00E52815">
        <w:rPr>
          <w:b/>
          <w:szCs w:val="22"/>
          <w:lang w:val="en-GB"/>
        </w:rPr>
        <w:t>cancer</w:t>
      </w:r>
      <w:r w:rsidR="00805CEF" w:rsidRPr="00E52815">
        <w:rPr>
          <w:szCs w:val="22"/>
          <w:lang w:val="en-GB"/>
        </w:rPr>
        <w:t>, tell your doctor. Your doctor will have to decide if you can still be given RoActemra.</w:t>
      </w:r>
    </w:p>
    <w:p w14:paraId="47EA53B7" w14:textId="77777777" w:rsidR="007D0B2B" w:rsidRPr="00E52815" w:rsidRDefault="007D0B2B" w:rsidP="00B35DF0">
      <w:pPr>
        <w:pStyle w:val="Standard1"/>
        <w:ind w:left="561" w:hanging="561"/>
        <w:rPr>
          <w:szCs w:val="22"/>
          <w:lang w:val="en-GB"/>
        </w:rPr>
      </w:pPr>
    </w:p>
    <w:p w14:paraId="4FAB6E7D"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If you have </w:t>
      </w:r>
      <w:r w:rsidR="00805CEF" w:rsidRPr="00E52815">
        <w:rPr>
          <w:b/>
          <w:szCs w:val="22"/>
          <w:lang w:val="en-GB"/>
        </w:rPr>
        <w:t>cardiovascular risk factors</w:t>
      </w:r>
      <w:r w:rsidR="00805CEF" w:rsidRPr="00E52815">
        <w:rPr>
          <w:szCs w:val="22"/>
          <w:lang w:val="en-GB"/>
        </w:rPr>
        <w:t xml:space="preserve"> such as raised blood pressure and raised cholesterol levels, tell your doctor. These factors need to be monitored while receiving RoActemra.</w:t>
      </w:r>
    </w:p>
    <w:p w14:paraId="4941EADF" w14:textId="77777777" w:rsidR="007D0B2B" w:rsidRPr="00E52815" w:rsidRDefault="007D0B2B" w:rsidP="00B35DF0">
      <w:pPr>
        <w:pStyle w:val="Standard1"/>
        <w:ind w:left="561" w:hanging="561"/>
        <w:rPr>
          <w:szCs w:val="22"/>
          <w:lang w:val="en-GB"/>
        </w:rPr>
      </w:pPr>
    </w:p>
    <w:p w14:paraId="685B6770"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If you have moderate to severe </w:t>
      </w:r>
      <w:r w:rsidR="00805CEF" w:rsidRPr="00E52815">
        <w:rPr>
          <w:b/>
          <w:szCs w:val="22"/>
          <w:lang w:val="en-GB"/>
        </w:rPr>
        <w:t>kidney function problems</w:t>
      </w:r>
      <w:r w:rsidR="00805CEF" w:rsidRPr="00E52815">
        <w:rPr>
          <w:szCs w:val="22"/>
          <w:lang w:val="en-GB"/>
        </w:rPr>
        <w:t>, your doctor will monitor you.</w:t>
      </w:r>
    </w:p>
    <w:p w14:paraId="4A583890" w14:textId="77777777" w:rsidR="007D0B2B" w:rsidRPr="00E52815" w:rsidRDefault="007D0B2B" w:rsidP="00B35DF0">
      <w:pPr>
        <w:pStyle w:val="Standard1"/>
        <w:ind w:left="561" w:hanging="561"/>
        <w:rPr>
          <w:szCs w:val="22"/>
          <w:lang w:val="en-GB"/>
        </w:rPr>
      </w:pPr>
    </w:p>
    <w:p w14:paraId="2D5FC71E"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If you have </w:t>
      </w:r>
      <w:r w:rsidR="00805CEF" w:rsidRPr="00E52815">
        <w:rPr>
          <w:b/>
          <w:szCs w:val="22"/>
          <w:lang w:val="en-GB"/>
        </w:rPr>
        <w:t>persistent headaches</w:t>
      </w:r>
      <w:r w:rsidR="00805CEF" w:rsidRPr="00E52815">
        <w:rPr>
          <w:szCs w:val="22"/>
          <w:lang w:val="en-GB"/>
        </w:rPr>
        <w:t>.</w:t>
      </w:r>
    </w:p>
    <w:p w14:paraId="0E057695" w14:textId="77777777" w:rsidR="007D0B2B" w:rsidRPr="00E52815" w:rsidRDefault="007D0B2B">
      <w:pPr>
        <w:pStyle w:val="Standard1"/>
        <w:ind w:left="567" w:hanging="567"/>
        <w:rPr>
          <w:szCs w:val="22"/>
          <w:lang w:val="en-GB"/>
        </w:rPr>
      </w:pPr>
    </w:p>
    <w:p w14:paraId="42F1B088" w14:textId="77777777" w:rsidR="007D0B2B" w:rsidRPr="00E52815" w:rsidRDefault="00ED4549">
      <w:pPr>
        <w:pStyle w:val="Standard1"/>
        <w:rPr>
          <w:szCs w:val="22"/>
          <w:lang w:val="en-GB"/>
        </w:rPr>
      </w:pPr>
      <w:r w:rsidRPr="00E52815">
        <w:rPr>
          <w:szCs w:val="22"/>
          <w:lang w:val="en-GB"/>
        </w:rPr>
        <w:t>Your doctor will perform a blood test before you receive RoActemra, to determine if you have a low white blood cell count, low platelet count or high liver enzymes.</w:t>
      </w:r>
    </w:p>
    <w:p w14:paraId="400E5D2E" w14:textId="77777777" w:rsidR="007D0B2B" w:rsidRPr="00E52815" w:rsidRDefault="007D0B2B">
      <w:pPr>
        <w:pStyle w:val="Standard1"/>
        <w:rPr>
          <w:b/>
          <w:szCs w:val="22"/>
          <w:lang w:val="en-GB"/>
        </w:rPr>
      </w:pPr>
    </w:p>
    <w:p w14:paraId="5B288EA1" w14:textId="77777777" w:rsidR="007D0B2B" w:rsidRPr="00E52815" w:rsidRDefault="00ED4549">
      <w:pPr>
        <w:pStyle w:val="Standard1"/>
        <w:numPr>
          <w:ilvl w:val="12"/>
          <w:numId w:val="0"/>
        </w:numPr>
        <w:rPr>
          <w:b/>
          <w:bCs/>
          <w:noProof/>
          <w:szCs w:val="22"/>
          <w:lang w:val="en-GB"/>
        </w:rPr>
      </w:pPr>
      <w:r w:rsidRPr="00E52815">
        <w:rPr>
          <w:b/>
          <w:bCs/>
          <w:noProof/>
          <w:szCs w:val="22"/>
          <w:lang w:val="en-GB"/>
        </w:rPr>
        <w:t>Children and adolescents</w:t>
      </w:r>
    </w:p>
    <w:p w14:paraId="665CD531" w14:textId="77777777" w:rsidR="007D0B2B" w:rsidRPr="00E52815" w:rsidRDefault="00ED4549">
      <w:pPr>
        <w:pStyle w:val="Standard1"/>
        <w:rPr>
          <w:bCs/>
          <w:szCs w:val="22"/>
          <w:lang w:val="en-GB"/>
        </w:rPr>
      </w:pPr>
      <w:r w:rsidRPr="00E52815">
        <w:rPr>
          <w:szCs w:val="22"/>
          <w:lang w:val="en-GB"/>
        </w:rPr>
        <w:t>RoActemra pre-filled pen is not recommended for use in children under 12</w:t>
      </w:r>
      <w:r w:rsidR="00664539" w:rsidRPr="00E52815">
        <w:rPr>
          <w:szCs w:val="22"/>
          <w:lang w:val="en-GB"/>
        </w:rPr>
        <w:t> </w:t>
      </w:r>
      <w:r w:rsidRPr="00E52815">
        <w:rPr>
          <w:szCs w:val="22"/>
          <w:lang w:val="en-GB"/>
        </w:rPr>
        <w:t xml:space="preserve">years of age. RoActemra must not be given to children with sJIA weighing less than 10 kg. </w:t>
      </w:r>
    </w:p>
    <w:p w14:paraId="0563C62F" w14:textId="77777777" w:rsidR="007D0B2B" w:rsidRPr="00E52815" w:rsidRDefault="007D0B2B">
      <w:pPr>
        <w:pStyle w:val="Standard1"/>
        <w:rPr>
          <w:szCs w:val="22"/>
          <w:lang w:val="en-GB"/>
        </w:rPr>
      </w:pPr>
    </w:p>
    <w:p w14:paraId="1BCBDEEB" w14:textId="77777777" w:rsidR="007D0B2B" w:rsidRPr="00E52815" w:rsidRDefault="00ED4549">
      <w:pPr>
        <w:pStyle w:val="Standard1"/>
        <w:rPr>
          <w:bCs/>
          <w:szCs w:val="22"/>
          <w:lang w:val="en-GB"/>
        </w:rPr>
      </w:pPr>
      <w:r w:rsidRPr="00E52815">
        <w:rPr>
          <w:szCs w:val="22"/>
          <w:lang w:val="en-GB"/>
        </w:rPr>
        <w:t xml:space="preserve">If a child has a history of </w:t>
      </w:r>
      <w:r w:rsidRPr="00E52815">
        <w:rPr>
          <w:b/>
          <w:i/>
          <w:szCs w:val="22"/>
          <w:lang w:val="en-GB"/>
        </w:rPr>
        <w:t>macrophage activation syndrome</w:t>
      </w:r>
      <w:r w:rsidRPr="00E52815">
        <w:rPr>
          <w:szCs w:val="22"/>
          <w:lang w:val="en-GB"/>
        </w:rPr>
        <w:t xml:space="preserve"> (activation and uncontrolled proliferation of specific blood cells),</w:t>
      </w:r>
      <w:r w:rsidRPr="00E52815">
        <w:rPr>
          <w:b/>
          <w:i/>
          <w:szCs w:val="22"/>
          <w:lang w:val="en-GB"/>
        </w:rPr>
        <w:t xml:space="preserve"> </w:t>
      </w:r>
      <w:r w:rsidRPr="00E52815">
        <w:rPr>
          <w:szCs w:val="22"/>
          <w:lang w:val="en-GB"/>
        </w:rPr>
        <w:t>tell your doctor. Your doctor will have to decide if they can still be given RoActemra.</w:t>
      </w:r>
    </w:p>
    <w:p w14:paraId="50E6AE38" w14:textId="77777777" w:rsidR="007D0B2B" w:rsidRPr="00E52815" w:rsidRDefault="007D0B2B">
      <w:pPr>
        <w:pStyle w:val="Standard1"/>
        <w:rPr>
          <w:szCs w:val="22"/>
          <w:lang w:val="en-GB"/>
        </w:rPr>
      </w:pPr>
    </w:p>
    <w:p w14:paraId="5B843463" w14:textId="77777777" w:rsidR="007D0B2B" w:rsidRPr="00E52815" w:rsidRDefault="00ED4549">
      <w:pPr>
        <w:pStyle w:val="Standard1"/>
        <w:rPr>
          <w:b/>
          <w:szCs w:val="22"/>
          <w:lang w:val="en-GB"/>
        </w:rPr>
      </w:pPr>
      <w:r w:rsidRPr="00E52815">
        <w:rPr>
          <w:b/>
          <w:szCs w:val="22"/>
          <w:lang w:val="en-GB"/>
        </w:rPr>
        <w:t>Other medicines and RoActemra</w:t>
      </w:r>
    </w:p>
    <w:p w14:paraId="455E3F71" w14:textId="77777777" w:rsidR="007D0B2B" w:rsidRPr="00E52815" w:rsidRDefault="00ED4549">
      <w:pPr>
        <w:pStyle w:val="Standard1"/>
        <w:rPr>
          <w:b/>
          <w:szCs w:val="22"/>
          <w:lang w:val="en-GB"/>
        </w:rPr>
      </w:pPr>
      <w:r w:rsidRPr="00E52815">
        <w:rPr>
          <w:szCs w:val="22"/>
          <w:lang w:val="en-GB"/>
        </w:rPr>
        <w:t xml:space="preserve">Tell your doctor if you are taking any other medicines, or have recently taken any. RoActemra can affect the way some medicines work, and the dose of these may require adjustment. If you are using medicines containing any of the following active substances, </w:t>
      </w:r>
      <w:r w:rsidRPr="00E52815">
        <w:rPr>
          <w:b/>
          <w:szCs w:val="22"/>
          <w:lang w:val="en-GB"/>
        </w:rPr>
        <w:t>tell your doctor:</w:t>
      </w:r>
    </w:p>
    <w:p w14:paraId="3C18C128" w14:textId="77777777" w:rsidR="007D0B2B" w:rsidRPr="00E52815" w:rsidRDefault="00ED4549" w:rsidP="00B35DF0">
      <w:pPr>
        <w:pStyle w:val="Standard1"/>
        <w:ind w:left="561" w:hanging="561"/>
        <w:rPr>
          <w:b/>
          <w:szCs w:val="22"/>
          <w:lang w:val="en-GB"/>
        </w:rPr>
      </w:pPr>
      <w:r w:rsidRPr="00E52815">
        <w:rPr>
          <w:rFonts w:ascii="Symbol" w:eastAsia="Symbol" w:hAnsi="Symbol" w:cs="Symbol"/>
          <w:szCs w:val="22"/>
          <w:lang w:val="en-GB"/>
        </w:rPr>
        <w:t></w:t>
      </w:r>
      <w:r w:rsidRPr="00E52815">
        <w:rPr>
          <w:lang w:val="en-GB"/>
        </w:rPr>
        <w:tab/>
      </w:r>
      <w:r w:rsidR="00805CEF" w:rsidRPr="00E52815">
        <w:rPr>
          <w:rFonts w:eastAsia="MS PGothic"/>
          <w:iCs/>
          <w:szCs w:val="22"/>
          <w:lang w:val="en-GB"/>
        </w:rPr>
        <w:t>methylprednisolone</w:t>
      </w:r>
      <w:r w:rsidR="00805CEF" w:rsidRPr="00E52815">
        <w:rPr>
          <w:rFonts w:eastAsia="MS PGothic"/>
          <w:szCs w:val="22"/>
          <w:lang w:val="en-GB"/>
        </w:rPr>
        <w:t xml:space="preserve">, </w:t>
      </w:r>
      <w:r w:rsidR="00805CEF" w:rsidRPr="00E52815">
        <w:rPr>
          <w:rFonts w:eastAsia="MS PGothic"/>
          <w:iCs/>
          <w:szCs w:val="22"/>
          <w:lang w:val="en-GB"/>
        </w:rPr>
        <w:t>dexamethasone, used to reduce inflammation</w:t>
      </w:r>
    </w:p>
    <w:p w14:paraId="060F5DB5" w14:textId="77777777" w:rsidR="007D0B2B" w:rsidRPr="00E52815" w:rsidRDefault="00ED4549" w:rsidP="00B35DF0">
      <w:pPr>
        <w:pStyle w:val="Standard1"/>
        <w:ind w:left="561" w:hanging="561"/>
        <w:rPr>
          <w:rFonts w:eastAsia="SimSun"/>
          <w:szCs w:val="22"/>
          <w:lang w:val="en-GB" w:bidi="th-TH"/>
        </w:rPr>
      </w:pPr>
      <w:r w:rsidRPr="00E52815">
        <w:rPr>
          <w:rFonts w:ascii="Symbol" w:eastAsia="Symbol" w:hAnsi="Symbol" w:cs="Symbol"/>
          <w:szCs w:val="22"/>
          <w:lang w:val="en-GB"/>
        </w:rPr>
        <w:t></w:t>
      </w:r>
      <w:r w:rsidRPr="00E52815">
        <w:rPr>
          <w:lang w:val="en-GB"/>
        </w:rPr>
        <w:tab/>
      </w:r>
      <w:r w:rsidR="00805CEF" w:rsidRPr="00E52815">
        <w:rPr>
          <w:rFonts w:eastAsia="SimSun"/>
          <w:szCs w:val="22"/>
          <w:lang w:val="en-GB" w:bidi="th-TH"/>
        </w:rPr>
        <w:t>simvastatin or atorvastatin, used to reduce cholesterol levels</w:t>
      </w:r>
    </w:p>
    <w:p w14:paraId="205174B1" w14:textId="77777777" w:rsidR="007D0B2B" w:rsidRPr="00E52815" w:rsidRDefault="00ED4549" w:rsidP="00B35DF0">
      <w:pPr>
        <w:pStyle w:val="Standard1"/>
        <w:ind w:left="561" w:hanging="561"/>
        <w:rPr>
          <w:rFonts w:eastAsia="SimSun"/>
          <w:szCs w:val="22"/>
          <w:lang w:val="en-GB" w:bidi="th-TH"/>
        </w:rPr>
      </w:pPr>
      <w:r w:rsidRPr="00E52815">
        <w:rPr>
          <w:rFonts w:ascii="Symbol" w:eastAsia="Symbol" w:hAnsi="Symbol" w:cs="Symbol"/>
          <w:szCs w:val="22"/>
          <w:lang w:val="en-GB"/>
        </w:rPr>
        <w:t></w:t>
      </w:r>
      <w:r w:rsidRPr="00E52815">
        <w:rPr>
          <w:lang w:val="en-GB"/>
        </w:rPr>
        <w:tab/>
      </w:r>
      <w:r w:rsidR="00805CEF" w:rsidRPr="00E52815">
        <w:rPr>
          <w:rFonts w:eastAsia="SimSun"/>
          <w:szCs w:val="22"/>
          <w:lang w:val="en-GB" w:bidi="th-TH"/>
        </w:rPr>
        <w:t>calcium channel blockers (e.g. amlodipine), used to treat raised blood pressure</w:t>
      </w:r>
    </w:p>
    <w:p w14:paraId="5553C6B3" w14:textId="77777777" w:rsidR="007D0B2B" w:rsidRPr="00E52815" w:rsidRDefault="00ED4549" w:rsidP="00B35DF0">
      <w:pPr>
        <w:pStyle w:val="Standard1"/>
        <w:ind w:left="561" w:hanging="561"/>
        <w:rPr>
          <w:rFonts w:eastAsia="SimSun"/>
          <w:szCs w:val="22"/>
          <w:lang w:val="en-GB" w:bidi="th-TH"/>
        </w:rPr>
      </w:pPr>
      <w:r w:rsidRPr="00E52815">
        <w:rPr>
          <w:rFonts w:ascii="Symbol" w:eastAsia="Symbol" w:hAnsi="Symbol" w:cs="Symbol"/>
          <w:szCs w:val="22"/>
          <w:lang w:val="en-GB"/>
        </w:rPr>
        <w:t></w:t>
      </w:r>
      <w:r w:rsidRPr="00E52815">
        <w:rPr>
          <w:lang w:val="en-GB"/>
        </w:rPr>
        <w:tab/>
      </w:r>
      <w:r w:rsidR="00805CEF" w:rsidRPr="00E52815">
        <w:rPr>
          <w:rFonts w:eastAsia="SimSun"/>
          <w:szCs w:val="22"/>
          <w:lang w:val="en-GB" w:bidi="th-TH"/>
        </w:rPr>
        <w:t>theophylline, used to treat asthma</w:t>
      </w:r>
    </w:p>
    <w:p w14:paraId="7F68CCF9" w14:textId="77777777" w:rsidR="007D0B2B" w:rsidRPr="00E52815" w:rsidRDefault="00ED4549" w:rsidP="00B35DF0">
      <w:pPr>
        <w:pStyle w:val="Standard1"/>
        <w:ind w:left="561" w:hanging="561"/>
        <w:rPr>
          <w:rFonts w:eastAsia="SimSun"/>
          <w:szCs w:val="22"/>
          <w:lang w:val="en-GB" w:bidi="th-TH"/>
        </w:rPr>
      </w:pPr>
      <w:r w:rsidRPr="00E52815">
        <w:rPr>
          <w:rFonts w:ascii="Symbol" w:eastAsia="Symbol" w:hAnsi="Symbol" w:cs="Symbol"/>
          <w:szCs w:val="22"/>
          <w:lang w:val="en-GB"/>
        </w:rPr>
        <w:t></w:t>
      </w:r>
      <w:r w:rsidRPr="00E52815">
        <w:rPr>
          <w:lang w:val="en-GB"/>
        </w:rPr>
        <w:tab/>
      </w:r>
      <w:r w:rsidR="00805CEF" w:rsidRPr="00E52815">
        <w:rPr>
          <w:rFonts w:eastAsia="SimSun"/>
          <w:szCs w:val="22"/>
          <w:lang w:val="en-GB" w:bidi="th-TH"/>
        </w:rPr>
        <w:t>warfarin or phenprocoumon, used as a blood thinning agents</w:t>
      </w:r>
    </w:p>
    <w:p w14:paraId="57864419" w14:textId="77777777" w:rsidR="007D0B2B" w:rsidRPr="00E52815" w:rsidRDefault="00ED4549" w:rsidP="00B35DF0">
      <w:pPr>
        <w:pStyle w:val="Standard1"/>
        <w:ind w:left="561" w:hanging="561"/>
        <w:rPr>
          <w:rFonts w:eastAsia="SimSun"/>
          <w:szCs w:val="22"/>
          <w:lang w:val="en-GB" w:bidi="th-TH"/>
        </w:rPr>
      </w:pPr>
      <w:r w:rsidRPr="00E52815">
        <w:rPr>
          <w:rFonts w:ascii="Symbol" w:eastAsia="Symbol" w:hAnsi="Symbol" w:cs="Symbol"/>
          <w:szCs w:val="22"/>
          <w:lang w:val="en-GB"/>
        </w:rPr>
        <w:t></w:t>
      </w:r>
      <w:r w:rsidRPr="00E52815">
        <w:rPr>
          <w:lang w:val="en-GB"/>
        </w:rPr>
        <w:tab/>
      </w:r>
      <w:r w:rsidR="00805CEF" w:rsidRPr="00E52815">
        <w:rPr>
          <w:rFonts w:eastAsia="SimSun"/>
          <w:szCs w:val="22"/>
          <w:lang w:val="en-GB" w:bidi="th-TH"/>
        </w:rPr>
        <w:t>phenytoin, used to treat convulsions</w:t>
      </w:r>
    </w:p>
    <w:p w14:paraId="715919D3" w14:textId="77777777" w:rsidR="007D0B2B" w:rsidRPr="00E52815" w:rsidRDefault="00ED4549" w:rsidP="00B35DF0">
      <w:pPr>
        <w:pStyle w:val="Standard1"/>
        <w:ind w:left="561" w:hanging="561"/>
        <w:rPr>
          <w:rFonts w:eastAsia="SimSun"/>
          <w:szCs w:val="22"/>
          <w:lang w:val="en-GB" w:bidi="th-TH"/>
        </w:rPr>
      </w:pPr>
      <w:r w:rsidRPr="00E52815">
        <w:rPr>
          <w:rFonts w:ascii="Symbol" w:eastAsia="Symbol" w:hAnsi="Symbol" w:cs="Symbol"/>
          <w:szCs w:val="22"/>
          <w:lang w:val="en-GB"/>
        </w:rPr>
        <w:t></w:t>
      </w:r>
      <w:r w:rsidRPr="00E52815">
        <w:rPr>
          <w:lang w:val="en-GB"/>
        </w:rPr>
        <w:tab/>
      </w:r>
      <w:r w:rsidR="00805CEF" w:rsidRPr="00E52815">
        <w:rPr>
          <w:rFonts w:eastAsia="SimSun"/>
          <w:szCs w:val="22"/>
          <w:lang w:val="en-GB" w:bidi="th-TH"/>
        </w:rPr>
        <w:t>ciclosporin, used to suppress your immune system during organ transplants</w:t>
      </w:r>
    </w:p>
    <w:p w14:paraId="4A324902"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rFonts w:eastAsia="SimSun"/>
          <w:szCs w:val="22"/>
          <w:lang w:val="en-GB" w:bidi="th-TH"/>
        </w:rPr>
        <w:t>benzodiazepines (e.g. temazepam), used to relieve anxiety</w:t>
      </w:r>
    </w:p>
    <w:p w14:paraId="2B70741B" w14:textId="77777777" w:rsidR="007D0B2B" w:rsidRPr="00E52815" w:rsidRDefault="007D0B2B">
      <w:pPr>
        <w:pStyle w:val="Standard1"/>
        <w:rPr>
          <w:szCs w:val="22"/>
          <w:lang w:val="en-GB"/>
        </w:rPr>
      </w:pPr>
    </w:p>
    <w:p w14:paraId="26444987" w14:textId="77777777" w:rsidR="007D0B2B" w:rsidRPr="00E52815" w:rsidRDefault="00ED4549">
      <w:pPr>
        <w:pStyle w:val="Standard1"/>
        <w:rPr>
          <w:szCs w:val="22"/>
          <w:lang w:val="en-GB"/>
        </w:rPr>
      </w:pPr>
      <w:r w:rsidRPr="00E52815">
        <w:rPr>
          <w:szCs w:val="22"/>
          <w:lang w:val="en-GB"/>
        </w:rPr>
        <w:t>Due to lack of clinical experience, RoActemra is not recommended for use with other biological medicines for the treatment of RA, sJIA, pJIA, or GCA.</w:t>
      </w:r>
    </w:p>
    <w:p w14:paraId="27479C2B" w14:textId="77777777" w:rsidR="007D0B2B" w:rsidRPr="00E52815" w:rsidRDefault="007D0B2B">
      <w:pPr>
        <w:pStyle w:val="Standard1"/>
        <w:keepNext/>
        <w:rPr>
          <w:b/>
          <w:szCs w:val="22"/>
          <w:lang w:val="en-GB"/>
        </w:rPr>
      </w:pPr>
    </w:p>
    <w:p w14:paraId="336186AD" w14:textId="77777777" w:rsidR="007D0B2B" w:rsidRPr="00E52815" w:rsidRDefault="00ED4549">
      <w:pPr>
        <w:pStyle w:val="Standard1"/>
        <w:keepNext/>
        <w:rPr>
          <w:b/>
          <w:szCs w:val="22"/>
          <w:lang w:val="en-GB"/>
        </w:rPr>
      </w:pPr>
      <w:r w:rsidRPr="00E52815">
        <w:rPr>
          <w:b/>
          <w:szCs w:val="22"/>
          <w:lang w:val="en-GB"/>
        </w:rPr>
        <w:t>Pregnancy, breast</w:t>
      </w:r>
      <w:r w:rsidRPr="00E52815">
        <w:rPr>
          <w:b/>
          <w:szCs w:val="22"/>
          <w:lang w:val="en-GB"/>
        </w:rPr>
        <w:noBreakHyphen/>
        <w:t>feeding and fertility</w:t>
      </w:r>
    </w:p>
    <w:p w14:paraId="0D9EAB41" w14:textId="77777777" w:rsidR="007D0B2B" w:rsidRPr="00E52815" w:rsidRDefault="007D0B2B">
      <w:pPr>
        <w:pStyle w:val="Standard1"/>
        <w:keepNext/>
        <w:rPr>
          <w:b/>
          <w:szCs w:val="22"/>
          <w:lang w:val="en-GB"/>
        </w:rPr>
      </w:pPr>
    </w:p>
    <w:p w14:paraId="1916C297" w14:textId="77777777" w:rsidR="007D0B2B" w:rsidRPr="00E52815" w:rsidRDefault="00ED4549">
      <w:pPr>
        <w:pStyle w:val="Standard1"/>
        <w:rPr>
          <w:iCs/>
          <w:szCs w:val="22"/>
          <w:lang w:val="en-GB"/>
        </w:rPr>
      </w:pPr>
      <w:r w:rsidRPr="00E52815">
        <w:rPr>
          <w:b/>
          <w:iCs/>
          <w:szCs w:val="22"/>
          <w:lang w:val="en-GB"/>
        </w:rPr>
        <w:t>RoActemra is not to be used in pregnancy</w:t>
      </w:r>
      <w:r w:rsidRPr="00E52815">
        <w:rPr>
          <w:iCs/>
          <w:szCs w:val="22"/>
          <w:lang w:val="en-GB"/>
        </w:rPr>
        <w:t xml:space="preserve"> unless clearly necessary. Talk to your doctor if you are pregnant, may be pregnant, or intend to become pregnant. </w:t>
      </w:r>
    </w:p>
    <w:p w14:paraId="5DB3D5FA" w14:textId="77777777" w:rsidR="007D0B2B" w:rsidRPr="00E52815" w:rsidRDefault="007D0B2B">
      <w:pPr>
        <w:pStyle w:val="Standard1"/>
        <w:rPr>
          <w:iCs/>
          <w:szCs w:val="22"/>
          <w:lang w:val="en-GB"/>
        </w:rPr>
      </w:pPr>
    </w:p>
    <w:p w14:paraId="22EEC3F5" w14:textId="77777777" w:rsidR="007D0B2B" w:rsidRPr="00E52815" w:rsidRDefault="00ED4549">
      <w:pPr>
        <w:pStyle w:val="Standard1"/>
        <w:rPr>
          <w:iCs/>
          <w:szCs w:val="22"/>
          <w:lang w:val="en-GB"/>
        </w:rPr>
      </w:pPr>
      <w:r w:rsidRPr="00E52815">
        <w:rPr>
          <w:b/>
          <w:iCs/>
          <w:szCs w:val="22"/>
          <w:lang w:val="en-GB"/>
        </w:rPr>
        <w:t>Women of childbearing potential must</w:t>
      </w:r>
      <w:r w:rsidRPr="00E52815">
        <w:rPr>
          <w:iCs/>
          <w:szCs w:val="22"/>
          <w:lang w:val="en-GB"/>
        </w:rPr>
        <w:t xml:space="preserve"> use effective contraception during and up to 3</w:t>
      </w:r>
      <w:r w:rsidR="00664539" w:rsidRPr="00E52815">
        <w:rPr>
          <w:iCs/>
          <w:szCs w:val="22"/>
          <w:lang w:val="en-GB"/>
        </w:rPr>
        <w:t> </w:t>
      </w:r>
      <w:r w:rsidRPr="00E52815">
        <w:rPr>
          <w:iCs/>
          <w:szCs w:val="22"/>
          <w:lang w:val="en-GB"/>
        </w:rPr>
        <w:t>months after treatment.</w:t>
      </w:r>
    </w:p>
    <w:p w14:paraId="65D9661F" w14:textId="77777777" w:rsidR="007D0B2B" w:rsidRPr="00E52815" w:rsidRDefault="007D0B2B">
      <w:pPr>
        <w:pStyle w:val="Standard1"/>
        <w:rPr>
          <w:iCs/>
          <w:szCs w:val="22"/>
          <w:lang w:val="en-GB"/>
        </w:rPr>
      </w:pPr>
    </w:p>
    <w:p w14:paraId="5454481E" w14:textId="77777777" w:rsidR="007D0B2B" w:rsidRPr="00E52815" w:rsidRDefault="00ED4549">
      <w:pPr>
        <w:pStyle w:val="Standard1"/>
        <w:rPr>
          <w:iCs/>
          <w:szCs w:val="22"/>
          <w:lang w:val="en-GB"/>
        </w:rPr>
      </w:pPr>
      <w:r w:rsidRPr="00E52815">
        <w:rPr>
          <w:b/>
          <w:iCs/>
          <w:szCs w:val="22"/>
          <w:lang w:val="en-GB"/>
        </w:rPr>
        <w:t>Stop breast-feeding if you are to be given RoActemra</w:t>
      </w:r>
      <w:r w:rsidRPr="00E52815">
        <w:rPr>
          <w:iCs/>
          <w:szCs w:val="22"/>
          <w:lang w:val="en-GB"/>
        </w:rPr>
        <w:t>, and talk to your doctor. Leave a gap of at least 3</w:t>
      </w:r>
      <w:r w:rsidR="00C430D3" w:rsidRPr="00E52815">
        <w:rPr>
          <w:iCs/>
          <w:szCs w:val="22"/>
          <w:lang w:val="en-GB"/>
        </w:rPr>
        <w:t> </w:t>
      </w:r>
      <w:r w:rsidRPr="00E52815">
        <w:rPr>
          <w:iCs/>
          <w:szCs w:val="22"/>
          <w:lang w:val="en-GB"/>
        </w:rPr>
        <w:t>months after your last treatment before you start breast-feeding. It is not known whether RoActemra is passed into breast milk.</w:t>
      </w:r>
    </w:p>
    <w:p w14:paraId="4E995B57" w14:textId="77777777" w:rsidR="007D0B2B" w:rsidRPr="00E52815" w:rsidRDefault="007D0B2B">
      <w:pPr>
        <w:pStyle w:val="Standard1"/>
        <w:numPr>
          <w:ilvl w:val="12"/>
          <w:numId w:val="0"/>
        </w:numPr>
        <w:rPr>
          <w:noProof/>
          <w:szCs w:val="22"/>
          <w:lang w:val="en-GB"/>
        </w:rPr>
      </w:pPr>
    </w:p>
    <w:p w14:paraId="1CA7DB1E" w14:textId="77777777" w:rsidR="007D0B2B" w:rsidRPr="00E52815" w:rsidRDefault="00ED4549">
      <w:pPr>
        <w:pStyle w:val="Standard1"/>
        <w:rPr>
          <w:b/>
          <w:szCs w:val="22"/>
          <w:lang w:val="en-GB"/>
        </w:rPr>
      </w:pPr>
      <w:r w:rsidRPr="00E52815">
        <w:rPr>
          <w:b/>
          <w:szCs w:val="22"/>
          <w:lang w:val="en-GB"/>
        </w:rPr>
        <w:lastRenderedPageBreak/>
        <w:t>Driving and using machines</w:t>
      </w:r>
    </w:p>
    <w:p w14:paraId="6CEE0143" w14:textId="77777777" w:rsidR="007D0B2B" w:rsidRPr="00E52815" w:rsidRDefault="00ED4549">
      <w:pPr>
        <w:pStyle w:val="Standard1"/>
        <w:rPr>
          <w:szCs w:val="22"/>
          <w:lang w:val="en-GB"/>
        </w:rPr>
      </w:pPr>
      <w:r w:rsidRPr="00E52815">
        <w:rPr>
          <w:szCs w:val="22"/>
          <w:lang w:val="en-GB"/>
        </w:rPr>
        <w:t xml:space="preserve">This medicine can cause dizziness. If you feel dizzy, do not drive or use machines. </w:t>
      </w:r>
    </w:p>
    <w:p w14:paraId="33DA7CFC" w14:textId="77777777" w:rsidR="007D0B2B" w:rsidRPr="00E52815" w:rsidRDefault="007D0B2B">
      <w:pPr>
        <w:pStyle w:val="Standard1"/>
        <w:rPr>
          <w:szCs w:val="22"/>
          <w:lang w:val="en-GB"/>
        </w:rPr>
      </w:pPr>
    </w:p>
    <w:p w14:paraId="14A2C295" w14:textId="77777777" w:rsidR="008B1CE2" w:rsidRPr="00E52815" w:rsidRDefault="00ED4549" w:rsidP="008B1CE2">
      <w:pPr>
        <w:pStyle w:val="Standard1"/>
        <w:keepNext/>
        <w:keepLines/>
        <w:rPr>
          <w:szCs w:val="22"/>
          <w:lang w:val="en-GB"/>
        </w:rPr>
      </w:pPr>
      <w:r w:rsidRPr="00E52815">
        <w:rPr>
          <w:b/>
          <w:szCs w:val="22"/>
          <w:lang w:val="en-GB"/>
        </w:rPr>
        <w:t>Ro</w:t>
      </w:r>
      <w:r w:rsidR="00805CEF" w:rsidRPr="00E52815">
        <w:rPr>
          <w:b/>
          <w:szCs w:val="22"/>
          <w:lang w:val="en-GB"/>
        </w:rPr>
        <w:t>Actemra contains polysorbate</w:t>
      </w:r>
      <w:ins w:id="4107" w:author="PEI-Labelling" w:date="2025-05-19T00:33:00Z">
        <w:r w:rsidR="00173E51" w:rsidRPr="00E52815">
          <w:rPr>
            <w:b/>
            <w:szCs w:val="22"/>
            <w:lang w:val="en-GB"/>
          </w:rPr>
          <w:t xml:space="preserve"> 80 (E 433)</w:t>
        </w:r>
      </w:ins>
    </w:p>
    <w:p w14:paraId="73236546" w14:textId="77777777" w:rsidR="00624841" w:rsidRPr="00E52815" w:rsidRDefault="00ED4549" w:rsidP="00B35DF0">
      <w:r w:rsidRPr="00E52815">
        <w:t>This medicine contains 0.18</w:t>
      </w:r>
      <w:r w:rsidR="00B563FD" w:rsidRPr="00E52815">
        <w:t> </w:t>
      </w:r>
      <w:r w:rsidRPr="00E52815">
        <w:t>mg of polysorbate 80 in each 162</w:t>
      </w:r>
      <w:r w:rsidR="00ED46A3" w:rsidRPr="00E52815">
        <w:t> </w:t>
      </w:r>
      <w:r w:rsidRPr="00E52815">
        <w:t>mg/0.9</w:t>
      </w:r>
      <w:r w:rsidR="002A19AC" w:rsidRPr="00E52815">
        <w:t> </w:t>
      </w:r>
      <w:r w:rsidRPr="00E52815">
        <w:t>m</w:t>
      </w:r>
      <w:r w:rsidR="002A19AC" w:rsidRPr="00E52815">
        <w:t>L</w:t>
      </w:r>
      <w:r w:rsidRPr="00E52815">
        <w:t xml:space="preserve"> PFP which is equivalent to 0.2</w:t>
      </w:r>
      <w:r w:rsidR="00ED46A3" w:rsidRPr="00E52815">
        <w:t> </w:t>
      </w:r>
      <w:r w:rsidRPr="00E52815">
        <w:t>mg/mL. Polysorbates may cause allergic reactions. Tell your doctor if you have or your child</w:t>
      </w:r>
    </w:p>
    <w:p w14:paraId="1AB067DC" w14:textId="77777777" w:rsidR="008B1CE2" w:rsidRPr="00E52815" w:rsidRDefault="00ED4549" w:rsidP="00624841">
      <w:pPr>
        <w:pStyle w:val="Standard1"/>
        <w:rPr>
          <w:szCs w:val="22"/>
          <w:lang w:val="en-GB"/>
        </w:rPr>
      </w:pPr>
      <w:r w:rsidRPr="00E52815">
        <w:rPr>
          <w:szCs w:val="22"/>
          <w:lang w:val="en-GB"/>
        </w:rPr>
        <w:t>has any known allergies.</w:t>
      </w:r>
    </w:p>
    <w:p w14:paraId="54B70834" w14:textId="77777777" w:rsidR="007D0B2B" w:rsidRPr="00E52815" w:rsidRDefault="007D0B2B">
      <w:pPr>
        <w:pStyle w:val="Standard1"/>
        <w:rPr>
          <w:szCs w:val="22"/>
          <w:lang w:val="en-GB"/>
        </w:rPr>
      </w:pPr>
    </w:p>
    <w:p w14:paraId="27AF13F3" w14:textId="77777777" w:rsidR="007D0B2B" w:rsidRPr="00E52815" w:rsidRDefault="00ED4549">
      <w:pPr>
        <w:pStyle w:val="Standard1"/>
        <w:rPr>
          <w:b/>
          <w:szCs w:val="22"/>
          <w:lang w:val="en-GB"/>
        </w:rPr>
      </w:pPr>
      <w:r w:rsidRPr="00E52815">
        <w:rPr>
          <w:b/>
          <w:szCs w:val="22"/>
          <w:lang w:val="en-GB"/>
        </w:rPr>
        <w:t>3.</w:t>
      </w:r>
      <w:r w:rsidRPr="00E52815">
        <w:rPr>
          <w:b/>
          <w:szCs w:val="22"/>
          <w:lang w:val="en-GB"/>
        </w:rPr>
        <w:tab/>
        <w:t>How to use RoActemra</w:t>
      </w:r>
    </w:p>
    <w:p w14:paraId="7D6F9CDF" w14:textId="77777777" w:rsidR="007D0B2B" w:rsidRPr="00E52815" w:rsidRDefault="007D0B2B">
      <w:pPr>
        <w:pStyle w:val="Standard1"/>
        <w:rPr>
          <w:szCs w:val="22"/>
          <w:lang w:val="en-GB"/>
        </w:rPr>
      </w:pPr>
    </w:p>
    <w:p w14:paraId="50ECCE1B" w14:textId="77777777" w:rsidR="007D0B2B" w:rsidRPr="00E52815" w:rsidRDefault="00ED4549">
      <w:pPr>
        <w:pStyle w:val="Standard1"/>
        <w:rPr>
          <w:szCs w:val="22"/>
          <w:lang w:val="en-GB"/>
        </w:rPr>
      </w:pPr>
      <w:r w:rsidRPr="00E52815">
        <w:rPr>
          <w:szCs w:val="22"/>
          <w:lang w:val="en-GB"/>
        </w:rPr>
        <w:t>Always use this medicine exactly as your doctor, pharmacist or nurse has told you. You should check with your doctor, pharmacist or nurse if you are not sure.</w:t>
      </w:r>
    </w:p>
    <w:p w14:paraId="5D7B754B" w14:textId="77777777" w:rsidR="007D0B2B" w:rsidRPr="00E52815" w:rsidRDefault="007D0B2B">
      <w:pPr>
        <w:pStyle w:val="Standard1"/>
        <w:rPr>
          <w:szCs w:val="22"/>
          <w:lang w:val="en-GB"/>
        </w:rPr>
      </w:pPr>
    </w:p>
    <w:p w14:paraId="3B38D3A4" w14:textId="77777777" w:rsidR="007D0B2B" w:rsidRPr="00E52815" w:rsidRDefault="00ED4549">
      <w:pPr>
        <w:pStyle w:val="Standard1"/>
        <w:rPr>
          <w:szCs w:val="22"/>
          <w:lang w:val="en-GB"/>
        </w:rPr>
      </w:pPr>
      <w:r w:rsidRPr="00E52815">
        <w:rPr>
          <w:szCs w:val="22"/>
          <w:lang w:val="en-GB"/>
        </w:rPr>
        <w:t>The treatment will be prescribed and started by healthcare professionals experienced in the diagnosis and treatment of RA, sJIA, pJIA or GCA.</w:t>
      </w:r>
    </w:p>
    <w:p w14:paraId="43DA004D" w14:textId="77777777" w:rsidR="007D0B2B" w:rsidRPr="00E52815" w:rsidRDefault="007D0B2B">
      <w:pPr>
        <w:pStyle w:val="Standard1"/>
        <w:rPr>
          <w:szCs w:val="22"/>
          <w:lang w:val="en-GB"/>
        </w:rPr>
      </w:pPr>
    </w:p>
    <w:p w14:paraId="2CAAEB81" w14:textId="77777777" w:rsidR="007D0B2B" w:rsidRPr="00E52815" w:rsidRDefault="00ED4549">
      <w:pPr>
        <w:pStyle w:val="Standard1"/>
        <w:rPr>
          <w:szCs w:val="22"/>
          <w:lang w:val="en-GB"/>
        </w:rPr>
      </w:pPr>
      <w:r w:rsidRPr="00E52815">
        <w:rPr>
          <w:b/>
          <w:szCs w:val="22"/>
          <w:lang w:val="en-GB"/>
        </w:rPr>
        <w:t>The recommended dose</w:t>
      </w:r>
      <w:r w:rsidRPr="00E52815">
        <w:rPr>
          <w:szCs w:val="22"/>
          <w:lang w:val="en-GB"/>
        </w:rPr>
        <w:t xml:space="preserve"> </w:t>
      </w:r>
    </w:p>
    <w:p w14:paraId="65A1CD2A" w14:textId="77777777" w:rsidR="007D0B2B" w:rsidRPr="00E52815" w:rsidRDefault="00ED4549">
      <w:pPr>
        <w:pStyle w:val="Standard1"/>
        <w:rPr>
          <w:szCs w:val="22"/>
          <w:lang w:val="en-GB"/>
        </w:rPr>
      </w:pPr>
      <w:r w:rsidRPr="00E52815">
        <w:rPr>
          <w:szCs w:val="22"/>
          <w:lang w:val="en-GB"/>
        </w:rPr>
        <w:t xml:space="preserve">The dose </w:t>
      </w:r>
      <w:del w:id="4108" w:author="Roche II-EMs deletion+PFP pictograms" w:date="2025-02-13T14:48:00Z">
        <w:r w:rsidRPr="00E52815">
          <w:rPr>
            <w:szCs w:val="22"/>
            <w:lang w:val="en-GB"/>
          </w:rPr>
          <w:delText>with RA or GCA for all</w:delText>
        </w:r>
      </w:del>
      <w:ins w:id="4109" w:author="Roche II-EMs deletion+PFP pictograms" w:date="2025-02-13T14:48:00Z">
        <w:r w:rsidR="003D5FC8" w:rsidRPr="00E52815">
          <w:rPr>
            <w:szCs w:val="22"/>
            <w:lang w:val="en-GB"/>
          </w:rPr>
          <w:t>for RA or GCA for</w:t>
        </w:r>
      </w:ins>
      <w:r w:rsidRPr="00E52815">
        <w:rPr>
          <w:szCs w:val="22"/>
          <w:lang w:val="en-GB"/>
        </w:rPr>
        <w:t xml:space="preserve"> adults is 162 mg (the content of 1 pre-filled pen) given once a week.</w:t>
      </w:r>
    </w:p>
    <w:p w14:paraId="22664858" w14:textId="77777777" w:rsidR="007D0B2B" w:rsidRPr="00E52815" w:rsidRDefault="007D0B2B">
      <w:pPr>
        <w:pStyle w:val="Standard1"/>
        <w:rPr>
          <w:szCs w:val="22"/>
          <w:lang w:val="en-GB"/>
        </w:rPr>
      </w:pPr>
    </w:p>
    <w:p w14:paraId="62B41A43" w14:textId="77777777" w:rsidR="007D0B2B" w:rsidRPr="00E52815" w:rsidRDefault="00ED4549">
      <w:pPr>
        <w:pStyle w:val="Standard1"/>
        <w:rPr>
          <w:b/>
          <w:szCs w:val="22"/>
          <w:lang w:val="en-GB"/>
        </w:rPr>
      </w:pPr>
      <w:r w:rsidRPr="00E52815">
        <w:rPr>
          <w:b/>
          <w:szCs w:val="22"/>
          <w:lang w:val="en-GB"/>
        </w:rPr>
        <w:t>Adolescents with sJIA (aged 12</w:t>
      </w:r>
      <w:r w:rsidR="00664539" w:rsidRPr="00E52815">
        <w:rPr>
          <w:b/>
          <w:szCs w:val="22"/>
          <w:lang w:val="en-GB"/>
        </w:rPr>
        <w:t> </w:t>
      </w:r>
      <w:r w:rsidRPr="00E52815">
        <w:rPr>
          <w:b/>
          <w:szCs w:val="22"/>
          <w:lang w:val="en-GB"/>
        </w:rPr>
        <w:t>years and over)</w:t>
      </w:r>
    </w:p>
    <w:p w14:paraId="23764C01" w14:textId="77777777" w:rsidR="007D0B2B" w:rsidRPr="00E52815" w:rsidRDefault="00ED4549">
      <w:pPr>
        <w:pStyle w:val="Standard1"/>
        <w:rPr>
          <w:b/>
          <w:szCs w:val="22"/>
          <w:lang w:val="en-GB"/>
        </w:rPr>
      </w:pPr>
      <w:r w:rsidRPr="00E52815">
        <w:rPr>
          <w:b/>
          <w:szCs w:val="22"/>
          <w:lang w:val="en-GB"/>
        </w:rPr>
        <w:t xml:space="preserve">The usual dose of RoActemra depends on the patient’s weight. </w:t>
      </w:r>
    </w:p>
    <w:p w14:paraId="02FEE3B4"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If the patient weighs </w:t>
      </w:r>
      <w:r w:rsidR="00805CEF" w:rsidRPr="00E52815">
        <w:rPr>
          <w:b/>
          <w:szCs w:val="22"/>
          <w:lang w:val="en-GB"/>
        </w:rPr>
        <w:t>less than 30</w:t>
      </w:r>
      <w:r w:rsidR="00664539" w:rsidRPr="00E52815">
        <w:rPr>
          <w:b/>
          <w:szCs w:val="22"/>
          <w:lang w:val="en-GB"/>
        </w:rPr>
        <w:t> </w:t>
      </w:r>
      <w:r w:rsidR="00805CEF" w:rsidRPr="00E52815">
        <w:rPr>
          <w:b/>
          <w:szCs w:val="22"/>
          <w:lang w:val="en-GB"/>
        </w:rPr>
        <w:t>kg</w:t>
      </w:r>
      <w:r w:rsidR="00805CEF" w:rsidRPr="00E52815">
        <w:rPr>
          <w:szCs w:val="22"/>
          <w:lang w:val="en-GB"/>
        </w:rPr>
        <w:t>: the dose is 162</w:t>
      </w:r>
      <w:r w:rsidR="00664539" w:rsidRPr="00E52815">
        <w:rPr>
          <w:szCs w:val="22"/>
          <w:lang w:val="en-GB"/>
        </w:rPr>
        <w:t> </w:t>
      </w:r>
      <w:r w:rsidR="00805CEF" w:rsidRPr="00E52815">
        <w:rPr>
          <w:szCs w:val="22"/>
          <w:lang w:val="en-GB"/>
        </w:rPr>
        <w:t>mg (the content of 1 pre-filled pen) once every 2</w:t>
      </w:r>
      <w:r w:rsidR="00664539" w:rsidRPr="00E52815">
        <w:rPr>
          <w:szCs w:val="22"/>
          <w:lang w:val="en-GB"/>
        </w:rPr>
        <w:t> </w:t>
      </w:r>
      <w:r w:rsidR="00805CEF" w:rsidRPr="00E52815">
        <w:rPr>
          <w:szCs w:val="22"/>
          <w:lang w:val="en-GB"/>
        </w:rPr>
        <w:t xml:space="preserve">weeks </w:t>
      </w:r>
    </w:p>
    <w:p w14:paraId="7339B645"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If the patient weighs </w:t>
      </w:r>
      <w:r w:rsidR="00805CEF" w:rsidRPr="00E52815">
        <w:rPr>
          <w:b/>
          <w:szCs w:val="22"/>
          <w:lang w:val="en-GB"/>
        </w:rPr>
        <w:t>30</w:t>
      </w:r>
      <w:r w:rsidR="00664539" w:rsidRPr="00E52815">
        <w:rPr>
          <w:b/>
          <w:szCs w:val="22"/>
          <w:lang w:val="en-GB"/>
        </w:rPr>
        <w:t> </w:t>
      </w:r>
      <w:r w:rsidR="00805CEF" w:rsidRPr="00E52815">
        <w:rPr>
          <w:b/>
          <w:szCs w:val="22"/>
          <w:lang w:val="en-GB"/>
        </w:rPr>
        <w:t>kg or more</w:t>
      </w:r>
      <w:r w:rsidR="00805CEF" w:rsidRPr="00E52815">
        <w:rPr>
          <w:szCs w:val="22"/>
          <w:lang w:val="en-GB"/>
        </w:rPr>
        <w:t>: the dose is 162</w:t>
      </w:r>
      <w:r w:rsidR="00664539" w:rsidRPr="00E52815">
        <w:rPr>
          <w:szCs w:val="22"/>
          <w:lang w:val="en-GB"/>
        </w:rPr>
        <w:t> </w:t>
      </w:r>
      <w:r w:rsidR="00805CEF" w:rsidRPr="00E52815">
        <w:rPr>
          <w:szCs w:val="22"/>
          <w:lang w:val="en-GB"/>
        </w:rPr>
        <w:t>mg (the content of 1 pre-filled pen) once every week</w:t>
      </w:r>
    </w:p>
    <w:p w14:paraId="2F8457EF" w14:textId="77777777" w:rsidR="007D0B2B" w:rsidRPr="00E52815" w:rsidRDefault="007D0B2B">
      <w:pPr>
        <w:pStyle w:val="Standard1"/>
        <w:ind w:left="284" w:hanging="284"/>
        <w:rPr>
          <w:szCs w:val="22"/>
          <w:lang w:val="en-GB"/>
        </w:rPr>
      </w:pPr>
    </w:p>
    <w:p w14:paraId="5829FE25" w14:textId="77777777" w:rsidR="007D0B2B" w:rsidRPr="00E52815" w:rsidRDefault="00ED4549">
      <w:pPr>
        <w:pStyle w:val="Standard1"/>
        <w:ind w:left="284" w:hanging="284"/>
        <w:rPr>
          <w:szCs w:val="22"/>
          <w:lang w:val="en-GB"/>
        </w:rPr>
      </w:pPr>
      <w:r w:rsidRPr="00E52815">
        <w:rPr>
          <w:szCs w:val="22"/>
          <w:lang w:val="en-GB"/>
        </w:rPr>
        <w:t>The pre-filled pen should not be used to treat children less than 12</w:t>
      </w:r>
      <w:r w:rsidR="009C150A" w:rsidRPr="00E52815">
        <w:rPr>
          <w:szCs w:val="22"/>
          <w:lang w:val="en-GB"/>
        </w:rPr>
        <w:t> </w:t>
      </w:r>
      <w:r w:rsidRPr="00E52815">
        <w:rPr>
          <w:szCs w:val="22"/>
          <w:lang w:val="en-GB"/>
        </w:rPr>
        <w:t>years of age.</w:t>
      </w:r>
    </w:p>
    <w:p w14:paraId="48ECA40E" w14:textId="77777777" w:rsidR="007D0B2B" w:rsidRPr="00E52815" w:rsidRDefault="007D0B2B">
      <w:pPr>
        <w:pStyle w:val="Standard1"/>
        <w:ind w:left="284" w:hanging="284"/>
        <w:rPr>
          <w:szCs w:val="22"/>
          <w:lang w:val="en-GB"/>
        </w:rPr>
      </w:pPr>
    </w:p>
    <w:p w14:paraId="1C3B28EE" w14:textId="77777777" w:rsidR="007D0B2B" w:rsidRPr="00E52815" w:rsidRDefault="00ED4549">
      <w:pPr>
        <w:pStyle w:val="Standard1"/>
        <w:keepNext/>
        <w:keepLines/>
        <w:rPr>
          <w:b/>
          <w:szCs w:val="22"/>
          <w:lang w:val="en-GB"/>
        </w:rPr>
      </w:pPr>
      <w:r w:rsidRPr="00E52815">
        <w:rPr>
          <w:b/>
          <w:szCs w:val="22"/>
          <w:lang w:val="en-GB"/>
        </w:rPr>
        <w:t>Adolescents with pJIA (aged 12</w:t>
      </w:r>
      <w:r w:rsidR="00664539" w:rsidRPr="00E52815">
        <w:rPr>
          <w:b/>
          <w:szCs w:val="22"/>
          <w:lang w:val="en-GB"/>
        </w:rPr>
        <w:t> </w:t>
      </w:r>
      <w:r w:rsidRPr="00E52815">
        <w:rPr>
          <w:b/>
          <w:szCs w:val="22"/>
          <w:lang w:val="en-GB"/>
        </w:rPr>
        <w:t>years and over)</w:t>
      </w:r>
    </w:p>
    <w:p w14:paraId="037CF433" w14:textId="77777777" w:rsidR="007D0B2B" w:rsidRPr="00E52815" w:rsidRDefault="00ED4549">
      <w:pPr>
        <w:pStyle w:val="Standard1"/>
        <w:rPr>
          <w:b/>
          <w:szCs w:val="22"/>
          <w:lang w:val="en-GB"/>
        </w:rPr>
      </w:pPr>
      <w:r w:rsidRPr="00E52815">
        <w:rPr>
          <w:b/>
          <w:szCs w:val="22"/>
          <w:lang w:val="en-GB"/>
        </w:rPr>
        <w:t>The usual dose of RoActemra depends on the patient’s weight.</w:t>
      </w:r>
    </w:p>
    <w:p w14:paraId="6E9660C6" w14:textId="77777777" w:rsidR="007D0B2B" w:rsidRPr="00E52815" w:rsidRDefault="00ED4549" w:rsidP="00B35DF0">
      <w:pPr>
        <w:pStyle w:val="Standard1"/>
        <w:ind w:left="561" w:hanging="561"/>
        <w:rPr>
          <w:bCs/>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If the patient weighs </w:t>
      </w:r>
      <w:r w:rsidR="00805CEF" w:rsidRPr="00E52815">
        <w:rPr>
          <w:b/>
          <w:szCs w:val="22"/>
          <w:lang w:val="en-GB"/>
        </w:rPr>
        <w:t>less than 30</w:t>
      </w:r>
      <w:r w:rsidR="00664539" w:rsidRPr="00E52815">
        <w:rPr>
          <w:b/>
          <w:szCs w:val="22"/>
          <w:lang w:val="en-GB"/>
        </w:rPr>
        <w:t> </w:t>
      </w:r>
      <w:r w:rsidR="00805CEF" w:rsidRPr="00E52815">
        <w:rPr>
          <w:b/>
          <w:szCs w:val="22"/>
          <w:lang w:val="en-GB"/>
        </w:rPr>
        <w:t>kg</w:t>
      </w:r>
      <w:r w:rsidR="00805CEF" w:rsidRPr="00E52815">
        <w:rPr>
          <w:szCs w:val="22"/>
          <w:lang w:val="en-GB"/>
        </w:rPr>
        <w:t>: the dose is 162</w:t>
      </w:r>
      <w:r w:rsidR="00664539" w:rsidRPr="00E52815">
        <w:rPr>
          <w:szCs w:val="22"/>
          <w:lang w:val="en-GB"/>
        </w:rPr>
        <w:t> </w:t>
      </w:r>
      <w:r w:rsidR="00805CEF" w:rsidRPr="00E52815">
        <w:rPr>
          <w:szCs w:val="22"/>
          <w:lang w:val="en-GB"/>
        </w:rPr>
        <w:t xml:space="preserve">mg (the content of 1 pre-filled pen), </w:t>
      </w:r>
      <w:r w:rsidR="00805CEF" w:rsidRPr="00E52815">
        <w:rPr>
          <w:b/>
          <w:szCs w:val="22"/>
          <w:lang w:val="en-GB"/>
        </w:rPr>
        <w:t>once every 3</w:t>
      </w:r>
      <w:r w:rsidR="00664539" w:rsidRPr="00E52815">
        <w:rPr>
          <w:b/>
          <w:szCs w:val="22"/>
          <w:lang w:val="en-GB"/>
        </w:rPr>
        <w:t> </w:t>
      </w:r>
      <w:r w:rsidR="00805CEF" w:rsidRPr="00E52815">
        <w:rPr>
          <w:b/>
          <w:szCs w:val="22"/>
          <w:lang w:val="en-GB"/>
        </w:rPr>
        <w:t>weeks</w:t>
      </w:r>
      <w:r w:rsidR="00805CEF" w:rsidRPr="00E52815">
        <w:rPr>
          <w:bCs/>
          <w:szCs w:val="22"/>
          <w:lang w:val="en-GB"/>
        </w:rPr>
        <w:t xml:space="preserve"> </w:t>
      </w:r>
    </w:p>
    <w:p w14:paraId="6949D08E" w14:textId="77777777" w:rsidR="007D0B2B" w:rsidRPr="00E52815" w:rsidRDefault="00ED4549" w:rsidP="00B35DF0">
      <w:pPr>
        <w:pStyle w:val="Standard1"/>
        <w:ind w:left="561" w:hanging="561"/>
        <w:rPr>
          <w:bCs/>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If the patient weighs </w:t>
      </w:r>
      <w:r w:rsidR="00805CEF" w:rsidRPr="00E52815">
        <w:rPr>
          <w:b/>
          <w:szCs w:val="22"/>
          <w:lang w:val="en-GB"/>
        </w:rPr>
        <w:t>30</w:t>
      </w:r>
      <w:r w:rsidR="00664539" w:rsidRPr="00E52815">
        <w:rPr>
          <w:b/>
          <w:szCs w:val="22"/>
          <w:lang w:val="en-GB"/>
        </w:rPr>
        <w:t> </w:t>
      </w:r>
      <w:r w:rsidR="00805CEF" w:rsidRPr="00E52815">
        <w:rPr>
          <w:b/>
          <w:szCs w:val="22"/>
          <w:lang w:val="en-GB"/>
        </w:rPr>
        <w:t>kg or more</w:t>
      </w:r>
      <w:r w:rsidR="00805CEF" w:rsidRPr="00E52815">
        <w:rPr>
          <w:szCs w:val="22"/>
          <w:lang w:val="en-GB"/>
        </w:rPr>
        <w:t xml:space="preserve">: the dose is </w:t>
      </w:r>
      <w:r w:rsidR="00805CEF" w:rsidRPr="00E52815">
        <w:rPr>
          <w:bCs/>
          <w:szCs w:val="22"/>
          <w:lang w:val="en-GB"/>
        </w:rPr>
        <w:t>162</w:t>
      </w:r>
      <w:r w:rsidR="00664539" w:rsidRPr="00E52815">
        <w:rPr>
          <w:bCs/>
          <w:szCs w:val="22"/>
          <w:lang w:val="en-GB"/>
        </w:rPr>
        <w:t> </w:t>
      </w:r>
      <w:r w:rsidR="00805CEF" w:rsidRPr="00E52815">
        <w:rPr>
          <w:bCs/>
          <w:szCs w:val="22"/>
          <w:lang w:val="en-GB"/>
        </w:rPr>
        <w:t>mg</w:t>
      </w:r>
      <w:r w:rsidR="00805CEF" w:rsidRPr="00E52815">
        <w:rPr>
          <w:szCs w:val="22"/>
          <w:lang w:val="en-GB"/>
        </w:rPr>
        <w:t xml:space="preserve"> (the content of 1 pre-filled pen), </w:t>
      </w:r>
      <w:r w:rsidR="00805CEF" w:rsidRPr="00E52815">
        <w:rPr>
          <w:b/>
          <w:szCs w:val="22"/>
          <w:lang w:val="en-GB"/>
        </w:rPr>
        <w:t xml:space="preserve">once </w:t>
      </w:r>
      <w:r w:rsidR="00805CEF" w:rsidRPr="00E52815">
        <w:rPr>
          <w:b/>
          <w:bCs/>
          <w:szCs w:val="22"/>
          <w:lang w:val="en-GB"/>
        </w:rPr>
        <w:t>every 2</w:t>
      </w:r>
      <w:r w:rsidR="00664539" w:rsidRPr="00E52815">
        <w:rPr>
          <w:b/>
          <w:bCs/>
          <w:szCs w:val="22"/>
          <w:lang w:val="en-GB"/>
        </w:rPr>
        <w:t> </w:t>
      </w:r>
      <w:r w:rsidR="00805CEF" w:rsidRPr="00E52815">
        <w:rPr>
          <w:b/>
          <w:bCs/>
          <w:szCs w:val="22"/>
          <w:lang w:val="en-GB"/>
        </w:rPr>
        <w:t>weeks.</w:t>
      </w:r>
    </w:p>
    <w:p w14:paraId="1E416C9E" w14:textId="77777777" w:rsidR="007D0B2B" w:rsidRPr="00E52815" w:rsidRDefault="007D0B2B">
      <w:pPr>
        <w:pStyle w:val="Standard1"/>
        <w:rPr>
          <w:szCs w:val="22"/>
          <w:lang w:val="en-GB"/>
        </w:rPr>
      </w:pPr>
    </w:p>
    <w:p w14:paraId="6B8ADE90" w14:textId="77777777" w:rsidR="007D0B2B" w:rsidRPr="00E52815" w:rsidRDefault="00ED4549">
      <w:pPr>
        <w:pStyle w:val="Standard1"/>
        <w:ind w:left="284" w:hanging="284"/>
        <w:rPr>
          <w:szCs w:val="22"/>
          <w:lang w:val="en-GB"/>
        </w:rPr>
      </w:pPr>
      <w:r w:rsidRPr="00E52815">
        <w:rPr>
          <w:szCs w:val="22"/>
          <w:lang w:val="en-GB"/>
        </w:rPr>
        <w:t>The pre-filled pen should not be used to treat children less than 12</w:t>
      </w:r>
      <w:r w:rsidR="00664539" w:rsidRPr="00E52815">
        <w:rPr>
          <w:szCs w:val="22"/>
          <w:lang w:val="en-GB"/>
        </w:rPr>
        <w:t> </w:t>
      </w:r>
      <w:r w:rsidRPr="00E52815">
        <w:rPr>
          <w:szCs w:val="22"/>
          <w:lang w:val="en-GB"/>
        </w:rPr>
        <w:t>years of age.</w:t>
      </w:r>
    </w:p>
    <w:p w14:paraId="32564413" w14:textId="77777777" w:rsidR="007D0B2B" w:rsidRPr="00E52815" w:rsidRDefault="007D0B2B">
      <w:pPr>
        <w:pStyle w:val="Standard1"/>
        <w:rPr>
          <w:szCs w:val="22"/>
          <w:lang w:val="en-GB"/>
        </w:rPr>
      </w:pPr>
    </w:p>
    <w:p w14:paraId="1040536F" w14:textId="77777777" w:rsidR="007D0B2B" w:rsidRPr="00E52815" w:rsidRDefault="00ED4549">
      <w:pPr>
        <w:pStyle w:val="Standard1"/>
        <w:rPr>
          <w:szCs w:val="22"/>
          <w:lang w:val="en-GB"/>
        </w:rPr>
      </w:pPr>
      <w:r w:rsidRPr="00E52815">
        <w:rPr>
          <w:szCs w:val="22"/>
          <w:lang w:val="en-GB"/>
        </w:rPr>
        <w:t>RoActemra is given by injection under the skin (</w:t>
      </w:r>
      <w:r w:rsidRPr="00E52815">
        <w:rPr>
          <w:i/>
          <w:szCs w:val="22"/>
          <w:lang w:val="en-GB"/>
        </w:rPr>
        <w:t>subcutaneously</w:t>
      </w:r>
      <w:r w:rsidRPr="00E52815">
        <w:rPr>
          <w:szCs w:val="22"/>
          <w:lang w:val="en-GB"/>
        </w:rPr>
        <w:t>). At the start, your doctor or nurse may inject RoActemra. However, your doctor may decide that you may inject RoActemra yourself. In this case you will get training on how to inject RoActemra yourself. Parents and carers will get training on how to inject RoActemra for patients who cannot inject themselves.</w:t>
      </w:r>
    </w:p>
    <w:p w14:paraId="3799A510" w14:textId="77777777" w:rsidR="007D0B2B" w:rsidRPr="00E52815" w:rsidRDefault="007D0B2B">
      <w:pPr>
        <w:pStyle w:val="Standard1"/>
        <w:rPr>
          <w:szCs w:val="22"/>
          <w:lang w:val="en-GB"/>
        </w:rPr>
      </w:pPr>
    </w:p>
    <w:p w14:paraId="18C8D1CB" w14:textId="77777777" w:rsidR="007D0B2B" w:rsidRPr="00E52815" w:rsidRDefault="00ED4549">
      <w:pPr>
        <w:pStyle w:val="Standard1"/>
        <w:rPr>
          <w:szCs w:val="22"/>
          <w:lang w:val="en-GB"/>
        </w:rPr>
      </w:pPr>
      <w:r w:rsidRPr="00E52815">
        <w:rPr>
          <w:szCs w:val="22"/>
          <w:lang w:val="en-GB"/>
        </w:rPr>
        <w:t xml:space="preserve">Talk to your doctor if you have any questions about giving yourself or an adolescent patient you look after an injection. You will find detailed “Instructions for administration” at the end of this leaflet. </w:t>
      </w:r>
    </w:p>
    <w:p w14:paraId="7CD66F12" w14:textId="77777777" w:rsidR="007D0B2B" w:rsidRPr="00E52815" w:rsidRDefault="007D0B2B">
      <w:pPr>
        <w:pStyle w:val="Standard1"/>
        <w:numPr>
          <w:ilvl w:val="12"/>
          <w:numId w:val="0"/>
        </w:numPr>
        <w:ind w:right="2"/>
        <w:rPr>
          <w:noProof/>
          <w:szCs w:val="22"/>
          <w:lang w:val="en-GB"/>
        </w:rPr>
      </w:pPr>
    </w:p>
    <w:p w14:paraId="1A444FB9" w14:textId="77777777" w:rsidR="007D0B2B" w:rsidRPr="00E52815" w:rsidRDefault="00ED4549">
      <w:pPr>
        <w:pStyle w:val="Standard1"/>
        <w:rPr>
          <w:b/>
          <w:szCs w:val="22"/>
          <w:lang w:val="en-GB"/>
        </w:rPr>
      </w:pPr>
      <w:r w:rsidRPr="00E52815">
        <w:rPr>
          <w:b/>
          <w:szCs w:val="22"/>
          <w:lang w:val="en-GB"/>
        </w:rPr>
        <w:t>If you use more RoActemra than you should</w:t>
      </w:r>
    </w:p>
    <w:p w14:paraId="062EC1EA" w14:textId="77777777" w:rsidR="007D0B2B" w:rsidRPr="00E52815" w:rsidRDefault="00ED4549">
      <w:pPr>
        <w:pStyle w:val="Standard1"/>
        <w:rPr>
          <w:szCs w:val="22"/>
          <w:lang w:val="en-GB"/>
        </w:rPr>
      </w:pPr>
      <w:r w:rsidRPr="00E52815">
        <w:rPr>
          <w:szCs w:val="22"/>
          <w:lang w:val="en-GB"/>
        </w:rPr>
        <w:t xml:space="preserve">Because RoActemra is given in one pre-filled pen, it is unlikely that you will receive too much. However, if you are worried, talk to your doctor, pharmacist or nurse. </w:t>
      </w:r>
    </w:p>
    <w:p w14:paraId="389A41D0" w14:textId="77777777" w:rsidR="007D0B2B" w:rsidRPr="00E52815" w:rsidRDefault="007D0B2B">
      <w:pPr>
        <w:pStyle w:val="Standard1"/>
        <w:rPr>
          <w:szCs w:val="22"/>
          <w:lang w:val="en-GB"/>
        </w:rPr>
      </w:pPr>
    </w:p>
    <w:p w14:paraId="3BEA6CF1" w14:textId="77777777" w:rsidR="007D0B2B" w:rsidRPr="00E52815" w:rsidRDefault="00ED4549">
      <w:pPr>
        <w:pStyle w:val="Standard1"/>
        <w:rPr>
          <w:b/>
          <w:szCs w:val="22"/>
          <w:lang w:val="en-GB"/>
        </w:rPr>
      </w:pPr>
      <w:r w:rsidRPr="00E52815">
        <w:rPr>
          <w:b/>
          <w:szCs w:val="22"/>
          <w:lang w:val="en-GB"/>
        </w:rPr>
        <w:t>If an adult with RA or GCA or an adolescent with sJIA misses or forgets a dose</w:t>
      </w:r>
    </w:p>
    <w:p w14:paraId="29A11181" w14:textId="77777777" w:rsidR="007D0B2B" w:rsidRPr="00E52815" w:rsidRDefault="00ED4549">
      <w:pPr>
        <w:pStyle w:val="Standard1"/>
        <w:ind w:left="567" w:hanging="567"/>
        <w:rPr>
          <w:szCs w:val="22"/>
          <w:lang w:val="en-GB"/>
        </w:rPr>
      </w:pPr>
      <w:r w:rsidRPr="00E52815">
        <w:rPr>
          <w:szCs w:val="22"/>
          <w:lang w:val="en-GB"/>
        </w:rPr>
        <w:t xml:space="preserve">It is very important to use RoActemra exactly as prescribed by your doctor. Keep track of your next </w:t>
      </w:r>
    </w:p>
    <w:p w14:paraId="59C56C9A" w14:textId="77777777" w:rsidR="007D0B2B" w:rsidRPr="00E52815" w:rsidRDefault="00ED4549">
      <w:pPr>
        <w:pStyle w:val="Standard1"/>
        <w:ind w:left="567" w:hanging="567"/>
        <w:rPr>
          <w:szCs w:val="22"/>
          <w:lang w:val="en-GB"/>
        </w:rPr>
      </w:pPr>
      <w:r w:rsidRPr="00E52815">
        <w:rPr>
          <w:szCs w:val="22"/>
          <w:lang w:val="en-GB"/>
        </w:rPr>
        <w:t>dose. </w:t>
      </w:r>
    </w:p>
    <w:p w14:paraId="0393F9F1"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If you miss your weekly dose within 7</w:t>
      </w:r>
      <w:r w:rsidR="00664539" w:rsidRPr="00E52815">
        <w:rPr>
          <w:szCs w:val="22"/>
          <w:lang w:val="en-GB"/>
        </w:rPr>
        <w:t> </w:t>
      </w:r>
      <w:r w:rsidR="00805CEF" w:rsidRPr="00E52815">
        <w:rPr>
          <w:szCs w:val="22"/>
          <w:lang w:val="en-GB"/>
        </w:rPr>
        <w:t xml:space="preserve">days, take your dose on the next scheduled day. </w:t>
      </w:r>
    </w:p>
    <w:p w14:paraId="5D603CB6"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If you miss your once every other week dose within 7</w:t>
      </w:r>
      <w:r w:rsidR="00664539" w:rsidRPr="00E52815">
        <w:rPr>
          <w:szCs w:val="22"/>
          <w:lang w:val="en-GB"/>
        </w:rPr>
        <w:t> </w:t>
      </w:r>
      <w:r w:rsidR="00805CEF" w:rsidRPr="00E52815">
        <w:rPr>
          <w:szCs w:val="22"/>
          <w:lang w:val="en-GB"/>
        </w:rPr>
        <w:t xml:space="preserve">days, inject a dose as soon as you remember and take your next dose at your regular scheduled time. </w:t>
      </w:r>
    </w:p>
    <w:p w14:paraId="6D14CBAA"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lastRenderedPageBreak/>
        <w:t></w:t>
      </w:r>
      <w:r w:rsidRPr="00E52815">
        <w:rPr>
          <w:lang w:val="en-GB"/>
        </w:rPr>
        <w:tab/>
      </w:r>
      <w:r w:rsidR="00805CEF" w:rsidRPr="00E52815">
        <w:rPr>
          <w:szCs w:val="22"/>
          <w:lang w:val="en-GB"/>
        </w:rPr>
        <w:t>If you miss your weekly or once every other week dose by more than 7</w:t>
      </w:r>
      <w:r w:rsidR="00664539" w:rsidRPr="00E52815">
        <w:rPr>
          <w:szCs w:val="22"/>
          <w:lang w:val="en-GB"/>
        </w:rPr>
        <w:t> </w:t>
      </w:r>
      <w:r w:rsidR="00805CEF" w:rsidRPr="00E52815">
        <w:rPr>
          <w:szCs w:val="22"/>
          <w:lang w:val="en-GB"/>
        </w:rPr>
        <w:t>days, or you are not sure when to inject RoActemra, call your doctor or pharmacist.</w:t>
      </w:r>
    </w:p>
    <w:p w14:paraId="4854BA12" w14:textId="77777777" w:rsidR="007D0B2B" w:rsidRPr="00E52815" w:rsidRDefault="007D0B2B">
      <w:pPr>
        <w:pStyle w:val="Standard1"/>
        <w:rPr>
          <w:szCs w:val="22"/>
          <w:lang w:val="en-GB"/>
        </w:rPr>
      </w:pPr>
    </w:p>
    <w:p w14:paraId="0990EA51" w14:textId="77777777" w:rsidR="007D0B2B" w:rsidRPr="00E52815" w:rsidRDefault="00ED4549">
      <w:pPr>
        <w:pStyle w:val="Standard1"/>
        <w:keepNext/>
        <w:keepLines/>
        <w:rPr>
          <w:b/>
          <w:szCs w:val="22"/>
          <w:lang w:val="en-GB"/>
        </w:rPr>
      </w:pPr>
      <w:r w:rsidRPr="00E52815">
        <w:rPr>
          <w:b/>
          <w:szCs w:val="22"/>
          <w:lang w:val="en-GB"/>
        </w:rPr>
        <w:t>If an adolescent with pJIA misses or forgets a dose</w:t>
      </w:r>
    </w:p>
    <w:p w14:paraId="499B1198" w14:textId="77777777" w:rsidR="007D0B2B" w:rsidRPr="00E52815" w:rsidRDefault="00ED4549">
      <w:pPr>
        <w:pStyle w:val="Standard1"/>
        <w:keepNext/>
        <w:keepLines/>
        <w:rPr>
          <w:szCs w:val="22"/>
          <w:lang w:val="en-GB"/>
        </w:rPr>
      </w:pPr>
      <w:r w:rsidRPr="00E52815">
        <w:rPr>
          <w:szCs w:val="22"/>
          <w:lang w:val="en-GB"/>
        </w:rPr>
        <w:t>It is very important to use RoActemra exactly as prescribed by the doctor. Keep track of the next</w:t>
      </w:r>
    </w:p>
    <w:p w14:paraId="1D990BB6" w14:textId="77777777" w:rsidR="007D0B2B" w:rsidRPr="00E52815" w:rsidRDefault="00ED4549">
      <w:pPr>
        <w:pStyle w:val="Standard1"/>
        <w:keepNext/>
        <w:keepLines/>
        <w:rPr>
          <w:szCs w:val="22"/>
          <w:lang w:val="en-GB"/>
        </w:rPr>
      </w:pPr>
      <w:r w:rsidRPr="00E52815">
        <w:rPr>
          <w:szCs w:val="22"/>
          <w:lang w:val="en-GB"/>
        </w:rPr>
        <w:t xml:space="preserve">dose. </w:t>
      </w:r>
    </w:p>
    <w:p w14:paraId="31123A02" w14:textId="77777777" w:rsidR="007D0B2B" w:rsidRPr="00E52815" w:rsidRDefault="00ED4549" w:rsidP="00B35DF0">
      <w:pPr>
        <w:pStyle w:val="Standard1"/>
        <w:keepNext/>
        <w:keepLines/>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If a dose is missed within 7</w:t>
      </w:r>
      <w:r w:rsidR="00664539" w:rsidRPr="00E52815">
        <w:rPr>
          <w:szCs w:val="22"/>
          <w:lang w:val="en-GB"/>
        </w:rPr>
        <w:t> </w:t>
      </w:r>
      <w:r w:rsidR="00805CEF" w:rsidRPr="00E52815">
        <w:rPr>
          <w:szCs w:val="22"/>
          <w:lang w:val="en-GB"/>
        </w:rPr>
        <w:t xml:space="preserve">days, inject a dose as soon as you remember and give the next dose at the regular scheduled time. </w:t>
      </w:r>
    </w:p>
    <w:p w14:paraId="45B5F69D"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If a dose is missed by more than 7</w:t>
      </w:r>
      <w:r w:rsidR="00664539" w:rsidRPr="00E52815">
        <w:rPr>
          <w:szCs w:val="22"/>
          <w:lang w:val="en-GB"/>
        </w:rPr>
        <w:t> </w:t>
      </w:r>
      <w:r w:rsidR="00805CEF" w:rsidRPr="00E52815">
        <w:rPr>
          <w:szCs w:val="22"/>
          <w:lang w:val="en-GB"/>
        </w:rPr>
        <w:t>days, or you are not sure when to inject RoActemra, call the doctor or pharmacist.</w:t>
      </w:r>
    </w:p>
    <w:p w14:paraId="08FF76B9" w14:textId="77777777" w:rsidR="007D0B2B" w:rsidRPr="00E52815" w:rsidRDefault="007D0B2B">
      <w:pPr>
        <w:pStyle w:val="Standard1"/>
        <w:rPr>
          <w:szCs w:val="22"/>
          <w:lang w:val="en-GB"/>
        </w:rPr>
      </w:pPr>
    </w:p>
    <w:p w14:paraId="71BDE6A0" w14:textId="77777777" w:rsidR="007D0B2B" w:rsidRPr="00E52815" w:rsidRDefault="00ED4549">
      <w:pPr>
        <w:pStyle w:val="Standard1"/>
        <w:keepNext/>
        <w:keepLines/>
        <w:rPr>
          <w:b/>
          <w:szCs w:val="22"/>
          <w:lang w:val="en-GB"/>
        </w:rPr>
      </w:pPr>
      <w:r w:rsidRPr="00E52815">
        <w:rPr>
          <w:b/>
          <w:szCs w:val="22"/>
          <w:lang w:val="en-GB"/>
        </w:rPr>
        <w:t>If you stop using RoActemra</w:t>
      </w:r>
    </w:p>
    <w:p w14:paraId="47FA4C01" w14:textId="77777777" w:rsidR="007D0B2B" w:rsidRPr="00E52815" w:rsidRDefault="00ED4549">
      <w:pPr>
        <w:pStyle w:val="Standard1"/>
        <w:keepNext/>
        <w:keepLines/>
        <w:rPr>
          <w:szCs w:val="22"/>
          <w:lang w:val="en-GB"/>
        </w:rPr>
      </w:pPr>
      <w:r w:rsidRPr="00E52815">
        <w:rPr>
          <w:szCs w:val="22"/>
          <w:lang w:val="en-GB"/>
        </w:rPr>
        <w:t>You should not stop using RoActemra without discussing with your doctor first.</w:t>
      </w:r>
    </w:p>
    <w:p w14:paraId="2EB43085" w14:textId="77777777" w:rsidR="007D0B2B" w:rsidRPr="00E52815" w:rsidRDefault="007D0B2B">
      <w:pPr>
        <w:pStyle w:val="Standard1"/>
        <w:keepNext/>
        <w:keepLines/>
        <w:rPr>
          <w:szCs w:val="22"/>
          <w:lang w:val="en-GB"/>
        </w:rPr>
      </w:pPr>
    </w:p>
    <w:p w14:paraId="3321B16F" w14:textId="77777777" w:rsidR="007D0B2B" w:rsidRPr="00E52815" w:rsidRDefault="00ED4549">
      <w:pPr>
        <w:pStyle w:val="Standard1"/>
        <w:rPr>
          <w:szCs w:val="22"/>
          <w:lang w:val="en-GB"/>
        </w:rPr>
      </w:pPr>
      <w:r w:rsidRPr="00E52815">
        <w:rPr>
          <w:szCs w:val="22"/>
          <w:lang w:val="en-GB"/>
        </w:rPr>
        <w:t>If you have any further questions on the use of this medicine, ask your doctor, pharmacist or nurse.</w:t>
      </w:r>
    </w:p>
    <w:p w14:paraId="2182871C" w14:textId="77777777" w:rsidR="007D0B2B" w:rsidRPr="00E52815" w:rsidRDefault="007D0B2B">
      <w:pPr>
        <w:pStyle w:val="Standard1"/>
        <w:rPr>
          <w:szCs w:val="22"/>
          <w:lang w:val="en-GB"/>
        </w:rPr>
      </w:pPr>
    </w:p>
    <w:p w14:paraId="39E3055F" w14:textId="77777777" w:rsidR="007D0B2B" w:rsidRPr="00E52815" w:rsidRDefault="007D0B2B">
      <w:pPr>
        <w:pStyle w:val="Standard1"/>
        <w:rPr>
          <w:szCs w:val="22"/>
          <w:lang w:val="en-GB"/>
        </w:rPr>
      </w:pPr>
    </w:p>
    <w:p w14:paraId="354B486C" w14:textId="77777777" w:rsidR="007D0B2B" w:rsidRPr="00E52815" w:rsidRDefault="00ED4549">
      <w:pPr>
        <w:pStyle w:val="Standard1"/>
        <w:rPr>
          <w:b/>
          <w:szCs w:val="22"/>
          <w:lang w:val="en-GB"/>
        </w:rPr>
      </w:pPr>
      <w:r w:rsidRPr="00E52815">
        <w:rPr>
          <w:b/>
          <w:szCs w:val="22"/>
          <w:lang w:val="en-GB"/>
        </w:rPr>
        <w:t>4.</w:t>
      </w:r>
      <w:r w:rsidRPr="00E52815">
        <w:rPr>
          <w:b/>
          <w:szCs w:val="22"/>
          <w:lang w:val="en-GB"/>
        </w:rPr>
        <w:tab/>
        <w:t>Possible side effects</w:t>
      </w:r>
    </w:p>
    <w:p w14:paraId="62900FE8" w14:textId="77777777" w:rsidR="007D0B2B" w:rsidRPr="00E52815" w:rsidRDefault="007D0B2B">
      <w:pPr>
        <w:pStyle w:val="Standard1"/>
        <w:keepNext/>
        <w:rPr>
          <w:szCs w:val="22"/>
          <w:lang w:val="en-GB"/>
        </w:rPr>
      </w:pPr>
    </w:p>
    <w:p w14:paraId="3010AECE" w14:textId="77777777" w:rsidR="007D0B2B" w:rsidRPr="00E52815" w:rsidRDefault="00ED4549">
      <w:pPr>
        <w:pStyle w:val="Standard1"/>
        <w:numPr>
          <w:ilvl w:val="12"/>
          <w:numId w:val="0"/>
        </w:numPr>
        <w:ind w:right="11"/>
        <w:rPr>
          <w:noProof/>
          <w:szCs w:val="22"/>
          <w:lang w:val="en-GB"/>
        </w:rPr>
      </w:pPr>
      <w:r w:rsidRPr="00E52815">
        <w:rPr>
          <w:szCs w:val="22"/>
          <w:lang w:val="en-GB"/>
        </w:rPr>
        <w:t xml:space="preserve">Like all medicines, RoActemra can cause side effects, although not everybody gets them. </w:t>
      </w:r>
    </w:p>
    <w:p w14:paraId="02B7566C" w14:textId="77777777" w:rsidR="007D0B2B" w:rsidRPr="00E52815" w:rsidRDefault="00ED4549">
      <w:pPr>
        <w:pStyle w:val="Standard1"/>
        <w:rPr>
          <w:szCs w:val="22"/>
          <w:lang w:val="en-GB"/>
        </w:rPr>
      </w:pPr>
      <w:r w:rsidRPr="00E52815">
        <w:rPr>
          <w:szCs w:val="22"/>
          <w:lang w:val="en-GB"/>
        </w:rPr>
        <w:t>Side effects could occur 3</w:t>
      </w:r>
      <w:r w:rsidR="00C430D3" w:rsidRPr="00E52815">
        <w:rPr>
          <w:szCs w:val="22"/>
          <w:lang w:val="en-GB"/>
        </w:rPr>
        <w:t> </w:t>
      </w:r>
      <w:r w:rsidRPr="00E52815">
        <w:rPr>
          <w:szCs w:val="22"/>
          <w:lang w:val="en-GB"/>
        </w:rPr>
        <w:t>months or more after your last dose of RoActemra.</w:t>
      </w:r>
    </w:p>
    <w:p w14:paraId="484D76FD" w14:textId="77777777" w:rsidR="007D0B2B" w:rsidRPr="00E52815" w:rsidRDefault="007D0B2B">
      <w:pPr>
        <w:pStyle w:val="Standard1"/>
        <w:rPr>
          <w:szCs w:val="22"/>
          <w:lang w:val="en-GB"/>
        </w:rPr>
      </w:pPr>
    </w:p>
    <w:p w14:paraId="792C2493" w14:textId="77777777" w:rsidR="007D0B2B" w:rsidRPr="00E52815" w:rsidRDefault="00ED4549">
      <w:pPr>
        <w:pStyle w:val="Standard1"/>
        <w:rPr>
          <w:b/>
          <w:szCs w:val="22"/>
          <w:lang w:val="en-GB"/>
        </w:rPr>
      </w:pPr>
      <w:r w:rsidRPr="00E52815">
        <w:rPr>
          <w:b/>
          <w:szCs w:val="22"/>
          <w:lang w:val="en-GB"/>
        </w:rPr>
        <w:t>Possible serious side effects:</w:t>
      </w:r>
    </w:p>
    <w:p w14:paraId="6E78C679" w14:textId="77777777" w:rsidR="001A00E3" w:rsidRPr="00E52815" w:rsidRDefault="00ED4549">
      <w:pPr>
        <w:pStyle w:val="Standard1"/>
        <w:rPr>
          <w:szCs w:val="22"/>
          <w:lang w:val="en-GB"/>
        </w:rPr>
      </w:pPr>
      <w:r w:rsidRPr="00E52815">
        <w:rPr>
          <w:szCs w:val="22"/>
          <w:lang w:val="en-GB"/>
        </w:rPr>
        <w:t xml:space="preserve">Tell your doctor </w:t>
      </w:r>
      <w:r w:rsidRPr="00E52815">
        <w:rPr>
          <w:b/>
          <w:bCs/>
          <w:szCs w:val="22"/>
          <w:lang w:val="en-GB"/>
        </w:rPr>
        <w:t>immediately</w:t>
      </w:r>
      <w:r w:rsidRPr="00E52815">
        <w:rPr>
          <w:szCs w:val="22"/>
          <w:lang w:val="en-GB"/>
        </w:rPr>
        <w:t xml:space="preserve"> if you experience any of the following side effects:</w:t>
      </w:r>
    </w:p>
    <w:p w14:paraId="27AE2AB3" w14:textId="77777777" w:rsidR="007D0B2B" w:rsidRPr="00E52815" w:rsidRDefault="00ED4549">
      <w:pPr>
        <w:pStyle w:val="Standard1"/>
        <w:rPr>
          <w:i/>
          <w:szCs w:val="22"/>
          <w:lang w:val="en-GB"/>
        </w:rPr>
      </w:pPr>
      <w:r w:rsidRPr="00E52815">
        <w:rPr>
          <w:i/>
          <w:szCs w:val="22"/>
          <w:lang w:val="en-GB"/>
        </w:rPr>
        <w:t xml:space="preserve">These are common: they may affect up to 1 in </w:t>
      </w:r>
      <w:del w:id="4110" w:author="Roche II-EMs deletion+PFP pictograms" w:date="2025-02-13T14:57:00Z">
        <w:r w:rsidRPr="00E52815">
          <w:rPr>
            <w:i/>
            <w:szCs w:val="22"/>
            <w:lang w:val="en-GB"/>
          </w:rPr>
          <w:delText xml:space="preserve">every </w:delText>
        </w:r>
      </w:del>
      <w:r w:rsidRPr="00E52815">
        <w:rPr>
          <w:i/>
          <w:szCs w:val="22"/>
          <w:lang w:val="en-GB"/>
        </w:rPr>
        <w:t>10</w:t>
      </w:r>
      <w:r w:rsidR="008B530F" w:rsidRPr="00E52815">
        <w:rPr>
          <w:i/>
          <w:szCs w:val="22"/>
          <w:lang w:val="en-GB"/>
        </w:rPr>
        <w:t> people</w:t>
      </w:r>
    </w:p>
    <w:p w14:paraId="179632F5" w14:textId="77777777" w:rsidR="007D0B2B" w:rsidRPr="00E52815" w:rsidRDefault="007D0B2B">
      <w:pPr>
        <w:pStyle w:val="Standard1"/>
        <w:rPr>
          <w:szCs w:val="22"/>
          <w:lang w:val="en-GB"/>
        </w:rPr>
      </w:pPr>
    </w:p>
    <w:p w14:paraId="13B2860C" w14:textId="77777777" w:rsidR="007D0B2B" w:rsidRPr="00E52815" w:rsidRDefault="00ED4549">
      <w:pPr>
        <w:pStyle w:val="Standard1"/>
        <w:rPr>
          <w:szCs w:val="22"/>
          <w:lang w:val="en-GB"/>
        </w:rPr>
      </w:pPr>
      <w:r w:rsidRPr="00E52815">
        <w:rPr>
          <w:b/>
          <w:szCs w:val="22"/>
          <w:lang w:val="en-GB"/>
        </w:rPr>
        <w:t>Allergic reactions</w:t>
      </w:r>
      <w:r w:rsidRPr="00E52815">
        <w:rPr>
          <w:szCs w:val="22"/>
          <w:lang w:val="en-GB"/>
        </w:rPr>
        <w:t xml:space="preserve"> during or after injection:</w:t>
      </w:r>
    </w:p>
    <w:p w14:paraId="00F44BF6"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difficulty with breathing, chest tightness or light-headedness</w:t>
      </w:r>
    </w:p>
    <w:p w14:paraId="75004587"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rash, itching, hives, swelling of the lips, tongue or face</w:t>
      </w:r>
    </w:p>
    <w:p w14:paraId="626E9035" w14:textId="77777777" w:rsidR="007D0B2B" w:rsidRPr="00E52815" w:rsidRDefault="007D0B2B">
      <w:pPr>
        <w:pStyle w:val="Standard1"/>
        <w:rPr>
          <w:b/>
          <w:szCs w:val="22"/>
          <w:lang w:val="en-GB"/>
        </w:rPr>
      </w:pPr>
    </w:p>
    <w:p w14:paraId="55AA8B0A" w14:textId="77777777" w:rsidR="007D0B2B" w:rsidRPr="00E52815" w:rsidRDefault="00ED4549">
      <w:pPr>
        <w:pStyle w:val="Standard1"/>
        <w:rPr>
          <w:b/>
          <w:szCs w:val="22"/>
          <w:lang w:val="en-GB"/>
        </w:rPr>
      </w:pPr>
      <w:r w:rsidRPr="00E52815">
        <w:rPr>
          <w:b/>
          <w:szCs w:val="22"/>
          <w:lang w:val="en-GB"/>
        </w:rPr>
        <w:t>Signs of serious infections:</w:t>
      </w:r>
    </w:p>
    <w:p w14:paraId="22FE77F2"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fever and chills </w:t>
      </w:r>
    </w:p>
    <w:p w14:paraId="335130E0"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mouth or skin blisters </w:t>
      </w:r>
    </w:p>
    <w:p w14:paraId="161C6012"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stomach ache</w:t>
      </w:r>
    </w:p>
    <w:p w14:paraId="01CDF220" w14:textId="77777777" w:rsidR="007D0B2B" w:rsidRPr="00E52815" w:rsidRDefault="007D0B2B">
      <w:pPr>
        <w:pStyle w:val="Standard1"/>
        <w:rPr>
          <w:szCs w:val="22"/>
          <w:lang w:val="en-GB"/>
        </w:rPr>
      </w:pPr>
    </w:p>
    <w:p w14:paraId="6D07AB89" w14:textId="77777777" w:rsidR="007D0B2B" w:rsidRPr="00E52815" w:rsidRDefault="00ED4549">
      <w:pPr>
        <w:pStyle w:val="Standard1"/>
        <w:rPr>
          <w:b/>
          <w:szCs w:val="22"/>
          <w:lang w:val="en-GB"/>
        </w:rPr>
      </w:pPr>
      <w:r w:rsidRPr="00E52815">
        <w:rPr>
          <w:b/>
          <w:szCs w:val="22"/>
          <w:lang w:val="en-GB"/>
        </w:rPr>
        <w:t>Signs and symptoms of liver toxicity</w:t>
      </w:r>
      <w:r w:rsidR="00D871F3" w:rsidRPr="00E52815">
        <w:rPr>
          <w:b/>
          <w:szCs w:val="22"/>
          <w:lang w:val="en-GB"/>
        </w:rPr>
        <w:t>:</w:t>
      </w:r>
    </w:p>
    <w:p w14:paraId="03FC5EF6" w14:textId="77777777" w:rsidR="007D0B2B" w:rsidRPr="00E52815" w:rsidRDefault="00ED4549">
      <w:pPr>
        <w:pStyle w:val="Standard1"/>
        <w:rPr>
          <w:i/>
          <w:szCs w:val="22"/>
          <w:lang w:val="en-GB"/>
        </w:rPr>
      </w:pPr>
      <w:r w:rsidRPr="00E52815">
        <w:rPr>
          <w:i/>
          <w:szCs w:val="22"/>
          <w:lang w:val="en-GB"/>
        </w:rPr>
        <w:t>These</w:t>
      </w:r>
      <w:r w:rsidR="00151020" w:rsidRPr="00E52815">
        <w:rPr>
          <w:i/>
          <w:szCs w:val="22"/>
          <w:lang w:val="en-GB"/>
        </w:rPr>
        <w:t xml:space="preserve"> are rare:</w:t>
      </w:r>
      <w:r w:rsidRPr="00E52815">
        <w:rPr>
          <w:i/>
          <w:szCs w:val="22"/>
          <w:lang w:val="en-GB"/>
        </w:rPr>
        <w:t xml:space="preserve"> may affect up to 1 in </w:t>
      </w:r>
      <w:del w:id="4111" w:author="Roche II-EMs deletion+PFP pictograms" w:date="2025-02-13T14:57:00Z">
        <w:r w:rsidRPr="00E52815">
          <w:rPr>
            <w:i/>
            <w:szCs w:val="22"/>
            <w:lang w:val="en-GB"/>
          </w:rPr>
          <w:delText xml:space="preserve">every </w:delText>
        </w:r>
      </w:del>
      <w:r w:rsidRPr="00E52815">
        <w:rPr>
          <w:i/>
          <w:szCs w:val="22"/>
          <w:lang w:val="en-GB"/>
        </w:rPr>
        <w:t>1</w:t>
      </w:r>
      <w:r w:rsidR="00E473BB" w:rsidRPr="00E52815">
        <w:rPr>
          <w:i/>
          <w:szCs w:val="22"/>
          <w:lang w:val="en-GB"/>
        </w:rPr>
        <w:t xml:space="preserve"> </w:t>
      </w:r>
      <w:r w:rsidRPr="00E52815">
        <w:rPr>
          <w:i/>
          <w:szCs w:val="22"/>
          <w:lang w:val="en-GB"/>
        </w:rPr>
        <w:t>000</w:t>
      </w:r>
      <w:r w:rsidR="008B530F" w:rsidRPr="00E52815">
        <w:rPr>
          <w:i/>
          <w:szCs w:val="22"/>
          <w:lang w:val="en-GB"/>
        </w:rPr>
        <w:t> people</w:t>
      </w:r>
    </w:p>
    <w:p w14:paraId="54DB1CD5" w14:textId="77777777" w:rsidR="007D0B2B" w:rsidRPr="00E52815" w:rsidRDefault="00ED4549">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tiredness</w:t>
      </w:r>
    </w:p>
    <w:p w14:paraId="66C028EC" w14:textId="77777777" w:rsidR="007D0B2B" w:rsidRPr="00E52815" w:rsidRDefault="00ED4549">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abdominal pain</w:t>
      </w:r>
    </w:p>
    <w:p w14:paraId="3E4ABE44" w14:textId="77777777" w:rsidR="007D0B2B" w:rsidRPr="00E52815" w:rsidRDefault="00ED4549">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jaundice (yellow discolouration of skin or eyes)</w:t>
      </w:r>
    </w:p>
    <w:p w14:paraId="1248DBB4" w14:textId="77777777" w:rsidR="007D0B2B" w:rsidRPr="00E52815" w:rsidRDefault="007D0B2B">
      <w:pPr>
        <w:pStyle w:val="Standard1"/>
        <w:rPr>
          <w:szCs w:val="22"/>
          <w:lang w:val="en-GB"/>
        </w:rPr>
      </w:pPr>
    </w:p>
    <w:p w14:paraId="30EAB9A4" w14:textId="77777777" w:rsidR="001A00E3" w:rsidRPr="00E52815" w:rsidRDefault="00ED4549" w:rsidP="001A00E3">
      <w:pPr>
        <w:pStyle w:val="Standard1"/>
        <w:rPr>
          <w:b/>
          <w:bCs/>
          <w:szCs w:val="22"/>
          <w:lang w:val="en-GB"/>
        </w:rPr>
      </w:pPr>
      <w:r w:rsidRPr="00E52815">
        <w:rPr>
          <w:b/>
          <w:bCs/>
          <w:szCs w:val="22"/>
          <w:lang w:val="en-GB"/>
        </w:rPr>
        <w:t>List of other possible side effects</w:t>
      </w:r>
    </w:p>
    <w:p w14:paraId="5FF70292" w14:textId="77777777" w:rsidR="007D0B2B" w:rsidRPr="00E52815" w:rsidRDefault="00ED4549">
      <w:pPr>
        <w:pStyle w:val="Standard1"/>
        <w:rPr>
          <w:szCs w:val="22"/>
          <w:lang w:val="en-GB"/>
        </w:rPr>
      </w:pPr>
      <w:r w:rsidRPr="00E52815">
        <w:rPr>
          <w:szCs w:val="22"/>
          <w:lang w:val="en-GB"/>
        </w:rPr>
        <w:t>If you notice any of these, tell your doctor</w:t>
      </w:r>
      <w:r w:rsidRPr="00E52815">
        <w:rPr>
          <w:b/>
          <w:szCs w:val="22"/>
          <w:lang w:val="en-GB"/>
        </w:rPr>
        <w:t xml:space="preserve"> as soon as possible</w:t>
      </w:r>
      <w:r w:rsidR="001A00E3" w:rsidRPr="00E52815">
        <w:rPr>
          <w:szCs w:val="22"/>
          <w:lang w:val="en-GB"/>
        </w:rPr>
        <w:t>:</w:t>
      </w:r>
    </w:p>
    <w:p w14:paraId="577DBF0D" w14:textId="77777777" w:rsidR="007D0B2B" w:rsidRPr="00E52815" w:rsidRDefault="007D0B2B">
      <w:pPr>
        <w:pStyle w:val="Standard1"/>
        <w:rPr>
          <w:b/>
          <w:szCs w:val="22"/>
          <w:lang w:val="en-GB"/>
        </w:rPr>
      </w:pPr>
    </w:p>
    <w:p w14:paraId="63B38D84" w14:textId="77777777" w:rsidR="007D0B2B" w:rsidRPr="00E52815" w:rsidRDefault="00ED4549">
      <w:pPr>
        <w:pStyle w:val="Standard1"/>
        <w:ind w:left="567" w:hanging="567"/>
        <w:rPr>
          <w:b/>
          <w:szCs w:val="22"/>
          <w:lang w:val="en-GB"/>
        </w:rPr>
      </w:pPr>
      <w:r w:rsidRPr="00E52815">
        <w:rPr>
          <w:b/>
          <w:szCs w:val="22"/>
          <w:lang w:val="en-GB"/>
        </w:rPr>
        <w:t>Very common side effects</w:t>
      </w:r>
      <w:r w:rsidRPr="00E52815">
        <w:rPr>
          <w:szCs w:val="22"/>
          <w:lang w:val="en-GB"/>
        </w:rPr>
        <w:t>:</w:t>
      </w:r>
      <w:r w:rsidRPr="00E52815">
        <w:rPr>
          <w:b/>
          <w:szCs w:val="22"/>
          <w:lang w:val="en-GB"/>
        </w:rPr>
        <w:t xml:space="preserve"> </w:t>
      </w:r>
    </w:p>
    <w:p w14:paraId="6A596705" w14:textId="77777777" w:rsidR="007D0B2B" w:rsidRPr="00E52815" w:rsidRDefault="00ED4549">
      <w:pPr>
        <w:pStyle w:val="Standard1"/>
        <w:ind w:left="567" w:hanging="567"/>
        <w:rPr>
          <w:i/>
          <w:szCs w:val="22"/>
          <w:lang w:val="en-GB"/>
        </w:rPr>
      </w:pPr>
      <w:r w:rsidRPr="00E52815">
        <w:rPr>
          <w:i/>
          <w:szCs w:val="22"/>
          <w:lang w:val="en-GB"/>
        </w:rPr>
        <w:t>These may affect 1 in 10</w:t>
      </w:r>
      <w:r w:rsidR="008B530F" w:rsidRPr="00E52815">
        <w:rPr>
          <w:i/>
          <w:szCs w:val="22"/>
          <w:lang w:val="en-GB"/>
        </w:rPr>
        <w:t> people</w:t>
      </w:r>
      <w:r w:rsidR="00463BC4" w:rsidRPr="00E52815">
        <w:rPr>
          <w:i/>
          <w:szCs w:val="22"/>
          <w:lang w:val="en-GB"/>
        </w:rPr>
        <w:t xml:space="preserve"> </w:t>
      </w:r>
      <w:r w:rsidRPr="00E52815">
        <w:rPr>
          <w:i/>
          <w:szCs w:val="22"/>
          <w:lang w:val="en-GB"/>
        </w:rPr>
        <w:t>or more</w:t>
      </w:r>
    </w:p>
    <w:p w14:paraId="5FA193E2"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upper respiratory tract infections with typical symptoms such as cough, blocked nose, runny nose, sore throat and headache</w:t>
      </w:r>
    </w:p>
    <w:p w14:paraId="007959EB"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high blood fat (</w:t>
      </w:r>
      <w:r w:rsidR="00805CEF" w:rsidRPr="00E52815">
        <w:rPr>
          <w:i/>
          <w:szCs w:val="22"/>
          <w:lang w:val="en-GB"/>
        </w:rPr>
        <w:t>cholesterol</w:t>
      </w:r>
      <w:r w:rsidR="00805CEF" w:rsidRPr="00E52815">
        <w:rPr>
          <w:szCs w:val="22"/>
          <w:lang w:val="en-GB"/>
        </w:rPr>
        <w:t>) levels</w:t>
      </w:r>
    </w:p>
    <w:p w14:paraId="5236EA07" w14:textId="77777777" w:rsidR="007D0B2B" w:rsidRPr="00E52815" w:rsidRDefault="00ED4549">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injection site reactions</w:t>
      </w:r>
    </w:p>
    <w:p w14:paraId="31A351F8" w14:textId="77777777" w:rsidR="007D0B2B" w:rsidRPr="00E52815" w:rsidRDefault="007D0B2B">
      <w:pPr>
        <w:pStyle w:val="Standard1"/>
        <w:ind w:left="567" w:hanging="567"/>
        <w:rPr>
          <w:szCs w:val="22"/>
          <w:lang w:val="en-GB"/>
        </w:rPr>
      </w:pPr>
    </w:p>
    <w:p w14:paraId="2019FDA5" w14:textId="77777777" w:rsidR="007D0B2B" w:rsidRPr="00E52815" w:rsidRDefault="00ED4549">
      <w:pPr>
        <w:pStyle w:val="Standard1"/>
        <w:ind w:left="567" w:hanging="567"/>
        <w:rPr>
          <w:b/>
          <w:szCs w:val="22"/>
          <w:lang w:val="en-GB"/>
        </w:rPr>
      </w:pPr>
      <w:r w:rsidRPr="00E52815">
        <w:rPr>
          <w:b/>
          <w:szCs w:val="22"/>
          <w:lang w:val="en-GB"/>
        </w:rPr>
        <w:t>Common side effects</w:t>
      </w:r>
      <w:r w:rsidRPr="00E52815">
        <w:rPr>
          <w:szCs w:val="22"/>
          <w:lang w:val="en-GB"/>
        </w:rPr>
        <w:t>:</w:t>
      </w:r>
      <w:r w:rsidRPr="00E52815">
        <w:rPr>
          <w:b/>
          <w:szCs w:val="22"/>
          <w:lang w:val="en-GB"/>
        </w:rPr>
        <w:t xml:space="preserve"> </w:t>
      </w:r>
    </w:p>
    <w:p w14:paraId="2D4D10B8" w14:textId="77777777" w:rsidR="007D0B2B" w:rsidRPr="00E52815" w:rsidRDefault="00ED4549">
      <w:pPr>
        <w:pStyle w:val="Standard1"/>
        <w:ind w:left="567" w:hanging="567"/>
        <w:rPr>
          <w:i/>
          <w:szCs w:val="22"/>
          <w:lang w:val="en-GB"/>
        </w:rPr>
      </w:pPr>
      <w:r w:rsidRPr="00E52815">
        <w:rPr>
          <w:i/>
          <w:szCs w:val="22"/>
          <w:lang w:val="en-GB"/>
        </w:rPr>
        <w:t>These may affect up to 1 in 10</w:t>
      </w:r>
      <w:r w:rsidR="008B530F" w:rsidRPr="00E52815">
        <w:rPr>
          <w:i/>
          <w:szCs w:val="22"/>
          <w:lang w:val="en-GB"/>
        </w:rPr>
        <w:t> people</w:t>
      </w:r>
    </w:p>
    <w:p w14:paraId="34D822B0"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lung infection (pneumonia)</w:t>
      </w:r>
    </w:p>
    <w:p w14:paraId="76C916CB"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shingles (herpes zoster)</w:t>
      </w:r>
    </w:p>
    <w:p w14:paraId="6B55EA5F"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cold sores (oral herpes simplex), blisters</w:t>
      </w:r>
    </w:p>
    <w:p w14:paraId="47A2F281"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lastRenderedPageBreak/>
        <w:t></w:t>
      </w:r>
      <w:r w:rsidRPr="00E52815">
        <w:rPr>
          <w:lang w:val="en-GB"/>
        </w:rPr>
        <w:tab/>
      </w:r>
      <w:r w:rsidR="00805CEF" w:rsidRPr="00E52815">
        <w:rPr>
          <w:szCs w:val="22"/>
          <w:lang w:val="en-GB"/>
        </w:rPr>
        <w:t xml:space="preserve">skin infection (cellulitis) sometimes with fever and chills </w:t>
      </w:r>
    </w:p>
    <w:p w14:paraId="34BBF519"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rash and itching, hives</w:t>
      </w:r>
    </w:p>
    <w:p w14:paraId="18D23C78"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allergic (hypersensitivity) reactions </w:t>
      </w:r>
    </w:p>
    <w:p w14:paraId="2810A311"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eye infection (conjunctivitis)</w:t>
      </w:r>
    </w:p>
    <w:p w14:paraId="46BAFCDC" w14:textId="77777777" w:rsidR="007D0B2B" w:rsidRPr="00E52815" w:rsidRDefault="00ED4549" w:rsidP="00B35DF0">
      <w:pPr>
        <w:pStyle w:val="Standard1"/>
        <w:ind w:left="561" w:hanging="561"/>
        <w:rPr>
          <w:b/>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headache, dizziness, high blood pressure</w:t>
      </w:r>
    </w:p>
    <w:p w14:paraId="7B94A0C4"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mouth ulceration, stomach pain</w:t>
      </w:r>
    </w:p>
    <w:p w14:paraId="551D388F"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fluid retention (oedema) in the lower legs, weight increase</w:t>
      </w:r>
    </w:p>
    <w:p w14:paraId="0057F079"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cough, shortness of breath</w:t>
      </w:r>
    </w:p>
    <w:p w14:paraId="218FF7C3"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low white blood cell counts shown by blood tests (neutropenia, leucopenia)</w:t>
      </w:r>
    </w:p>
    <w:p w14:paraId="5776511F"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abnormal liver function tests (increased transaminases) </w:t>
      </w:r>
    </w:p>
    <w:p w14:paraId="5D2E5C06"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increased bilirubin shown by blood tests</w:t>
      </w:r>
    </w:p>
    <w:p w14:paraId="39E42DF3"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low fibrinogen levels in the blood (a protein involved in blood clotting)</w:t>
      </w:r>
    </w:p>
    <w:p w14:paraId="4514DB07" w14:textId="77777777" w:rsidR="007D0B2B" w:rsidRPr="00E52815" w:rsidRDefault="007D0B2B">
      <w:pPr>
        <w:pStyle w:val="Standard1"/>
        <w:ind w:left="567" w:hanging="567"/>
        <w:rPr>
          <w:szCs w:val="22"/>
          <w:lang w:val="en-GB"/>
        </w:rPr>
      </w:pPr>
    </w:p>
    <w:p w14:paraId="77D7AA3F" w14:textId="77777777" w:rsidR="007D0B2B" w:rsidRPr="00E52815" w:rsidRDefault="00ED4549">
      <w:pPr>
        <w:pStyle w:val="Standard1"/>
        <w:rPr>
          <w:b/>
          <w:szCs w:val="22"/>
          <w:lang w:val="en-GB"/>
        </w:rPr>
      </w:pPr>
      <w:r w:rsidRPr="00E52815">
        <w:rPr>
          <w:b/>
          <w:szCs w:val="22"/>
          <w:lang w:val="en-GB"/>
        </w:rPr>
        <w:t>Uncommon side effects</w:t>
      </w:r>
      <w:r w:rsidRPr="00E52815">
        <w:rPr>
          <w:szCs w:val="22"/>
          <w:lang w:val="en-GB"/>
        </w:rPr>
        <w:t>:</w:t>
      </w:r>
      <w:r w:rsidRPr="00E52815">
        <w:rPr>
          <w:b/>
          <w:szCs w:val="22"/>
          <w:lang w:val="en-GB"/>
        </w:rPr>
        <w:t xml:space="preserve"> </w:t>
      </w:r>
    </w:p>
    <w:p w14:paraId="05DC9575" w14:textId="77777777" w:rsidR="007D0B2B" w:rsidRPr="00E52815" w:rsidRDefault="00ED4549">
      <w:pPr>
        <w:pStyle w:val="Standard1"/>
        <w:rPr>
          <w:i/>
          <w:szCs w:val="22"/>
          <w:lang w:val="en-GB"/>
        </w:rPr>
      </w:pPr>
      <w:r w:rsidRPr="00E52815">
        <w:rPr>
          <w:i/>
          <w:szCs w:val="22"/>
          <w:lang w:val="en-GB"/>
        </w:rPr>
        <w:t xml:space="preserve">These may affect up to 1 in </w:t>
      </w:r>
      <w:del w:id="4112" w:author="Roche II-EMs deletion+PFP pictograms" w:date="2025-02-13T14:57:00Z">
        <w:r w:rsidRPr="00E52815">
          <w:rPr>
            <w:i/>
            <w:szCs w:val="22"/>
            <w:lang w:val="en-GB"/>
          </w:rPr>
          <w:delText xml:space="preserve">every </w:delText>
        </w:r>
      </w:del>
      <w:r w:rsidRPr="00E52815">
        <w:rPr>
          <w:i/>
          <w:szCs w:val="22"/>
          <w:lang w:val="en-GB"/>
        </w:rPr>
        <w:t>100</w:t>
      </w:r>
      <w:r w:rsidR="008B530F" w:rsidRPr="00E52815">
        <w:rPr>
          <w:i/>
          <w:szCs w:val="22"/>
          <w:lang w:val="en-GB"/>
        </w:rPr>
        <w:t> people</w:t>
      </w:r>
    </w:p>
    <w:p w14:paraId="48D8FD90"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diverticulitis (fever, nausea, diarrhoea, constipation, stomach pain)</w:t>
      </w:r>
    </w:p>
    <w:p w14:paraId="0C0CEBC2"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red swollen areas in the mouth</w:t>
      </w:r>
    </w:p>
    <w:p w14:paraId="52DA6120"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high blood fat (triglycerides)</w:t>
      </w:r>
    </w:p>
    <w:p w14:paraId="4479CBE9"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stomach ulcer</w:t>
      </w:r>
    </w:p>
    <w:p w14:paraId="5CF8218A"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kidney stones </w:t>
      </w:r>
    </w:p>
    <w:p w14:paraId="151C0DFE" w14:textId="77777777" w:rsidR="007D0B2B" w:rsidRPr="00E52815" w:rsidRDefault="00ED4549" w:rsidP="00B35DF0">
      <w:pPr>
        <w:pStyle w:val="Standard1"/>
        <w:ind w:left="561" w:hanging="561"/>
        <w:rPr>
          <w:b/>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underactive thyroid</w:t>
      </w:r>
    </w:p>
    <w:p w14:paraId="171D9CA0" w14:textId="77777777" w:rsidR="007D0B2B" w:rsidRPr="00E52815" w:rsidRDefault="007D0B2B">
      <w:pPr>
        <w:pStyle w:val="Standard1"/>
        <w:rPr>
          <w:i/>
          <w:szCs w:val="22"/>
          <w:lang w:val="en-GB"/>
        </w:rPr>
      </w:pPr>
    </w:p>
    <w:p w14:paraId="7BF9EC63" w14:textId="77777777" w:rsidR="007D0B2B" w:rsidRPr="00E52815" w:rsidRDefault="00ED4549">
      <w:pPr>
        <w:pStyle w:val="Standard1"/>
        <w:keepNext/>
        <w:keepLines/>
        <w:rPr>
          <w:b/>
          <w:szCs w:val="22"/>
          <w:lang w:val="en-GB"/>
        </w:rPr>
      </w:pPr>
      <w:r w:rsidRPr="00E52815">
        <w:rPr>
          <w:b/>
          <w:szCs w:val="22"/>
          <w:lang w:val="en-GB"/>
        </w:rPr>
        <w:t>Rare side effects:</w:t>
      </w:r>
    </w:p>
    <w:p w14:paraId="03299DFD" w14:textId="77777777" w:rsidR="007D0B2B" w:rsidRPr="00E52815" w:rsidRDefault="00ED4549">
      <w:pPr>
        <w:pStyle w:val="Standard1"/>
        <w:keepNext/>
        <w:keepLines/>
        <w:rPr>
          <w:i/>
          <w:szCs w:val="22"/>
          <w:lang w:val="en-GB"/>
        </w:rPr>
      </w:pPr>
      <w:r w:rsidRPr="00E52815">
        <w:rPr>
          <w:i/>
          <w:szCs w:val="22"/>
          <w:lang w:val="en-GB"/>
        </w:rPr>
        <w:t>These may affect up to</w:t>
      </w:r>
      <w:r w:rsidR="00035838" w:rsidRPr="00E52815">
        <w:rPr>
          <w:i/>
          <w:szCs w:val="22"/>
          <w:lang w:val="en-GB"/>
        </w:rPr>
        <w:t xml:space="preserve"> </w:t>
      </w:r>
      <w:r w:rsidRPr="00E52815">
        <w:rPr>
          <w:i/>
          <w:szCs w:val="22"/>
          <w:lang w:val="en-GB"/>
        </w:rPr>
        <w:t>1</w:t>
      </w:r>
      <w:r w:rsidR="00035838" w:rsidRPr="00E52815">
        <w:rPr>
          <w:i/>
          <w:szCs w:val="22"/>
          <w:lang w:val="en-GB"/>
        </w:rPr>
        <w:t xml:space="preserve"> </w:t>
      </w:r>
      <w:r w:rsidRPr="00E52815">
        <w:rPr>
          <w:i/>
          <w:szCs w:val="22"/>
          <w:lang w:val="en-GB"/>
        </w:rPr>
        <w:t xml:space="preserve">in </w:t>
      </w:r>
      <w:del w:id="4113" w:author="Roche II-EMs deletion+PFP pictograms" w:date="2025-02-13T14:57:00Z">
        <w:r w:rsidRPr="00E52815">
          <w:rPr>
            <w:i/>
            <w:szCs w:val="22"/>
            <w:lang w:val="en-GB"/>
          </w:rPr>
          <w:delText xml:space="preserve">every </w:delText>
        </w:r>
      </w:del>
      <w:r w:rsidRPr="00E52815">
        <w:rPr>
          <w:i/>
          <w:szCs w:val="22"/>
          <w:lang w:val="en-GB"/>
        </w:rPr>
        <w:t>1</w:t>
      </w:r>
      <w:r w:rsidR="001E0337" w:rsidRPr="00E52815">
        <w:rPr>
          <w:i/>
          <w:szCs w:val="22"/>
          <w:lang w:val="en-GB"/>
        </w:rPr>
        <w:t> </w:t>
      </w:r>
      <w:r w:rsidRPr="00E52815">
        <w:rPr>
          <w:i/>
          <w:szCs w:val="22"/>
          <w:lang w:val="en-GB"/>
        </w:rPr>
        <w:t>000</w:t>
      </w:r>
      <w:r w:rsidR="008B530F" w:rsidRPr="00E52815">
        <w:rPr>
          <w:i/>
          <w:szCs w:val="22"/>
          <w:lang w:val="en-GB"/>
        </w:rPr>
        <w:t> people</w:t>
      </w:r>
    </w:p>
    <w:p w14:paraId="07E3CF9E" w14:textId="77777777" w:rsidR="007D0B2B" w:rsidRPr="00E52815" w:rsidRDefault="00ED4549" w:rsidP="00B35DF0">
      <w:pPr>
        <w:pStyle w:val="Standard1"/>
        <w:keepNext/>
        <w:keepLines/>
        <w:ind w:left="561" w:hanging="561"/>
        <w:rPr>
          <w:color w:val="222222"/>
          <w:szCs w:val="22"/>
          <w:shd w:val="clear" w:color="auto" w:fill="FFFFFF"/>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Stevens-Johnson Syndrome (</w:t>
      </w:r>
      <w:r w:rsidR="00805CEF" w:rsidRPr="00E52815">
        <w:rPr>
          <w:color w:val="222222"/>
          <w:szCs w:val="22"/>
          <w:shd w:val="clear" w:color="auto" w:fill="FFFFFF"/>
          <w:lang w:val="en-GB"/>
        </w:rPr>
        <w:t>skin rash, which may lead to severe blistering and peeling of the skin)</w:t>
      </w:r>
    </w:p>
    <w:p w14:paraId="64235139" w14:textId="77777777" w:rsidR="007D0B2B" w:rsidRPr="00E52815" w:rsidRDefault="00ED4549">
      <w:pPr>
        <w:pStyle w:val="Standard1"/>
        <w:keepNext/>
        <w:keepLines/>
        <w:ind w:left="561" w:hanging="561"/>
        <w:rPr>
          <w:color w:val="222222"/>
          <w:szCs w:val="22"/>
          <w:shd w:val="clear" w:color="auto" w:fill="FFFFFF"/>
          <w:lang w:val="en-GB"/>
        </w:rPr>
      </w:pPr>
      <w:r w:rsidRPr="00E52815">
        <w:rPr>
          <w:rFonts w:ascii="Symbol" w:eastAsia="Symbol" w:hAnsi="Symbol" w:cs="Symbol"/>
          <w:szCs w:val="22"/>
          <w:lang w:val="en-GB"/>
        </w:rPr>
        <w:t></w:t>
      </w:r>
      <w:r w:rsidRPr="00E52815">
        <w:rPr>
          <w:lang w:val="en-GB"/>
        </w:rPr>
        <w:tab/>
      </w:r>
      <w:r w:rsidR="00454655" w:rsidRPr="00E52815">
        <w:rPr>
          <w:color w:val="222222"/>
          <w:szCs w:val="22"/>
          <w:shd w:val="clear" w:color="auto" w:fill="FFFFFF"/>
          <w:lang w:val="en-GB"/>
        </w:rPr>
        <w:t>f</w:t>
      </w:r>
      <w:r w:rsidR="00805CEF" w:rsidRPr="00E52815">
        <w:rPr>
          <w:color w:val="222222"/>
          <w:szCs w:val="22"/>
          <w:shd w:val="clear" w:color="auto" w:fill="FFFFFF"/>
          <w:lang w:val="en-GB"/>
        </w:rPr>
        <w:t xml:space="preserve">atal </w:t>
      </w:r>
      <w:r w:rsidR="00454655" w:rsidRPr="00E52815">
        <w:rPr>
          <w:color w:val="222222"/>
          <w:szCs w:val="22"/>
          <w:shd w:val="clear" w:color="auto" w:fill="FFFFFF"/>
          <w:lang w:val="en-GB"/>
        </w:rPr>
        <w:t>a</w:t>
      </w:r>
      <w:r w:rsidR="00805CEF" w:rsidRPr="00E52815">
        <w:rPr>
          <w:color w:val="222222"/>
          <w:szCs w:val="22"/>
          <w:shd w:val="clear" w:color="auto" w:fill="FFFFFF"/>
          <w:lang w:val="en-GB"/>
        </w:rPr>
        <w:t xml:space="preserve">llergic </w:t>
      </w:r>
      <w:r w:rsidR="00454655" w:rsidRPr="00E52815">
        <w:rPr>
          <w:color w:val="222222"/>
          <w:szCs w:val="22"/>
          <w:shd w:val="clear" w:color="auto" w:fill="FFFFFF"/>
          <w:lang w:val="en-GB"/>
        </w:rPr>
        <w:t>r</w:t>
      </w:r>
      <w:r w:rsidR="00805CEF" w:rsidRPr="00E52815">
        <w:rPr>
          <w:color w:val="222222"/>
          <w:szCs w:val="22"/>
          <w:shd w:val="clear" w:color="auto" w:fill="FFFFFF"/>
          <w:lang w:val="en-GB"/>
        </w:rPr>
        <w:t>eactions (</w:t>
      </w:r>
      <w:r w:rsidR="00454655" w:rsidRPr="00E52815">
        <w:rPr>
          <w:color w:val="222222"/>
          <w:szCs w:val="22"/>
          <w:shd w:val="clear" w:color="auto" w:fill="FFFFFF"/>
          <w:lang w:val="en-GB"/>
        </w:rPr>
        <w:t>a</w:t>
      </w:r>
      <w:r w:rsidR="00805CEF" w:rsidRPr="00E52815">
        <w:rPr>
          <w:color w:val="222222"/>
          <w:szCs w:val="22"/>
          <w:shd w:val="clear" w:color="auto" w:fill="FFFFFF"/>
          <w:lang w:val="en-GB"/>
        </w:rPr>
        <w:t>naphylaxis)</w:t>
      </w:r>
    </w:p>
    <w:p w14:paraId="2F5B1AC2" w14:textId="77777777" w:rsidR="007D0B2B" w:rsidRPr="00E52815" w:rsidRDefault="00ED4549">
      <w:pPr>
        <w:pStyle w:val="Standard1"/>
        <w:keepNext/>
        <w:keepLines/>
        <w:ind w:left="561" w:hanging="561"/>
        <w:rPr>
          <w:color w:val="222222"/>
          <w:szCs w:val="22"/>
          <w:shd w:val="clear" w:color="auto" w:fill="FFFFFF"/>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inflammation of the liver (hepatitis), jaundice </w:t>
      </w:r>
    </w:p>
    <w:p w14:paraId="6CBF5FA5" w14:textId="77777777" w:rsidR="007D0B2B" w:rsidRPr="00E52815" w:rsidRDefault="007D0B2B">
      <w:pPr>
        <w:pStyle w:val="Standard1"/>
        <w:keepNext/>
        <w:keepLines/>
        <w:ind w:left="561" w:hanging="561"/>
        <w:rPr>
          <w:color w:val="222222"/>
          <w:szCs w:val="22"/>
          <w:shd w:val="clear" w:color="auto" w:fill="FFFFFF"/>
          <w:lang w:val="en-GB"/>
        </w:rPr>
      </w:pPr>
    </w:p>
    <w:p w14:paraId="090367D7" w14:textId="77777777" w:rsidR="007D0B2B" w:rsidRPr="00E52815" w:rsidRDefault="00ED4549">
      <w:pPr>
        <w:pStyle w:val="Standard1"/>
        <w:rPr>
          <w:b/>
          <w:szCs w:val="22"/>
          <w:lang w:val="en-GB"/>
        </w:rPr>
      </w:pPr>
      <w:r w:rsidRPr="00E52815">
        <w:rPr>
          <w:b/>
          <w:szCs w:val="22"/>
          <w:lang w:val="en-GB"/>
        </w:rPr>
        <w:t>Very rare side effects:</w:t>
      </w:r>
    </w:p>
    <w:p w14:paraId="654E31EB" w14:textId="77777777" w:rsidR="007D0B2B" w:rsidRPr="00E52815" w:rsidRDefault="00ED4549">
      <w:pPr>
        <w:pStyle w:val="Standard1"/>
        <w:rPr>
          <w:i/>
          <w:szCs w:val="22"/>
          <w:lang w:val="en-GB"/>
        </w:rPr>
      </w:pPr>
      <w:r w:rsidRPr="00E52815">
        <w:rPr>
          <w:i/>
          <w:szCs w:val="22"/>
          <w:lang w:val="en-GB"/>
        </w:rPr>
        <w:t xml:space="preserve">These may affect up to 1 in </w:t>
      </w:r>
      <w:del w:id="4114" w:author="Roche II-EMs deletion+PFP pictograms" w:date="2025-02-13T14:57:00Z">
        <w:r w:rsidRPr="00E52815">
          <w:rPr>
            <w:i/>
            <w:szCs w:val="22"/>
            <w:lang w:val="en-GB"/>
          </w:rPr>
          <w:delText xml:space="preserve">every </w:delText>
        </w:r>
      </w:del>
      <w:r w:rsidRPr="00E52815">
        <w:rPr>
          <w:i/>
          <w:szCs w:val="22"/>
          <w:lang w:val="en-GB"/>
        </w:rPr>
        <w:t>10</w:t>
      </w:r>
      <w:r w:rsidR="001E0337" w:rsidRPr="00E52815">
        <w:rPr>
          <w:i/>
          <w:szCs w:val="22"/>
          <w:lang w:val="en-GB"/>
        </w:rPr>
        <w:t> </w:t>
      </w:r>
      <w:r w:rsidRPr="00E52815">
        <w:rPr>
          <w:i/>
          <w:szCs w:val="22"/>
          <w:lang w:val="en-GB"/>
        </w:rPr>
        <w:t>000</w:t>
      </w:r>
      <w:r w:rsidR="008B530F" w:rsidRPr="00E52815">
        <w:rPr>
          <w:i/>
          <w:szCs w:val="22"/>
          <w:lang w:val="en-GB"/>
        </w:rPr>
        <w:t> people</w:t>
      </w:r>
    </w:p>
    <w:p w14:paraId="77AAA0A5" w14:textId="77777777" w:rsidR="007D0B2B" w:rsidRPr="00E52815" w:rsidRDefault="00ED4549">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low counts for white blood cells, red blood cells and platelets in blood tests</w:t>
      </w:r>
    </w:p>
    <w:p w14:paraId="226C6B22" w14:textId="77777777" w:rsidR="007D0B2B" w:rsidRPr="00E52815" w:rsidRDefault="00ED4549">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liver failure</w:t>
      </w:r>
    </w:p>
    <w:p w14:paraId="5EB90A49" w14:textId="77777777" w:rsidR="007D0B2B" w:rsidRPr="00E52815" w:rsidRDefault="007D0B2B">
      <w:pPr>
        <w:pStyle w:val="Standard1"/>
        <w:ind w:left="630"/>
        <w:rPr>
          <w:szCs w:val="22"/>
          <w:lang w:val="en-GB"/>
        </w:rPr>
      </w:pPr>
    </w:p>
    <w:p w14:paraId="3D392247" w14:textId="77777777" w:rsidR="007D0B2B" w:rsidRPr="00E52815" w:rsidRDefault="00ED4549">
      <w:pPr>
        <w:pStyle w:val="Standard1"/>
        <w:rPr>
          <w:b/>
          <w:szCs w:val="22"/>
          <w:lang w:val="en-GB"/>
        </w:rPr>
      </w:pPr>
      <w:r w:rsidRPr="00E52815">
        <w:rPr>
          <w:b/>
          <w:szCs w:val="22"/>
          <w:lang w:val="en-GB"/>
        </w:rPr>
        <w:t xml:space="preserve">Side effects in children and adolescents with sJIA or pJIA </w:t>
      </w:r>
    </w:p>
    <w:p w14:paraId="3641EF35" w14:textId="77777777" w:rsidR="007D0B2B" w:rsidRPr="00E52815" w:rsidRDefault="00ED4549">
      <w:pPr>
        <w:pStyle w:val="Standard1"/>
        <w:rPr>
          <w:szCs w:val="22"/>
          <w:lang w:val="en-GB"/>
        </w:rPr>
      </w:pPr>
      <w:r w:rsidRPr="00E52815">
        <w:rPr>
          <w:szCs w:val="22"/>
          <w:lang w:val="en-GB"/>
        </w:rPr>
        <w:t>Side effects in children and adolescents with sJIA or pJIA are generally similar to those in adults. Some side effects are seen more often in children and adolescents: inflamed nose and throat, headache, feeling sick (nausea) and lower white blood cell counts.</w:t>
      </w:r>
    </w:p>
    <w:p w14:paraId="66DFB2A5" w14:textId="77777777" w:rsidR="007D0B2B" w:rsidRPr="00E52815" w:rsidRDefault="007D0B2B">
      <w:pPr>
        <w:pStyle w:val="Standard1"/>
        <w:ind w:left="630"/>
        <w:rPr>
          <w:szCs w:val="22"/>
          <w:lang w:val="en-GB"/>
        </w:rPr>
      </w:pPr>
    </w:p>
    <w:p w14:paraId="3998806D" w14:textId="77777777" w:rsidR="007D0B2B" w:rsidRPr="00E52815" w:rsidRDefault="00ED4549">
      <w:pPr>
        <w:pStyle w:val="Standard1"/>
        <w:keepNext/>
        <w:keepLines/>
        <w:rPr>
          <w:b/>
          <w:szCs w:val="22"/>
          <w:lang w:val="en-GB"/>
        </w:rPr>
      </w:pPr>
      <w:r w:rsidRPr="00E52815">
        <w:rPr>
          <w:b/>
          <w:szCs w:val="22"/>
          <w:lang w:val="en-GB"/>
        </w:rPr>
        <w:t>Reporting of side effects</w:t>
      </w:r>
    </w:p>
    <w:p w14:paraId="1C3D8452" w14:textId="10BB6B9B" w:rsidR="007D0B2B" w:rsidRPr="00E52815" w:rsidRDefault="00ED4549">
      <w:pPr>
        <w:pStyle w:val="Standard1"/>
        <w:rPr>
          <w:szCs w:val="22"/>
          <w:lang w:val="en-GB"/>
        </w:rPr>
      </w:pPr>
      <w:r w:rsidRPr="00E52815">
        <w:rPr>
          <w:szCs w:val="22"/>
          <w:lang w:val="en-GB"/>
        </w:rPr>
        <w:t xml:space="preserve">If you get any side effects, talk to your doctor, pharmacist or nurse. This includes any possible side effects not listed in this leaflet. You can also report side effects directly via </w:t>
      </w:r>
      <w:r w:rsidRPr="00E52815">
        <w:rPr>
          <w:rFonts w:eastAsia="Verdana"/>
          <w:szCs w:val="22"/>
          <w:highlight w:val="lightGray"/>
          <w:lang w:val="en-GB"/>
        </w:rPr>
        <w:t xml:space="preserve">the national reporting system listed in </w:t>
      </w:r>
      <w:hyperlink r:id="rId34" w:history="1">
        <w:r w:rsidR="007D0B2B" w:rsidRPr="00E52815">
          <w:rPr>
            <w:rStyle w:val="Hyperlink"/>
            <w:szCs w:val="22"/>
            <w:highlight w:val="lightGray"/>
            <w:lang w:val="en-GB"/>
          </w:rPr>
          <w:t>Appendix V</w:t>
        </w:r>
      </w:hyperlink>
      <w:r w:rsidRPr="00E52815">
        <w:rPr>
          <w:rFonts w:eastAsia="SimSun"/>
          <w:szCs w:val="22"/>
          <w:lang w:val="en-GB"/>
        </w:rPr>
        <w:t>.</w:t>
      </w:r>
      <w:r w:rsidRPr="00E52815">
        <w:rPr>
          <w:szCs w:val="22"/>
          <w:lang w:val="en-GB"/>
        </w:rPr>
        <w:t xml:space="preserve"> By reporting side effects you can help provide more information on the safety of this medicine.</w:t>
      </w:r>
    </w:p>
    <w:p w14:paraId="566B1958" w14:textId="77777777" w:rsidR="007D0B2B" w:rsidRPr="00E52815" w:rsidRDefault="007D0B2B">
      <w:pPr>
        <w:pStyle w:val="Standard1"/>
        <w:rPr>
          <w:szCs w:val="22"/>
          <w:lang w:val="en-GB"/>
        </w:rPr>
      </w:pPr>
    </w:p>
    <w:p w14:paraId="3DFB72D7" w14:textId="77777777" w:rsidR="007D0B2B" w:rsidRPr="00E52815" w:rsidRDefault="007D0B2B">
      <w:pPr>
        <w:pStyle w:val="Standard1"/>
        <w:rPr>
          <w:szCs w:val="22"/>
          <w:lang w:val="en-GB"/>
        </w:rPr>
      </w:pPr>
    </w:p>
    <w:p w14:paraId="6731D093" w14:textId="77777777" w:rsidR="007D0B2B" w:rsidRPr="00E52815" w:rsidRDefault="00ED4549">
      <w:pPr>
        <w:pStyle w:val="Standard1"/>
        <w:rPr>
          <w:b/>
          <w:szCs w:val="22"/>
          <w:lang w:val="en-GB"/>
        </w:rPr>
      </w:pPr>
      <w:r w:rsidRPr="00E52815">
        <w:rPr>
          <w:b/>
          <w:szCs w:val="22"/>
          <w:lang w:val="en-GB"/>
        </w:rPr>
        <w:t>5.</w:t>
      </w:r>
      <w:r w:rsidRPr="00E52815">
        <w:rPr>
          <w:b/>
          <w:szCs w:val="22"/>
          <w:lang w:val="en-GB"/>
        </w:rPr>
        <w:tab/>
        <w:t>How to store RoActemra</w:t>
      </w:r>
    </w:p>
    <w:p w14:paraId="225EE481" w14:textId="77777777" w:rsidR="007D0B2B" w:rsidRPr="00E52815" w:rsidRDefault="007D0B2B">
      <w:pPr>
        <w:pStyle w:val="Standard1"/>
        <w:rPr>
          <w:szCs w:val="22"/>
          <w:lang w:val="en-GB"/>
        </w:rPr>
      </w:pPr>
    </w:p>
    <w:p w14:paraId="36A3949E" w14:textId="77777777" w:rsidR="007D0B2B" w:rsidRPr="00E52815" w:rsidRDefault="00ED4549">
      <w:pPr>
        <w:pStyle w:val="Standard1"/>
        <w:rPr>
          <w:szCs w:val="22"/>
          <w:lang w:val="en-GB"/>
        </w:rPr>
      </w:pPr>
      <w:r w:rsidRPr="00E52815">
        <w:rPr>
          <w:szCs w:val="22"/>
          <w:lang w:val="en-GB"/>
        </w:rPr>
        <w:t>Keep this medicine out of the sight and reach of children.</w:t>
      </w:r>
    </w:p>
    <w:p w14:paraId="3A467B4F" w14:textId="77777777" w:rsidR="007D0B2B" w:rsidRPr="00E52815" w:rsidRDefault="007D0B2B">
      <w:pPr>
        <w:pStyle w:val="Standard1"/>
        <w:rPr>
          <w:szCs w:val="22"/>
          <w:lang w:val="en-GB"/>
        </w:rPr>
      </w:pPr>
    </w:p>
    <w:p w14:paraId="0A4800A2" w14:textId="77777777" w:rsidR="007D0B2B" w:rsidRPr="00E52815" w:rsidRDefault="00ED4549">
      <w:pPr>
        <w:pStyle w:val="Standard1"/>
        <w:rPr>
          <w:szCs w:val="22"/>
          <w:lang w:val="en-GB"/>
        </w:rPr>
      </w:pPr>
      <w:r w:rsidRPr="00E52815">
        <w:rPr>
          <w:szCs w:val="22"/>
          <w:lang w:val="en-GB"/>
        </w:rPr>
        <w:t xml:space="preserve">Do not use this medicine after the expiry date which is stated on the pre-filled pen label and carton </w:t>
      </w:r>
      <w:r w:rsidR="00E423F4" w:rsidRPr="00E52815">
        <w:rPr>
          <w:szCs w:val="22"/>
          <w:lang w:val="en-GB"/>
        </w:rPr>
        <w:t xml:space="preserve">after </w:t>
      </w:r>
      <w:r w:rsidRPr="00E52815">
        <w:rPr>
          <w:szCs w:val="22"/>
          <w:lang w:val="en-GB"/>
        </w:rPr>
        <w:t>EXP. The expiry date refers to the last day of that month.</w:t>
      </w:r>
    </w:p>
    <w:p w14:paraId="6FC43A58" w14:textId="77777777" w:rsidR="007D0B2B" w:rsidRPr="00E52815" w:rsidRDefault="007D0B2B">
      <w:pPr>
        <w:pStyle w:val="Standard1"/>
        <w:rPr>
          <w:szCs w:val="22"/>
          <w:lang w:val="en-GB"/>
        </w:rPr>
      </w:pPr>
    </w:p>
    <w:p w14:paraId="441CF933" w14:textId="77777777" w:rsidR="007D0B2B" w:rsidRPr="00E52815" w:rsidRDefault="00ED4549">
      <w:pPr>
        <w:pStyle w:val="Standard1"/>
        <w:rPr>
          <w:szCs w:val="22"/>
          <w:lang w:val="en-GB"/>
        </w:rPr>
      </w:pPr>
      <w:r w:rsidRPr="00E52815">
        <w:rPr>
          <w:szCs w:val="22"/>
          <w:lang w:val="en-GB"/>
        </w:rPr>
        <w:t>Store in a refrigerator (2</w:t>
      </w:r>
      <w:r w:rsidR="00B563FD" w:rsidRPr="00E52815">
        <w:rPr>
          <w:szCs w:val="22"/>
          <w:lang w:val="en-GB"/>
        </w:rPr>
        <w:t> </w:t>
      </w:r>
      <w:r w:rsidRPr="00E52815">
        <w:rPr>
          <w:szCs w:val="22"/>
          <w:lang w:val="en-GB"/>
        </w:rPr>
        <w:t>°C</w:t>
      </w:r>
      <w:r w:rsidR="00C85839" w:rsidRPr="00E52815">
        <w:rPr>
          <w:szCs w:val="22"/>
          <w:lang w:val="en-GB"/>
        </w:rPr>
        <w:t> </w:t>
      </w:r>
      <w:r w:rsidR="00B563FD" w:rsidRPr="00E52815">
        <w:rPr>
          <w:szCs w:val="22"/>
          <w:lang w:val="en-GB"/>
        </w:rPr>
        <w:t>–</w:t>
      </w:r>
      <w:r w:rsidR="00C85839" w:rsidRPr="00E52815">
        <w:rPr>
          <w:szCs w:val="22"/>
          <w:lang w:val="en-GB"/>
        </w:rPr>
        <w:t> </w:t>
      </w:r>
      <w:r w:rsidRPr="00E52815">
        <w:rPr>
          <w:szCs w:val="22"/>
          <w:lang w:val="en-GB"/>
        </w:rPr>
        <w:t>8</w:t>
      </w:r>
      <w:r w:rsidR="00B563FD" w:rsidRPr="00E52815">
        <w:rPr>
          <w:szCs w:val="22"/>
          <w:lang w:val="en-GB"/>
        </w:rPr>
        <w:t> </w:t>
      </w:r>
      <w:r w:rsidRPr="00E52815">
        <w:rPr>
          <w:szCs w:val="22"/>
          <w:lang w:val="en-GB"/>
        </w:rPr>
        <w:t>°C). Do not freeze. Once removed from the refrigerator, the pre-filled pen can be stored up to 2</w:t>
      </w:r>
      <w:r w:rsidR="00664539" w:rsidRPr="00E52815">
        <w:rPr>
          <w:szCs w:val="22"/>
          <w:lang w:val="en-GB"/>
        </w:rPr>
        <w:t> </w:t>
      </w:r>
      <w:r w:rsidRPr="00E52815">
        <w:rPr>
          <w:szCs w:val="22"/>
          <w:lang w:val="en-GB"/>
        </w:rPr>
        <w:t>weeks at or below 30</w:t>
      </w:r>
      <w:r w:rsidR="00B563FD" w:rsidRPr="00E52815">
        <w:rPr>
          <w:szCs w:val="22"/>
          <w:lang w:val="en-GB"/>
        </w:rPr>
        <w:t> </w:t>
      </w:r>
      <w:r w:rsidRPr="00E52815">
        <w:rPr>
          <w:szCs w:val="22"/>
          <w:lang w:val="en-GB"/>
        </w:rPr>
        <w:t>°C</w:t>
      </w:r>
    </w:p>
    <w:p w14:paraId="7A90292A" w14:textId="77777777" w:rsidR="007D0B2B" w:rsidRPr="00E52815" w:rsidRDefault="007D0B2B">
      <w:pPr>
        <w:pStyle w:val="Standard1"/>
        <w:rPr>
          <w:szCs w:val="22"/>
          <w:lang w:val="en-GB"/>
        </w:rPr>
      </w:pPr>
    </w:p>
    <w:p w14:paraId="15D26175" w14:textId="77777777" w:rsidR="007D0B2B" w:rsidRPr="00E52815" w:rsidRDefault="00ED4549">
      <w:pPr>
        <w:pStyle w:val="Standard1"/>
        <w:rPr>
          <w:szCs w:val="22"/>
          <w:lang w:val="en-GB"/>
        </w:rPr>
      </w:pPr>
      <w:r w:rsidRPr="00E52815">
        <w:rPr>
          <w:szCs w:val="22"/>
          <w:lang w:val="en-GB"/>
        </w:rPr>
        <w:lastRenderedPageBreak/>
        <w:t>Keep the pre-filled pens in the outer carton in order to protect from light and moisture.</w:t>
      </w:r>
    </w:p>
    <w:p w14:paraId="1ECBA369" w14:textId="77777777" w:rsidR="007D0B2B" w:rsidRPr="00E52815" w:rsidRDefault="007D0B2B">
      <w:pPr>
        <w:pStyle w:val="Standard1"/>
        <w:rPr>
          <w:szCs w:val="22"/>
          <w:lang w:val="en-GB"/>
        </w:rPr>
      </w:pPr>
    </w:p>
    <w:p w14:paraId="2C79194E" w14:textId="77777777" w:rsidR="007D0B2B" w:rsidRPr="00E52815" w:rsidRDefault="00ED4549">
      <w:pPr>
        <w:pStyle w:val="Standard1"/>
        <w:rPr>
          <w:szCs w:val="22"/>
          <w:lang w:val="en-GB"/>
        </w:rPr>
      </w:pPr>
      <w:r w:rsidRPr="00E52815">
        <w:rPr>
          <w:szCs w:val="22"/>
          <w:lang w:val="en-GB"/>
        </w:rPr>
        <w:t>Do not use if the medicine is cloudy or contains particles, is any colour besides colourless to yellowish, or any part of the pre-filled pen appears to be damaged.</w:t>
      </w:r>
    </w:p>
    <w:p w14:paraId="2E90E154" w14:textId="77777777" w:rsidR="007D0B2B" w:rsidRPr="00E52815" w:rsidRDefault="007D0B2B">
      <w:pPr>
        <w:pStyle w:val="Standard1"/>
        <w:rPr>
          <w:szCs w:val="22"/>
          <w:lang w:val="en-GB"/>
        </w:rPr>
      </w:pPr>
    </w:p>
    <w:p w14:paraId="2F5A330E" w14:textId="77777777" w:rsidR="007D0B2B" w:rsidRPr="00E52815" w:rsidRDefault="00ED4549">
      <w:pPr>
        <w:pStyle w:val="Standard1"/>
        <w:autoSpaceDE w:val="0"/>
        <w:autoSpaceDN w:val="0"/>
        <w:adjustRightInd w:val="0"/>
        <w:rPr>
          <w:bCs/>
          <w:szCs w:val="22"/>
          <w:lang w:val="en-GB"/>
        </w:rPr>
      </w:pPr>
      <w:r w:rsidRPr="00E52815">
        <w:rPr>
          <w:bCs/>
          <w:szCs w:val="22"/>
          <w:lang w:val="en-GB"/>
        </w:rPr>
        <w:t>The pen should not be shaken. After removing the cap the injection must be started within 3 minutes to prevent the medicine from drying out and blocking the needle. If the pre-filled pen is not used within 3 minutes of cap removal, you must dispose of it in a puncture resistant container and use a new pre-filled pen.</w:t>
      </w:r>
    </w:p>
    <w:p w14:paraId="1659240D" w14:textId="77777777" w:rsidR="007D0B2B" w:rsidRPr="00E52815" w:rsidRDefault="007D0B2B">
      <w:pPr>
        <w:pStyle w:val="Standard1"/>
        <w:autoSpaceDE w:val="0"/>
        <w:autoSpaceDN w:val="0"/>
        <w:adjustRightInd w:val="0"/>
        <w:rPr>
          <w:bCs/>
          <w:szCs w:val="22"/>
          <w:lang w:val="en-GB"/>
        </w:rPr>
      </w:pPr>
    </w:p>
    <w:p w14:paraId="57738BE1" w14:textId="77777777" w:rsidR="007D0B2B" w:rsidRPr="00E52815" w:rsidRDefault="00ED4549">
      <w:pPr>
        <w:pStyle w:val="Standard1"/>
        <w:rPr>
          <w:szCs w:val="22"/>
          <w:lang w:val="en-GB"/>
        </w:rPr>
      </w:pPr>
      <w:r w:rsidRPr="00E52815">
        <w:rPr>
          <w:bCs/>
          <w:szCs w:val="22"/>
          <w:lang w:val="en-GB"/>
        </w:rPr>
        <w:t>If following pressing the activation button the purple indicator does not move, you must dispose of the pre-filled pen in a puncture resistant container. </w:t>
      </w:r>
      <w:r w:rsidRPr="00E52815">
        <w:rPr>
          <w:b/>
          <w:bCs/>
          <w:szCs w:val="22"/>
          <w:lang w:val="en-GB"/>
        </w:rPr>
        <w:t>Do not</w:t>
      </w:r>
      <w:r w:rsidRPr="00E52815">
        <w:rPr>
          <w:bCs/>
          <w:szCs w:val="22"/>
          <w:lang w:val="en-GB"/>
        </w:rPr>
        <w:t> try to re-use the pre-filled pen. Do not repeat the injection with another pre-filled pen. Call your healthcare provider for help.</w:t>
      </w:r>
    </w:p>
    <w:p w14:paraId="1D012D42" w14:textId="77777777" w:rsidR="007D0B2B" w:rsidRPr="00E52815" w:rsidRDefault="007D0B2B">
      <w:pPr>
        <w:pStyle w:val="Standard1"/>
        <w:rPr>
          <w:szCs w:val="22"/>
          <w:lang w:val="en-GB"/>
        </w:rPr>
      </w:pPr>
    </w:p>
    <w:p w14:paraId="0EF79826" w14:textId="77777777" w:rsidR="007D0B2B" w:rsidRPr="00E52815" w:rsidRDefault="007D0B2B">
      <w:pPr>
        <w:pStyle w:val="Standard1"/>
        <w:rPr>
          <w:szCs w:val="22"/>
          <w:lang w:val="en-GB"/>
        </w:rPr>
      </w:pPr>
    </w:p>
    <w:p w14:paraId="1874D9EA" w14:textId="77777777" w:rsidR="007D0B2B" w:rsidRPr="00E52815" w:rsidRDefault="00ED4549">
      <w:pPr>
        <w:pStyle w:val="Standard1"/>
        <w:keepNext/>
        <w:keepLines/>
        <w:rPr>
          <w:b/>
          <w:szCs w:val="22"/>
          <w:lang w:val="en-GB"/>
        </w:rPr>
      </w:pPr>
      <w:r w:rsidRPr="00E52815">
        <w:rPr>
          <w:b/>
          <w:szCs w:val="22"/>
          <w:lang w:val="en-GB"/>
        </w:rPr>
        <w:t>6.</w:t>
      </w:r>
      <w:r w:rsidRPr="00E52815">
        <w:rPr>
          <w:b/>
          <w:szCs w:val="22"/>
          <w:lang w:val="en-GB"/>
        </w:rPr>
        <w:tab/>
        <w:t>Contents of the pack and other information</w:t>
      </w:r>
    </w:p>
    <w:p w14:paraId="6783A9DD" w14:textId="77777777" w:rsidR="007D0B2B" w:rsidRPr="00E52815" w:rsidRDefault="007D0B2B">
      <w:pPr>
        <w:pStyle w:val="Standard1"/>
        <w:keepNext/>
        <w:keepLines/>
        <w:rPr>
          <w:b/>
          <w:bCs/>
          <w:szCs w:val="22"/>
          <w:lang w:val="en-GB"/>
        </w:rPr>
      </w:pPr>
    </w:p>
    <w:p w14:paraId="6346332C" w14:textId="77777777" w:rsidR="007D0B2B" w:rsidRPr="00E52815" w:rsidRDefault="00ED4549">
      <w:pPr>
        <w:pStyle w:val="Standard1"/>
        <w:keepNext/>
        <w:keepLines/>
        <w:rPr>
          <w:b/>
          <w:szCs w:val="22"/>
          <w:lang w:val="en-GB"/>
        </w:rPr>
      </w:pPr>
      <w:r w:rsidRPr="00E52815">
        <w:rPr>
          <w:b/>
          <w:bCs/>
          <w:szCs w:val="22"/>
          <w:lang w:val="en-GB"/>
        </w:rPr>
        <w:t>What RoActemra contains</w:t>
      </w:r>
    </w:p>
    <w:p w14:paraId="05D9310B"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 xml:space="preserve">The active substance is tocilizumab. </w:t>
      </w:r>
    </w:p>
    <w:p w14:paraId="0F12E200" w14:textId="77777777" w:rsidR="007D0B2B" w:rsidRPr="00E52815" w:rsidRDefault="00ED4549" w:rsidP="00B35DF0">
      <w:pPr>
        <w:pStyle w:val="Standard1"/>
        <w:ind w:left="561" w:hanging="561"/>
        <w:rPr>
          <w:szCs w:val="22"/>
          <w:lang w:val="en-GB"/>
        </w:rPr>
      </w:pPr>
      <w:r w:rsidRPr="00E52815">
        <w:rPr>
          <w:szCs w:val="22"/>
          <w:lang w:val="en-GB"/>
        </w:rPr>
        <w:t>Each pre-filled pen contains 162 mg tocilizumab in 0.9</w:t>
      </w:r>
      <w:r w:rsidR="00664539" w:rsidRPr="00E52815">
        <w:rPr>
          <w:szCs w:val="22"/>
          <w:lang w:val="en-GB"/>
        </w:rPr>
        <w:t> </w:t>
      </w:r>
      <w:r w:rsidRPr="00E52815">
        <w:rPr>
          <w:szCs w:val="22"/>
          <w:lang w:val="en-GB"/>
        </w:rPr>
        <w:t>mL.</w:t>
      </w:r>
    </w:p>
    <w:p w14:paraId="11BDC3CA" w14:textId="77777777" w:rsidR="007D0B2B" w:rsidRPr="00E52815" w:rsidRDefault="007D0B2B" w:rsidP="00B35DF0">
      <w:pPr>
        <w:pStyle w:val="Standard1"/>
        <w:ind w:left="561" w:hanging="561"/>
        <w:rPr>
          <w:szCs w:val="22"/>
          <w:lang w:val="en-GB"/>
        </w:rPr>
      </w:pPr>
    </w:p>
    <w:p w14:paraId="1B41B78E" w14:textId="77777777" w:rsidR="007D0B2B" w:rsidRPr="00E52815" w:rsidRDefault="00ED4549" w:rsidP="00B35DF0">
      <w:pPr>
        <w:pStyle w:val="Standard1"/>
        <w:ind w:left="561" w:hanging="561"/>
        <w:rPr>
          <w:szCs w:val="22"/>
          <w:lang w:val="en-GB"/>
        </w:rPr>
      </w:pPr>
      <w:r w:rsidRPr="00E52815">
        <w:rPr>
          <w:rFonts w:ascii="Symbol" w:eastAsia="Symbol" w:hAnsi="Symbol" w:cs="Symbol"/>
          <w:szCs w:val="22"/>
          <w:lang w:val="en-GB"/>
        </w:rPr>
        <w:t></w:t>
      </w:r>
      <w:r w:rsidRPr="00E52815">
        <w:rPr>
          <w:lang w:val="en-GB"/>
        </w:rPr>
        <w:tab/>
      </w:r>
      <w:r w:rsidR="00805CEF" w:rsidRPr="00E52815">
        <w:rPr>
          <w:szCs w:val="22"/>
          <w:lang w:val="en-GB"/>
        </w:rPr>
        <w:t>The other ingredients are L-Histidine, L-Histidine monohydrochloride monohydrate, L-Arginine/L-Arginine hydrochloride, L-Methionine, Polysorbate 80 and Water for injections</w:t>
      </w:r>
      <w:r w:rsidR="005D0398" w:rsidRPr="00E52815">
        <w:rPr>
          <w:szCs w:val="22"/>
          <w:lang w:val="en-GB"/>
        </w:rPr>
        <w:t xml:space="preserve"> (see section</w:t>
      </w:r>
      <w:ins w:id="4115" w:author="Roche - Labelling" w:date="2025-06-18T14:36:00Z">
        <w:r w:rsidR="00621583" w:rsidRPr="00E52815">
          <w:rPr>
            <w:szCs w:val="22"/>
            <w:lang w:val="en-GB"/>
          </w:rPr>
          <w:t> </w:t>
        </w:r>
      </w:ins>
      <w:del w:id="4116" w:author="Roche - Labelling" w:date="2025-06-18T14:36:00Z">
        <w:r w:rsidR="005D0398" w:rsidRPr="00E52815" w:rsidDel="00621583">
          <w:rPr>
            <w:szCs w:val="22"/>
            <w:lang w:val="en-GB"/>
          </w:rPr>
          <w:delText xml:space="preserve"> </w:delText>
        </w:r>
      </w:del>
      <w:r w:rsidR="005D0398" w:rsidRPr="00E52815">
        <w:rPr>
          <w:szCs w:val="22"/>
          <w:lang w:val="en-GB"/>
        </w:rPr>
        <w:t>2 ‘</w:t>
      </w:r>
      <w:r w:rsidR="00622262" w:rsidRPr="00E52815">
        <w:rPr>
          <w:szCs w:val="22"/>
          <w:lang w:val="en-GB"/>
        </w:rPr>
        <w:t>Ro</w:t>
      </w:r>
      <w:r w:rsidR="005D0398" w:rsidRPr="00E52815">
        <w:rPr>
          <w:szCs w:val="22"/>
          <w:lang w:val="en-GB"/>
        </w:rPr>
        <w:t>Actemra contains polysorbate</w:t>
      </w:r>
      <w:del w:id="4117" w:author="Roche - Labelling" w:date="2025-06-19T13:10:00Z">
        <w:r w:rsidR="005D0398" w:rsidRPr="00E52815" w:rsidDel="0008413E">
          <w:rPr>
            <w:szCs w:val="22"/>
            <w:lang w:val="en-GB"/>
          </w:rPr>
          <w:delText>s</w:delText>
        </w:r>
      </w:del>
      <w:ins w:id="4118" w:author="Roche - Labelling" w:date="2025-06-19T13:09:00Z">
        <w:r w:rsidR="0008413E" w:rsidRPr="00E52815">
          <w:rPr>
            <w:szCs w:val="22"/>
            <w:lang w:val="en-GB"/>
          </w:rPr>
          <w:t xml:space="preserve"> 80 (E 433)</w:t>
        </w:r>
      </w:ins>
      <w:r w:rsidR="005D0398" w:rsidRPr="00E52815">
        <w:rPr>
          <w:szCs w:val="22"/>
          <w:lang w:val="en-GB"/>
        </w:rPr>
        <w:t>’)</w:t>
      </w:r>
      <w:r w:rsidR="00805CEF" w:rsidRPr="00E52815">
        <w:rPr>
          <w:szCs w:val="22"/>
          <w:lang w:val="en-GB"/>
        </w:rPr>
        <w:t>.</w:t>
      </w:r>
    </w:p>
    <w:p w14:paraId="60C36AE4" w14:textId="77777777" w:rsidR="007D0B2B" w:rsidRPr="00E52815" w:rsidRDefault="007D0B2B">
      <w:pPr>
        <w:pStyle w:val="Standard1"/>
        <w:rPr>
          <w:b/>
          <w:bCs/>
          <w:szCs w:val="22"/>
          <w:lang w:val="en-GB"/>
        </w:rPr>
      </w:pPr>
    </w:p>
    <w:p w14:paraId="63F02CBB" w14:textId="77777777" w:rsidR="007D0B2B" w:rsidRPr="00E52815" w:rsidRDefault="00ED4549">
      <w:pPr>
        <w:pStyle w:val="Standard1"/>
        <w:rPr>
          <w:b/>
          <w:bCs/>
          <w:szCs w:val="22"/>
          <w:lang w:val="en-GB"/>
        </w:rPr>
      </w:pPr>
      <w:r w:rsidRPr="00E52815">
        <w:rPr>
          <w:b/>
          <w:bCs/>
          <w:szCs w:val="22"/>
          <w:lang w:val="en-GB"/>
        </w:rPr>
        <w:t>What RoActemra looks like and contents of the pack</w:t>
      </w:r>
    </w:p>
    <w:p w14:paraId="43E3F48E" w14:textId="77777777" w:rsidR="00DE2803" w:rsidRPr="00E52815" w:rsidRDefault="00ED4549">
      <w:pPr>
        <w:pStyle w:val="Standard1"/>
        <w:rPr>
          <w:bCs/>
          <w:szCs w:val="22"/>
          <w:lang w:val="en-GB"/>
        </w:rPr>
      </w:pPr>
      <w:r w:rsidRPr="00E52815">
        <w:rPr>
          <w:bCs/>
          <w:szCs w:val="22"/>
          <w:lang w:val="en-GB"/>
        </w:rPr>
        <w:t>RoActemra is a solution for injection. The solution is colourless to slightly yellowish.</w:t>
      </w:r>
      <w:r w:rsidR="00E423F4" w:rsidRPr="00E52815">
        <w:rPr>
          <w:bCs/>
          <w:szCs w:val="22"/>
          <w:lang w:val="en-GB"/>
        </w:rPr>
        <w:t xml:space="preserve"> </w:t>
      </w:r>
    </w:p>
    <w:p w14:paraId="3102F6B3" w14:textId="77777777" w:rsidR="007D0B2B" w:rsidRPr="00E52815" w:rsidRDefault="00ED4549">
      <w:pPr>
        <w:pStyle w:val="Standard1"/>
        <w:rPr>
          <w:bCs/>
          <w:szCs w:val="22"/>
          <w:lang w:val="en-GB"/>
        </w:rPr>
      </w:pPr>
      <w:r w:rsidRPr="00E52815">
        <w:rPr>
          <w:bCs/>
          <w:szCs w:val="22"/>
          <w:lang w:val="en-GB"/>
        </w:rPr>
        <w:t>RoActemra is supplied as a 0.9 mL pre-filled pen containing 162 mg tocilizumab solution for injection.</w:t>
      </w:r>
      <w:r w:rsidR="00E423F4" w:rsidRPr="00E52815">
        <w:rPr>
          <w:bCs/>
          <w:szCs w:val="22"/>
          <w:lang w:val="en-GB"/>
        </w:rPr>
        <w:t xml:space="preserve"> </w:t>
      </w:r>
      <w:r w:rsidRPr="00E52815">
        <w:rPr>
          <w:bCs/>
          <w:szCs w:val="22"/>
          <w:lang w:val="en-GB"/>
        </w:rPr>
        <w:t>Each pack contains 4 pre-filled pens with multipacks containing 12 (3 packs of 4) pre-filled pens. Not all pack sizes may be marketed.</w:t>
      </w:r>
    </w:p>
    <w:p w14:paraId="2F2221F0" w14:textId="77777777" w:rsidR="007D0B2B" w:rsidRPr="00E52815" w:rsidRDefault="007D0B2B">
      <w:pPr>
        <w:pStyle w:val="Standard1"/>
        <w:rPr>
          <w:szCs w:val="22"/>
          <w:lang w:val="en-GB"/>
        </w:rPr>
      </w:pPr>
    </w:p>
    <w:p w14:paraId="2B377C3A" w14:textId="77777777" w:rsidR="007D0B2B" w:rsidRPr="00E52815" w:rsidRDefault="00ED4549">
      <w:pPr>
        <w:pStyle w:val="Standard1"/>
        <w:keepNext/>
        <w:keepLines/>
        <w:rPr>
          <w:b/>
          <w:bCs/>
          <w:szCs w:val="22"/>
          <w:lang w:val="en-GB"/>
        </w:rPr>
      </w:pPr>
      <w:r w:rsidRPr="00E52815">
        <w:rPr>
          <w:b/>
          <w:bCs/>
          <w:szCs w:val="22"/>
          <w:lang w:val="en-GB"/>
        </w:rPr>
        <w:t>Marketing Authorisation Holder</w:t>
      </w:r>
    </w:p>
    <w:p w14:paraId="3A5FF378" w14:textId="77777777" w:rsidR="007D0B2B" w:rsidRPr="00E52815" w:rsidRDefault="00ED4549">
      <w:pPr>
        <w:pStyle w:val="Standard1"/>
        <w:rPr>
          <w:szCs w:val="22"/>
          <w:lang w:val="en-GB"/>
        </w:rPr>
      </w:pPr>
      <w:r w:rsidRPr="00E52815">
        <w:rPr>
          <w:szCs w:val="22"/>
          <w:lang w:val="en-GB"/>
        </w:rPr>
        <w:t xml:space="preserve">Roche Registration GmbH </w:t>
      </w:r>
    </w:p>
    <w:p w14:paraId="4672EDAC" w14:textId="77777777" w:rsidR="007D0B2B" w:rsidRPr="00E52815" w:rsidRDefault="00ED4549">
      <w:pPr>
        <w:pStyle w:val="Standard1"/>
        <w:rPr>
          <w:szCs w:val="22"/>
          <w:lang w:val="en-GB"/>
        </w:rPr>
      </w:pPr>
      <w:r w:rsidRPr="00E52815">
        <w:rPr>
          <w:szCs w:val="22"/>
          <w:lang w:val="en-GB"/>
        </w:rPr>
        <w:t>Emil-Barell-Strasse 1</w:t>
      </w:r>
    </w:p>
    <w:p w14:paraId="78595BC9" w14:textId="77777777" w:rsidR="007D0B2B" w:rsidRPr="00E52815" w:rsidRDefault="00ED4549">
      <w:pPr>
        <w:pStyle w:val="Standard1"/>
        <w:rPr>
          <w:szCs w:val="22"/>
          <w:lang w:val="en-GB"/>
        </w:rPr>
      </w:pPr>
      <w:r w:rsidRPr="00E52815">
        <w:rPr>
          <w:szCs w:val="22"/>
          <w:lang w:val="en-GB"/>
        </w:rPr>
        <w:t>79639 Grenzach-Wyhlen</w:t>
      </w:r>
    </w:p>
    <w:p w14:paraId="57D7C061" w14:textId="77777777" w:rsidR="007D0B2B" w:rsidRPr="00E52815" w:rsidRDefault="00ED4549">
      <w:pPr>
        <w:pStyle w:val="Standard1"/>
        <w:rPr>
          <w:szCs w:val="22"/>
          <w:lang w:val="en-GB"/>
        </w:rPr>
      </w:pPr>
      <w:r w:rsidRPr="00E52815">
        <w:rPr>
          <w:szCs w:val="22"/>
          <w:lang w:val="en-GB"/>
        </w:rPr>
        <w:t>Germany</w:t>
      </w:r>
    </w:p>
    <w:p w14:paraId="62016A87" w14:textId="77777777" w:rsidR="007D0B2B" w:rsidRPr="00E52815" w:rsidRDefault="007D0B2B">
      <w:pPr>
        <w:pStyle w:val="Standard1"/>
        <w:rPr>
          <w:b/>
          <w:szCs w:val="22"/>
          <w:lang w:val="en-GB"/>
        </w:rPr>
      </w:pPr>
    </w:p>
    <w:p w14:paraId="2CBE849A" w14:textId="77777777" w:rsidR="007D0B2B" w:rsidRPr="00E52815" w:rsidRDefault="00ED4549">
      <w:pPr>
        <w:pStyle w:val="Standard1"/>
        <w:rPr>
          <w:b/>
          <w:szCs w:val="22"/>
          <w:lang w:val="en-GB"/>
          <w:rPrChange w:id="4119" w:author="Roche - Labelling - responses to 3rd RSI" w:date="2026-01-12T10:30:00Z" w16du:dateUtc="2026-01-12T05:00:00Z">
            <w:rPr>
              <w:b/>
              <w:szCs w:val="22"/>
            </w:rPr>
          </w:rPrChange>
        </w:rPr>
      </w:pPr>
      <w:r w:rsidRPr="00E52815">
        <w:rPr>
          <w:b/>
          <w:szCs w:val="22"/>
          <w:lang w:val="en-GB"/>
          <w:rPrChange w:id="4120" w:author="Roche - Labelling - responses to 3rd RSI" w:date="2026-01-12T10:30:00Z" w16du:dateUtc="2026-01-12T05:00:00Z">
            <w:rPr>
              <w:b/>
              <w:szCs w:val="22"/>
            </w:rPr>
          </w:rPrChange>
        </w:rPr>
        <w:t>Manufacturer</w:t>
      </w:r>
    </w:p>
    <w:p w14:paraId="039DAB54" w14:textId="77777777" w:rsidR="007D0B2B" w:rsidRPr="00E52815" w:rsidRDefault="00ED4549">
      <w:pPr>
        <w:pStyle w:val="Standard1"/>
        <w:rPr>
          <w:szCs w:val="22"/>
          <w:lang w:val="en-GB"/>
          <w:rPrChange w:id="4121" w:author="Roche - Labelling - responses to 3rd RSI" w:date="2026-01-12T10:30:00Z" w16du:dateUtc="2026-01-12T05:00:00Z">
            <w:rPr>
              <w:szCs w:val="22"/>
            </w:rPr>
          </w:rPrChange>
        </w:rPr>
      </w:pPr>
      <w:r w:rsidRPr="00E52815">
        <w:rPr>
          <w:szCs w:val="22"/>
          <w:lang w:val="en-GB"/>
          <w:rPrChange w:id="4122" w:author="Roche - Labelling - responses to 3rd RSI" w:date="2026-01-12T10:30:00Z" w16du:dateUtc="2026-01-12T05:00:00Z">
            <w:rPr>
              <w:szCs w:val="22"/>
            </w:rPr>
          </w:rPrChange>
        </w:rPr>
        <w:t>Roche Pharma AG</w:t>
      </w:r>
    </w:p>
    <w:p w14:paraId="06D032C8" w14:textId="77777777" w:rsidR="007D0B2B" w:rsidRPr="00E52815" w:rsidRDefault="00ED4549">
      <w:pPr>
        <w:pStyle w:val="Standard1"/>
        <w:rPr>
          <w:szCs w:val="22"/>
          <w:lang w:val="en-GB"/>
          <w:rPrChange w:id="4123" w:author="Roche - Labelling - responses to 3rd RSI" w:date="2026-01-12T10:30:00Z" w16du:dateUtc="2026-01-12T05:00:00Z">
            <w:rPr>
              <w:szCs w:val="22"/>
            </w:rPr>
          </w:rPrChange>
        </w:rPr>
      </w:pPr>
      <w:r w:rsidRPr="00E52815">
        <w:rPr>
          <w:szCs w:val="22"/>
          <w:lang w:val="en-GB"/>
          <w:rPrChange w:id="4124" w:author="Roche - Labelling - responses to 3rd RSI" w:date="2026-01-12T10:30:00Z" w16du:dateUtc="2026-01-12T05:00:00Z">
            <w:rPr>
              <w:szCs w:val="22"/>
            </w:rPr>
          </w:rPrChange>
        </w:rPr>
        <w:t>Emil-Barell-Str. 1</w:t>
      </w:r>
    </w:p>
    <w:p w14:paraId="5C1044B1" w14:textId="77777777" w:rsidR="007D0B2B" w:rsidRPr="00E52815" w:rsidRDefault="00ED4549" w:rsidP="1B21EFFB">
      <w:pPr>
        <w:pStyle w:val="Standard1"/>
        <w:rPr>
          <w:lang w:val="en-GB"/>
        </w:rPr>
      </w:pPr>
      <w:r w:rsidRPr="00E52815">
        <w:rPr>
          <w:lang w:val="en-GB"/>
        </w:rPr>
        <w:t>79639 Grenzach-Wyhlen</w:t>
      </w:r>
    </w:p>
    <w:p w14:paraId="10890AD7" w14:textId="77777777" w:rsidR="007D0B2B" w:rsidRPr="00E52815" w:rsidRDefault="00ED4549">
      <w:pPr>
        <w:pStyle w:val="Standard1"/>
        <w:rPr>
          <w:szCs w:val="22"/>
          <w:lang w:val="en-GB"/>
        </w:rPr>
      </w:pPr>
      <w:r w:rsidRPr="00E52815">
        <w:rPr>
          <w:szCs w:val="22"/>
          <w:lang w:val="en-GB"/>
        </w:rPr>
        <w:t>Germany</w:t>
      </w:r>
    </w:p>
    <w:p w14:paraId="7C4C54D1" w14:textId="77777777" w:rsidR="007D0B2B" w:rsidRPr="00E52815" w:rsidRDefault="007D0B2B">
      <w:pPr>
        <w:pStyle w:val="Standard1"/>
        <w:rPr>
          <w:szCs w:val="22"/>
          <w:lang w:val="en-GB"/>
        </w:rPr>
      </w:pPr>
    </w:p>
    <w:p w14:paraId="753E1F69" w14:textId="77777777" w:rsidR="007D0B2B" w:rsidRPr="00E52815" w:rsidRDefault="00ED4549">
      <w:pPr>
        <w:pStyle w:val="Standard1"/>
        <w:rPr>
          <w:szCs w:val="22"/>
          <w:lang w:val="en-GB"/>
        </w:rPr>
      </w:pPr>
      <w:r w:rsidRPr="00E52815">
        <w:rPr>
          <w:szCs w:val="22"/>
          <w:lang w:val="en-GB"/>
        </w:rPr>
        <w:t>For any information about this medicine, please contact the local representative of the Marketing Authorisation Holder:</w:t>
      </w:r>
    </w:p>
    <w:p w14:paraId="41FB58C8" w14:textId="77777777" w:rsidR="007D0B2B" w:rsidRPr="00E52815" w:rsidRDefault="007D0B2B">
      <w:pPr>
        <w:pStyle w:val="Standard1"/>
        <w:rPr>
          <w:szCs w:val="22"/>
          <w:lang w:val="en-GB"/>
        </w:rPr>
      </w:pPr>
    </w:p>
    <w:tbl>
      <w:tblPr>
        <w:tblW w:w="9180" w:type="dxa"/>
        <w:tblLayout w:type="fixed"/>
        <w:tblLook w:val="0000" w:firstRow="0" w:lastRow="0" w:firstColumn="0" w:lastColumn="0" w:noHBand="0" w:noVBand="0"/>
        <w:tblPrChange w:id="4125" w:author="Roche II-EMs deletion+PFP pictograms" w:date="2025-02-26T15:06:00Z">
          <w:tblPr>
            <w:tblW w:w="0" w:type="dxa"/>
            <w:tblLayout w:type="fixed"/>
            <w:tblLook w:val="04A0" w:firstRow="1" w:lastRow="0" w:firstColumn="1" w:lastColumn="0" w:noHBand="0" w:noVBand="1"/>
          </w:tblPr>
        </w:tblPrChange>
      </w:tblPr>
      <w:tblGrid>
        <w:gridCol w:w="4590"/>
        <w:gridCol w:w="4590"/>
        <w:tblGridChange w:id="4126">
          <w:tblGrid>
            <w:gridCol w:w="360"/>
            <w:gridCol w:w="360"/>
            <w:gridCol w:w="360"/>
            <w:gridCol w:w="360"/>
            <w:gridCol w:w="360"/>
            <w:gridCol w:w="360"/>
            <w:gridCol w:w="2430"/>
            <w:gridCol w:w="4590"/>
          </w:tblGrid>
        </w:tblGridChange>
      </w:tblGrid>
      <w:tr w:rsidR="00CF675A" w:rsidRPr="00E52815" w14:paraId="0F150323" w14:textId="77777777" w:rsidTr="1B21EFFB">
        <w:trPr>
          <w:cantSplit/>
          <w:trPrChange w:id="4127" w:author="Roche II-EMs deletion+PFP pictograms" w:date="2025-02-26T15:06:00Z">
            <w:trPr>
              <w:gridAfter w:val="0"/>
            </w:trPr>
          </w:trPrChange>
        </w:trPr>
        <w:tc>
          <w:tcPr>
            <w:tcW w:w="4590" w:type="dxa"/>
            <w:tcPrChange w:id="4128" w:author="Roche II-EMs deletion+PFP pictograms" w:date="2025-02-26T15:06:00Z">
              <w:tcPr>
                <w:tcW w:w="4590" w:type="dxa"/>
                <w:gridSpan w:val="3"/>
              </w:tcPr>
            </w:tcPrChange>
          </w:tcPr>
          <w:p w14:paraId="4679D48A" w14:textId="77777777" w:rsidR="007D0B2B" w:rsidRPr="00E52815" w:rsidRDefault="00ED4549">
            <w:pPr>
              <w:pStyle w:val="Standard1"/>
              <w:rPr>
                <w:ins w:id="4129" w:author="Roche II-EMs deletion+PFP pictograms" w:date="2025-02-26T12:01:00Z"/>
                <w:b/>
                <w:szCs w:val="22"/>
                <w:lang w:val="en-GB"/>
              </w:rPr>
            </w:pPr>
            <w:r w:rsidRPr="00E52815">
              <w:rPr>
                <w:b/>
                <w:szCs w:val="22"/>
                <w:lang w:val="en-GB"/>
              </w:rPr>
              <w:t>België/Belgique/Belgien</w:t>
            </w:r>
            <w:ins w:id="4130" w:author="Roche II-EMs deletion+PFP pictograms" w:date="2025-02-26T12:01:00Z">
              <w:r w:rsidR="005B1DB0" w:rsidRPr="00E52815">
                <w:rPr>
                  <w:b/>
                  <w:szCs w:val="22"/>
                  <w:lang w:val="en-GB"/>
                </w:rPr>
                <w:t>,</w:t>
              </w:r>
            </w:ins>
          </w:p>
          <w:p w14:paraId="63A48F8E" w14:textId="77777777" w:rsidR="005B1DB0" w:rsidRPr="00E52815" w:rsidRDefault="00ED4549">
            <w:pPr>
              <w:pStyle w:val="Standard1"/>
              <w:suppressAutoHyphens/>
              <w:rPr>
                <w:szCs w:val="22"/>
                <w:lang w:val="en-GB"/>
              </w:rPr>
              <w:pPrChange w:id="4131" w:author="Roche II-EMs deletion+PFP pictograms" w:date="2025-02-26T12:01:00Z">
                <w:pPr>
                  <w:pStyle w:val="Standard1"/>
                </w:pPr>
              </w:pPrChange>
            </w:pPr>
            <w:ins w:id="4132" w:author="Roche II-EMs deletion+PFP pictograms" w:date="2025-02-26T12:01:00Z">
              <w:r w:rsidRPr="00E52815">
                <w:rPr>
                  <w:b/>
                  <w:noProof/>
                  <w:szCs w:val="22"/>
                  <w:lang w:val="en-GB"/>
                </w:rPr>
                <w:t>Luxembourg/Luxemburg</w:t>
              </w:r>
            </w:ins>
          </w:p>
          <w:p w14:paraId="6444B7A1" w14:textId="77777777" w:rsidR="007D0B2B" w:rsidRPr="00E52815" w:rsidRDefault="00ED4549">
            <w:pPr>
              <w:pStyle w:val="Standard1"/>
              <w:rPr>
                <w:ins w:id="4133" w:author="Roche II-EMs deletion+PFP pictograms" w:date="2025-02-26T12:01:00Z"/>
                <w:szCs w:val="22"/>
                <w:lang w:val="en-GB"/>
              </w:rPr>
            </w:pPr>
            <w:r w:rsidRPr="00E52815">
              <w:rPr>
                <w:szCs w:val="22"/>
                <w:lang w:val="en-GB"/>
              </w:rPr>
              <w:t>N.V. Roche S.A.</w:t>
            </w:r>
          </w:p>
          <w:p w14:paraId="69286824" w14:textId="77777777" w:rsidR="005B1DB0" w:rsidRPr="00E52815" w:rsidRDefault="00ED4549">
            <w:pPr>
              <w:pStyle w:val="Standard1"/>
              <w:rPr>
                <w:szCs w:val="22"/>
                <w:lang w:val="en-GB"/>
              </w:rPr>
            </w:pPr>
            <w:ins w:id="4134" w:author="Roche II-EMs deletion+PFP pictograms" w:date="2025-02-26T12:01:00Z">
              <w:r w:rsidRPr="00E52815">
                <w:rPr>
                  <w:bCs/>
                  <w:noProof/>
                  <w:szCs w:val="22"/>
                  <w:lang w:val="en-GB"/>
                  <w:rPrChange w:id="4135" w:author="Roche II-EMs deletion+PFP pictograms" w:date="2025-02-26T12:01:00Z">
                    <w:rPr>
                      <w:b/>
                      <w:noProof/>
                      <w:szCs w:val="22"/>
                      <w:lang w:val="fr-FR"/>
                    </w:rPr>
                  </w:rPrChange>
                </w:rPr>
                <w:t>België/Belgique/Belgien</w:t>
              </w:r>
            </w:ins>
          </w:p>
          <w:p w14:paraId="5C1E8709" w14:textId="77777777" w:rsidR="007D0B2B" w:rsidRPr="00E52815" w:rsidRDefault="00ED4549">
            <w:pPr>
              <w:pStyle w:val="Standard1"/>
              <w:rPr>
                <w:szCs w:val="22"/>
                <w:lang w:val="en-GB"/>
              </w:rPr>
            </w:pPr>
            <w:r w:rsidRPr="00E52815">
              <w:rPr>
                <w:szCs w:val="22"/>
                <w:lang w:val="en-GB"/>
              </w:rPr>
              <w:t>Tél/Tel: +32 (0) 2 525 82 11</w:t>
            </w:r>
          </w:p>
          <w:p w14:paraId="2803D369" w14:textId="77777777" w:rsidR="007D0B2B" w:rsidRPr="00E52815" w:rsidRDefault="007D0B2B">
            <w:pPr>
              <w:pStyle w:val="Standard1"/>
              <w:rPr>
                <w:b/>
                <w:szCs w:val="22"/>
                <w:lang w:val="en-GB"/>
              </w:rPr>
            </w:pPr>
          </w:p>
        </w:tc>
        <w:tc>
          <w:tcPr>
            <w:tcW w:w="4590" w:type="dxa"/>
            <w:tcPrChange w:id="4136" w:author="Roche II-EMs deletion+PFP pictograms" w:date="2025-02-26T15:06:00Z">
              <w:tcPr>
                <w:tcW w:w="4590" w:type="dxa"/>
                <w:gridSpan w:val="2"/>
              </w:tcPr>
            </w:tcPrChange>
          </w:tcPr>
          <w:p w14:paraId="426632C5" w14:textId="77777777" w:rsidR="00BD1C6B" w:rsidRPr="00E52815" w:rsidRDefault="00ED4549" w:rsidP="00BD1C6B">
            <w:pPr>
              <w:pStyle w:val="Standard1"/>
              <w:rPr>
                <w:ins w:id="4137" w:author="Roche II-EMs deletion+PFP pictograms" w:date="2025-02-26T14:02:00Z"/>
                <w:b/>
                <w:noProof/>
                <w:szCs w:val="22"/>
                <w:lang w:val="en-GB"/>
              </w:rPr>
            </w:pPr>
            <w:ins w:id="4138" w:author="Roche II-EMs deletion+PFP pictograms" w:date="2025-02-26T14:02:00Z">
              <w:r w:rsidRPr="00E52815">
                <w:rPr>
                  <w:b/>
                  <w:noProof/>
                  <w:szCs w:val="22"/>
                  <w:lang w:val="en-GB"/>
                </w:rPr>
                <w:t>Latvija</w:t>
              </w:r>
            </w:ins>
          </w:p>
          <w:p w14:paraId="3AF3C5EC" w14:textId="77777777" w:rsidR="00BD1C6B" w:rsidRPr="00E52815" w:rsidRDefault="00ED4549" w:rsidP="00BD1C6B">
            <w:pPr>
              <w:pStyle w:val="Standard1"/>
              <w:rPr>
                <w:ins w:id="4139" w:author="Roche II-EMs deletion+PFP pictograms" w:date="2025-02-26T14:02:00Z"/>
                <w:noProof/>
                <w:szCs w:val="22"/>
                <w:lang w:val="en-GB"/>
              </w:rPr>
            </w:pPr>
            <w:ins w:id="4140" w:author="Roche II-EMs deletion+PFP pictograms" w:date="2025-02-26T14:02:00Z">
              <w:r w:rsidRPr="00E52815">
                <w:rPr>
                  <w:bCs/>
                  <w:noProof/>
                  <w:szCs w:val="22"/>
                  <w:lang w:val="en-GB"/>
                </w:rPr>
                <w:t>Roche Latvija SIA</w:t>
              </w:r>
            </w:ins>
          </w:p>
          <w:p w14:paraId="70D73F96" w14:textId="77777777" w:rsidR="00BD1C6B" w:rsidRPr="00E52815" w:rsidRDefault="00ED4549" w:rsidP="00BD1C6B">
            <w:pPr>
              <w:pStyle w:val="Standard1"/>
              <w:rPr>
                <w:ins w:id="4141" w:author="Roche II-EMs deletion+PFP pictograms" w:date="2025-02-26T14:02:00Z"/>
                <w:noProof/>
                <w:szCs w:val="22"/>
                <w:lang w:val="en-GB"/>
              </w:rPr>
            </w:pPr>
            <w:ins w:id="4142" w:author="Roche II-EMs deletion+PFP pictograms" w:date="2025-02-26T14:02:00Z">
              <w:r w:rsidRPr="00E52815">
                <w:rPr>
                  <w:noProof/>
                  <w:szCs w:val="22"/>
                  <w:lang w:val="en-GB"/>
                </w:rPr>
                <w:t>Tel: +371 - 6 7039831</w:t>
              </w:r>
            </w:ins>
          </w:p>
          <w:p w14:paraId="73CCBD50" w14:textId="77777777" w:rsidR="007D0B2B" w:rsidRPr="00E52815" w:rsidRDefault="00ED4549">
            <w:pPr>
              <w:pStyle w:val="Standard1"/>
              <w:suppressAutoHyphens/>
              <w:rPr>
                <w:del w:id="4143" w:author="Roche II-EMs deletion+PFP pictograms" w:date="2025-02-26T12:01:00Z"/>
                <w:szCs w:val="22"/>
                <w:lang w:val="en-GB"/>
                <w:rPrChange w:id="4144" w:author="Roche II-EMs deletion+PFP pictograms" w:date="2025-02-18T08:43:00Z">
                  <w:rPr>
                    <w:del w:id="4145" w:author="Roche II-EMs deletion+PFP pictograms" w:date="2025-02-26T12:01:00Z"/>
                    <w:noProof/>
                    <w:szCs w:val="22"/>
                    <w:lang w:val="en-GB"/>
                  </w:rPr>
                </w:rPrChange>
              </w:rPr>
            </w:pPr>
            <w:del w:id="4146" w:author="Roche II-EMs deletion+PFP pictograms" w:date="2025-02-26T12:01:00Z">
              <w:r w:rsidRPr="00E52815">
                <w:rPr>
                  <w:b/>
                  <w:szCs w:val="22"/>
                  <w:lang w:val="en-GB"/>
                  <w:rPrChange w:id="4147" w:author="Roche II-EMs deletion+PFP pictograms" w:date="2025-02-18T08:43:00Z">
                    <w:rPr>
                      <w:b/>
                      <w:noProof/>
                      <w:szCs w:val="22"/>
                    </w:rPr>
                  </w:rPrChange>
                </w:rPr>
                <w:delText>Luxembourg/Luxemburg</w:delText>
              </w:r>
            </w:del>
          </w:p>
          <w:p w14:paraId="36CDF3DB" w14:textId="77777777" w:rsidR="007D0B2B" w:rsidRPr="00E52815" w:rsidRDefault="00ED4549">
            <w:pPr>
              <w:pStyle w:val="Standard1"/>
              <w:rPr>
                <w:del w:id="4148" w:author="Roche II-EMs deletion+PFP pictograms" w:date="2025-02-26T12:01:00Z"/>
                <w:szCs w:val="22"/>
                <w:lang w:val="en-GB"/>
                <w:rPrChange w:id="4149" w:author="Roche II-EMs deletion+PFP pictograms" w:date="2025-02-18T08:43:00Z">
                  <w:rPr>
                    <w:del w:id="4150" w:author="Roche II-EMs deletion+PFP pictograms" w:date="2025-02-26T12:01:00Z"/>
                    <w:noProof/>
                    <w:szCs w:val="22"/>
                    <w:lang w:val="en-GB"/>
                  </w:rPr>
                </w:rPrChange>
              </w:rPr>
            </w:pPr>
            <w:del w:id="4151" w:author="Roche II-EMs deletion+PFP pictograms" w:date="2025-02-26T12:01:00Z">
              <w:r w:rsidRPr="00E52815">
                <w:rPr>
                  <w:szCs w:val="22"/>
                  <w:lang w:val="en-GB"/>
                  <w:rPrChange w:id="4152" w:author="Roche II-EMs deletion+PFP pictograms" w:date="2025-02-18T08:43:00Z">
                    <w:rPr>
                      <w:noProof/>
                      <w:szCs w:val="22"/>
                    </w:rPr>
                  </w:rPrChange>
                </w:rPr>
                <w:delText>(Voir/siehe Belgique/Belgien)</w:delText>
              </w:r>
            </w:del>
          </w:p>
          <w:p w14:paraId="484CC189" w14:textId="77777777" w:rsidR="007D0B2B" w:rsidRPr="00E52815" w:rsidRDefault="007D0B2B">
            <w:pPr>
              <w:pStyle w:val="Standard1"/>
              <w:rPr>
                <w:b/>
                <w:szCs w:val="22"/>
                <w:lang w:val="en-GB"/>
                <w:rPrChange w:id="4153" w:author="Roche II-EMs deletion+PFP pictograms" w:date="2025-02-18T08:43:00Z">
                  <w:rPr>
                    <w:b/>
                    <w:noProof/>
                    <w:szCs w:val="22"/>
                    <w:lang w:val="en-GB"/>
                  </w:rPr>
                </w:rPrChange>
              </w:rPr>
              <w:pPrChange w:id="4154" w:author="Roche II-EMs deletion+PFP pictograms" w:date="2025-02-26T15:06:00Z">
                <w:pPr>
                  <w:pStyle w:val="Standard1"/>
                  <w:suppressAutoHyphens/>
                </w:pPr>
              </w:pPrChange>
            </w:pPr>
          </w:p>
        </w:tc>
      </w:tr>
      <w:tr w:rsidR="00CF675A" w:rsidRPr="00E52815" w14:paraId="3E167E76" w14:textId="77777777" w:rsidTr="1B21EFFB">
        <w:trPr>
          <w:cantSplit/>
          <w:trPrChange w:id="4155" w:author="Roche II-EMs deletion+PFP pictograms" w:date="2025-02-26T15:06:00Z">
            <w:trPr>
              <w:gridAfter w:val="0"/>
            </w:trPr>
          </w:trPrChange>
        </w:trPr>
        <w:tc>
          <w:tcPr>
            <w:tcW w:w="4590" w:type="dxa"/>
            <w:tcPrChange w:id="4156" w:author="Roche II-EMs deletion+PFP pictograms" w:date="2025-02-26T15:06:00Z">
              <w:tcPr>
                <w:tcW w:w="4590" w:type="dxa"/>
                <w:gridSpan w:val="3"/>
              </w:tcPr>
            </w:tcPrChange>
          </w:tcPr>
          <w:p w14:paraId="32BB8140" w14:textId="77777777" w:rsidR="007D0B2B" w:rsidRPr="00E52815" w:rsidRDefault="00ED4549">
            <w:pPr>
              <w:pStyle w:val="Standard1"/>
              <w:autoSpaceDE w:val="0"/>
              <w:autoSpaceDN w:val="0"/>
              <w:adjustRightInd w:val="0"/>
              <w:rPr>
                <w:b/>
                <w:szCs w:val="22"/>
                <w:lang w:val="en-GB"/>
              </w:rPr>
            </w:pPr>
            <w:r w:rsidRPr="00E52815">
              <w:rPr>
                <w:b/>
                <w:bCs/>
                <w:szCs w:val="22"/>
                <w:lang w:val="en-GB"/>
              </w:rPr>
              <w:lastRenderedPageBreak/>
              <w:t>България</w:t>
            </w:r>
          </w:p>
          <w:p w14:paraId="695F0EB1" w14:textId="77777777" w:rsidR="007D0B2B" w:rsidRPr="00E52815" w:rsidRDefault="00ED4549">
            <w:pPr>
              <w:pStyle w:val="Standard1"/>
              <w:suppressAutoHyphens/>
              <w:rPr>
                <w:szCs w:val="22"/>
                <w:lang w:val="en-GB"/>
              </w:rPr>
            </w:pPr>
            <w:r w:rsidRPr="00E52815">
              <w:rPr>
                <w:noProof/>
                <w:szCs w:val="22"/>
                <w:lang w:val="en-GB"/>
              </w:rPr>
              <w:t>Рош</w:t>
            </w:r>
            <w:r w:rsidRPr="00E52815">
              <w:rPr>
                <w:szCs w:val="22"/>
                <w:lang w:val="en-GB"/>
              </w:rPr>
              <w:t xml:space="preserve"> </w:t>
            </w:r>
            <w:r w:rsidRPr="00E52815">
              <w:rPr>
                <w:noProof/>
                <w:szCs w:val="22"/>
                <w:lang w:val="en-GB"/>
              </w:rPr>
              <w:t>България</w:t>
            </w:r>
            <w:r w:rsidRPr="00E52815">
              <w:rPr>
                <w:szCs w:val="22"/>
                <w:lang w:val="en-GB"/>
              </w:rPr>
              <w:t xml:space="preserve"> </w:t>
            </w:r>
            <w:r w:rsidRPr="00E52815">
              <w:rPr>
                <w:noProof/>
                <w:szCs w:val="22"/>
                <w:lang w:val="en-GB"/>
              </w:rPr>
              <w:t>ЕООД</w:t>
            </w:r>
          </w:p>
          <w:p w14:paraId="2474E54E" w14:textId="77777777" w:rsidR="007D0B2B" w:rsidRPr="00E52815" w:rsidRDefault="00ED4549">
            <w:pPr>
              <w:pStyle w:val="Standard1"/>
              <w:suppressAutoHyphens/>
              <w:rPr>
                <w:szCs w:val="22"/>
                <w:lang w:val="en-GB"/>
              </w:rPr>
            </w:pPr>
            <w:r w:rsidRPr="00E52815">
              <w:rPr>
                <w:noProof/>
                <w:szCs w:val="22"/>
                <w:lang w:val="en-GB"/>
              </w:rPr>
              <w:t>Тел</w:t>
            </w:r>
            <w:r w:rsidRPr="00E52815">
              <w:rPr>
                <w:szCs w:val="22"/>
                <w:lang w:val="en-GB"/>
              </w:rPr>
              <w:t>: +359 2 474 5444</w:t>
            </w:r>
          </w:p>
        </w:tc>
        <w:tc>
          <w:tcPr>
            <w:tcW w:w="4590" w:type="dxa"/>
            <w:tcPrChange w:id="4157" w:author="Roche II-EMs deletion+PFP pictograms" w:date="2025-02-26T15:06:00Z">
              <w:tcPr>
                <w:tcW w:w="4590" w:type="dxa"/>
                <w:gridSpan w:val="2"/>
              </w:tcPr>
            </w:tcPrChange>
          </w:tcPr>
          <w:p w14:paraId="1A0C4165" w14:textId="77777777" w:rsidR="00BD1C6B" w:rsidRPr="00E52815" w:rsidRDefault="00ED4549" w:rsidP="00BD1C6B">
            <w:pPr>
              <w:pStyle w:val="Standard1"/>
              <w:suppressAutoHyphens/>
              <w:rPr>
                <w:ins w:id="4158" w:author="Roche II-EMs deletion+PFP pictograms" w:date="2025-02-26T14:02:00Z"/>
                <w:b/>
                <w:noProof/>
                <w:szCs w:val="22"/>
                <w:lang w:val="en-GB"/>
              </w:rPr>
            </w:pPr>
            <w:ins w:id="4159" w:author="Roche II-EMs deletion+PFP pictograms" w:date="2025-02-26T14:02:00Z">
              <w:r w:rsidRPr="00E52815">
                <w:rPr>
                  <w:b/>
                  <w:noProof/>
                  <w:szCs w:val="22"/>
                  <w:lang w:val="en-GB"/>
                </w:rPr>
                <w:t>Lietuva</w:t>
              </w:r>
            </w:ins>
          </w:p>
          <w:p w14:paraId="35A25625" w14:textId="77777777" w:rsidR="00BD1C6B" w:rsidRPr="00E52815" w:rsidRDefault="00ED4549" w:rsidP="00BD1C6B">
            <w:pPr>
              <w:pStyle w:val="Standard1"/>
              <w:suppressAutoHyphens/>
              <w:rPr>
                <w:ins w:id="4160" w:author="Roche II-EMs deletion+PFP pictograms" w:date="2025-02-26T14:02:00Z"/>
                <w:noProof/>
                <w:szCs w:val="22"/>
                <w:lang w:val="en-GB"/>
              </w:rPr>
            </w:pPr>
            <w:ins w:id="4161" w:author="Roche II-EMs deletion+PFP pictograms" w:date="2025-02-26T14:02:00Z">
              <w:r w:rsidRPr="00E52815">
                <w:rPr>
                  <w:noProof/>
                  <w:szCs w:val="22"/>
                  <w:lang w:val="en-GB"/>
                </w:rPr>
                <w:t>UAB “Roche Lietuva”</w:t>
              </w:r>
            </w:ins>
          </w:p>
          <w:p w14:paraId="000091A6" w14:textId="77777777" w:rsidR="00BD1C6B" w:rsidRPr="00E52815" w:rsidRDefault="00ED4549" w:rsidP="00BD1C6B">
            <w:pPr>
              <w:pStyle w:val="Standard1"/>
              <w:suppressAutoHyphens/>
              <w:rPr>
                <w:ins w:id="4162" w:author="Roche II-EMs deletion+PFP pictograms" w:date="2025-02-26T14:02:00Z"/>
                <w:noProof/>
                <w:szCs w:val="22"/>
                <w:lang w:val="en-GB"/>
              </w:rPr>
            </w:pPr>
            <w:ins w:id="4163" w:author="Roche II-EMs deletion+PFP pictograms" w:date="2025-02-26T14:02:00Z">
              <w:r w:rsidRPr="00E52815">
                <w:rPr>
                  <w:noProof/>
                  <w:szCs w:val="22"/>
                  <w:lang w:val="en-GB"/>
                </w:rPr>
                <w:t>Tel: +370 5 2546799</w:t>
              </w:r>
            </w:ins>
          </w:p>
          <w:p w14:paraId="6123EEAC" w14:textId="77777777" w:rsidR="007D0B2B" w:rsidRPr="00E52815" w:rsidRDefault="00ED4549">
            <w:pPr>
              <w:pStyle w:val="Standard1"/>
              <w:rPr>
                <w:del w:id="4164" w:author="Roche II-EMs deletion+PFP pictograms" w:date="2025-02-26T14:01:00Z"/>
                <w:b/>
                <w:noProof/>
                <w:szCs w:val="22"/>
                <w:lang w:val="en-GB"/>
              </w:rPr>
            </w:pPr>
            <w:del w:id="4165" w:author="Roche II-EMs deletion+PFP pictograms" w:date="2025-02-26T14:01:00Z">
              <w:r w:rsidRPr="00E52815">
                <w:rPr>
                  <w:b/>
                  <w:noProof/>
                  <w:szCs w:val="22"/>
                  <w:lang w:val="en-GB"/>
                </w:rPr>
                <w:delText>Magyarország</w:delText>
              </w:r>
            </w:del>
          </w:p>
          <w:p w14:paraId="73270772" w14:textId="77777777" w:rsidR="007D0B2B" w:rsidRPr="00E52815" w:rsidRDefault="00ED4549">
            <w:pPr>
              <w:pStyle w:val="Standard1"/>
              <w:rPr>
                <w:del w:id="4166" w:author="Roche II-EMs deletion+PFP pictograms" w:date="2025-02-26T14:01:00Z"/>
                <w:noProof/>
                <w:szCs w:val="22"/>
                <w:lang w:val="en-GB"/>
              </w:rPr>
            </w:pPr>
            <w:del w:id="4167" w:author="Roche II-EMs deletion+PFP pictograms" w:date="2025-02-26T14:01:00Z">
              <w:r w:rsidRPr="00E52815">
                <w:rPr>
                  <w:noProof/>
                  <w:szCs w:val="22"/>
                  <w:lang w:val="en-GB"/>
                </w:rPr>
                <w:delText>Roche (Magyarország) Kft.</w:delText>
              </w:r>
            </w:del>
          </w:p>
          <w:p w14:paraId="75525D40" w14:textId="77777777" w:rsidR="007D0B2B" w:rsidRPr="00E52815" w:rsidRDefault="00ED4549">
            <w:pPr>
              <w:pStyle w:val="Standard1"/>
              <w:rPr>
                <w:del w:id="4168" w:author="Roche II-EMs deletion+PFP pictograms" w:date="2025-02-26T14:01:00Z"/>
                <w:noProof/>
                <w:szCs w:val="22"/>
                <w:lang w:val="en-GB"/>
              </w:rPr>
            </w:pPr>
            <w:del w:id="4169" w:author="Roche II-EMs deletion+PFP pictograms" w:date="2025-02-26T14:01:00Z">
              <w:r w:rsidRPr="00E52815">
                <w:rPr>
                  <w:noProof/>
                  <w:szCs w:val="22"/>
                  <w:lang w:val="en-GB"/>
                </w:rPr>
                <w:delText>Tel: +36 - 1 279 4500</w:delText>
              </w:r>
            </w:del>
          </w:p>
          <w:p w14:paraId="0FD5E3A7" w14:textId="77777777" w:rsidR="007D0B2B" w:rsidRPr="00E52815" w:rsidRDefault="007D0B2B">
            <w:pPr>
              <w:pStyle w:val="Standard1"/>
              <w:rPr>
                <w:noProof/>
                <w:szCs w:val="22"/>
                <w:lang w:val="en-GB"/>
              </w:rPr>
            </w:pPr>
          </w:p>
        </w:tc>
      </w:tr>
      <w:tr w:rsidR="00CF675A" w:rsidRPr="00E52815" w14:paraId="3DA86C3D" w14:textId="77777777" w:rsidTr="1B21EFFB">
        <w:trPr>
          <w:cantSplit/>
          <w:trPrChange w:id="4170" w:author="Roche II-EMs deletion+PFP pictograms" w:date="2025-02-26T15:06:00Z">
            <w:trPr>
              <w:gridAfter w:val="0"/>
            </w:trPr>
          </w:trPrChange>
        </w:trPr>
        <w:tc>
          <w:tcPr>
            <w:tcW w:w="4590" w:type="dxa"/>
            <w:tcPrChange w:id="4171" w:author="Roche II-EMs deletion+PFP pictograms" w:date="2025-02-26T15:06:00Z">
              <w:tcPr>
                <w:tcW w:w="4590" w:type="dxa"/>
                <w:gridSpan w:val="3"/>
              </w:tcPr>
            </w:tcPrChange>
          </w:tcPr>
          <w:p w14:paraId="30D7EBFB" w14:textId="77777777" w:rsidR="007D0B2B" w:rsidRPr="00E52815" w:rsidRDefault="00ED4549">
            <w:pPr>
              <w:pStyle w:val="Standard1"/>
              <w:rPr>
                <w:b/>
                <w:szCs w:val="22"/>
                <w:lang w:val="en-GB"/>
              </w:rPr>
            </w:pPr>
            <w:r w:rsidRPr="00E52815">
              <w:rPr>
                <w:b/>
                <w:szCs w:val="22"/>
                <w:lang w:val="en-GB"/>
              </w:rPr>
              <w:t>Česká republika</w:t>
            </w:r>
          </w:p>
          <w:p w14:paraId="5EABD8A7" w14:textId="77777777" w:rsidR="007D0B2B" w:rsidRPr="00E52815" w:rsidRDefault="00ED4549">
            <w:pPr>
              <w:pStyle w:val="Standard1"/>
              <w:rPr>
                <w:szCs w:val="22"/>
                <w:lang w:val="en-GB"/>
              </w:rPr>
            </w:pPr>
            <w:r w:rsidRPr="00E52815">
              <w:rPr>
                <w:szCs w:val="22"/>
                <w:lang w:val="en-GB"/>
              </w:rPr>
              <w:t>Roche s. r. o.</w:t>
            </w:r>
          </w:p>
          <w:p w14:paraId="4F4A8BC9" w14:textId="77777777" w:rsidR="007D0B2B" w:rsidRPr="00E52815" w:rsidRDefault="00ED4549">
            <w:pPr>
              <w:pStyle w:val="Standard1"/>
              <w:rPr>
                <w:ins w:id="4172" w:author="Roche II-EMs deletion+PFP pictograms" w:date="2025-02-26T14:04:00Z"/>
                <w:noProof/>
                <w:szCs w:val="22"/>
                <w:lang w:val="en-GB"/>
              </w:rPr>
            </w:pPr>
            <w:r w:rsidRPr="00E52815">
              <w:rPr>
                <w:szCs w:val="22"/>
                <w:lang w:val="en-GB"/>
              </w:rPr>
              <w:t>Tel: +420 - 2 20382111</w:t>
            </w:r>
          </w:p>
          <w:p w14:paraId="503DED6F" w14:textId="77777777" w:rsidR="007D0B2B" w:rsidRPr="00E52815" w:rsidRDefault="007D0B2B">
            <w:pPr>
              <w:pStyle w:val="Standard1"/>
              <w:rPr>
                <w:szCs w:val="22"/>
                <w:lang w:val="en-GB"/>
              </w:rPr>
            </w:pPr>
          </w:p>
        </w:tc>
        <w:tc>
          <w:tcPr>
            <w:tcW w:w="4590" w:type="dxa"/>
            <w:tcPrChange w:id="4173" w:author="Roche II-EMs deletion+PFP pictograms" w:date="2025-02-26T15:06:00Z">
              <w:tcPr>
                <w:tcW w:w="4590" w:type="dxa"/>
                <w:gridSpan w:val="2"/>
              </w:tcPr>
            </w:tcPrChange>
          </w:tcPr>
          <w:p w14:paraId="16395E25" w14:textId="77777777" w:rsidR="00BD1C6B" w:rsidRPr="00E52815" w:rsidRDefault="00ED4549" w:rsidP="1B21EFFB">
            <w:pPr>
              <w:pStyle w:val="Standard1"/>
              <w:rPr>
                <w:ins w:id="4174" w:author="Roche II-EMs deletion+PFP pictograms" w:date="2025-02-26T14:01:00Z"/>
                <w:b/>
                <w:bCs/>
                <w:lang w:val="en-GB"/>
              </w:rPr>
            </w:pPr>
            <w:ins w:id="4175" w:author="Roche II-EMs deletion+PFP pictograms" w:date="2025-02-26T14:01:00Z">
              <w:r w:rsidRPr="00E52815">
                <w:rPr>
                  <w:b/>
                  <w:bCs/>
                  <w:lang w:val="en-GB"/>
                </w:rPr>
                <w:t>Magyarország</w:t>
              </w:r>
            </w:ins>
          </w:p>
          <w:p w14:paraId="7084988C" w14:textId="77777777" w:rsidR="00BD1C6B" w:rsidRPr="00E52815" w:rsidRDefault="00ED4549" w:rsidP="00BD1C6B">
            <w:pPr>
              <w:pStyle w:val="Standard1"/>
              <w:rPr>
                <w:ins w:id="4176" w:author="Roche II-EMs deletion+PFP pictograms" w:date="2025-02-26T14:01:00Z"/>
                <w:lang w:val="en-GB"/>
                <w:rPrChange w:id="4177" w:author="Roche - Labelling - responses to 3rd RSI" w:date="2026-01-12T10:30:00Z" w16du:dateUtc="2026-01-12T05:00:00Z">
                  <w:rPr>
                    <w:ins w:id="4178" w:author="Roche II-EMs deletion+PFP pictograms" w:date="2025-02-26T14:01:00Z"/>
                  </w:rPr>
                </w:rPrChange>
              </w:rPr>
            </w:pPr>
            <w:ins w:id="4179" w:author="Roche II-EMs deletion+PFP pictograms" w:date="2025-02-26T14:01:00Z">
              <w:r w:rsidRPr="00E52815">
                <w:rPr>
                  <w:lang w:val="en-GB"/>
                </w:rPr>
                <w:t>Roche (Magyarország) Kft.</w:t>
              </w:r>
            </w:ins>
          </w:p>
          <w:p w14:paraId="7AC02158" w14:textId="77777777" w:rsidR="00BD1C6B" w:rsidRPr="00E52815" w:rsidRDefault="00ED4549" w:rsidP="00BD1C6B">
            <w:pPr>
              <w:pStyle w:val="Standard1"/>
              <w:rPr>
                <w:ins w:id="4180" w:author="Roche II-EMs deletion+PFP pictograms" w:date="2025-02-26T14:01:00Z"/>
                <w:szCs w:val="22"/>
                <w:lang w:val="en-GB"/>
                <w:rPrChange w:id="4181" w:author="Roche - Labelling - responses to 3rd RSI" w:date="2026-01-12T10:30:00Z" w16du:dateUtc="2026-01-12T05:00:00Z">
                  <w:rPr>
                    <w:ins w:id="4182" w:author="Roche II-EMs deletion+PFP pictograms" w:date="2025-02-26T14:01:00Z"/>
                    <w:szCs w:val="22"/>
                  </w:rPr>
                </w:rPrChange>
              </w:rPr>
            </w:pPr>
            <w:ins w:id="4183" w:author="Roche II-EMs deletion+PFP pictograms" w:date="2025-02-26T14:01:00Z">
              <w:r w:rsidRPr="00E52815">
                <w:rPr>
                  <w:szCs w:val="22"/>
                  <w:lang w:val="en-GB"/>
                  <w:rPrChange w:id="4184" w:author="Roche - Labelling - responses to 3rd RSI" w:date="2026-01-12T10:30:00Z" w16du:dateUtc="2026-01-12T05:00:00Z">
                    <w:rPr>
                      <w:szCs w:val="22"/>
                    </w:rPr>
                  </w:rPrChange>
                </w:rPr>
                <w:t>Tel: +36 - 1 279 4500</w:t>
              </w:r>
            </w:ins>
          </w:p>
          <w:p w14:paraId="38999F31" w14:textId="77777777" w:rsidR="007D0B2B" w:rsidRPr="00E52815" w:rsidRDefault="00ED4549">
            <w:pPr>
              <w:pStyle w:val="Standard1"/>
              <w:rPr>
                <w:del w:id="4185" w:author="Roche II-EMs deletion+PFP pictograms" w:date="2025-02-26T12:00:00Z"/>
                <w:szCs w:val="22"/>
                <w:lang w:val="en-GB"/>
                <w:rPrChange w:id="4186" w:author="Roche - Labelling - responses to 3rd RSI" w:date="2026-01-12T10:30:00Z" w16du:dateUtc="2026-01-12T05:00:00Z">
                  <w:rPr>
                    <w:del w:id="4187" w:author="Roche II-EMs deletion+PFP pictograms" w:date="2025-02-26T12:00:00Z"/>
                    <w:szCs w:val="22"/>
                  </w:rPr>
                </w:rPrChange>
              </w:rPr>
            </w:pPr>
            <w:del w:id="4188" w:author="Roche II-EMs deletion+PFP pictograms" w:date="2025-02-26T12:00:00Z">
              <w:r w:rsidRPr="00E52815">
                <w:rPr>
                  <w:b/>
                  <w:szCs w:val="22"/>
                  <w:lang w:val="en-GB"/>
                  <w:rPrChange w:id="4189" w:author="Roche - Labelling - responses to 3rd RSI" w:date="2026-01-12T10:30:00Z" w16du:dateUtc="2026-01-12T05:00:00Z">
                    <w:rPr>
                      <w:b/>
                      <w:szCs w:val="22"/>
                    </w:rPr>
                  </w:rPrChange>
                </w:rPr>
                <w:delText>Malta</w:delText>
              </w:r>
              <w:r w:rsidRPr="00E52815">
                <w:rPr>
                  <w:szCs w:val="22"/>
                  <w:lang w:val="en-GB"/>
                  <w:rPrChange w:id="4190" w:author="Roche - Labelling - responses to 3rd RSI" w:date="2026-01-12T10:30:00Z" w16du:dateUtc="2026-01-12T05:00:00Z">
                    <w:rPr>
                      <w:szCs w:val="22"/>
                    </w:rPr>
                  </w:rPrChange>
                </w:rPr>
                <w:delText xml:space="preserve"> </w:delText>
              </w:r>
            </w:del>
          </w:p>
          <w:p w14:paraId="1EFCD71B" w14:textId="77777777" w:rsidR="007D0B2B" w:rsidRPr="00E52815" w:rsidRDefault="00ED4549">
            <w:pPr>
              <w:pStyle w:val="Standard1"/>
              <w:autoSpaceDE w:val="0"/>
              <w:autoSpaceDN w:val="0"/>
              <w:adjustRightInd w:val="0"/>
              <w:rPr>
                <w:del w:id="4191" w:author="Roche II-EMs deletion+PFP pictograms" w:date="2025-02-26T12:00:00Z"/>
                <w:szCs w:val="22"/>
                <w:lang w:val="en-GB"/>
                <w:rPrChange w:id="4192" w:author="Roche - Labelling - responses to 3rd RSI" w:date="2026-01-12T10:30:00Z" w16du:dateUtc="2026-01-12T05:00:00Z">
                  <w:rPr>
                    <w:del w:id="4193" w:author="Roche II-EMs deletion+PFP pictograms" w:date="2025-02-26T12:00:00Z"/>
                    <w:szCs w:val="22"/>
                  </w:rPr>
                </w:rPrChange>
              </w:rPr>
            </w:pPr>
            <w:del w:id="4194" w:author="Roche II-EMs deletion+PFP pictograms" w:date="2025-02-26T12:00:00Z">
              <w:r w:rsidRPr="00E52815">
                <w:rPr>
                  <w:szCs w:val="22"/>
                  <w:lang w:val="en-GB"/>
                  <w:rPrChange w:id="4195" w:author="Roche - Labelling - responses to 3rd RSI" w:date="2026-01-12T10:30:00Z" w16du:dateUtc="2026-01-12T05:00:00Z">
                    <w:rPr>
                      <w:szCs w:val="22"/>
                    </w:rPr>
                  </w:rPrChange>
                </w:rPr>
                <w:delText>(See Ireland)</w:delText>
              </w:r>
            </w:del>
          </w:p>
          <w:p w14:paraId="23DD2F65" w14:textId="77777777" w:rsidR="007D0B2B" w:rsidRPr="00E52815" w:rsidRDefault="007D0B2B">
            <w:pPr>
              <w:pStyle w:val="Standard1"/>
              <w:autoSpaceDE w:val="0"/>
              <w:autoSpaceDN w:val="0"/>
              <w:adjustRightInd w:val="0"/>
              <w:rPr>
                <w:szCs w:val="22"/>
                <w:lang w:val="en-GB"/>
                <w:rPrChange w:id="4196" w:author="Roche - Labelling - responses to 3rd RSI" w:date="2026-01-12T10:30:00Z" w16du:dateUtc="2026-01-12T05:00:00Z">
                  <w:rPr>
                    <w:szCs w:val="22"/>
                  </w:rPr>
                </w:rPrChange>
              </w:rPr>
            </w:pPr>
          </w:p>
        </w:tc>
      </w:tr>
      <w:tr w:rsidR="00CF675A" w:rsidRPr="00E52815" w14:paraId="74ADDEA8" w14:textId="77777777" w:rsidTr="1B21EFFB">
        <w:trPr>
          <w:cantSplit/>
          <w:trPrChange w:id="4197" w:author="Roche II-EMs deletion+PFP pictograms" w:date="2025-02-26T15:06:00Z">
            <w:trPr>
              <w:gridAfter w:val="0"/>
            </w:trPr>
          </w:trPrChange>
        </w:trPr>
        <w:tc>
          <w:tcPr>
            <w:tcW w:w="4590" w:type="dxa"/>
            <w:tcPrChange w:id="4198" w:author="Roche II-EMs deletion+PFP pictograms" w:date="2025-02-26T15:06:00Z">
              <w:tcPr>
                <w:tcW w:w="4590" w:type="dxa"/>
                <w:gridSpan w:val="3"/>
              </w:tcPr>
            </w:tcPrChange>
          </w:tcPr>
          <w:p w14:paraId="0193EF75" w14:textId="77777777" w:rsidR="007D0B2B" w:rsidRPr="00E52815" w:rsidRDefault="00ED4549">
            <w:pPr>
              <w:pStyle w:val="Standard1"/>
              <w:rPr>
                <w:noProof/>
                <w:szCs w:val="22"/>
                <w:lang w:val="en-GB"/>
              </w:rPr>
            </w:pPr>
            <w:r w:rsidRPr="00E52815">
              <w:rPr>
                <w:b/>
                <w:noProof/>
                <w:szCs w:val="22"/>
                <w:lang w:val="en-GB"/>
              </w:rPr>
              <w:t>Danmark</w:t>
            </w:r>
          </w:p>
          <w:p w14:paraId="11644E25" w14:textId="77777777" w:rsidR="00BC59A9" w:rsidRPr="00E52815" w:rsidRDefault="00ED4549">
            <w:pPr>
              <w:pStyle w:val="Standard1"/>
              <w:rPr>
                <w:lang w:val="en-GB"/>
              </w:rPr>
            </w:pPr>
            <w:r w:rsidRPr="00E52815">
              <w:rPr>
                <w:lang w:val="en-GB"/>
              </w:rPr>
              <w:t>Roche Pharmaceuticals A/S</w:t>
            </w:r>
          </w:p>
          <w:p w14:paraId="764885C9" w14:textId="77777777" w:rsidR="007D0B2B" w:rsidRPr="00E52815" w:rsidRDefault="00ED4549">
            <w:pPr>
              <w:pStyle w:val="Standard1"/>
              <w:rPr>
                <w:noProof/>
                <w:szCs w:val="22"/>
                <w:lang w:val="en-GB"/>
              </w:rPr>
            </w:pPr>
            <w:r w:rsidRPr="00E52815">
              <w:rPr>
                <w:noProof/>
                <w:szCs w:val="22"/>
                <w:lang w:val="en-GB"/>
              </w:rPr>
              <w:t>Tlf</w:t>
            </w:r>
            <w:r w:rsidR="002777EB" w:rsidRPr="00E52815">
              <w:rPr>
                <w:noProof/>
                <w:szCs w:val="22"/>
                <w:lang w:val="en-GB"/>
              </w:rPr>
              <w:t>.</w:t>
            </w:r>
            <w:r w:rsidRPr="00E52815">
              <w:rPr>
                <w:noProof/>
                <w:szCs w:val="22"/>
                <w:lang w:val="en-GB"/>
              </w:rPr>
              <w:t>: +45 - 36 39 99 99</w:t>
            </w:r>
          </w:p>
          <w:p w14:paraId="61D280DC" w14:textId="77777777" w:rsidR="007D0B2B" w:rsidRPr="00E52815" w:rsidRDefault="007D0B2B">
            <w:pPr>
              <w:pStyle w:val="Standard1"/>
              <w:rPr>
                <w:b/>
                <w:noProof/>
                <w:szCs w:val="22"/>
                <w:lang w:val="en-GB"/>
              </w:rPr>
            </w:pPr>
          </w:p>
        </w:tc>
        <w:tc>
          <w:tcPr>
            <w:tcW w:w="4590" w:type="dxa"/>
            <w:tcPrChange w:id="4199" w:author="Roche II-EMs deletion+PFP pictograms" w:date="2025-02-26T15:06:00Z">
              <w:tcPr>
                <w:tcW w:w="4590" w:type="dxa"/>
                <w:gridSpan w:val="2"/>
              </w:tcPr>
            </w:tcPrChange>
          </w:tcPr>
          <w:p w14:paraId="270286B1" w14:textId="77777777" w:rsidR="007D0B2B" w:rsidRPr="00E52815" w:rsidRDefault="00ED4549">
            <w:pPr>
              <w:pStyle w:val="Standard1"/>
              <w:rPr>
                <w:szCs w:val="22"/>
                <w:lang w:val="en-GB"/>
              </w:rPr>
            </w:pPr>
            <w:r w:rsidRPr="00E52815">
              <w:rPr>
                <w:b/>
                <w:szCs w:val="22"/>
                <w:lang w:val="en-GB"/>
              </w:rPr>
              <w:t>Nederland</w:t>
            </w:r>
          </w:p>
          <w:p w14:paraId="751C2EFE" w14:textId="77777777" w:rsidR="007D0B2B" w:rsidRPr="00E52815" w:rsidRDefault="00ED4549">
            <w:pPr>
              <w:pStyle w:val="Standard1"/>
              <w:rPr>
                <w:szCs w:val="22"/>
                <w:lang w:val="en-GB"/>
              </w:rPr>
            </w:pPr>
            <w:r w:rsidRPr="00E52815">
              <w:rPr>
                <w:szCs w:val="22"/>
                <w:lang w:val="en-GB"/>
              </w:rPr>
              <w:t>Roche Nederland B.V.</w:t>
            </w:r>
          </w:p>
          <w:p w14:paraId="4261923E" w14:textId="77777777" w:rsidR="007D0B2B" w:rsidRPr="00E52815" w:rsidRDefault="00ED4549">
            <w:pPr>
              <w:pStyle w:val="Standard1"/>
              <w:rPr>
                <w:noProof/>
                <w:szCs w:val="22"/>
                <w:lang w:val="en-GB"/>
              </w:rPr>
            </w:pPr>
            <w:r w:rsidRPr="00E52815">
              <w:rPr>
                <w:noProof/>
                <w:szCs w:val="22"/>
                <w:lang w:val="en-GB"/>
              </w:rPr>
              <w:t>Tel: +31 (</w:t>
            </w:r>
            <w:r w:rsidRPr="00E52815">
              <w:rPr>
                <w:noProof/>
                <w:snapToGrid w:val="0"/>
                <w:szCs w:val="22"/>
                <w:lang w:val="en-GB"/>
              </w:rPr>
              <w:t>0) 348 438050</w:t>
            </w:r>
          </w:p>
          <w:p w14:paraId="779A11C6" w14:textId="77777777" w:rsidR="007D0B2B" w:rsidRPr="00E52815" w:rsidRDefault="007D0B2B">
            <w:pPr>
              <w:pStyle w:val="Standard1"/>
              <w:rPr>
                <w:noProof/>
                <w:szCs w:val="22"/>
                <w:lang w:val="en-GB"/>
              </w:rPr>
            </w:pPr>
          </w:p>
        </w:tc>
      </w:tr>
      <w:tr w:rsidR="00CF675A" w:rsidRPr="00E52815" w14:paraId="5FBFE5C9" w14:textId="77777777" w:rsidTr="1B21EFFB">
        <w:trPr>
          <w:cantSplit/>
          <w:trPrChange w:id="4200" w:author="Roche II-EMs deletion+PFP pictograms" w:date="2025-02-26T15:06:00Z">
            <w:trPr>
              <w:gridAfter w:val="0"/>
            </w:trPr>
          </w:trPrChange>
        </w:trPr>
        <w:tc>
          <w:tcPr>
            <w:tcW w:w="4590" w:type="dxa"/>
            <w:tcPrChange w:id="4201" w:author="Roche II-EMs deletion+PFP pictograms" w:date="2025-02-26T15:06:00Z">
              <w:tcPr>
                <w:tcW w:w="4590" w:type="dxa"/>
                <w:gridSpan w:val="3"/>
              </w:tcPr>
            </w:tcPrChange>
          </w:tcPr>
          <w:p w14:paraId="33B5C3E8" w14:textId="77777777" w:rsidR="007D0B2B" w:rsidRPr="00E52815" w:rsidRDefault="00ED4549">
            <w:pPr>
              <w:pStyle w:val="Standard1"/>
              <w:rPr>
                <w:szCs w:val="22"/>
                <w:lang w:val="en-GB"/>
              </w:rPr>
            </w:pPr>
            <w:r w:rsidRPr="00E52815">
              <w:rPr>
                <w:b/>
                <w:szCs w:val="22"/>
                <w:lang w:val="en-GB"/>
              </w:rPr>
              <w:t>Deutschland</w:t>
            </w:r>
          </w:p>
          <w:p w14:paraId="46199EF6" w14:textId="77777777" w:rsidR="007D0B2B" w:rsidRPr="00E52815" w:rsidRDefault="00ED4549">
            <w:pPr>
              <w:pStyle w:val="Standard1"/>
              <w:rPr>
                <w:szCs w:val="22"/>
                <w:lang w:val="en-GB"/>
              </w:rPr>
            </w:pPr>
            <w:r w:rsidRPr="00E52815">
              <w:rPr>
                <w:szCs w:val="22"/>
                <w:lang w:val="en-GB"/>
              </w:rPr>
              <w:t>Roche Pharma AG</w:t>
            </w:r>
          </w:p>
          <w:p w14:paraId="385196CA" w14:textId="77777777" w:rsidR="007D0B2B" w:rsidRPr="00E52815" w:rsidRDefault="00ED4549">
            <w:pPr>
              <w:pStyle w:val="Standard1"/>
              <w:rPr>
                <w:szCs w:val="22"/>
                <w:lang w:val="en-GB"/>
              </w:rPr>
            </w:pPr>
            <w:r w:rsidRPr="00E52815">
              <w:rPr>
                <w:szCs w:val="22"/>
                <w:lang w:val="en-GB"/>
              </w:rPr>
              <w:t xml:space="preserve">Tel: +49 (0) 7624 140 </w:t>
            </w:r>
          </w:p>
          <w:p w14:paraId="28D0C426" w14:textId="77777777" w:rsidR="007D0B2B" w:rsidRPr="00E52815" w:rsidRDefault="007D0B2B">
            <w:pPr>
              <w:pStyle w:val="Standard1"/>
              <w:rPr>
                <w:b/>
                <w:szCs w:val="22"/>
                <w:lang w:val="en-GB"/>
              </w:rPr>
            </w:pPr>
          </w:p>
        </w:tc>
        <w:tc>
          <w:tcPr>
            <w:tcW w:w="4590" w:type="dxa"/>
            <w:tcPrChange w:id="4202" w:author="Roche II-EMs deletion+PFP pictograms" w:date="2025-02-26T15:06:00Z">
              <w:tcPr>
                <w:tcW w:w="4590" w:type="dxa"/>
                <w:gridSpan w:val="2"/>
              </w:tcPr>
            </w:tcPrChange>
          </w:tcPr>
          <w:p w14:paraId="0A271221" w14:textId="77777777" w:rsidR="007D0B2B" w:rsidRPr="00E52815" w:rsidRDefault="00ED4549">
            <w:pPr>
              <w:pStyle w:val="Standard1"/>
              <w:rPr>
                <w:b/>
                <w:noProof/>
                <w:snapToGrid w:val="0"/>
                <w:szCs w:val="22"/>
                <w:lang w:val="en-GB"/>
              </w:rPr>
            </w:pPr>
            <w:r w:rsidRPr="00E52815">
              <w:rPr>
                <w:b/>
                <w:noProof/>
                <w:snapToGrid w:val="0"/>
                <w:szCs w:val="22"/>
                <w:lang w:val="en-GB"/>
              </w:rPr>
              <w:t>Norge</w:t>
            </w:r>
          </w:p>
          <w:p w14:paraId="7693B832" w14:textId="77777777" w:rsidR="007D0B2B" w:rsidRPr="00E52815" w:rsidRDefault="00ED4549">
            <w:pPr>
              <w:pStyle w:val="Standard1"/>
              <w:rPr>
                <w:noProof/>
                <w:snapToGrid w:val="0"/>
                <w:szCs w:val="22"/>
                <w:lang w:val="en-GB"/>
              </w:rPr>
            </w:pPr>
            <w:r w:rsidRPr="00E52815">
              <w:rPr>
                <w:noProof/>
                <w:snapToGrid w:val="0"/>
                <w:szCs w:val="22"/>
                <w:lang w:val="en-GB"/>
              </w:rPr>
              <w:t>Roche Norge AS</w:t>
            </w:r>
          </w:p>
          <w:p w14:paraId="27E40101" w14:textId="77777777" w:rsidR="007D0B2B" w:rsidRPr="00E52815" w:rsidRDefault="00ED4549">
            <w:pPr>
              <w:pStyle w:val="Standard1"/>
              <w:rPr>
                <w:noProof/>
                <w:szCs w:val="22"/>
                <w:lang w:val="en-GB"/>
              </w:rPr>
            </w:pPr>
            <w:r w:rsidRPr="00E52815">
              <w:rPr>
                <w:noProof/>
                <w:snapToGrid w:val="0"/>
                <w:szCs w:val="22"/>
                <w:lang w:val="en-GB"/>
              </w:rPr>
              <w:t>Tlf: +47 - 22 78 90 00</w:t>
            </w:r>
          </w:p>
          <w:p w14:paraId="02272E2C" w14:textId="77777777" w:rsidR="007D0B2B" w:rsidRPr="00E52815" w:rsidRDefault="007D0B2B">
            <w:pPr>
              <w:pStyle w:val="Standard1"/>
              <w:rPr>
                <w:noProof/>
                <w:szCs w:val="22"/>
                <w:lang w:val="en-GB"/>
              </w:rPr>
            </w:pPr>
          </w:p>
        </w:tc>
      </w:tr>
      <w:tr w:rsidR="00CF675A" w:rsidRPr="00E52815" w14:paraId="445EB4B4" w14:textId="77777777" w:rsidTr="1B21EFFB">
        <w:trPr>
          <w:cantSplit/>
          <w:trPrChange w:id="4203" w:author="Roche II-EMs deletion+PFP pictograms" w:date="2025-02-26T15:06:00Z">
            <w:trPr>
              <w:gridAfter w:val="0"/>
            </w:trPr>
          </w:trPrChange>
        </w:trPr>
        <w:tc>
          <w:tcPr>
            <w:tcW w:w="4590" w:type="dxa"/>
            <w:tcPrChange w:id="4204" w:author="Roche II-EMs deletion+PFP pictograms" w:date="2025-02-26T15:06:00Z">
              <w:tcPr>
                <w:tcW w:w="4590" w:type="dxa"/>
                <w:gridSpan w:val="3"/>
              </w:tcPr>
            </w:tcPrChange>
          </w:tcPr>
          <w:p w14:paraId="0C102BE4" w14:textId="77777777" w:rsidR="007D0B2B" w:rsidRPr="00E52815" w:rsidRDefault="00ED4549">
            <w:pPr>
              <w:pStyle w:val="Standard1"/>
              <w:rPr>
                <w:b/>
                <w:szCs w:val="22"/>
                <w:lang w:val="en-GB"/>
              </w:rPr>
            </w:pPr>
            <w:r w:rsidRPr="00E52815">
              <w:rPr>
                <w:b/>
                <w:szCs w:val="22"/>
                <w:lang w:val="en-GB"/>
              </w:rPr>
              <w:t>Eesti</w:t>
            </w:r>
          </w:p>
          <w:p w14:paraId="333ACBF5" w14:textId="77777777" w:rsidR="007D0B2B" w:rsidRPr="00E52815" w:rsidRDefault="00ED4549">
            <w:pPr>
              <w:pStyle w:val="Standard1"/>
              <w:rPr>
                <w:szCs w:val="22"/>
                <w:lang w:val="en-GB"/>
              </w:rPr>
            </w:pPr>
            <w:r w:rsidRPr="00E52815">
              <w:rPr>
                <w:szCs w:val="22"/>
                <w:lang w:val="en-GB"/>
              </w:rPr>
              <w:t>Roche Eesti OÜ</w:t>
            </w:r>
          </w:p>
          <w:p w14:paraId="627C8C30" w14:textId="77777777" w:rsidR="007D0B2B" w:rsidRPr="00E52815" w:rsidRDefault="00ED4549">
            <w:pPr>
              <w:pStyle w:val="Standard1"/>
              <w:rPr>
                <w:szCs w:val="22"/>
                <w:lang w:val="en-GB"/>
              </w:rPr>
            </w:pPr>
            <w:r w:rsidRPr="00E52815">
              <w:rPr>
                <w:szCs w:val="22"/>
                <w:lang w:val="en-GB"/>
              </w:rPr>
              <w:t>Tel: + 372 - 6 177 380</w:t>
            </w:r>
          </w:p>
          <w:p w14:paraId="67BC47F1" w14:textId="77777777" w:rsidR="007D0B2B" w:rsidRPr="00E52815" w:rsidRDefault="007D0B2B">
            <w:pPr>
              <w:pStyle w:val="Standard1"/>
              <w:rPr>
                <w:szCs w:val="22"/>
                <w:lang w:val="en-GB"/>
              </w:rPr>
            </w:pPr>
          </w:p>
        </w:tc>
        <w:tc>
          <w:tcPr>
            <w:tcW w:w="4590" w:type="dxa"/>
            <w:tcPrChange w:id="4205" w:author="Roche II-EMs deletion+PFP pictograms" w:date="2025-02-26T15:06:00Z">
              <w:tcPr>
                <w:tcW w:w="4590" w:type="dxa"/>
                <w:gridSpan w:val="2"/>
              </w:tcPr>
            </w:tcPrChange>
          </w:tcPr>
          <w:p w14:paraId="114EDACC" w14:textId="77777777" w:rsidR="007D0B2B" w:rsidRPr="00E52815" w:rsidRDefault="00ED4549">
            <w:pPr>
              <w:pStyle w:val="Standard1"/>
              <w:rPr>
                <w:szCs w:val="22"/>
                <w:lang w:val="en-GB"/>
              </w:rPr>
            </w:pPr>
            <w:r w:rsidRPr="00E52815">
              <w:rPr>
                <w:b/>
                <w:szCs w:val="22"/>
                <w:lang w:val="en-GB"/>
              </w:rPr>
              <w:t>Österreich</w:t>
            </w:r>
          </w:p>
          <w:p w14:paraId="2F55F2B1" w14:textId="77777777" w:rsidR="007D0B2B" w:rsidRPr="00E52815" w:rsidRDefault="00ED4549">
            <w:pPr>
              <w:pStyle w:val="Standard1"/>
              <w:rPr>
                <w:szCs w:val="22"/>
                <w:lang w:val="en-GB"/>
              </w:rPr>
            </w:pPr>
            <w:r w:rsidRPr="00E52815">
              <w:rPr>
                <w:szCs w:val="22"/>
                <w:lang w:val="en-GB"/>
              </w:rPr>
              <w:t>Roche Austria GmbH</w:t>
            </w:r>
          </w:p>
          <w:p w14:paraId="1CCDFE00" w14:textId="77777777" w:rsidR="007D0B2B" w:rsidRPr="00E52815" w:rsidRDefault="00ED4549">
            <w:pPr>
              <w:pStyle w:val="Standard1"/>
              <w:rPr>
                <w:szCs w:val="22"/>
                <w:lang w:val="en-GB"/>
              </w:rPr>
            </w:pPr>
            <w:r w:rsidRPr="00E52815">
              <w:rPr>
                <w:szCs w:val="22"/>
                <w:lang w:val="en-GB"/>
              </w:rPr>
              <w:t>Tel: +43 (0) 1 27739</w:t>
            </w:r>
          </w:p>
          <w:p w14:paraId="421C5F19" w14:textId="77777777" w:rsidR="007D0B2B" w:rsidRPr="00E52815" w:rsidRDefault="007D0B2B">
            <w:pPr>
              <w:pStyle w:val="Standard1"/>
              <w:rPr>
                <w:szCs w:val="22"/>
                <w:lang w:val="en-GB"/>
              </w:rPr>
            </w:pPr>
          </w:p>
        </w:tc>
      </w:tr>
      <w:tr w:rsidR="00CF675A" w:rsidRPr="00E52815" w14:paraId="7AB8FCBF" w14:textId="77777777" w:rsidTr="1B21EFFB">
        <w:trPr>
          <w:cantSplit/>
          <w:trPrChange w:id="4206" w:author="Roche II-EMs deletion+PFP pictograms" w:date="2025-02-26T15:06:00Z">
            <w:trPr>
              <w:gridAfter w:val="0"/>
            </w:trPr>
          </w:trPrChange>
        </w:trPr>
        <w:tc>
          <w:tcPr>
            <w:tcW w:w="4590" w:type="dxa"/>
            <w:tcPrChange w:id="4207" w:author="Roche II-EMs deletion+PFP pictograms" w:date="2025-02-26T15:06:00Z">
              <w:tcPr>
                <w:tcW w:w="4590" w:type="dxa"/>
                <w:gridSpan w:val="3"/>
              </w:tcPr>
            </w:tcPrChange>
          </w:tcPr>
          <w:p w14:paraId="75FAF2EA" w14:textId="77777777" w:rsidR="007D0B2B" w:rsidRPr="00E52815" w:rsidRDefault="00ED4549">
            <w:pPr>
              <w:pStyle w:val="Standard1"/>
              <w:rPr>
                <w:szCs w:val="22"/>
                <w:lang w:val="en-GB"/>
                <w:rPrChange w:id="4208" w:author="Roche - Labelling - responses to 3rd RSI" w:date="2026-01-12T10:30:00Z" w16du:dateUtc="2026-01-12T05:00:00Z">
                  <w:rPr>
                    <w:szCs w:val="22"/>
                  </w:rPr>
                </w:rPrChange>
              </w:rPr>
            </w:pPr>
            <w:r w:rsidRPr="00E52815">
              <w:rPr>
                <w:b/>
                <w:noProof/>
                <w:szCs w:val="22"/>
                <w:lang w:val="en-GB"/>
              </w:rPr>
              <w:t>Ελλάδα</w:t>
            </w:r>
            <w:ins w:id="4209" w:author="Roche II-EMs deletion+PFP pictograms" w:date="2025-02-26T12:00:00Z">
              <w:r w:rsidR="005B1DB0" w:rsidRPr="00E52815">
                <w:rPr>
                  <w:b/>
                  <w:szCs w:val="22"/>
                  <w:lang w:val="en-GB"/>
                  <w:rPrChange w:id="4210" w:author="Roche - Labelling - responses to 3rd RSI" w:date="2026-01-12T10:30:00Z" w16du:dateUtc="2026-01-12T05:00:00Z">
                    <w:rPr>
                      <w:b/>
                      <w:szCs w:val="22"/>
                    </w:rPr>
                  </w:rPrChange>
                </w:rPr>
                <w:t>, K</w:t>
              </w:r>
              <w:r w:rsidR="005B1DB0" w:rsidRPr="00E52815">
                <w:rPr>
                  <w:b/>
                  <w:noProof/>
                  <w:szCs w:val="22"/>
                  <w:lang w:val="en-GB"/>
                </w:rPr>
                <w:t>ύπρος</w:t>
              </w:r>
            </w:ins>
          </w:p>
          <w:p w14:paraId="5350BDD1" w14:textId="77777777" w:rsidR="007D0B2B" w:rsidRPr="00E52815" w:rsidRDefault="00ED4549">
            <w:pPr>
              <w:pStyle w:val="Standard1"/>
              <w:rPr>
                <w:ins w:id="4211" w:author="Roche II-EMs deletion+PFP pictograms" w:date="2025-02-26T12:00:00Z"/>
                <w:szCs w:val="22"/>
                <w:lang w:val="en-GB"/>
                <w:rPrChange w:id="4212" w:author="Roche - Labelling - responses to 3rd RSI" w:date="2026-01-12T10:30:00Z" w16du:dateUtc="2026-01-12T05:00:00Z">
                  <w:rPr>
                    <w:ins w:id="4213" w:author="Roche II-EMs deletion+PFP pictograms" w:date="2025-02-26T12:00:00Z"/>
                    <w:szCs w:val="22"/>
                  </w:rPr>
                </w:rPrChange>
              </w:rPr>
            </w:pPr>
            <w:r w:rsidRPr="00E52815">
              <w:rPr>
                <w:szCs w:val="22"/>
                <w:lang w:val="en-GB"/>
                <w:rPrChange w:id="4214" w:author="Roche - Labelling - responses to 3rd RSI" w:date="2026-01-12T10:30:00Z" w16du:dateUtc="2026-01-12T05:00:00Z">
                  <w:rPr>
                    <w:szCs w:val="22"/>
                  </w:rPr>
                </w:rPrChange>
              </w:rPr>
              <w:t xml:space="preserve">Roche (Hellas) A.E. </w:t>
            </w:r>
          </w:p>
          <w:p w14:paraId="3F0C7291" w14:textId="77777777" w:rsidR="005B1DB0" w:rsidRPr="00E52815" w:rsidRDefault="00ED4549">
            <w:pPr>
              <w:pStyle w:val="Standard1"/>
              <w:rPr>
                <w:bCs/>
                <w:noProof/>
                <w:szCs w:val="22"/>
                <w:lang w:val="en-GB"/>
              </w:rPr>
            </w:pPr>
            <w:ins w:id="4215" w:author="Roche II-EMs deletion+PFP pictograms" w:date="2025-02-26T12:00:00Z">
              <w:r w:rsidRPr="00E52815">
                <w:rPr>
                  <w:bCs/>
                  <w:noProof/>
                  <w:szCs w:val="22"/>
                  <w:lang w:val="en-GB"/>
                  <w:rPrChange w:id="4216" w:author="Roche II-EMs deletion+PFP pictograms" w:date="2025-02-26T12:00:00Z">
                    <w:rPr>
                      <w:b/>
                      <w:noProof/>
                      <w:szCs w:val="22"/>
                      <w:lang w:val="en-GB"/>
                    </w:rPr>
                  </w:rPrChange>
                </w:rPr>
                <w:t>Ελλάδα</w:t>
              </w:r>
            </w:ins>
          </w:p>
          <w:p w14:paraId="03152A36" w14:textId="77777777" w:rsidR="007D0B2B" w:rsidRPr="00E52815" w:rsidRDefault="00ED4549">
            <w:pPr>
              <w:pStyle w:val="Standard1"/>
              <w:rPr>
                <w:noProof/>
                <w:szCs w:val="22"/>
                <w:lang w:val="en-GB"/>
              </w:rPr>
            </w:pPr>
            <w:r w:rsidRPr="00E52815">
              <w:rPr>
                <w:noProof/>
                <w:szCs w:val="22"/>
                <w:lang w:val="en-GB"/>
              </w:rPr>
              <w:t>Τηλ: +30 210 61 66 100</w:t>
            </w:r>
          </w:p>
          <w:p w14:paraId="2A6F52D7" w14:textId="77777777" w:rsidR="007D0B2B" w:rsidRPr="00E52815" w:rsidRDefault="007D0B2B">
            <w:pPr>
              <w:pStyle w:val="Standard1"/>
              <w:rPr>
                <w:noProof/>
                <w:szCs w:val="22"/>
                <w:lang w:val="en-GB"/>
              </w:rPr>
            </w:pPr>
          </w:p>
        </w:tc>
        <w:tc>
          <w:tcPr>
            <w:tcW w:w="4590" w:type="dxa"/>
            <w:tcPrChange w:id="4217" w:author="Roche II-EMs deletion+PFP pictograms" w:date="2025-02-26T15:06:00Z">
              <w:tcPr>
                <w:tcW w:w="4590" w:type="dxa"/>
                <w:gridSpan w:val="2"/>
              </w:tcPr>
            </w:tcPrChange>
          </w:tcPr>
          <w:p w14:paraId="590AD4B2" w14:textId="77777777" w:rsidR="007D0B2B" w:rsidRPr="00E52815" w:rsidRDefault="00ED4549">
            <w:pPr>
              <w:pStyle w:val="Standard1"/>
              <w:rPr>
                <w:b/>
                <w:noProof/>
                <w:szCs w:val="22"/>
                <w:lang w:val="en-GB"/>
              </w:rPr>
            </w:pPr>
            <w:r w:rsidRPr="00E52815">
              <w:rPr>
                <w:b/>
                <w:noProof/>
                <w:szCs w:val="22"/>
                <w:lang w:val="en-GB"/>
              </w:rPr>
              <w:t>Polska</w:t>
            </w:r>
          </w:p>
          <w:p w14:paraId="2E1C6C60" w14:textId="77777777" w:rsidR="007D0B2B" w:rsidRPr="00E52815" w:rsidRDefault="00ED4549">
            <w:pPr>
              <w:pStyle w:val="Standard1"/>
              <w:rPr>
                <w:noProof/>
                <w:szCs w:val="22"/>
                <w:lang w:val="en-GB"/>
              </w:rPr>
            </w:pPr>
            <w:r w:rsidRPr="00E52815">
              <w:rPr>
                <w:noProof/>
                <w:szCs w:val="22"/>
                <w:lang w:val="en-GB"/>
              </w:rPr>
              <w:t>Roche Polska Sp.z o.o.</w:t>
            </w:r>
          </w:p>
          <w:p w14:paraId="45AA7951" w14:textId="77777777" w:rsidR="007D0B2B" w:rsidRPr="00E52815" w:rsidRDefault="00ED4549">
            <w:pPr>
              <w:pStyle w:val="Standard1"/>
              <w:rPr>
                <w:noProof/>
                <w:szCs w:val="22"/>
                <w:lang w:val="en-GB"/>
              </w:rPr>
            </w:pPr>
            <w:r w:rsidRPr="00E52815">
              <w:rPr>
                <w:noProof/>
                <w:szCs w:val="22"/>
                <w:lang w:val="en-GB"/>
              </w:rPr>
              <w:t>Tel: +48 - 22 345 18 88</w:t>
            </w:r>
          </w:p>
          <w:p w14:paraId="72883D27" w14:textId="77777777" w:rsidR="007D0B2B" w:rsidRPr="00E52815" w:rsidRDefault="007D0B2B">
            <w:pPr>
              <w:pStyle w:val="Standard1"/>
              <w:rPr>
                <w:noProof/>
                <w:szCs w:val="22"/>
                <w:lang w:val="en-GB"/>
              </w:rPr>
            </w:pPr>
          </w:p>
        </w:tc>
      </w:tr>
      <w:tr w:rsidR="00CF675A" w:rsidRPr="00E52815" w14:paraId="1CE3BCE7" w14:textId="77777777" w:rsidTr="1B21EFFB">
        <w:trPr>
          <w:cantSplit/>
          <w:trPrChange w:id="4218" w:author="Roche II-EMs deletion+PFP pictograms" w:date="2025-02-26T15:06:00Z">
            <w:trPr>
              <w:gridAfter w:val="0"/>
            </w:trPr>
          </w:trPrChange>
        </w:trPr>
        <w:tc>
          <w:tcPr>
            <w:tcW w:w="4590" w:type="dxa"/>
            <w:tcPrChange w:id="4219" w:author="Roche II-EMs deletion+PFP pictograms" w:date="2025-02-26T15:06:00Z">
              <w:tcPr>
                <w:tcW w:w="4590" w:type="dxa"/>
                <w:gridSpan w:val="3"/>
              </w:tcPr>
            </w:tcPrChange>
          </w:tcPr>
          <w:p w14:paraId="195FC596" w14:textId="77777777" w:rsidR="007D0B2B" w:rsidRPr="00E52815" w:rsidRDefault="00ED4549">
            <w:pPr>
              <w:pStyle w:val="Standard1"/>
              <w:rPr>
                <w:b/>
                <w:noProof/>
                <w:szCs w:val="22"/>
                <w:lang w:val="en-GB"/>
              </w:rPr>
            </w:pPr>
            <w:r w:rsidRPr="00E52815">
              <w:rPr>
                <w:b/>
                <w:noProof/>
                <w:szCs w:val="22"/>
                <w:lang w:val="en-GB"/>
              </w:rPr>
              <w:t>España</w:t>
            </w:r>
          </w:p>
          <w:p w14:paraId="7ADF838B" w14:textId="77777777" w:rsidR="007D0B2B" w:rsidRPr="00E52815" w:rsidRDefault="00ED4549">
            <w:pPr>
              <w:pStyle w:val="Standard1"/>
              <w:rPr>
                <w:noProof/>
                <w:szCs w:val="22"/>
                <w:lang w:val="en-GB"/>
              </w:rPr>
            </w:pPr>
            <w:r w:rsidRPr="00E52815">
              <w:rPr>
                <w:noProof/>
                <w:szCs w:val="22"/>
                <w:lang w:val="en-GB"/>
              </w:rPr>
              <w:t>Roche Farma S.A.</w:t>
            </w:r>
          </w:p>
          <w:p w14:paraId="4E66634C" w14:textId="77777777" w:rsidR="007D0B2B" w:rsidRPr="00E52815" w:rsidRDefault="00ED4549">
            <w:pPr>
              <w:pStyle w:val="Standard1"/>
              <w:rPr>
                <w:noProof/>
                <w:szCs w:val="22"/>
                <w:lang w:val="en-GB"/>
              </w:rPr>
            </w:pPr>
            <w:r w:rsidRPr="00E52815">
              <w:rPr>
                <w:noProof/>
                <w:szCs w:val="22"/>
                <w:lang w:val="en-GB"/>
              </w:rPr>
              <w:t>Tel: +34 - 91 324 81 00</w:t>
            </w:r>
          </w:p>
          <w:p w14:paraId="2B53900C" w14:textId="77777777" w:rsidR="007D0B2B" w:rsidRPr="00E52815" w:rsidRDefault="007D0B2B">
            <w:pPr>
              <w:pStyle w:val="Standard1"/>
              <w:rPr>
                <w:noProof/>
                <w:szCs w:val="22"/>
                <w:lang w:val="en-GB"/>
              </w:rPr>
            </w:pPr>
          </w:p>
        </w:tc>
        <w:tc>
          <w:tcPr>
            <w:tcW w:w="4590" w:type="dxa"/>
            <w:tcPrChange w:id="4220" w:author="Roche II-EMs deletion+PFP pictograms" w:date="2025-02-26T15:06:00Z">
              <w:tcPr>
                <w:tcW w:w="4590" w:type="dxa"/>
                <w:gridSpan w:val="2"/>
              </w:tcPr>
            </w:tcPrChange>
          </w:tcPr>
          <w:p w14:paraId="5ACEB05C" w14:textId="77777777" w:rsidR="007D0B2B" w:rsidRPr="00E52815" w:rsidRDefault="00ED4549">
            <w:pPr>
              <w:pStyle w:val="Standard1"/>
              <w:rPr>
                <w:szCs w:val="22"/>
                <w:lang w:val="en-GB"/>
              </w:rPr>
            </w:pPr>
            <w:r w:rsidRPr="00E52815">
              <w:rPr>
                <w:b/>
                <w:szCs w:val="22"/>
                <w:lang w:val="en-GB"/>
              </w:rPr>
              <w:t>Portugal</w:t>
            </w:r>
          </w:p>
          <w:p w14:paraId="6561FE91" w14:textId="77777777" w:rsidR="007D0B2B" w:rsidRPr="00E52815" w:rsidRDefault="00ED4549">
            <w:pPr>
              <w:pStyle w:val="Standard1"/>
              <w:rPr>
                <w:szCs w:val="22"/>
                <w:lang w:val="en-GB"/>
              </w:rPr>
            </w:pPr>
            <w:r w:rsidRPr="00E52815">
              <w:rPr>
                <w:szCs w:val="22"/>
                <w:lang w:val="en-GB"/>
              </w:rPr>
              <w:t>Roche Farmacêutica Química, Lda</w:t>
            </w:r>
          </w:p>
          <w:p w14:paraId="32C39DCD" w14:textId="77777777" w:rsidR="007D0B2B" w:rsidRPr="00E52815" w:rsidRDefault="00ED4549">
            <w:pPr>
              <w:pStyle w:val="Standard1"/>
              <w:rPr>
                <w:szCs w:val="22"/>
                <w:lang w:val="en-GB"/>
              </w:rPr>
            </w:pPr>
            <w:r w:rsidRPr="00E52815">
              <w:rPr>
                <w:szCs w:val="22"/>
                <w:lang w:val="en-GB"/>
              </w:rPr>
              <w:t>Tel: +351 - 21 425 70 00</w:t>
            </w:r>
          </w:p>
          <w:p w14:paraId="097AEA3F" w14:textId="77777777" w:rsidR="007D0B2B" w:rsidRPr="00E52815" w:rsidRDefault="007D0B2B">
            <w:pPr>
              <w:pStyle w:val="Standard1"/>
              <w:rPr>
                <w:szCs w:val="22"/>
                <w:lang w:val="en-GB"/>
              </w:rPr>
            </w:pPr>
          </w:p>
        </w:tc>
      </w:tr>
      <w:tr w:rsidR="00CF675A" w:rsidRPr="00E52815" w14:paraId="64C99122" w14:textId="77777777" w:rsidTr="1B21EFFB">
        <w:trPr>
          <w:cantSplit/>
          <w:trHeight w:val="1115"/>
          <w:trPrChange w:id="4221" w:author="Roche II-EMs deletion+PFP pictograms" w:date="2025-02-26T15:06:00Z">
            <w:trPr>
              <w:gridAfter w:val="0"/>
            </w:trPr>
          </w:trPrChange>
        </w:trPr>
        <w:tc>
          <w:tcPr>
            <w:tcW w:w="4590" w:type="dxa"/>
            <w:tcPrChange w:id="4222" w:author="Roche II-EMs deletion+PFP pictograms" w:date="2025-02-26T15:06:00Z">
              <w:tcPr>
                <w:tcW w:w="4590" w:type="dxa"/>
                <w:gridSpan w:val="2"/>
              </w:tcPr>
            </w:tcPrChange>
          </w:tcPr>
          <w:p w14:paraId="599349DA" w14:textId="77777777" w:rsidR="00BD1C6B" w:rsidRPr="00E52815" w:rsidRDefault="00ED4549">
            <w:pPr>
              <w:pStyle w:val="Standard1"/>
              <w:rPr>
                <w:noProof/>
                <w:szCs w:val="22"/>
                <w:lang w:val="en-GB"/>
              </w:rPr>
            </w:pPr>
            <w:r w:rsidRPr="00E52815">
              <w:rPr>
                <w:b/>
                <w:noProof/>
                <w:szCs w:val="22"/>
                <w:lang w:val="en-GB"/>
              </w:rPr>
              <w:t>France</w:t>
            </w:r>
          </w:p>
          <w:p w14:paraId="237D6D43" w14:textId="77777777" w:rsidR="00BD1C6B" w:rsidRPr="00E52815" w:rsidRDefault="00ED4549">
            <w:pPr>
              <w:pStyle w:val="Standard1"/>
              <w:rPr>
                <w:noProof/>
                <w:szCs w:val="22"/>
                <w:lang w:val="en-GB"/>
              </w:rPr>
            </w:pPr>
            <w:r w:rsidRPr="00E52815">
              <w:rPr>
                <w:noProof/>
                <w:szCs w:val="22"/>
                <w:lang w:val="en-GB"/>
              </w:rPr>
              <w:t>Roche</w:t>
            </w:r>
          </w:p>
          <w:p w14:paraId="234DC278" w14:textId="77777777" w:rsidR="00BD1C6B" w:rsidRPr="00E52815" w:rsidRDefault="00ED4549">
            <w:pPr>
              <w:pStyle w:val="Standard1"/>
              <w:rPr>
                <w:noProof/>
                <w:szCs w:val="22"/>
                <w:lang w:val="en-GB"/>
              </w:rPr>
            </w:pPr>
            <w:r w:rsidRPr="00E52815">
              <w:rPr>
                <w:noProof/>
                <w:szCs w:val="22"/>
                <w:lang w:val="en-GB"/>
              </w:rPr>
              <w:t>Tél: +33 (0) 1 47 61 40 00</w:t>
            </w:r>
          </w:p>
          <w:p w14:paraId="411DF495" w14:textId="77777777" w:rsidR="00BD1C6B" w:rsidRPr="00E52815" w:rsidRDefault="00BD1C6B">
            <w:pPr>
              <w:pStyle w:val="Standard1"/>
              <w:rPr>
                <w:b/>
                <w:noProof/>
                <w:szCs w:val="22"/>
                <w:lang w:val="en-GB"/>
              </w:rPr>
            </w:pPr>
          </w:p>
        </w:tc>
        <w:tc>
          <w:tcPr>
            <w:tcW w:w="4590" w:type="dxa"/>
            <w:tcPrChange w:id="4223" w:author="Roche II-EMs deletion+PFP pictograms" w:date="2025-02-26T15:06:00Z">
              <w:tcPr>
                <w:tcW w:w="9180" w:type="dxa"/>
                <w:gridSpan w:val="3"/>
              </w:tcPr>
            </w:tcPrChange>
          </w:tcPr>
          <w:p w14:paraId="2AB6D8E2" w14:textId="77777777" w:rsidR="007D0B2B" w:rsidRPr="00E52815" w:rsidRDefault="00ED4549">
            <w:pPr>
              <w:pStyle w:val="Standard1"/>
              <w:tabs>
                <w:tab w:val="left" w:pos="-720"/>
                <w:tab w:val="left" w:pos="4536"/>
              </w:tabs>
              <w:suppressAutoHyphens/>
              <w:rPr>
                <w:szCs w:val="22"/>
                <w:lang w:val="en-GB"/>
              </w:rPr>
            </w:pPr>
            <w:r w:rsidRPr="00E52815">
              <w:rPr>
                <w:b/>
                <w:szCs w:val="22"/>
                <w:lang w:val="en-GB"/>
              </w:rPr>
              <w:t>România</w:t>
            </w:r>
          </w:p>
          <w:p w14:paraId="60442841" w14:textId="77777777" w:rsidR="007D0B2B" w:rsidRPr="00E52815" w:rsidRDefault="00ED4549">
            <w:pPr>
              <w:pStyle w:val="Standard1"/>
              <w:tabs>
                <w:tab w:val="left" w:pos="-720"/>
                <w:tab w:val="left" w:pos="4536"/>
              </w:tabs>
              <w:suppressAutoHyphens/>
              <w:rPr>
                <w:szCs w:val="22"/>
                <w:lang w:val="en-GB"/>
              </w:rPr>
            </w:pPr>
            <w:r w:rsidRPr="00E52815">
              <w:rPr>
                <w:szCs w:val="22"/>
                <w:lang w:val="en-GB"/>
              </w:rPr>
              <w:t>Roche România S.R.L.</w:t>
            </w:r>
          </w:p>
          <w:p w14:paraId="69FA0F7D" w14:textId="77777777" w:rsidR="007D0B2B" w:rsidRPr="00E52815" w:rsidRDefault="00ED4549">
            <w:pPr>
              <w:pStyle w:val="Standard1"/>
              <w:tabs>
                <w:tab w:val="left" w:pos="-720"/>
                <w:tab w:val="left" w:pos="4536"/>
              </w:tabs>
              <w:suppressAutoHyphens/>
              <w:rPr>
                <w:noProof/>
                <w:szCs w:val="22"/>
                <w:lang w:val="en-GB"/>
              </w:rPr>
            </w:pPr>
            <w:r w:rsidRPr="00E52815">
              <w:rPr>
                <w:noProof/>
                <w:szCs w:val="22"/>
                <w:lang w:val="en-GB"/>
              </w:rPr>
              <w:t>Tel: +40 21 206 47 01</w:t>
            </w:r>
          </w:p>
          <w:p w14:paraId="76A68B42" w14:textId="77777777" w:rsidR="007D0B2B" w:rsidRPr="00E52815" w:rsidRDefault="007D0B2B">
            <w:pPr>
              <w:pStyle w:val="Standard1"/>
              <w:tabs>
                <w:tab w:val="left" w:pos="-720"/>
                <w:tab w:val="left" w:pos="4536"/>
              </w:tabs>
              <w:suppressAutoHyphens/>
              <w:rPr>
                <w:noProof/>
                <w:szCs w:val="22"/>
                <w:lang w:val="en-GB"/>
              </w:rPr>
            </w:pPr>
          </w:p>
        </w:tc>
      </w:tr>
      <w:tr w:rsidR="00CF675A" w:rsidRPr="00E52815" w14:paraId="6C0A7B27" w14:textId="77777777" w:rsidTr="1B21EFFB">
        <w:tblPrEx>
          <w:tblPrExChange w:id="4224" w:author="Roche II-EMs deletion+PFP pictograms" w:date="2025-02-26T14:05:00Z">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Height w:val="1114"/>
          <w:trPrChange w:id="4225" w:author="Roche II-EMs deletion+PFP pictograms" w:date="2025-02-26T14:05:00Z">
            <w:trPr>
              <w:gridBefore w:val="1"/>
              <w:gridAfter w:val="0"/>
              <w:wBefore w:w="5" w:type="dxa"/>
            </w:trPr>
          </w:trPrChange>
        </w:trPr>
        <w:tc>
          <w:tcPr>
            <w:tcW w:w="4590" w:type="dxa"/>
            <w:tcPrChange w:id="4226" w:author="Roche II-EMs deletion+PFP pictograms" w:date="2025-02-26T14:05:00Z">
              <w:tcPr>
                <w:tcW w:w="4590" w:type="dxa"/>
                <w:gridSpan w:val="3"/>
              </w:tcPr>
            </w:tcPrChange>
          </w:tcPr>
          <w:p w14:paraId="7C99D100" w14:textId="77777777" w:rsidR="00BD1C6B" w:rsidRPr="00E52815" w:rsidRDefault="00ED4549" w:rsidP="00BD1C6B">
            <w:pPr>
              <w:pStyle w:val="Standard1"/>
              <w:rPr>
                <w:ins w:id="4227" w:author="Roche II-EMs deletion+PFP pictograms" w:date="2025-02-26T14:01:00Z"/>
                <w:b/>
                <w:noProof/>
                <w:szCs w:val="22"/>
                <w:lang w:val="en-GB"/>
              </w:rPr>
            </w:pPr>
            <w:ins w:id="4228" w:author="Roche II-EMs deletion+PFP pictograms" w:date="2025-02-26T14:01:00Z">
              <w:r w:rsidRPr="00E52815">
                <w:rPr>
                  <w:b/>
                  <w:noProof/>
                  <w:szCs w:val="22"/>
                  <w:lang w:val="en-GB"/>
                </w:rPr>
                <w:t>Hrvatska</w:t>
              </w:r>
            </w:ins>
          </w:p>
          <w:p w14:paraId="45A21CFE" w14:textId="77777777" w:rsidR="00BD1C6B" w:rsidRPr="00E52815" w:rsidRDefault="00ED4549" w:rsidP="00BD1C6B">
            <w:pPr>
              <w:pStyle w:val="Standard1"/>
              <w:rPr>
                <w:ins w:id="4229" w:author="Roche II-EMs deletion+PFP pictograms" w:date="2025-02-26T14:01:00Z"/>
                <w:noProof/>
                <w:szCs w:val="22"/>
                <w:lang w:val="en-GB"/>
              </w:rPr>
            </w:pPr>
            <w:ins w:id="4230" w:author="Roche II-EMs deletion+PFP pictograms" w:date="2025-02-26T14:01:00Z">
              <w:r w:rsidRPr="00E52815">
                <w:rPr>
                  <w:noProof/>
                  <w:szCs w:val="22"/>
                  <w:lang w:val="en-GB"/>
                </w:rPr>
                <w:t>Roche d.o.o.</w:t>
              </w:r>
            </w:ins>
          </w:p>
          <w:p w14:paraId="02AF10AE" w14:textId="77777777" w:rsidR="00BD1C6B" w:rsidRPr="00E52815" w:rsidRDefault="00ED4549" w:rsidP="00BD1C6B">
            <w:pPr>
              <w:pStyle w:val="Standard1"/>
              <w:rPr>
                <w:ins w:id="4231" w:author="Roche II-EMs deletion+PFP pictograms" w:date="2025-02-26T14:01:00Z"/>
                <w:b/>
                <w:noProof/>
                <w:szCs w:val="22"/>
                <w:lang w:val="en-GB"/>
              </w:rPr>
            </w:pPr>
            <w:ins w:id="4232" w:author="Roche II-EMs deletion+PFP pictograms" w:date="2025-02-26T14:01:00Z">
              <w:r w:rsidRPr="00E52815">
                <w:rPr>
                  <w:noProof/>
                  <w:szCs w:val="22"/>
                  <w:lang w:val="en-GB"/>
                </w:rPr>
                <w:t>Tel: +385 1 47 22 333</w:t>
              </w:r>
            </w:ins>
          </w:p>
          <w:p w14:paraId="17740577" w14:textId="77777777" w:rsidR="00BD1C6B" w:rsidRPr="00E52815" w:rsidRDefault="00BD1C6B">
            <w:pPr>
              <w:pStyle w:val="Standard1"/>
              <w:rPr>
                <w:b/>
                <w:noProof/>
                <w:szCs w:val="22"/>
                <w:lang w:val="en-GB"/>
              </w:rPr>
            </w:pPr>
          </w:p>
        </w:tc>
        <w:tc>
          <w:tcPr>
            <w:tcW w:w="4590" w:type="dxa"/>
            <w:tcPrChange w:id="4233" w:author="Roche II-EMs deletion+PFP pictograms" w:date="2025-02-26T14:05:00Z">
              <w:tcPr>
                <w:tcW w:w="4590" w:type="dxa"/>
                <w:gridSpan w:val="2"/>
              </w:tcPr>
            </w:tcPrChange>
          </w:tcPr>
          <w:p w14:paraId="622F5D47" w14:textId="77777777" w:rsidR="00471EEA" w:rsidRPr="00E52815" w:rsidRDefault="00ED4549" w:rsidP="00471EEA">
            <w:pPr>
              <w:pStyle w:val="Standard1"/>
              <w:rPr>
                <w:ins w:id="4234" w:author="Roche II-EMs deletion+PFP pictograms" w:date="2025-02-26T14:02:00Z"/>
                <w:b/>
                <w:noProof/>
                <w:szCs w:val="22"/>
                <w:lang w:val="en-GB"/>
              </w:rPr>
            </w:pPr>
            <w:ins w:id="4235" w:author="Roche II-EMs deletion+PFP pictograms" w:date="2025-02-26T14:02:00Z">
              <w:r w:rsidRPr="00E52815">
                <w:rPr>
                  <w:b/>
                  <w:noProof/>
                  <w:szCs w:val="22"/>
                  <w:lang w:val="en-GB"/>
                </w:rPr>
                <w:t>Slovenija</w:t>
              </w:r>
            </w:ins>
          </w:p>
          <w:p w14:paraId="26BE3C4D" w14:textId="77777777" w:rsidR="00471EEA" w:rsidRPr="00E52815" w:rsidRDefault="00ED4549" w:rsidP="00471EEA">
            <w:pPr>
              <w:pStyle w:val="Standard1"/>
              <w:rPr>
                <w:ins w:id="4236" w:author="Roche II-EMs deletion+PFP pictograms" w:date="2025-02-26T14:02:00Z"/>
                <w:noProof/>
                <w:szCs w:val="22"/>
                <w:lang w:val="en-GB"/>
              </w:rPr>
            </w:pPr>
            <w:ins w:id="4237" w:author="Roche II-EMs deletion+PFP pictograms" w:date="2025-02-26T14:02:00Z">
              <w:r w:rsidRPr="00E52815">
                <w:rPr>
                  <w:noProof/>
                  <w:szCs w:val="22"/>
                  <w:lang w:val="en-GB"/>
                </w:rPr>
                <w:t>Roche farmacevtska družba d.o.o.</w:t>
              </w:r>
            </w:ins>
          </w:p>
          <w:p w14:paraId="066EA54A" w14:textId="77777777" w:rsidR="00471EEA" w:rsidRPr="00E52815" w:rsidRDefault="00ED4549" w:rsidP="00471EEA">
            <w:pPr>
              <w:pStyle w:val="Standard1"/>
              <w:rPr>
                <w:ins w:id="4238" w:author="Roche II-EMs deletion+PFP pictograms" w:date="2025-02-26T14:02:00Z"/>
                <w:rFonts w:eastAsia="MS Mincho"/>
                <w:noProof/>
                <w:szCs w:val="22"/>
                <w:lang w:val="en-GB"/>
              </w:rPr>
            </w:pPr>
            <w:ins w:id="4239" w:author="Roche II-EMs deletion+PFP pictograms" w:date="2025-02-26T14:02:00Z">
              <w:r w:rsidRPr="00E52815">
                <w:rPr>
                  <w:rFonts w:eastAsia="MS Mincho"/>
                  <w:noProof/>
                  <w:szCs w:val="22"/>
                  <w:lang w:val="en-GB"/>
                </w:rPr>
                <w:t>Tel: +386 - 1 360 26 00</w:t>
              </w:r>
            </w:ins>
          </w:p>
          <w:p w14:paraId="2BEF1B7D" w14:textId="77777777" w:rsidR="00BD1C6B" w:rsidRPr="00E52815" w:rsidRDefault="00BD1C6B">
            <w:pPr>
              <w:pStyle w:val="Standard1"/>
              <w:rPr>
                <w:b/>
                <w:noProof/>
                <w:szCs w:val="22"/>
                <w:lang w:val="en-GB"/>
              </w:rPr>
            </w:pPr>
          </w:p>
        </w:tc>
      </w:tr>
      <w:tr w:rsidR="00CF675A" w:rsidRPr="00E52815" w14:paraId="6E70192C" w14:textId="77777777" w:rsidTr="1B21EFFB">
        <w:trPr>
          <w:cantSplit/>
          <w:trPrChange w:id="4240" w:author="Roche II-EMs deletion+PFP pictograms" w:date="2025-02-26T15:06:00Z">
            <w:trPr>
              <w:gridAfter w:val="0"/>
            </w:trPr>
          </w:trPrChange>
        </w:trPr>
        <w:tc>
          <w:tcPr>
            <w:tcW w:w="4590" w:type="dxa"/>
            <w:tcPrChange w:id="4241" w:author="Roche II-EMs deletion+PFP pictograms" w:date="2025-02-26T15:06:00Z">
              <w:tcPr>
                <w:tcW w:w="4590" w:type="dxa"/>
                <w:gridSpan w:val="3"/>
              </w:tcPr>
            </w:tcPrChange>
          </w:tcPr>
          <w:p w14:paraId="1E0A3709" w14:textId="77777777" w:rsidR="007D0B2B" w:rsidRPr="00E52815" w:rsidRDefault="00ED4549">
            <w:pPr>
              <w:pStyle w:val="Standard1"/>
              <w:rPr>
                <w:del w:id="4242" w:author="Roche II-EMs deletion+PFP pictograms" w:date="2025-02-26T14:01:00Z"/>
                <w:b/>
                <w:noProof/>
                <w:szCs w:val="22"/>
                <w:lang w:val="en-GB"/>
              </w:rPr>
            </w:pPr>
            <w:del w:id="4243" w:author="Roche II-EMs deletion+PFP pictograms" w:date="2025-02-26T14:01:00Z">
              <w:r w:rsidRPr="00E52815">
                <w:rPr>
                  <w:b/>
                  <w:noProof/>
                  <w:szCs w:val="22"/>
                  <w:lang w:val="en-GB"/>
                  <w:rPrChange w:id="4244" w:author="Roche II-EMs deletion+PFP pictograms" w:date="2025-02-18T08:43:00Z">
                    <w:rPr>
                      <w:b/>
                      <w:noProof/>
                      <w:szCs w:val="22"/>
                    </w:rPr>
                  </w:rPrChange>
                </w:rPr>
                <w:delText>Hrvatska</w:delText>
              </w:r>
            </w:del>
          </w:p>
          <w:p w14:paraId="62FB2631" w14:textId="77777777" w:rsidR="007D0B2B" w:rsidRPr="00E52815" w:rsidRDefault="00ED4549">
            <w:pPr>
              <w:pStyle w:val="Standard1"/>
              <w:rPr>
                <w:del w:id="4245" w:author="Roche II-EMs deletion+PFP pictograms" w:date="2025-02-26T14:01:00Z"/>
                <w:noProof/>
                <w:szCs w:val="22"/>
                <w:lang w:val="en-GB"/>
              </w:rPr>
            </w:pPr>
            <w:del w:id="4246" w:author="Roche II-EMs deletion+PFP pictograms" w:date="2025-02-26T14:01:00Z">
              <w:r w:rsidRPr="00E52815">
                <w:rPr>
                  <w:noProof/>
                  <w:szCs w:val="22"/>
                  <w:lang w:val="en-GB"/>
                  <w:rPrChange w:id="4247" w:author="Roche II-EMs deletion+PFP pictograms" w:date="2025-02-18T08:43:00Z">
                    <w:rPr>
                      <w:noProof/>
                      <w:szCs w:val="22"/>
                    </w:rPr>
                  </w:rPrChange>
                </w:rPr>
                <w:delText>Roche d.o.o.</w:delText>
              </w:r>
            </w:del>
          </w:p>
          <w:p w14:paraId="02898520" w14:textId="77777777" w:rsidR="007D0B2B" w:rsidRPr="00E52815" w:rsidRDefault="00ED4549">
            <w:pPr>
              <w:pStyle w:val="Standard1"/>
              <w:rPr>
                <w:del w:id="4248" w:author="Roche II-EMs deletion+PFP pictograms" w:date="2025-02-26T14:01:00Z"/>
                <w:b/>
                <w:noProof/>
                <w:szCs w:val="22"/>
                <w:lang w:val="en-GB"/>
              </w:rPr>
            </w:pPr>
            <w:del w:id="4249" w:author="Roche II-EMs deletion+PFP pictograms" w:date="2025-02-26T14:01:00Z">
              <w:r w:rsidRPr="00E52815">
                <w:rPr>
                  <w:noProof/>
                  <w:szCs w:val="22"/>
                  <w:lang w:val="en-GB"/>
                </w:rPr>
                <w:delText>Tel: +385 1 47 22 333</w:delText>
              </w:r>
            </w:del>
          </w:p>
          <w:p w14:paraId="10E10F51" w14:textId="77777777" w:rsidR="007D0B2B" w:rsidRPr="00E52815" w:rsidRDefault="007D0B2B">
            <w:pPr>
              <w:pStyle w:val="Standard1"/>
              <w:rPr>
                <w:del w:id="4250" w:author="Roche II-EMs deletion+PFP pictograms" w:date="2025-02-26T14:03:00Z"/>
                <w:b/>
                <w:noProof/>
                <w:szCs w:val="22"/>
                <w:lang w:val="en-GB"/>
              </w:rPr>
            </w:pPr>
          </w:p>
          <w:p w14:paraId="31CC0400" w14:textId="77777777" w:rsidR="007D0B2B" w:rsidRPr="00E52815" w:rsidRDefault="00ED4549">
            <w:pPr>
              <w:pStyle w:val="Standard1"/>
              <w:rPr>
                <w:b/>
                <w:noProof/>
                <w:szCs w:val="22"/>
                <w:lang w:val="en-GB"/>
              </w:rPr>
            </w:pPr>
            <w:r w:rsidRPr="00E52815">
              <w:rPr>
                <w:b/>
                <w:noProof/>
                <w:szCs w:val="22"/>
                <w:lang w:val="en-GB"/>
              </w:rPr>
              <w:t>Ireland</w:t>
            </w:r>
            <w:ins w:id="4251" w:author="Roche II-EMs deletion+PFP pictograms" w:date="2025-02-26T12:00:00Z">
              <w:r w:rsidR="005B1DB0" w:rsidRPr="00E52815">
                <w:rPr>
                  <w:b/>
                  <w:noProof/>
                  <w:szCs w:val="22"/>
                  <w:lang w:val="en-GB"/>
                </w:rPr>
                <w:t>, Malta</w:t>
              </w:r>
            </w:ins>
          </w:p>
          <w:p w14:paraId="1F917A5C" w14:textId="77777777" w:rsidR="007D0B2B" w:rsidRPr="00E52815" w:rsidRDefault="00ED4549">
            <w:pPr>
              <w:pStyle w:val="Standard1"/>
              <w:rPr>
                <w:ins w:id="4252" w:author="Roche II-EMs deletion+PFP pictograms" w:date="2025-02-26T12:00:00Z"/>
                <w:noProof/>
                <w:szCs w:val="22"/>
                <w:lang w:val="en-GB"/>
              </w:rPr>
            </w:pPr>
            <w:r w:rsidRPr="00E52815">
              <w:rPr>
                <w:noProof/>
                <w:szCs w:val="22"/>
                <w:lang w:val="en-GB"/>
              </w:rPr>
              <w:t>Roche Products (Ireland) Ltd.</w:t>
            </w:r>
          </w:p>
          <w:p w14:paraId="74B2B8BC" w14:textId="77777777" w:rsidR="005B1DB0" w:rsidRPr="00E52815" w:rsidRDefault="00ED4549">
            <w:pPr>
              <w:pStyle w:val="Standard1"/>
              <w:rPr>
                <w:noProof/>
                <w:szCs w:val="22"/>
                <w:lang w:val="en-GB"/>
              </w:rPr>
            </w:pPr>
            <w:ins w:id="4253" w:author="Roche II-EMs deletion+PFP pictograms" w:date="2025-02-26T12:00:00Z">
              <w:r w:rsidRPr="00E52815">
                <w:rPr>
                  <w:noProof/>
                  <w:szCs w:val="22"/>
                  <w:lang w:val="en-GB"/>
                </w:rPr>
                <w:t>Ireland/L-I</w:t>
              </w:r>
            </w:ins>
            <w:ins w:id="4254" w:author="Roche II-EMs deletion+PFP pictograms" w:date="2025-02-26T12:01:00Z">
              <w:r w:rsidRPr="00E52815">
                <w:rPr>
                  <w:noProof/>
                  <w:szCs w:val="22"/>
                  <w:lang w:val="en-GB"/>
                </w:rPr>
                <w:t>rlanda</w:t>
              </w:r>
            </w:ins>
          </w:p>
          <w:p w14:paraId="5B337C7D" w14:textId="77777777" w:rsidR="007D0B2B" w:rsidRPr="00E52815" w:rsidRDefault="00ED4549">
            <w:pPr>
              <w:pStyle w:val="Standard1"/>
              <w:rPr>
                <w:noProof/>
                <w:szCs w:val="22"/>
                <w:lang w:val="en-GB"/>
              </w:rPr>
            </w:pPr>
            <w:r w:rsidRPr="00E52815">
              <w:rPr>
                <w:noProof/>
                <w:szCs w:val="22"/>
                <w:lang w:val="en-GB"/>
              </w:rPr>
              <w:t>Tel: +353 (0) 1 469 0700</w:t>
            </w:r>
          </w:p>
          <w:p w14:paraId="673ACA81" w14:textId="77777777" w:rsidR="007D0B2B" w:rsidRPr="00E52815" w:rsidRDefault="007D0B2B">
            <w:pPr>
              <w:pStyle w:val="Standard1"/>
              <w:rPr>
                <w:noProof/>
                <w:szCs w:val="22"/>
                <w:lang w:val="en-GB"/>
              </w:rPr>
            </w:pPr>
          </w:p>
        </w:tc>
        <w:tc>
          <w:tcPr>
            <w:tcW w:w="4590" w:type="dxa"/>
            <w:tcPrChange w:id="4255" w:author="Roche II-EMs deletion+PFP pictograms" w:date="2025-02-26T15:06:00Z">
              <w:tcPr>
                <w:tcW w:w="4590" w:type="dxa"/>
                <w:gridSpan w:val="2"/>
              </w:tcPr>
            </w:tcPrChange>
          </w:tcPr>
          <w:p w14:paraId="0774C3B8" w14:textId="77777777" w:rsidR="00471EEA" w:rsidRPr="00E52815" w:rsidRDefault="00ED4549" w:rsidP="00471EEA">
            <w:pPr>
              <w:pStyle w:val="Standard1"/>
              <w:rPr>
                <w:ins w:id="4256" w:author="Roche II-EMs deletion+PFP pictograms" w:date="2025-02-26T14:02:00Z"/>
                <w:b/>
                <w:szCs w:val="22"/>
                <w:lang w:val="en-GB"/>
              </w:rPr>
            </w:pPr>
            <w:ins w:id="4257" w:author="Roche II-EMs deletion+PFP pictograms" w:date="2025-02-26T14:02:00Z">
              <w:r w:rsidRPr="00E52815">
                <w:rPr>
                  <w:b/>
                  <w:szCs w:val="22"/>
                  <w:lang w:val="en-GB"/>
                </w:rPr>
                <w:t xml:space="preserve">Slovenská republika </w:t>
              </w:r>
            </w:ins>
          </w:p>
          <w:p w14:paraId="23491F76" w14:textId="77777777" w:rsidR="00471EEA" w:rsidRPr="00E52815" w:rsidRDefault="00ED4549" w:rsidP="00471EEA">
            <w:pPr>
              <w:pStyle w:val="Standard1"/>
              <w:rPr>
                <w:ins w:id="4258" w:author="Roche II-EMs deletion+PFP pictograms" w:date="2025-02-26T14:02:00Z"/>
                <w:szCs w:val="22"/>
                <w:lang w:val="en-GB"/>
              </w:rPr>
            </w:pPr>
            <w:ins w:id="4259" w:author="Roche II-EMs deletion+PFP pictograms" w:date="2025-02-26T14:02:00Z">
              <w:r w:rsidRPr="00E52815">
                <w:rPr>
                  <w:noProof/>
                  <w:szCs w:val="22"/>
                  <w:lang w:val="en-GB"/>
                </w:rPr>
                <w:t>Roche Slovensko, s.r.o.</w:t>
              </w:r>
            </w:ins>
          </w:p>
          <w:p w14:paraId="7119585B" w14:textId="77777777" w:rsidR="00471EEA" w:rsidRPr="00E52815" w:rsidRDefault="00ED4549" w:rsidP="00471EEA">
            <w:pPr>
              <w:pStyle w:val="Standard1"/>
              <w:rPr>
                <w:ins w:id="4260" w:author="Roche II-EMs deletion+PFP pictograms" w:date="2025-02-26T14:02:00Z"/>
                <w:noProof/>
                <w:szCs w:val="22"/>
                <w:lang w:val="en-GB"/>
              </w:rPr>
            </w:pPr>
            <w:ins w:id="4261" w:author="Roche II-EMs deletion+PFP pictograms" w:date="2025-02-26T14:02:00Z">
              <w:r w:rsidRPr="00E52815">
                <w:rPr>
                  <w:noProof/>
                  <w:szCs w:val="22"/>
                  <w:lang w:val="en-GB"/>
                </w:rPr>
                <w:t>Tel: +421 - 2 52638201</w:t>
              </w:r>
            </w:ins>
          </w:p>
          <w:p w14:paraId="352BE31E" w14:textId="77777777" w:rsidR="007D0B2B" w:rsidRPr="00E52815" w:rsidRDefault="007D0B2B">
            <w:pPr>
              <w:pStyle w:val="Standard1"/>
              <w:rPr>
                <w:del w:id="4262" w:author="Roche II-EMs deletion+PFP pictograms" w:date="2025-02-26T14:02:00Z"/>
                <w:b/>
                <w:noProof/>
                <w:szCs w:val="22"/>
                <w:lang w:val="en-GB"/>
              </w:rPr>
            </w:pPr>
          </w:p>
          <w:p w14:paraId="653C9E7B" w14:textId="77777777" w:rsidR="007D0B2B" w:rsidRPr="00E52815" w:rsidRDefault="007D0B2B">
            <w:pPr>
              <w:pStyle w:val="Standard1"/>
              <w:rPr>
                <w:del w:id="4263" w:author="Roche II-EMs deletion+PFP pictograms" w:date="2025-02-26T14:02:00Z"/>
                <w:b/>
                <w:noProof/>
                <w:szCs w:val="22"/>
                <w:lang w:val="en-GB"/>
              </w:rPr>
            </w:pPr>
          </w:p>
          <w:p w14:paraId="47A2C910" w14:textId="77777777" w:rsidR="007D0B2B" w:rsidRPr="00E52815" w:rsidRDefault="007D0B2B">
            <w:pPr>
              <w:pStyle w:val="Standard1"/>
              <w:rPr>
                <w:del w:id="4264" w:author="Roche II-EMs deletion+PFP pictograms" w:date="2025-02-26T14:02:00Z"/>
                <w:b/>
                <w:noProof/>
                <w:szCs w:val="22"/>
                <w:lang w:val="en-GB"/>
              </w:rPr>
            </w:pPr>
          </w:p>
          <w:p w14:paraId="10BEE8EC" w14:textId="77777777" w:rsidR="007D0B2B" w:rsidRPr="00E52815" w:rsidRDefault="007D0B2B">
            <w:pPr>
              <w:pStyle w:val="Standard1"/>
              <w:rPr>
                <w:del w:id="4265" w:author="Roche II-EMs deletion+PFP pictograms" w:date="2025-02-26T14:02:00Z"/>
                <w:b/>
                <w:noProof/>
                <w:szCs w:val="22"/>
                <w:lang w:val="en-GB"/>
              </w:rPr>
            </w:pPr>
          </w:p>
          <w:p w14:paraId="058ED970" w14:textId="77777777" w:rsidR="007D0B2B" w:rsidRPr="00E52815" w:rsidRDefault="00ED4549">
            <w:pPr>
              <w:pStyle w:val="Standard1"/>
              <w:rPr>
                <w:del w:id="4266" w:author="Roche II-EMs deletion+PFP pictograms" w:date="2025-02-26T14:02:00Z"/>
                <w:b/>
                <w:noProof/>
                <w:szCs w:val="22"/>
                <w:lang w:val="en-GB"/>
              </w:rPr>
            </w:pPr>
            <w:del w:id="4267" w:author="Roche II-EMs deletion+PFP pictograms" w:date="2025-02-26T14:02:00Z">
              <w:r w:rsidRPr="00E52815">
                <w:rPr>
                  <w:b/>
                  <w:noProof/>
                  <w:szCs w:val="22"/>
                  <w:lang w:val="en-GB"/>
                </w:rPr>
                <w:delText>Slovenija</w:delText>
              </w:r>
            </w:del>
          </w:p>
          <w:p w14:paraId="52807A59" w14:textId="77777777" w:rsidR="007D0B2B" w:rsidRPr="00E52815" w:rsidRDefault="00ED4549">
            <w:pPr>
              <w:pStyle w:val="Standard1"/>
              <w:rPr>
                <w:del w:id="4268" w:author="Roche II-EMs deletion+PFP pictograms" w:date="2025-02-26T14:02:00Z"/>
                <w:noProof/>
                <w:szCs w:val="22"/>
                <w:lang w:val="en-GB"/>
              </w:rPr>
            </w:pPr>
            <w:del w:id="4269" w:author="Roche II-EMs deletion+PFP pictograms" w:date="2025-02-26T14:02:00Z">
              <w:r w:rsidRPr="00E52815">
                <w:rPr>
                  <w:noProof/>
                  <w:szCs w:val="22"/>
                  <w:lang w:val="en-GB"/>
                </w:rPr>
                <w:delText>Roche farmacevtska družba d.o.o.</w:delText>
              </w:r>
            </w:del>
          </w:p>
          <w:p w14:paraId="61421BF0" w14:textId="77777777" w:rsidR="007D0B2B" w:rsidRPr="00E52815" w:rsidRDefault="00ED4549">
            <w:pPr>
              <w:pStyle w:val="Standard1"/>
              <w:rPr>
                <w:del w:id="4270" w:author="Roche II-EMs deletion+PFP pictograms" w:date="2025-02-26T14:02:00Z"/>
                <w:rFonts w:eastAsia="MS Mincho"/>
                <w:noProof/>
                <w:szCs w:val="22"/>
                <w:lang w:val="en-GB"/>
              </w:rPr>
            </w:pPr>
            <w:del w:id="4271" w:author="Roche II-EMs deletion+PFP pictograms" w:date="2025-02-26T14:02:00Z">
              <w:r w:rsidRPr="00E52815">
                <w:rPr>
                  <w:rFonts w:eastAsia="MS Mincho"/>
                  <w:noProof/>
                  <w:szCs w:val="22"/>
                  <w:lang w:val="en-GB"/>
                </w:rPr>
                <w:delText>Tel: +386 - 1 360 26 00</w:delText>
              </w:r>
            </w:del>
          </w:p>
          <w:p w14:paraId="274012B1" w14:textId="77777777" w:rsidR="007D0B2B" w:rsidRPr="00E52815" w:rsidRDefault="007D0B2B">
            <w:pPr>
              <w:pStyle w:val="Standard1"/>
              <w:rPr>
                <w:noProof/>
                <w:szCs w:val="22"/>
                <w:lang w:val="en-GB"/>
              </w:rPr>
            </w:pPr>
          </w:p>
        </w:tc>
      </w:tr>
      <w:tr w:rsidR="00CF675A" w:rsidRPr="00E52815" w14:paraId="052443C2" w14:textId="77777777" w:rsidTr="1B21EFFB">
        <w:trPr>
          <w:cantSplit/>
          <w:trPrChange w:id="4272" w:author="Roche II-EMs deletion+PFP pictograms" w:date="2025-02-26T15:06:00Z">
            <w:trPr>
              <w:gridAfter w:val="0"/>
            </w:trPr>
          </w:trPrChange>
        </w:trPr>
        <w:tc>
          <w:tcPr>
            <w:tcW w:w="4590" w:type="dxa"/>
            <w:tcPrChange w:id="4273" w:author="Roche II-EMs deletion+PFP pictograms" w:date="2025-02-26T15:06:00Z">
              <w:tcPr>
                <w:tcW w:w="4590" w:type="dxa"/>
                <w:gridSpan w:val="3"/>
              </w:tcPr>
            </w:tcPrChange>
          </w:tcPr>
          <w:p w14:paraId="08EA9B0B" w14:textId="77777777" w:rsidR="007D0B2B" w:rsidRPr="00E52815" w:rsidRDefault="00ED4549">
            <w:pPr>
              <w:pStyle w:val="Standard1"/>
              <w:tabs>
                <w:tab w:val="left" w:pos="720"/>
              </w:tabs>
              <w:rPr>
                <w:b/>
                <w:noProof/>
                <w:snapToGrid w:val="0"/>
                <w:szCs w:val="22"/>
                <w:lang w:val="en-GB"/>
              </w:rPr>
            </w:pPr>
            <w:r w:rsidRPr="00E52815">
              <w:rPr>
                <w:b/>
                <w:noProof/>
                <w:snapToGrid w:val="0"/>
                <w:szCs w:val="22"/>
                <w:lang w:val="en-GB"/>
              </w:rPr>
              <w:lastRenderedPageBreak/>
              <w:t xml:space="preserve">Ísland </w:t>
            </w:r>
          </w:p>
          <w:p w14:paraId="1DCD2C24" w14:textId="77777777" w:rsidR="007D0B2B" w:rsidRPr="00E52815" w:rsidRDefault="00ED4549">
            <w:pPr>
              <w:pStyle w:val="Standard1"/>
              <w:tabs>
                <w:tab w:val="left" w:pos="720"/>
              </w:tabs>
              <w:rPr>
                <w:noProof/>
                <w:snapToGrid w:val="0"/>
                <w:szCs w:val="22"/>
                <w:lang w:val="en-GB"/>
              </w:rPr>
            </w:pPr>
            <w:r w:rsidRPr="00E52815">
              <w:rPr>
                <w:lang w:val="en-GB"/>
              </w:rPr>
              <w:t>Roche Pharmaceuticals A/S</w:t>
            </w:r>
          </w:p>
          <w:p w14:paraId="70D7B201" w14:textId="77777777" w:rsidR="007D0B2B" w:rsidRPr="00E52815" w:rsidRDefault="00ED4549">
            <w:pPr>
              <w:pStyle w:val="Standard1"/>
              <w:tabs>
                <w:tab w:val="left" w:pos="720"/>
              </w:tabs>
              <w:rPr>
                <w:noProof/>
                <w:snapToGrid w:val="0"/>
                <w:szCs w:val="22"/>
                <w:lang w:val="en-GB"/>
              </w:rPr>
            </w:pPr>
            <w:r w:rsidRPr="00E52815">
              <w:rPr>
                <w:noProof/>
                <w:szCs w:val="22"/>
                <w:lang w:val="en-GB"/>
              </w:rPr>
              <w:t>c/o Icepharma hf</w:t>
            </w:r>
          </w:p>
          <w:p w14:paraId="72AA56B2" w14:textId="77777777" w:rsidR="007D0B2B" w:rsidRPr="00E52815" w:rsidRDefault="00ED4549">
            <w:pPr>
              <w:pStyle w:val="Standard1"/>
              <w:rPr>
                <w:noProof/>
                <w:snapToGrid w:val="0"/>
                <w:szCs w:val="22"/>
                <w:lang w:val="en-GB"/>
              </w:rPr>
            </w:pPr>
            <w:r w:rsidRPr="00E52815">
              <w:rPr>
                <w:noProof/>
                <w:szCs w:val="22"/>
                <w:lang w:val="en-GB"/>
              </w:rPr>
              <w:t>Sími</w:t>
            </w:r>
            <w:r w:rsidRPr="00E52815">
              <w:rPr>
                <w:noProof/>
                <w:snapToGrid w:val="0"/>
                <w:szCs w:val="22"/>
                <w:lang w:val="en-GB"/>
              </w:rPr>
              <w:t>: +354 540 8000</w:t>
            </w:r>
          </w:p>
          <w:p w14:paraId="1EF1CF08" w14:textId="77777777" w:rsidR="007D0B2B" w:rsidRPr="00E52815" w:rsidRDefault="007D0B2B">
            <w:pPr>
              <w:pStyle w:val="Standard1"/>
              <w:tabs>
                <w:tab w:val="left" w:pos="720"/>
              </w:tabs>
              <w:autoSpaceDE w:val="0"/>
              <w:autoSpaceDN w:val="0"/>
              <w:adjustRightInd w:val="0"/>
              <w:rPr>
                <w:b/>
                <w:noProof/>
                <w:szCs w:val="22"/>
                <w:lang w:val="en-GB"/>
              </w:rPr>
            </w:pPr>
          </w:p>
        </w:tc>
        <w:tc>
          <w:tcPr>
            <w:tcW w:w="4590" w:type="dxa"/>
            <w:tcPrChange w:id="4274" w:author="Roche II-EMs deletion+PFP pictograms" w:date="2025-02-26T15:06:00Z">
              <w:tcPr>
                <w:tcW w:w="4590" w:type="dxa"/>
                <w:gridSpan w:val="2"/>
              </w:tcPr>
            </w:tcPrChange>
          </w:tcPr>
          <w:p w14:paraId="41692C4B" w14:textId="77777777" w:rsidR="00471EEA" w:rsidRPr="00E52815" w:rsidRDefault="00ED4549" w:rsidP="00471EEA">
            <w:pPr>
              <w:pStyle w:val="Standard1"/>
              <w:rPr>
                <w:ins w:id="4275" w:author="Roche II-EMs deletion+PFP pictograms" w:date="2025-02-26T14:02:00Z"/>
                <w:b/>
                <w:noProof/>
                <w:szCs w:val="22"/>
                <w:lang w:val="en-GB"/>
              </w:rPr>
            </w:pPr>
            <w:ins w:id="4276" w:author="Roche II-EMs deletion+PFP pictograms" w:date="2025-02-26T14:02:00Z">
              <w:r w:rsidRPr="00E52815">
                <w:rPr>
                  <w:b/>
                  <w:noProof/>
                  <w:szCs w:val="22"/>
                  <w:lang w:val="en-GB"/>
                </w:rPr>
                <w:t>Suomi/Finland</w:t>
              </w:r>
            </w:ins>
          </w:p>
          <w:p w14:paraId="67E5FF6E" w14:textId="77777777" w:rsidR="00471EEA" w:rsidRPr="00E52815" w:rsidRDefault="00ED4549" w:rsidP="00471EEA">
            <w:pPr>
              <w:pStyle w:val="Standard1"/>
              <w:rPr>
                <w:ins w:id="4277" w:author="Roche II-EMs deletion+PFP pictograms" w:date="2025-02-26T14:02:00Z"/>
                <w:noProof/>
                <w:snapToGrid w:val="0"/>
                <w:szCs w:val="22"/>
                <w:lang w:val="en-GB"/>
              </w:rPr>
            </w:pPr>
            <w:ins w:id="4278" w:author="Roche II-EMs deletion+PFP pictograms" w:date="2025-02-26T14:02:00Z">
              <w:r w:rsidRPr="00E52815">
                <w:rPr>
                  <w:noProof/>
                  <w:szCs w:val="22"/>
                  <w:lang w:val="en-GB"/>
                </w:rPr>
                <w:t>Roche Oy</w:t>
              </w:r>
              <w:r w:rsidRPr="00E52815">
                <w:rPr>
                  <w:noProof/>
                  <w:snapToGrid w:val="0"/>
                  <w:szCs w:val="22"/>
                  <w:lang w:val="en-GB"/>
                </w:rPr>
                <w:t xml:space="preserve"> </w:t>
              </w:r>
            </w:ins>
          </w:p>
          <w:p w14:paraId="34973BC5" w14:textId="77777777" w:rsidR="00471EEA" w:rsidRPr="00E52815" w:rsidRDefault="00ED4549" w:rsidP="00471EEA">
            <w:pPr>
              <w:pStyle w:val="Standard1"/>
              <w:rPr>
                <w:ins w:id="4279" w:author="Roche II-EMs deletion+PFP pictograms" w:date="2025-02-26T14:02:00Z"/>
                <w:noProof/>
                <w:szCs w:val="22"/>
                <w:lang w:val="en-GB"/>
              </w:rPr>
            </w:pPr>
            <w:ins w:id="4280" w:author="Roche II-EMs deletion+PFP pictograms" w:date="2025-02-26T14:02:00Z">
              <w:r w:rsidRPr="00E52815">
                <w:rPr>
                  <w:noProof/>
                  <w:szCs w:val="22"/>
                  <w:lang w:val="en-GB"/>
                </w:rPr>
                <w:t>Puh/Tel: +358 (0) 10 554 500</w:t>
              </w:r>
            </w:ins>
          </w:p>
          <w:p w14:paraId="6E24EED9" w14:textId="77777777" w:rsidR="007D0B2B" w:rsidRPr="00E52815" w:rsidRDefault="00ED4549">
            <w:pPr>
              <w:pStyle w:val="Standard1"/>
              <w:rPr>
                <w:del w:id="4281" w:author="Roche II-EMs deletion+PFP pictograms" w:date="2025-02-26T14:02:00Z"/>
                <w:b/>
                <w:szCs w:val="22"/>
                <w:lang w:val="en-GB"/>
              </w:rPr>
            </w:pPr>
            <w:del w:id="4282" w:author="Roche II-EMs deletion+PFP pictograms" w:date="2025-02-26T14:02:00Z">
              <w:r w:rsidRPr="00E52815">
                <w:rPr>
                  <w:b/>
                  <w:szCs w:val="22"/>
                  <w:lang w:val="en-GB"/>
                  <w:rPrChange w:id="4283" w:author="Roche II-EMs deletion+PFP pictograms" w:date="2025-02-18T08:43:00Z">
                    <w:rPr>
                      <w:b/>
                      <w:szCs w:val="22"/>
                    </w:rPr>
                  </w:rPrChange>
                </w:rPr>
                <w:delText xml:space="preserve">Slovenská republika </w:delText>
              </w:r>
            </w:del>
          </w:p>
          <w:p w14:paraId="08B32B24" w14:textId="77777777" w:rsidR="007D0B2B" w:rsidRPr="00E52815" w:rsidRDefault="00ED4549">
            <w:pPr>
              <w:pStyle w:val="Standard1"/>
              <w:rPr>
                <w:del w:id="4284" w:author="Roche II-EMs deletion+PFP pictograms" w:date="2025-02-26T14:02:00Z"/>
                <w:szCs w:val="22"/>
                <w:lang w:val="en-GB"/>
              </w:rPr>
            </w:pPr>
            <w:del w:id="4285" w:author="Roche II-EMs deletion+PFP pictograms" w:date="2025-02-26T14:02:00Z">
              <w:r w:rsidRPr="00E52815">
                <w:rPr>
                  <w:szCs w:val="22"/>
                  <w:lang w:val="en-GB"/>
                  <w:rPrChange w:id="4286" w:author="Roche II-EMs deletion+PFP pictograms" w:date="2025-02-18T08:43:00Z">
                    <w:rPr>
                      <w:noProof/>
                      <w:szCs w:val="22"/>
                    </w:rPr>
                  </w:rPrChange>
                </w:rPr>
                <w:delText>Roche Slovensko, s.r.o.</w:delText>
              </w:r>
            </w:del>
          </w:p>
          <w:p w14:paraId="570290C7" w14:textId="77777777" w:rsidR="007D0B2B" w:rsidRPr="00E52815" w:rsidRDefault="00ED4549">
            <w:pPr>
              <w:pStyle w:val="Standard1"/>
              <w:rPr>
                <w:del w:id="4287" w:author="Roche II-EMs deletion+PFP pictograms" w:date="2025-02-26T14:02:00Z"/>
                <w:szCs w:val="22"/>
                <w:lang w:val="en-GB"/>
                <w:rPrChange w:id="4288" w:author="Roche II-EMs deletion+PFP pictograms" w:date="2025-02-27T14:27:00Z">
                  <w:rPr>
                    <w:del w:id="4289" w:author="Roche II-EMs deletion+PFP pictograms" w:date="2025-02-26T14:02:00Z"/>
                    <w:noProof/>
                    <w:szCs w:val="22"/>
                    <w:lang w:val="en-GB"/>
                  </w:rPr>
                </w:rPrChange>
              </w:rPr>
            </w:pPr>
            <w:del w:id="4290" w:author="Roche II-EMs deletion+PFP pictograms" w:date="2025-02-26T14:02:00Z">
              <w:r w:rsidRPr="00E52815">
                <w:rPr>
                  <w:szCs w:val="22"/>
                  <w:lang w:val="en-GB"/>
                  <w:rPrChange w:id="4291" w:author="Roche II-EMs deletion+PFP pictograms" w:date="2025-02-27T14:27:00Z">
                    <w:rPr>
                      <w:noProof/>
                      <w:szCs w:val="22"/>
                    </w:rPr>
                  </w:rPrChange>
                </w:rPr>
                <w:delText>Tel: +421 - 2 52638201</w:delText>
              </w:r>
            </w:del>
          </w:p>
          <w:p w14:paraId="495A833F" w14:textId="77777777" w:rsidR="007D0B2B" w:rsidRPr="00E52815" w:rsidRDefault="007D0B2B">
            <w:pPr>
              <w:pStyle w:val="Standard1"/>
              <w:rPr>
                <w:b/>
                <w:szCs w:val="22"/>
                <w:lang w:val="en-GB"/>
                <w:rPrChange w:id="4292" w:author="Roche II-EMs deletion+PFP pictograms" w:date="2025-02-27T14:27:00Z">
                  <w:rPr>
                    <w:b/>
                    <w:noProof/>
                    <w:szCs w:val="22"/>
                    <w:lang w:val="en-GB"/>
                  </w:rPr>
                </w:rPrChange>
              </w:rPr>
            </w:pPr>
          </w:p>
        </w:tc>
      </w:tr>
      <w:tr w:rsidR="00CF675A" w:rsidRPr="00E52815" w14:paraId="62B9B23E" w14:textId="77777777" w:rsidTr="1B21EFFB">
        <w:trPr>
          <w:cantSplit/>
          <w:trPrChange w:id="4293" w:author="Roche II-EMs deletion+PFP pictograms" w:date="2025-02-26T15:06:00Z">
            <w:trPr>
              <w:gridAfter w:val="0"/>
            </w:trPr>
          </w:trPrChange>
        </w:trPr>
        <w:tc>
          <w:tcPr>
            <w:tcW w:w="4590" w:type="dxa"/>
            <w:tcPrChange w:id="4294" w:author="Roche II-EMs deletion+PFP pictograms" w:date="2025-02-26T15:06:00Z">
              <w:tcPr>
                <w:tcW w:w="4590" w:type="dxa"/>
                <w:gridSpan w:val="3"/>
              </w:tcPr>
            </w:tcPrChange>
          </w:tcPr>
          <w:p w14:paraId="51C0E47D" w14:textId="77777777" w:rsidR="007D0B2B" w:rsidRPr="00E52815" w:rsidRDefault="00ED4549">
            <w:pPr>
              <w:pStyle w:val="Standard1"/>
              <w:rPr>
                <w:noProof/>
                <w:szCs w:val="22"/>
                <w:lang w:val="en-GB"/>
              </w:rPr>
            </w:pPr>
            <w:r w:rsidRPr="00E52815">
              <w:rPr>
                <w:b/>
                <w:noProof/>
                <w:szCs w:val="22"/>
                <w:lang w:val="en-GB"/>
              </w:rPr>
              <w:t>Italia</w:t>
            </w:r>
          </w:p>
          <w:p w14:paraId="7DA67953" w14:textId="77777777" w:rsidR="007D0B2B" w:rsidRPr="00E52815" w:rsidRDefault="00ED4549">
            <w:pPr>
              <w:pStyle w:val="Standard1"/>
              <w:rPr>
                <w:noProof/>
                <w:szCs w:val="22"/>
                <w:lang w:val="en-GB"/>
              </w:rPr>
            </w:pPr>
            <w:r w:rsidRPr="00E52815">
              <w:rPr>
                <w:noProof/>
                <w:szCs w:val="22"/>
                <w:lang w:val="en-GB"/>
              </w:rPr>
              <w:t>Roche S.p.A.</w:t>
            </w:r>
          </w:p>
          <w:p w14:paraId="57079F2F" w14:textId="77777777" w:rsidR="007D0B2B" w:rsidRPr="00E52815" w:rsidRDefault="00ED4549">
            <w:pPr>
              <w:pStyle w:val="Standard1"/>
              <w:rPr>
                <w:ins w:id="4295" w:author="Roche II-EMs deletion+PFP pictograms" w:date="2025-02-26T14:04:00Z"/>
                <w:noProof/>
                <w:szCs w:val="22"/>
                <w:lang w:val="en-GB"/>
              </w:rPr>
            </w:pPr>
            <w:r w:rsidRPr="00E52815">
              <w:rPr>
                <w:noProof/>
                <w:szCs w:val="22"/>
                <w:lang w:val="en-GB"/>
              </w:rPr>
              <w:t>Tel: +39 - 039 2471</w:t>
            </w:r>
          </w:p>
          <w:p w14:paraId="0B74D533" w14:textId="77777777" w:rsidR="007D0B2B" w:rsidRPr="00E52815" w:rsidRDefault="007D0B2B">
            <w:pPr>
              <w:pStyle w:val="Standard1"/>
              <w:rPr>
                <w:b/>
                <w:noProof/>
                <w:szCs w:val="22"/>
                <w:lang w:val="en-GB"/>
              </w:rPr>
            </w:pPr>
          </w:p>
        </w:tc>
        <w:tc>
          <w:tcPr>
            <w:tcW w:w="4590" w:type="dxa"/>
            <w:tcPrChange w:id="4296" w:author="Roche II-EMs deletion+PFP pictograms" w:date="2025-02-26T15:06:00Z">
              <w:tcPr>
                <w:tcW w:w="4590" w:type="dxa"/>
                <w:gridSpan w:val="2"/>
              </w:tcPr>
            </w:tcPrChange>
          </w:tcPr>
          <w:p w14:paraId="43E7F7D8" w14:textId="77777777" w:rsidR="00471EEA" w:rsidRPr="00E52815" w:rsidRDefault="00ED4549" w:rsidP="00471EEA">
            <w:pPr>
              <w:pStyle w:val="Standard1"/>
              <w:rPr>
                <w:ins w:id="4297" w:author="Roche II-EMs deletion+PFP pictograms" w:date="2025-02-26T14:02:00Z"/>
                <w:noProof/>
                <w:szCs w:val="22"/>
                <w:lang w:val="en-GB"/>
              </w:rPr>
            </w:pPr>
            <w:ins w:id="4298" w:author="Roche II-EMs deletion+PFP pictograms" w:date="2025-02-26T14:02:00Z">
              <w:r w:rsidRPr="00E52815">
                <w:rPr>
                  <w:b/>
                  <w:noProof/>
                  <w:szCs w:val="22"/>
                  <w:lang w:val="en-GB"/>
                </w:rPr>
                <w:t>Sverige</w:t>
              </w:r>
            </w:ins>
          </w:p>
          <w:p w14:paraId="21BAF6EB" w14:textId="77777777" w:rsidR="00471EEA" w:rsidRPr="00E52815" w:rsidRDefault="00ED4549" w:rsidP="00471EEA">
            <w:pPr>
              <w:pStyle w:val="Standard1"/>
              <w:rPr>
                <w:ins w:id="4299" w:author="Roche II-EMs deletion+PFP pictograms" w:date="2025-02-26T14:02:00Z"/>
                <w:noProof/>
                <w:szCs w:val="22"/>
                <w:lang w:val="en-GB"/>
              </w:rPr>
            </w:pPr>
            <w:ins w:id="4300" w:author="Roche II-EMs deletion+PFP pictograms" w:date="2025-02-26T14:02:00Z">
              <w:r w:rsidRPr="00E52815">
                <w:rPr>
                  <w:noProof/>
                  <w:szCs w:val="22"/>
                  <w:lang w:val="en-GB"/>
                </w:rPr>
                <w:t>Roche AB</w:t>
              </w:r>
            </w:ins>
          </w:p>
          <w:p w14:paraId="5316C2FB" w14:textId="77777777" w:rsidR="00471EEA" w:rsidRPr="00E52815" w:rsidRDefault="00ED4549" w:rsidP="00471EEA">
            <w:pPr>
              <w:pStyle w:val="Standard1"/>
              <w:suppressAutoHyphens/>
              <w:rPr>
                <w:ins w:id="4301" w:author="Roche II-EMs deletion+PFP pictograms" w:date="2025-02-26T14:02:00Z"/>
                <w:noProof/>
                <w:szCs w:val="22"/>
                <w:lang w:val="en-GB"/>
              </w:rPr>
            </w:pPr>
            <w:ins w:id="4302" w:author="Roche II-EMs deletion+PFP pictograms" w:date="2025-02-26T14:02:00Z">
              <w:r w:rsidRPr="00E52815">
                <w:rPr>
                  <w:noProof/>
                  <w:szCs w:val="22"/>
                  <w:lang w:val="en-GB"/>
                </w:rPr>
                <w:t>Tel: +46 (0) 8 726 1200</w:t>
              </w:r>
            </w:ins>
          </w:p>
          <w:p w14:paraId="27E33516" w14:textId="77777777" w:rsidR="007D0B2B" w:rsidRPr="00E52815" w:rsidRDefault="00ED4549">
            <w:pPr>
              <w:pStyle w:val="Standard1"/>
              <w:rPr>
                <w:del w:id="4303" w:author="Roche II-EMs deletion+PFP pictograms" w:date="2025-02-26T14:02:00Z"/>
                <w:b/>
                <w:noProof/>
                <w:szCs w:val="22"/>
                <w:lang w:val="en-GB"/>
              </w:rPr>
            </w:pPr>
            <w:del w:id="4304" w:author="Roche II-EMs deletion+PFP pictograms" w:date="2025-02-26T14:02:00Z">
              <w:r w:rsidRPr="00E52815">
                <w:rPr>
                  <w:b/>
                  <w:noProof/>
                  <w:szCs w:val="22"/>
                  <w:lang w:val="en-GB"/>
                  <w:rPrChange w:id="4305" w:author="Roche II-EMs deletion+PFP pictograms" w:date="2025-02-18T08:43:00Z">
                    <w:rPr>
                      <w:b/>
                      <w:noProof/>
                      <w:szCs w:val="22"/>
                    </w:rPr>
                  </w:rPrChange>
                </w:rPr>
                <w:delText>Suomi/Finland</w:delText>
              </w:r>
            </w:del>
          </w:p>
          <w:p w14:paraId="3F8BD126" w14:textId="77777777" w:rsidR="007D0B2B" w:rsidRPr="00E52815" w:rsidRDefault="00ED4549">
            <w:pPr>
              <w:pStyle w:val="Standard1"/>
              <w:rPr>
                <w:del w:id="4306" w:author="Roche II-EMs deletion+PFP pictograms" w:date="2025-02-26T14:02:00Z"/>
                <w:noProof/>
                <w:snapToGrid w:val="0"/>
                <w:szCs w:val="22"/>
                <w:lang w:val="en-GB"/>
              </w:rPr>
            </w:pPr>
            <w:del w:id="4307" w:author="Roche II-EMs deletion+PFP pictograms" w:date="2025-02-26T14:02:00Z">
              <w:r w:rsidRPr="00E52815">
                <w:rPr>
                  <w:noProof/>
                  <w:szCs w:val="22"/>
                  <w:lang w:val="en-GB"/>
                  <w:rPrChange w:id="4308" w:author="Roche II-EMs deletion+PFP pictograms" w:date="2025-02-18T08:43:00Z">
                    <w:rPr>
                      <w:noProof/>
                      <w:szCs w:val="22"/>
                    </w:rPr>
                  </w:rPrChange>
                </w:rPr>
                <w:delText>Roche Oy</w:delText>
              </w:r>
              <w:r w:rsidRPr="00E52815">
                <w:rPr>
                  <w:noProof/>
                  <w:snapToGrid w:val="0"/>
                  <w:szCs w:val="22"/>
                  <w:lang w:val="en-GB"/>
                  <w:rPrChange w:id="4309" w:author="Roche II-EMs deletion+PFP pictograms" w:date="2025-02-18T08:43:00Z">
                    <w:rPr>
                      <w:noProof/>
                      <w:snapToGrid w:val="0"/>
                      <w:szCs w:val="22"/>
                    </w:rPr>
                  </w:rPrChange>
                </w:rPr>
                <w:delText xml:space="preserve"> </w:delText>
              </w:r>
            </w:del>
          </w:p>
          <w:p w14:paraId="44DE238A" w14:textId="77777777" w:rsidR="007D0B2B" w:rsidRPr="00E52815" w:rsidRDefault="00ED4549">
            <w:pPr>
              <w:pStyle w:val="Standard1"/>
              <w:rPr>
                <w:del w:id="4310" w:author="Roche II-EMs deletion+PFP pictograms" w:date="2025-02-26T14:02:00Z"/>
                <w:noProof/>
                <w:szCs w:val="22"/>
                <w:lang w:val="en-GB"/>
              </w:rPr>
            </w:pPr>
            <w:del w:id="4311" w:author="Roche II-EMs deletion+PFP pictograms" w:date="2025-02-26T14:02:00Z">
              <w:r w:rsidRPr="00E52815">
                <w:rPr>
                  <w:noProof/>
                  <w:szCs w:val="22"/>
                  <w:lang w:val="en-GB"/>
                  <w:rPrChange w:id="4312" w:author="Roche II-EMs deletion+PFP pictograms" w:date="2025-02-18T08:43:00Z">
                    <w:rPr>
                      <w:noProof/>
                      <w:szCs w:val="22"/>
                    </w:rPr>
                  </w:rPrChange>
                </w:rPr>
                <w:delText>Puh/Tel: +358 (0) 10 554 500</w:delText>
              </w:r>
            </w:del>
          </w:p>
          <w:p w14:paraId="331BF345" w14:textId="77777777" w:rsidR="007D0B2B" w:rsidRPr="00E52815" w:rsidRDefault="007D0B2B">
            <w:pPr>
              <w:pStyle w:val="Standard1"/>
              <w:rPr>
                <w:noProof/>
                <w:szCs w:val="22"/>
                <w:lang w:val="en-GB"/>
              </w:rPr>
            </w:pPr>
          </w:p>
        </w:tc>
      </w:tr>
      <w:tr w:rsidR="00CF675A" w:rsidRPr="00E52815" w14:paraId="2098F0AF" w14:textId="77777777" w:rsidTr="1B21EFFB">
        <w:trPr>
          <w:cantSplit/>
          <w:del w:id="4313" w:author="Roche II-EMs deletion+PFP pictograms" w:date="2025-02-26T14:03:00Z"/>
          <w:trPrChange w:id="4314" w:author="Roche II-EMs deletion+PFP pictograms" w:date="2025-02-26T15:06:00Z">
            <w:trPr>
              <w:gridAfter w:val="0"/>
            </w:trPr>
          </w:trPrChange>
        </w:trPr>
        <w:tc>
          <w:tcPr>
            <w:tcW w:w="4590" w:type="dxa"/>
            <w:tcPrChange w:id="4315" w:author="Roche II-EMs deletion+PFP pictograms" w:date="2025-02-26T15:06:00Z">
              <w:tcPr>
                <w:tcW w:w="4590" w:type="dxa"/>
                <w:gridSpan w:val="3"/>
              </w:tcPr>
            </w:tcPrChange>
          </w:tcPr>
          <w:p w14:paraId="2638EDB4" w14:textId="77777777" w:rsidR="007D0B2B" w:rsidRPr="00E52815" w:rsidRDefault="00ED4549">
            <w:pPr>
              <w:pStyle w:val="Standard1"/>
              <w:rPr>
                <w:del w:id="4316" w:author="Roche II-EMs deletion+PFP pictograms" w:date="2025-02-26T12:00:00Z"/>
                <w:noProof/>
                <w:szCs w:val="22"/>
                <w:lang w:val="en-GB"/>
              </w:rPr>
            </w:pPr>
            <w:del w:id="4317" w:author="Roche II-EMs deletion+PFP pictograms" w:date="2025-02-26T12:00:00Z">
              <w:r w:rsidRPr="00E52815">
                <w:rPr>
                  <w:b/>
                  <w:noProof/>
                  <w:szCs w:val="22"/>
                  <w:lang w:val="en-GB"/>
                </w:rPr>
                <w:delText>Kύπρος</w:delText>
              </w:r>
              <w:r w:rsidRPr="00E52815">
                <w:rPr>
                  <w:noProof/>
                  <w:szCs w:val="22"/>
                  <w:lang w:val="en-GB"/>
                </w:rPr>
                <w:delText xml:space="preserve"> </w:delText>
              </w:r>
            </w:del>
          </w:p>
          <w:p w14:paraId="402F24DA" w14:textId="77777777" w:rsidR="00960D01" w:rsidRPr="00E52815" w:rsidRDefault="00ED4549" w:rsidP="00960D01">
            <w:pPr>
              <w:pStyle w:val="Standard1"/>
              <w:rPr>
                <w:del w:id="4318" w:author="Roche II-EMs deletion+PFP pictograms" w:date="2025-02-26T12:00:00Z"/>
                <w:noProof/>
                <w:szCs w:val="22"/>
                <w:lang w:val="en-GB"/>
              </w:rPr>
            </w:pPr>
            <w:del w:id="4319" w:author="Roche II-EMs deletion+PFP pictograms" w:date="2025-02-26T12:00:00Z">
              <w:r w:rsidRPr="00E52815">
                <w:rPr>
                  <w:noProof/>
                  <w:szCs w:val="22"/>
                  <w:lang w:val="en-GB"/>
                </w:rPr>
                <w:delText>Roche (Hellas) A.E.</w:delText>
              </w:r>
            </w:del>
          </w:p>
          <w:p w14:paraId="7D474E9A" w14:textId="77777777" w:rsidR="007D0B2B" w:rsidRPr="00E52815" w:rsidRDefault="00ED4549">
            <w:pPr>
              <w:pStyle w:val="Standard1"/>
              <w:rPr>
                <w:del w:id="4320" w:author="Roche II-EMs deletion+PFP pictograms" w:date="2025-02-26T14:03:00Z"/>
                <w:noProof/>
                <w:szCs w:val="22"/>
                <w:lang w:val="en-GB"/>
              </w:rPr>
            </w:pPr>
            <w:del w:id="4321" w:author="Roche II-EMs deletion+PFP pictograms" w:date="2025-02-26T12:00:00Z">
              <w:r w:rsidRPr="00E52815">
                <w:rPr>
                  <w:noProof/>
                  <w:szCs w:val="22"/>
                  <w:lang w:val="en-GB"/>
                </w:rPr>
                <w:delText>Τηλ: +30 210 61 66 100</w:delText>
              </w:r>
            </w:del>
          </w:p>
        </w:tc>
        <w:tc>
          <w:tcPr>
            <w:tcW w:w="4590" w:type="dxa"/>
            <w:tcPrChange w:id="4322" w:author="Roche II-EMs deletion+PFP pictograms" w:date="2025-02-26T15:06:00Z">
              <w:tcPr>
                <w:tcW w:w="4590" w:type="dxa"/>
                <w:gridSpan w:val="2"/>
              </w:tcPr>
            </w:tcPrChange>
          </w:tcPr>
          <w:p w14:paraId="2AE8981B" w14:textId="77777777" w:rsidR="007D0B2B" w:rsidRPr="00E52815" w:rsidRDefault="00ED4549">
            <w:pPr>
              <w:pStyle w:val="Standard1"/>
              <w:rPr>
                <w:del w:id="4323" w:author="Roche II-EMs deletion+PFP pictograms" w:date="2025-02-26T14:02:00Z"/>
                <w:noProof/>
                <w:szCs w:val="22"/>
                <w:lang w:val="en-GB"/>
              </w:rPr>
            </w:pPr>
            <w:del w:id="4324" w:author="Roche II-EMs deletion+PFP pictograms" w:date="2025-02-26T14:02:00Z">
              <w:r w:rsidRPr="00E52815">
                <w:rPr>
                  <w:b/>
                  <w:noProof/>
                  <w:szCs w:val="22"/>
                  <w:lang w:val="en-GB"/>
                </w:rPr>
                <w:delText>Sverige</w:delText>
              </w:r>
            </w:del>
          </w:p>
          <w:p w14:paraId="67515531" w14:textId="77777777" w:rsidR="007D0B2B" w:rsidRPr="00E52815" w:rsidRDefault="00ED4549">
            <w:pPr>
              <w:pStyle w:val="Standard1"/>
              <w:rPr>
                <w:del w:id="4325" w:author="Roche II-EMs deletion+PFP pictograms" w:date="2025-02-26T14:02:00Z"/>
                <w:noProof/>
                <w:szCs w:val="22"/>
                <w:lang w:val="en-GB"/>
              </w:rPr>
            </w:pPr>
            <w:del w:id="4326" w:author="Roche II-EMs deletion+PFP pictograms" w:date="2025-02-26T14:02:00Z">
              <w:r w:rsidRPr="00E52815">
                <w:rPr>
                  <w:noProof/>
                  <w:szCs w:val="22"/>
                  <w:lang w:val="en-GB"/>
                </w:rPr>
                <w:delText>Roche AB</w:delText>
              </w:r>
            </w:del>
          </w:p>
          <w:p w14:paraId="2D9A76E5" w14:textId="77777777" w:rsidR="007D0B2B" w:rsidRPr="00E52815" w:rsidRDefault="00ED4549">
            <w:pPr>
              <w:pStyle w:val="Standard1"/>
              <w:suppressAutoHyphens/>
              <w:rPr>
                <w:del w:id="4327" w:author="Roche II-EMs deletion+PFP pictograms" w:date="2025-02-26T14:02:00Z"/>
                <w:noProof/>
                <w:szCs w:val="22"/>
                <w:lang w:val="en-GB"/>
              </w:rPr>
            </w:pPr>
            <w:del w:id="4328" w:author="Roche II-EMs deletion+PFP pictograms" w:date="2025-02-26T14:02:00Z">
              <w:r w:rsidRPr="00E52815">
                <w:rPr>
                  <w:noProof/>
                  <w:szCs w:val="22"/>
                  <w:lang w:val="en-GB"/>
                </w:rPr>
                <w:delText>Tel: +46 (0) 8 726 1200</w:delText>
              </w:r>
            </w:del>
          </w:p>
          <w:p w14:paraId="04BE59BF" w14:textId="77777777" w:rsidR="007D0B2B" w:rsidRPr="00E52815" w:rsidRDefault="007D0B2B">
            <w:pPr>
              <w:pStyle w:val="Standard1"/>
              <w:suppressAutoHyphens/>
              <w:rPr>
                <w:del w:id="4329" w:author="Roche II-EMs deletion+PFP pictograms" w:date="2025-02-26T14:03:00Z"/>
                <w:noProof/>
                <w:szCs w:val="22"/>
                <w:lang w:val="en-GB"/>
              </w:rPr>
              <w:pPrChange w:id="4330" w:author="Roche II-EMs deletion+PFP pictograms" w:date="2025-02-26T15:06:00Z">
                <w:pPr>
                  <w:pStyle w:val="Standard1"/>
                </w:pPr>
              </w:pPrChange>
            </w:pPr>
          </w:p>
        </w:tc>
      </w:tr>
      <w:tr w:rsidR="00CF675A" w:rsidRPr="00E52815" w14:paraId="359FBBB1" w14:textId="77777777" w:rsidTr="1B21EFFB">
        <w:trPr>
          <w:cantSplit/>
          <w:del w:id="4331" w:author="Roche II-EMs deletion+PFP pictograms" w:date="2025-02-26T14:02:00Z"/>
          <w:trPrChange w:id="4332" w:author="Roche II-EMs deletion+PFP pictograms" w:date="2025-02-26T15:06:00Z">
            <w:trPr>
              <w:gridAfter w:val="0"/>
            </w:trPr>
          </w:trPrChange>
        </w:trPr>
        <w:tc>
          <w:tcPr>
            <w:tcW w:w="4590" w:type="dxa"/>
            <w:tcPrChange w:id="4333" w:author="Roche II-EMs deletion+PFP pictograms" w:date="2025-02-26T15:06:00Z">
              <w:tcPr>
                <w:tcW w:w="4590" w:type="dxa"/>
                <w:gridSpan w:val="3"/>
              </w:tcPr>
            </w:tcPrChange>
          </w:tcPr>
          <w:p w14:paraId="6B4FA77E" w14:textId="77777777" w:rsidR="007D0B2B" w:rsidRPr="00E52815" w:rsidRDefault="00ED4549">
            <w:pPr>
              <w:pStyle w:val="Standard1"/>
              <w:rPr>
                <w:del w:id="4334" w:author="Roche II-EMs deletion+PFP pictograms" w:date="2025-02-26T14:02:00Z"/>
                <w:b/>
                <w:noProof/>
                <w:szCs w:val="22"/>
                <w:lang w:val="en-GB"/>
              </w:rPr>
            </w:pPr>
            <w:del w:id="4335" w:author="Roche II-EMs deletion+PFP pictograms" w:date="2025-02-26T14:02:00Z">
              <w:r w:rsidRPr="00E52815">
                <w:rPr>
                  <w:b/>
                  <w:noProof/>
                  <w:szCs w:val="22"/>
                  <w:lang w:val="en-GB"/>
                  <w:rPrChange w:id="4336" w:author="Roche II-EMs deletion+PFP pictograms" w:date="2025-02-18T08:43:00Z">
                    <w:rPr>
                      <w:b/>
                      <w:noProof/>
                      <w:szCs w:val="22"/>
                    </w:rPr>
                  </w:rPrChange>
                </w:rPr>
                <w:delText>Latvija</w:delText>
              </w:r>
            </w:del>
          </w:p>
          <w:p w14:paraId="5ABB3887" w14:textId="77777777" w:rsidR="007D0B2B" w:rsidRPr="00E52815" w:rsidRDefault="00ED4549">
            <w:pPr>
              <w:pStyle w:val="Standard1"/>
              <w:rPr>
                <w:del w:id="4337" w:author="Roche II-EMs deletion+PFP pictograms" w:date="2025-02-26T14:02:00Z"/>
                <w:noProof/>
                <w:szCs w:val="22"/>
                <w:lang w:val="en-GB"/>
              </w:rPr>
            </w:pPr>
            <w:del w:id="4338" w:author="Roche II-EMs deletion+PFP pictograms" w:date="2025-02-26T14:02:00Z">
              <w:r w:rsidRPr="00E52815">
                <w:rPr>
                  <w:bCs/>
                  <w:noProof/>
                  <w:szCs w:val="22"/>
                  <w:lang w:val="en-GB"/>
                  <w:rPrChange w:id="4339" w:author="Roche II-EMs deletion+PFP pictograms" w:date="2025-02-18T08:43:00Z">
                    <w:rPr>
                      <w:bCs/>
                      <w:noProof/>
                      <w:szCs w:val="22"/>
                    </w:rPr>
                  </w:rPrChange>
                </w:rPr>
                <w:delText>Roche Latvija SIA</w:delText>
              </w:r>
            </w:del>
          </w:p>
          <w:p w14:paraId="0C7F1891" w14:textId="77777777" w:rsidR="007D0B2B" w:rsidRPr="00E52815" w:rsidRDefault="00ED4549">
            <w:pPr>
              <w:pStyle w:val="Standard1"/>
              <w:rPr>
                <w:del w:id="4340" w:author="Roche II-EMs deletion+PFP pictograms" w:date="2025-02-26T14:02:00Z"/>
                <w:noProof/>
                <w:szCs w:val="22"/>
                <w:lang w:val="en-GB"/>
              </w:rPr>
            </w:pPr>
            <w:del w:id="4341" w:author="Roche II-EMs deletion+PFP pictograms" w:date="2025-02-26T14:02:00Z">
              <w:r w:rsidRPr="00E52815">
                <w:rPr>
                  <w:noProof/>
                  <w:szCs w:val="22"/>
                  <w:lang w:val="en-GB"/>
                  <w:rPrChange w:id="4342" w:author="Roche II-EMs deletion+PFP pictograms" w:date="2025-02-18T08:43:00Z">
                    <w:rPr>
                      <w:noProof/>
                      <w:szCs w:val="22"/>
                    </w:rPr>
                  </w:rPrChange>
                </w:rPr>
                <w:delText>Tel: +371 - 6 7039831</w:delText>
              </w:r>
            </w:del>
          </w:p>
          <w:p w14:paraId="507BF6D0" w14:textId="77777777" w:rsidR="007D0B2B" w:rsidRPr="00E52815" w:rsidRDefault="007D0B2B">
            <w:pPr>
              <w:pStyle w:val="Standard1"/>
              <w:rPr>
                <w:del w:id="4343" w:author="Roche II-EMs deletion+PFP pictograms" w:date="2025-02-26T14:02:00Z"/>
                <w:b/>
                <w:noProof/>
                <w:szCs w:val="22"/>
                <w:lang w:val="en-GB"/>
              </w:rPr>
            </w:pPr>
          </w:p>
        </w:tc>
        <w:tc>
          <w:tcPr>
            <w:tcW w:w="4590" w:type="dxa"/>
            <w:tcPrChange w:id="4344" w:author="Roche II-EMs deletion+PFP pictograms" w:date="2025-02-26T15:06:00Z">
              <w:tcPr>
                <w:tcW w:w="4590" w:type="dxa"/>
                <w:gridSpan w:val="2"/>
              </w:tcPr>
            </w:tcPrChange>
          </w:tcPr>
          <w:p w14:paraId="7DCD5188" w14:textId="77777777" w:rsidR="007D0B2B" w:rsidRPr="00E52815" w:rsidRDefault="007D0B2B">
            <w:pPr>
              <w:pStyle w:val="Standard1"/>
              <w:rPr>
                <w:del w:id="4345" w:author="Roche II-EMs deletion+PFP pictograms" w:date="2025-02-26T14:02:00Z"/>
                <w:noProof/>
                <w:szCs w:val="22"/>
                <w:lang w:val="en-GB"/>
              </w:rPr>
            </w:pPr>
          </w:p>
          <w:p w14:paraId="60DFC3C0" w14:textId="77777777" w:rsidR="007D0B2B" w:rsidRPr="00E52815" w:rsidRDefault="007D0B2B" w:rsidP="0056288C">
            <w:pPr>
              <w:pStyle w:val="Standard1"/>
              <w:rPr>
                <w:del w:id="4346" w:author="Roche II-EMs deletion+PFP pictograms" w:date="2025-02-26T14:02:00Z"/>
                <w:noProof/>
                <w:szCs w:val="22"/>
                <w:lang w:val="en-GB"/>
              </w:rPr>
            </w:pPr>
          </w:p>
        </w:tc>
      </w:tr>
      <w:tr w:rsidR="00CF675A" w:rsidRPr="00E52815" w14:paraId="3D6A40CB" w14:textId="77777777" w:rsidTr="1B21EFFB">
        <w:trPr>
          <w:cantSplit/>
          <w:del w:id="4347" w:author="Roche II-EMs deletion+PFP pictograms" w:date="2025-02-26T14:02:00Z"/>
          <w:trPrChange w:id="4348" w:author="Roche II-EMs deletion+PFP pictograms" w:date="2025-02-26T15:06:00Z">
            <w:trPr>
              <w:gridAfter w:val="0"/>
            </w:trPr>
          </w:trPrChange>
        </w:trPr>
        <w:tc>
          <w:tcPr>
            <w:tcW w:w="4590" w:type="dxa"/>
            <w:tcPrChange w:id="4349" w:author="Roche II-EMs deletion+PFP pictograms" w:date="2025-02-26T15:06:00Z">
              <w:tcPr>
                <w:tcW w:w="4590" w:type="dxa"/>
                <w:gridSpan w:val="3"/>
              </w:tcPr>
            </w:tcPrChange>
          </w:tcPr>
          <w:p w14:paraId="4C9A71DC" w14:textId="77777777" w:rsidR="007D0B2B" w:rsidRPr="00E52815" w:rsidRDefault="00ED4549">
            <w:pPr>
              <w:pStyle w:val="Standard1"/>
              <w:suppressAutoHyphens/>
              <w:rPr>
                <w:del w:id="4350" w:author="Roche II-EMs deletion+PFP pictograms" w:date="2025-02-26T14:02:00Z"/>
                <w:b/>
                <w:noProof/>
                <w:szCs w:val="22"/>
                <w:lang w:val="en-GB"/>
              </w:rPr>
            </w:pPr>
            <w:del w:id="4351" w:author="Roche II-EMs deletion+PFP pictograms" w:date="2025-02-26T14:02:00Z">
              <w:r w:rsidRPr="00E52815">
                <w:rPr>
                  <w:b/>
                  <w:noProof/>
                  <w:szCs w:val="22"/>
                  <w:lang w:val="en-GB"/>
                </w:rPr>
                <w:delText>Lietuva</w:delText>
              </w:r>
            </w:del>
          </w:p>
          <w:p w14:paraId="15BC1059" w14:textId="77777777" w:rsidR="007D0B2B" w:rsidRPr="00E52815" w:rsidRDefault="00ED4549">
            <w:pPr>
              <w:pStyle w:val="Standard1"/>
              <w:suppressAutoHyphens/>
              <w:rPr>
                <w:del w:id="4352" w:author="Roche II-EMs deletion+PFP pictograms" w:date="2025-02-26T14:02:00Z"/>
                <w:noProof/>
                <w:szCs w:val="22"/>
                <w:lang w:val="en-GB"/>
              </w:rPr>
            </w:pPr>
            <w:del w:id="4353" w:author="Roche II-EMs deletion+PFP pictograms" w:date="2025-02-26T14:02:00Z">
              <w:r w:rsidRPr="00E52815">
                <w:rPr>
                  <w:noProof/>
                  <w:szCs w:val="22"/>
                  <w:lang w:val="en-GB"/>
                </w:rPr>
                <w:delText>UAB “Roche Lietuva”</w:delText>
              </w:r>
            </w:del>
          </w:p>
          <w:p w14:paraId="5C05F4EA" w14:textId="77777777" w:rsidR="007D0B2B" w:rsidRPr="00E52815" w:rsidRDefault="00ED4549">
            <w:pPr>
              <w:pStyle w:val="Standard1"/>
              <w:suppressAutoHyphens/>
              <w:rPr>
                <w:del w:id="4354" w:author="Roche II-EMs deletion+PFP pictograms" w:date="2025-02-26T14:02:00Z"/>
                <w:noProof/>
                <w:szCs w:val="22"/>
                <w:lang w:val="en-GB"/>
              </w:rPr>
            </w:pPr>
            <w:del w:id="4355" w:author="Roche II-EMs deletion+PFP pictograms" w:date="2025-02-26T14:02:00Z">
              <w:r w:rsidRPr="00E52815">
                <w:rPr>
                  <w:noProof/>
                  <w:szCs w:val="22"/>
                  <w:lang w:val="en-GB"/>
                </w:rPr>
                <w:delText>Tel: +370 5 2546799</w:delText>
              </w:r>
            </w:del>
          </w:p>
          <w:p w14:paraId="71F87C62" w14:textId="77777777" w:rsidR="007D0B2B" w:rsidRPr="00E52815" w:rsidRDefault="007D0B2B">
            <w:pPr>
              <w:pStyle w:val="Standard1"/>
              <w:suppressAutoHyphens/>
              <w:rPr>
                <w:del w:id="4356" w:author="Roche II-EMs deletion+PFP pictograms" w:date="2025-02-26T14:02:00Z"/>
                <w:noProof/>
                <w:szCs w:val="22"/>
                <w:lang w:val="en-GB"/>
              </w:rPr>
              <w:pPrChange w:id="4357" w:author="Roche II-EMs deletion+PFP pictograms" w:date="2025-02-26T15:06:00Z">
                <w:pPr>
                  <w:pStyle w:val="Standard1"/>
                </w:pPr>
              </w:pPrChange>
            </w:pPr>
          </w:p>
        </w:tc>
        <w:tc>
          <w:tcPr>
            <w:tcW w:w="4590" w:type="dxa"/>
            <w:tcPrChange w:id="4358" w:author="Roche II-EMs deletion+PFP pictograms" w:date="2025-02-26T15:06:00Z">
              <w:tcPr>
                <w:tcW w:w="4590" w:type="dxa"/>
                <w:gridSpan w:val="2"/>
              </w:tcPr>
            </w:tcPrChange>
          </w:tcPr>
          <w:p w14:paraId="3301E1C1" w14:textId="77777777" w:rsidR="007D0B2B" w:rsidRPr="00E52815" w:rsidRDefault="007D0B2B">
            <w:pPr>
              <w:pStyle w:val="Standard1"/>
              <w:suppressAutoHyphens/>
              <w:rPr>
                <w:del w:id="4359" w:author="Roche II-EMs deletion+PFP pictograms" w:date="2025-02-26T14:02:00Z"/>
                <w:noProof/>
                <w:szCs w:val="22"/>
                <w:lang w:val="en-GB"/>
              </w:rPr>
            </w:pPr>
          </w:p>
        </w:tc>
      </w:tr>
    </w:tbl>
    <w:p w14:paraId="7A1107E0" w14:textId="77777777" w:rsidR="007D0B2B" w:rsidRPr="00E52815" w:rsidRDefault="007D0B2B">
      <w:pPr>
        <w:pStyle w:val="Standard1"/>
        <w:ind w:right="9"/>
        <w:rPr>
          <w:szCs w:val="22"/>
          <w:lang w:val="en-GB"/>
        </w:rPr>
      </w:pPr>
    </w:p>
    <w:p w14:paraId="017FF19C" w14:textId="77777777" w:rsidR="007D0B2B" w:rsidRPr="00E52815" w:rsidRDefault="00ED4549">
      <w:pPr>
        <w:pStyle w:val="Standard1"/>
        <w:keepNext/>
        <w:ind w:right="8"/>
        <w:rPr>
          <w:b/>
          <w:szCs w:val="22"/>
          <w:lang w:val="en-GB"/>
        </w:rPr>
      </w:pPr>
      <w:r w:rsidRPr="00E52815">
        <w:rPr>
          <w:b/>
          <w:szCs w:val="22"/>
          <w:lang w:val="en-GB"/>
        </w:rPr>
        <w:t>This leaflet was last revised</w:t>
      </w:r>
      <w:r w:rsidR="002C60D2" w:rsidRPr="00E52815">
        <w:rPr>
          <w:b/>
          <w:szCs w:val="22"/>
          <w:lang w:val="en-GB"/>
        </w:rPr>
        <w:t xml:space="preserve"> in</w:t>
      </w:r>
    </w:p>
    <w:p w14:paraId="66072FD6" w14:textId="77777777" w:rsidR="007D0B2B" w:rsidRPr="00E52815" w:rsidRDefault="007D0B2B">
      <w:pPr>
        <w:pStyle w:val="Standard1"/>
        <w:keepNext/>
        <w:ind w:right="8"/>
        <w:rPr>
          <w:b/>
          <w:szCs w:val="22"/>
          <w:lang w:val="en-GB"/>
        </w:rPr>
      </w:pPr>
    </w:p>
    <w:p w14:paraId="506FB73F" w14:textId="77777777" w:rsidR="007D0B2B" w:rsidRPr="00E52815" w:rsidRDefault="00ED4549">
      <w:pPr>
        <w:pStyle w:val="Standard1"/>
        <w:keepNext/>
        <w:ind w:right="8"/>
        <w:rPr>
          <w:szCs w:val="22"/>
          <w:lang w:val="en-GB"/>
        </w:rPr>
      </w:pPr>
      <w:r w:rsidRPr="00E52815">
        <w:rPr>
          <w:b/>
          <w:noProof/>
          <w:szCs w:val="22"/>
          <w:lang w:val="en-GB"/>
        </w:rPr>
        <w:t>Other sources of information</w:t>
      </w:r>
    </w:p>
    <w:p w14:paraId="1AA6DBAB" w14:textId="2526FD0F" w:rsidR="007D0B2B" w:rsidRPr="00E52815" w:rsidRDefault="00ED4549">
      <w:pPr>
        <w:pStyle w:val="Standard1"/>
        <w:numPr>
          <w:ilvl w:val="12"/>
          <w:numId w:val="0"/>
        </w:numPr>
        <w:ind w:right="2"/>
        <w:rPr>
          <w:noProof/>
          <w:szCs w:val="22"/>
          <w:lang w:val="en-GB"/>
        </w:rPr>
      </w:pPr>
      <w:r w:rsidRPr="00E52815">
        <w:rPr>
          <w:szCs w:val="22"/>
          <w:lang w:val="en-GB"/>
        </w:rPr>
        <w:t xml:space="preserve">Detailed information on this medicine is available on the European Medicines Agency website: </w:t>
      </w:r>
      <w:hyperlink r:id="rId35" w:history="1">
        <w:r w:rsidR="00B563FD" w:rsidRPr="00E52815">
          <w:rPr>
            <w:rStyle w:val="Hyperlink"/>
            <w:szCs w:val="22"/>
            <w:lang w:val="en-GB"/>
          </w:rPr>
          <w:t>https://www.ema.europa.eu</w:t>
        </w:r>
      </w:hyperlink>
      <w:r w:rsidRPr="00E52815">
        <w:rPr>
          <w:szCs w:val="22"/>
          <w:lang w:val="en-GB"/>
        </w:rPr>
        <w:t xml:space="preserve">. </w:t>
      </w:r>
    </w:p>
    <w:p w14:paraId="5BB39817" w14:textId="77777777" w:rsidR="007D0B2B" w:rsidRPr="00E52815" w:rsidRDefault="007D0B2B">
      <w:pPr>
        <w:pStyle w:val="Standard1"/>
        <w:ind w:right="9"/>
        <w:rPr>
          <w:szCs w:val="22"/>
          <w:lang w:val="en-GB"/>
        </w:rPr>
      </w:pPr>
    </w:p>
    <w:p w14:paraId="4976A54B" w14:textId="77777777" w:rsidR="007D0B2B" w:rsidRPr="00E52815" w:rsidRDefault="00ED4549">
      <w:pPr>
        <w:pStyle w:val="Standard1"/>
        <w:autoSpaceDE w:val="0"/>
        <w:autoSpaceDN w:val="0"/>
        <w:adjustRightInd w:val="0"/>
        <w:spacing w:after="120"/>
        <w:rPr>
          <w:b/>
          <w:color w:val="231F20"/>
          <w:szCs w:val="22"/>
          <w:lang w:val="en-GB"/>
        </w:rPr>
      </w:pPr>
      <w:r w:rsidRPr="00E52815">
        <w:rPr>
          <w:b/>
          <w:szCs w:val="22"/>
          <w:lang w:val="en-GB"/>
        </w:rPr>
        <w:br w:type="page"/>
      </w:r>
      <w:r w:rsidRPr="00E52815">
        <w:rPr>
          <w:b/>
          <w:color w:val="231F20"/>
          <w:szCs w:val="22"/>
          <w:lang w:val="en-GB"/>
        </w:rPr>
        <w:lastRenderedPageBreak/>
        <w:t>What you need to know to use your RoActemra pre-filled pen (ACTPen) safely.</w:t>
      </w:r>
    </w:p>
    <w:p w14:paraId="6B70BECB" w14:textId="77777777" w:rsidR="007D0B2B" w:rsidRPr="00E52815" w:rsidRDefault="00ED4549">
      <w:pPr>
        <w:pStyle w:val="Standard1"/>
        <w:autoSpaceDE w:val="0"/>
        <w:autoSpaceDN w:val="0"/>
        <w:adjustRightInd w:val="0"/>
        <w:spacing w:afterLines="60" w:after="144"/>
        <w:rPr>
          <w:szCs w:val="22"/>
          <w:lang w:val="en-GB"/>
        </w:rPr>
      </w:pPr>
      <w:r w:rsidRPr="00E52815">
        <w:rPr>
          <w:szCs w:val="22"/>
          <w:lang w:val="en-GB"/>
        </w:rPr>
        <w:t>Read and follow the Instructions for Use that come with your RoA</w:t>
      </w:r>
      <w:r w:rsidR="00DE2803" w:rsidRPr="00E52815">
        <w:rPr>
          <w:szCs w:val="22"/>
          <w:lang w:val="en-GB"/>
        </w:rPr>
        <w:t>ctemra</w:t>
      </w:r>
      <w:r w:rsidRPr="00E52815">
        <w:rPr>
          <w:szCs w:val="22"/>
          <w:lang w:val="en-GB"/>
        </w:rPr>
        <w:t xml:space="preserve"> pre-filled pen before you start using it and each time you get a prescription refill. Before you use the RoA</w:t>
      </w:r>
      <w:r w:rsidR="00DE2803" w:rsidRPr="00E52815">
        <w:rPr>
          <w:szCs w:val="22"/>
          <w:lang w:val="en-GB"/>
        </w:rPr>
        <w:t>ctemra</w:t>
      </w:r>
      <w:r w:rsidRPr="00E52815">
        <w:rPr>
          <w:szCs w:val="22"/>
          <w:lang w:val="en-GB"/>
        </w:rPr>
        <w:t xml:space="preserve"> pre-filled pen for the first time, make sure your healthcare provider shows you the right way to use it.</w:t>
      </w:r>
    </w:p>
    <w:p w14:paraId="10122942" w14:textId="77777777" w:rsidR="007D0B2B" w:rsidRPr="00E52815" w:rsidRDefault="00ED4549">
      <w:pPr>
        <w:pStyle w:val="Standard1"/>
        <w:autoSpaceDE w:val="0"/>
        <w:autoSpaceDN w:val="0"/>
        <w:adjustRightInd w:val="0"/>
        <w:spacing w:afterLines="60" w:after="144"/>
        <w:rPr>
          <w:szCs w:val="22"/>
          <w:lang w:val="en-GB"/>
        </w:rPr>
      </w:pPr>
      <w:r w:rsidRPr="00E52815">
        <w:rPr>
          <w:szCs w:val="22"/>
          <w:lang w:val="en-GB"/>
        </w:rPr>
        <w:t>Important: Keep your unused pre-filled pens in the original carton and keep in the refrigerator at 2</w:t>
      </w:r>
      <w:r w:rsidR="00C85839" w:rsidRPr="00E52815">
        <w:rPr>
          <w:szCs w:val="22"/>
          <w:lang w:val="en-GB"/>
        </w:rPr>
        <w:t> °</w:t>
      </w:r>
      <w:r w:rsidRPr="00E52815">
        <w:rPr>
          <w:szCs w:val="22"/>
          <w:lang w:val="en-GB"/>
        </w:rPr>
        <w:t xml:space="preserve">C to </w:t>
      </w:r>
      <w:r w:rsidRPr="00E52815">
        <w:rPr>
          <w:lang w:val="en-GB"/>
        </w:rPr>
        <w:t>8</w:t>
      </w:r>
      <w:r w:rsidR="00C85839" w:rsidRPr="00E52815">
        <w:rPr>
          <w:lang w:val="en-GB"/>
        </w:rPr>
        <w:t> </w:t>
      </w:r>
      <w:r w:rsidR="00C85839" w:rsidRPr="00E52815">
        <w:rPr>
          <w:szCs w:val="22"/>
          <w:lang w:val="en-GB"/>
        </w:rPr>
        <w:t>°</w:t>
      </w:r>
      <w:r w:rsidRPr="00E52815">
        <w:rPr>
          <w:lang w:val="en-GB"/>
        </w:rPr>
        <w:t>C</w:t>
      </w:r>
      <w:r w:rsidRPr="00E52815">
        <w:rPr>
          <w:szCs w:val="22"/>
          <w:lang w:val="en-GB"/>
        </w:rPr>
        <w:t xml:space="preserve">. </w:t>
      </w:r>
      <w:r w:rsidRPr="00E52815">
        <w:rPr>
          <w:b/>
          <w:szCs w:val="22"/>
          <w:lang w:val="en-GB"/>
        </w:rPr>
        <w:t>Do not</w:t>
      </w:r>
      <w:r w:rsidRPr="00E52815">
        <w:rPr>
          <w:szCs w:val="22"/>
          <w:lang w:val="en-GB"/>
        </w:rPr>
        <w:t xml:space="preserve"> freeze.</w:t>
      </w:r>
    </w:p>
    <w:p w14:paraId="16FF67AE" w14:textId="77777777" w:rsidR="007D0B2B" w:rsidRPr="00E52815" w:rsidRDefault="00ED4549">
      <w:pPr>
        <w:pStyle w:val="Standard1"/>
        <w:autoSpaceDE w:val="0"/>
        <w:autoSpaceDN w:val="0"/>
        <w:adjustRightInd w:val="0"/>
        <w:spacing w:afterLines="60" w:after="144"/>
        <w:rPr>
          <w:b/>
          <w:szCs w:val="22"/>
          <w:lang w:val="en-GB"/>
        </w:rPr>
      </w:pPr>
      <w:r w:rsidRPr="00E52815">
        <w:rPr>
          <w:szCs w:val="22"/>
          <w:lang w:val="en-GB"/>
        </w:rPr>
        <w:t xml:space="preserve">Once removed from the refrigerator, the pre-filled pen can be stored </w:t>
      </w:r>
      <w:r w:rsidR="00451752" w:rsidRPr="00E52815">
        <w:rPr>
          <w:szCs w:val="22"/>
          <w:lang w:val="en-GB"/>
        </w:rPr>
        <w:t xml:space="preserve">for a </w:t>
      </w:r>
      <w:r w:rsidR="00064B56" w:rsidRPr="00E52815">
        <w:rPr>
          <w:szCs w:val="22"/>
          <w:lang w:val="en-GB"/>
        </w:rPr>
        <w:t xml:space="preserve">total time of </w:t>
      </w:r>
      <w:r w:rsidRPr="00E52815">
        <w:rPr>
          <w:szCs w:val="22"/>
          <w:lang w:val="en-GB"/>
        </w:rPr>
        <w:t>up to 2</w:t>
      </w:r>
      <w:r w:rsidR="00664539" w:rsidRPr="00E52815">
        <w:rPr>
          <w:szCs w:val="22"/>
          <w:lang w:val="en-GB"/>
        </w:rPr>
        <w:t> </w:t>
      </w:r>
      <w:r w:rsidRPr="00E52815">
        <w:rPr>
          <w:szCs w:val="22"/>
          <w:lang w:val="en-GB"/>
        </w:rPr>
        <w:t>weeks at or below 30</w:t>
      </w:r>
      <w:r w:rsidR="00C85839" w:rsidRPr="00E52815">
        <w:rPr>
          <w:szCs w:val="22"/>
          <w:lang w:val="en-GB"/>
        </w:rPr>
        <w:t> </w:t>
      </w:r>
      <w:r w:rsidRPr="00E52815">
        <w:rPr>
          <w:szCs w:val="22"/>
          <w:lang w:val="en-GB"/>
        </w:rPr>
        <w:t>°C</w:t>
      </w:r>
      <w:r w:rsidR="00451752" w:rsidRPr="00E52815">
        <w:rPr>
          <w:szCs w:val="22"/>
          <w:lang w:val="en-GB"/>
        </w:rPr>
        <w:t>, but not exceeding the original expiry date (EXP)</w:t>
      </w:r>
      <w:r w:rsidRPr="00E52815">
        <w:rPr>
          <w:szCs w:val="22"/>
          <w:lang w:val="en-GB"/>
        </w:rPr>
        <w:t xml:space="preserve">. </w:t>
      </w:r>
      <w:r w:rsidR="00993CFE" w:rsidRPr="00E52815">
        <w:rPr>
          <w:szCs w:val="22"/>
          <w:lang w:val="en-GB"/>
        </w:rPr>
        <w:t xml:space="preserve">Mark the relevant date on the carton. </w:t>
      </w:r>
      <w:r w:rsidRPr="00E52815">
        <w:rPr>
          <w:szCs w:val="22"/>
          <w:lang w:val="en-GB"/>
        </w:rPr>
        <w:t xml:space="preserve">Always keep the pre-filled pens in the outer carton in order to protect from light and moisture. </w:t>
      </w:r>
    </w:p>
    <w:p w14:paraId="2F0DBE89" w14:textId="77777777" w:rsidR="007D0B2B" w:rsidRPr="00E52815" w:rsidRDefault="00ED4549">
      <w:pPr>
        <w:pStyle w:val="QRDEnBullets"/>
        <w:tabs>
          <w:tab w:val="clear" w:pos="567"/>
          <w:tab w:val="left" w:pos="810"/>
        </w:tabs>
        <w:ind w:left="810"/>
        <w:pPrChange w:id="4360" w:author="Roche II-EMs deletion+PFP pictograms" w:date="2025-02-28T14:41:00Z">
          <w:pPr>
            <w:pStyle w:val="Standard1"/>
            <w:autoSpaceDE w:val="0"/>
            <w:autoSpaceDN w:val="0"/>
            <w:adjustRightInd w:val="0"/>
            <w:ind w:left="562"/>
          </w:pPr>
        </w:pPrChange>
      </w:pPr>
      <w:del w:id="4361" w:author="Roche II-EMs deletion+PFP pictograms" w:date="2025-02-28T14:10:00Z">
        <w:r w:rsidRPr="00E52815">
          <w:rPr>
            <w:rFonts w:ascii="Symbol" w:eastAsia="Symbol" w:hAnsi="Symbol" w:cs="Symbol"/>
          </w:rPr>
          <w:delText></w:delText>
        </w:r>
        <w:r w:rsidRPr="00E52815">
          <w:tab/>
        </w:r>
      </w:del>
      <w:r w:rsidR="00805CEF" w:rsidRPr="00E52815">
        <w:t>Do not remove the pre-filled pen cap until you are ready to inject RoA</w:t>
      </w:r>
      <w:r w:rsidR="00DE2803" w:rsidRPr="00E52815">
        <w:t>ctemra</w:t>
      </w:r>
      <w:r w:rsidR="00805CEF" w:rsidRPr="00E52815">
        <w:t>.</w:t>
      </w:r>
    </w:p>
    <w:p w14:paraId="498086EB" w14:textId="77777777" w:rsidR="007D0B2B" w:rsidRPr="00E52815" w:rsidRDefault="00ED4549">
      <w:pPr>
        <w:pStyle w:val="QRDEnBullets"/>
        <w:tabs>
          <w:tab w:val="clear" w:pos="567"/>
          <w:tab w:val="left" w:pos="810"/>
        </w:tabs>
        <w:ind w:left="810"/>
        <w:pPrChange w:id="4362" w:author="Roche II-EMs deletion+PFP pictograms" w:date="2025-02-28T14:41:00Z">
          <w:pPr>
            <w:pStyle w:val="Standard1"/>
            <w:autoSpaceDE w:val="0"/>
            <w:autoSpaceDN w:val="0"/>
            <w:adjustRightInd w:val="0"/>
            <w:ind w:left="562"/>
          </w:pPr>
        </w:pPrChange>
      </w:pPr>
      <w:del w:id="4363" w:author="Roche II-EMs deletion+PFP pictograms" w:date="2025-02-28T14:10:00Z">
        <w:r w:rsidRPr="00E52815">
          <w:rPr>
            <w:rFonts w:ascii="Symbol" w:eastAsia="Symbol" w:hAnsi="Symbol" w:cs="Symbol"/>
          </w:rPr>
          <w:delText></w:delText>
        </w:r>
        <w:r w:rsidRPr="00E52815">
          <w:tab/>
        </w:r>
      </w:del>
      <w:r w:rsidR="00805CEF" w:rsidRPr="00E52815">
        <w:t>Do not try to take apart the pre-filled pen at any time.</w:t>
      </w:r>
    </w:p>
    <w:p w14:paraId="28EB468C" w14:textId="77777777" w:rsidR="007D0B2B" w:rsidRPr="00E52815" w:rsidRDefault="00ED4549">
      <w:pPr>
        <w:pStyle w:val="QRDEnBullets"/>
        <w:tabs>
          <w:tab w:val="clear" w:pos="567"/>
          <w:tab w:val="left" w:pos="810"/>
        </w:tabs>
        <w:ind w:left="810"/>
        <w:pPrChange w:id="4364" w:author="Roche II-EMs deletion+PFP pictograms" w:date="2025-02-28T14:41:00Z">
          <w:pPr>
            <w:pStyle w:val="Standard1"/>
            <w:autoSpaceDE w:val="0"/>
            <w:autoSpaceDN w:val="0"/>
            <w:adjustRightInd w:val="0"/>
            <w:ind w:left="562"/>
          </w:pPr>
        </w:pPrChange>
      </w:pPr>
      <w:del w:id="4365" w:author="Roche II-EMs deletion+PFP pictograms" w:date="2025-02-28T14:10:00Z">
        <w:r w:rsidRPr="00E52815">
          <w:rPr>
            <w:rFonts w:ascii="Symbol" w:eastAsia="Symbol" w:hAnsi="Symbol" w:cs="Symbol"/>
          </w:rPr>
          <w:delText></w:delText>
        </w:r>
        <w:r w:rsidRPr="00E52815">
          <w:tab/>
        </w:r>
      </w:del>
      <w:r w:rsidR="00805CEF" w:rsidRPr="00E52815">
        <w:t xml:space="preserve">Do not reuse the same pre-filled pen. </w:t>
      </w:r>
    </w:p>
    <w:p w14:paraId="1801CD33" w14:textId="77777777" w:rsidR="007D0B2B" w:rsidRPr="00E52815" w:rsidRDefault="00ED4549">
      <w:pPr>
        <w:pStyle w:val="QRDEnBullets"/>
        <w:tabs>
          <w:tab w:val="clear" w:pos="567"/>
          <w:tab w:val="left" w:pos="810"/>
        </w:tabs>
        <w:ind w:left="810"/>
        <w:pPrChange w:id="4366" w:author="Roche II-EMs deletion+PFP pictograms" w:date="2025-02-28T14:41:00Z">
          <w:pPr>
            <w:pStyle w:val="Standard1"/>
            <w:autoSpaceDE w:val="0"/>
            <w:autoSpaceDN w:val="0"/>
            <w:adjustRightInd w:val="0"/>
            <w:ind w:left="562"/>
          </w:pPr>
        </w:pPrChange>
      </w:pPr>
      <w:del w:id="4367" w:author="Roche II-EMs deletion+PFP pictograms" w:date="2025-02-28T14:10:00Z">
        <w:r w:rsidRPr="00E52815">
          <w:rPr>
            <w:rFonts w:ascii="Symbol" w:eastAsia="Symbol" w:hAnsi="Symbol" w:cs="Symbol"/>
          </w:rPr>
          <w:delText></w:delText>
        </w:r>
        <w:r w:rsidRPr="00E52815">
          <w:tab/>
        </w:r>
      </w:del>
      <w:r w:rsidR="00805CEF" w:rsidRPr="00E52815">
        <w:t xml:space="preserve">Do not use the pre-filled pen through clothing. </w:t>
      </w:r>
    </w:p>
    <w:p w14:paraId="607B14C2" w14:textId="77777777" w:rsidR="007D0B2B" w:rsidRPr="00E52815" w:rsidRDefault="00ED4549">
      <w:pPr>
        <w:pStyle w:val="QRDEnBullets"/>
        <w:tabs>
          <w:tab w:val="clear" w:pos="567"/>
          <w:tab w:val="left" w:pos="810"/>
        </w:tabs>
        <w:ind w:left="810"/>
        <w:pPrChange w:id="4368" w:author="Roche II-EMs deletion+PFP pictograms" w:date="2025-02-28T14:41:00Z">
          <w:pPr>
            <w:pStyle w:val="Standard1"/>
            <w:autoSpaceDE w:val="0"/>
            <w:autoSpaceDN w:val="0"/>
            <w:adjustRightInd w:val="0"/>
            <w:ind w:left="562"/>
          </w:pPr>
        </w:pPrChange>
      </w:pPr>
      <w:del w:id="4369" w:author="Roche II-EMs deletion+PFP pictograms" w:date="2025-02-28T14:10:00Z">
        <w:r w:rsidRPr="00E52815">
          <w:rPr>
            <w:rFonts w:ascii="Symbol" w:eastAsia="Symbol" w:hAnsi="Symbol" w:cs="Symbol"/>
          </w:rPr>
          <w:delText></w:delText>
        </w:r>
        <w:r w:rsidRPr="00E52815">
          <w:tab/>
        </w:r>
      </w:del>
      <w:r w:rsidR="00805CEF" w:rsidRPr="00E52815">
        <w:t xml:space="preserve">Do not leave the pre-filled pen unattended. </w:t>
      </w:r>
    </w:p>
    <w:p w14:paraId="636C2691" w14:textId="77777777" w:rsidR="007D0B2B" w:rsidRPr="00E52815" w:rsidRDefault="00ED4549">
      <w:pPr>
        <w:pStyle w:val="QRDEnBullets"/>
        <w:tabs>
          <w:tab w:val="clear" w:pos="567"/>
          <w:tab w:val="left" w:pos="810"/>
        </w:tabs>
        <w:ind w:left="810"/>
        <w:pPrChange w:id="4370" w:author="Roche II-EMs deletion+PFP pictograms" w:date="2025-02-28T14:41:00Z">
          <w:pPr>
            <w:pStyle w:val="Standard1"/>
            <w:autoSpaceDE w:val="0"/>
            <w:autoSpaceDN w:val="0"/>
            <w:adjustRightInd w:val="0"/>
            <w:ind w:left="562"/>
          </w:pPr>
        </w:pPrChange>
      </w:pPr>
      <w:del w:id="4371" w:author="Roche II-EMs deletion+PFP pictograms" w:date="2025-02-28T14:10:00Z">
        <w:r w:rsidRPr="00E52815">
          <w:rPr>
            <w:rFonts w:ascii="Symbol" w:eastAsia="Symbol" w:hAnsi="Symbol" w:cs="Symbol"/>
          </w:rPr>
          <w:delText></w:delText>
        </w:r>
        <w:r w:rsidRPr="00E52815">
          <w:tab/>
        </w:r>
      </w:del>
      <w:r w:rsidR="00805CEF" w:rsidRPr="00E52815">
        <w:t xml:space="preserve">Keep out </w:t>
      </w:r>
      <w:r w:rsidR="00805CEF" w:rsidRPr="00E52815">
        <w:rPr>
          <w:rFonts w:eastAsia="Calibri"/>
        </w:rPr>
        <w:t>of the reach of children.</w:t>
      </w:r>
    </w:p>
    <w:p w14:paraId="1C720DE3" w14:textId="77777777" w:rsidR="007D0B2B" w:rsidRPr="00E52815" w:rsidRDefault="00ED4549">
      <w:pPr>
        <w:pStyle w:val="Standard1"/>
        <w:autoSpaceDE w:val="0"/>
        <w:autoSpaceDN w:val="0"/>
        <w:adjustRightInd w:val="0"/>
        <w:spacing w:afterLines="60" w:after="144"/>
        <w:rPr>
          <w:b/>
          <w:szCs w:val="22"/>
          <w:lang w:val="en-GB"/>
        </w:rPr>
      </w:pPr>
      <w:r w:rsidRPr="00E52815">
        <w:rPr>
          <w:szCs w:val="22"/>
          <w:lang w:val="en-GB"/>
        </w:rPr>
        <w:t>Parts of your RoA</w:t>
      </w:r>
      <w:r w:rsidR="00DE2803" w:rsidRPr="00E52815">
        <w:rPr>
          <w:szCs w:val="22"/>
          <w:lang w:val="en-GB"/>
        </w:rPr>
        <w:t>ctemra</w:t>
      </w:r>
      <w:r w:rsidRPr="00E52815">
        <w:rPr>
          <w:szCs w:val="22"/>
          <w:lang w:val="en-GB"/>
        </w:rPr>
        <w:t xml:space="preserve"> pre-filled pen </w:t>
      </w:r>
      <w:r w:rsidRPr="00E52815">
        <w:rPr>
          <w:b/>
          <w:szCs w:val="22"/>
          <w:lang w:val="en-GB"/>
        </w:rPr>
        <w:t>(See Figure A).</w:t>
      </w:r>
    </w:p>
    <w:p w14:paraId="29D6B04F" w14:textId="77777777" w:rsidR="007D0B2B" w:rsidRPr="00E52815" w:rsidRDefault="00ED4549">
      <w:pPr>
        <w:pStyle w:val="Standard1"/>
        <w:autoSpaceDE w:val="0"/>
        <w:autoSpaceDN w:val="0"/>
        <w:adjustRightInd w:val="0"/>
        <w:spacing w:after="120"/>
        <w:jc w:val="center"/>
        <w:rPr>
          <w:noProof/>
          <w:szCs w:val="22"/>
          <w:lang w:val="en-GB"/>
        </w:rPr>
      </w:pPr>
      <w:r w:rsidRPr="00E52815">
        <w:rPr>
          <w:noProof/>
          <w:szCs w:val="22"/>
          <w:lang w:val="en-GB"/>
        </w:rPr>
        <w:t xml:space="preserve"> </w:t>
      </w:r>
    </w:p>
    <w:p w14:paraId="075B066A" w14:textId="77777777" w:rsidR="007D0B2B" w:rsidRPr="00E52815" w:rsidRDefault="00AA488F">
      <w:pPr>
        <w:pStyle w:val="Standard1"/>
        <w:autoSpaceDE w:val="0"/>
        <w:autoSpaceDN w:val="0"/>
        <w:adjustRightInd w:val="0"/>
        <w:spacing w:after="120"/>
        <w:jc w:val="center"/>
        <w:rPr>
          <w:noProof/>
          <w:szCs w:val="22"/>
          <w:lang w:val="en-GB"/>
        </w:rPr>
      </w:pPr>
      <w:r w:rsidRPr="00E52815">
        <w:rPr>
          <w:noProof/>
          <w:szCs w:val="22"/>
          <w:lang w:val="en-GB"/>
        </w:rPr>
        <w:drawing>
          <wp:inline distT="0" distB="0" distL="0" distR="0" wp14:anchorId="3C1D6F00" wp14:editId="5038396D">
            <wp:extent cx="5508625" cy="55378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508625" cy="5537835"/>
                    </a:xfrm>
                    <a:prstGeom prst="rect">
                      <a:avLst/>
                    </a:prstGeom>
                    <a:noFill/>
                    <a:ln>
                      <a:noFill/>
                    </a:ln>
                  </pic:spPr>
                </pic:pic>
              </a:graphicData>
            </a:graphic>
          </wp:inline>
        </w:drawing>
      </w:r>
    </w:p>
    <w:p w14:paraId="1347C730" w14:textId="77777777" w:rsidR="007D0B2B" w:rsidRPr="00E52815" w:rsidRDefault="00ED4549">
      <w:pPr>
        <w:pStyle w:val="Standard1"/>
        <w:autoSpaceDE w:val="0"/>
        <w:autoSpaceDN w:val="0"/>
        <w:adjustRightInd w:val="0"/>
        <w:spacing w:after="120"/>
        <w:jc w:val="center"/>
        <w:rPr>
          <w:b/>
          <w:szCs w:val="22"/>
          <w:lang w:val="en-GB"/>
        </w:rPr>
      </w:pPr>
      <w:r w:rsidRPr="00E52815">
        <w:rPr>
          <w:b/>
          <w:noProof/>
          <w:szCs w:val="22"/>
          <w:lang w:val="en-GB"/>
        </w:rPr>
        <w:t>Figure A</w:t>
      </w:r>
    </w:p>
    <w:p w14:paraId="58F1115E" w14:textId="77777777" w:rsidR="007D0B2B" w:rsidRPr="00E52815" w:rsidRDefault="007D0B2B">
      <w:pPr>
        <w:pStyle w:val="Standard1"/>
        <w:autoSpaceDE w:val="0"/>
        <w:autoSpaceDN w:val="0"/>
        <w:adjustRightInd w:val="0"/>
        <w:rPr>
          <w:szCs w:val="22"/>
          <w:lang w:val="en-GB"/>
        </w:rPr>
      </w:pPr>
    </w:p>
    <w:p w14:paraId="5B764388" w14:textId="77777777" w:rsidR="007D0B2B" w:rsidRPr="00E52815" w:rsidRDefault="00ED4549">
      <w:pPr>
        <w:pStyle w:val="Standard1"/>
        <w:autoSpaceDE w:val="0"/>
        <w:autoSpaceDN w:val="0"/>
        <w:adjustRightInd w:val="0"/>
        <w:spacing w:after="60"/>
        <w:rPr>
          <w:szCs w:val="22"/>
          <w:lang w:val="en-GB"/>
        </w:rPr>
      </w:pPr>
      <w:r w:rsidRPr="00E52815">
        <w:rPr>
          <w:b/>
          <w:szCs w:val="22"/>
          <w:lang w:val="en-GB"/>
        </w:rPr>
        <w:t>Supplies needed for an injection using your RoA</w:t>
      </w:r>
      <w:r w:rsidR="00DE2803" w:rsidRPr="00E52815">
        <w:rPr>
          <w:b/>
          <w:szCs w:val="22"/>
          <w:lang w:val="en-GB"/>
        </w:rPr>
        <w:t>ctemra</w:t>
      </w:r>
      <w:r w:rsidRPr="00E52815">
        <w:rPr>
          <w:b/>
          <w:szCs w:val="22"/>
          <w:lang w:val="en-GB"/>
        </w:rPr>
        <w:t xml:space="preserve"> pre-filled pen</w:t>
      </w:r>
      <w:r w:rsidRPr="00E52815">
        <w:rPr>
          <w:szCs w:val="22"/>
          <w:lang w:val="en-GB"/>
        </w:rPr>
        <w:t xml:space="preserve"> </w:t>
      </w:r>
      <w:r w:rsidRPr="00E52815">
        <w:rPr>
          <w:b/>
          <w:szCs w:val="22"/>
          <w:lang w:val="en-GB"/>
        </w:rPr>
        <w:t>(See Figure B):</w:t>
      </w:r>
    </w:p>
    <w:p w14:paraId="5B4E732A" w14:textId="77777777" w:rsidR="007D0B2B" w:rsidRPr="00E52815" w:rsidRDefault="00ED4549">
      <w:pPr>
        <w:pStyle w:val="QRDEnBullets"/>
        <w:pPrChange w:id="4372" w:author="Roche II-EMs deletion+PFP pictograms" w:date="2025-02-28T14:10:00Z">
          <w:pPr>
            <w:pStyle w:val="Standard1"/>
            <w:tabs>
              <w:tab w:val="left" w:pos="1080"/>
            </w:tabs>
            <w:autoSpaceDE w:val="0"/>
            <w:autoSpaceDN w:val="0"/>
            <w:adjustRightInd w:val="0"/>
            <w:ind w:left="562"/>
          </w:pPr>
        </w:pPrChange>
      </w:pPr>
      <w:del w:id="4373" w:author="Roche II-EMs deletion+PFP pictograms" w:date="2025-02-28T14:10:00Z">
        <w:r w:rsidRPr="00E52815">
          <w:rPr>
            <w:rFonts w:ascii="Symbol" w:eastAsia="Symbol" w:hAnsi="Symbol" w:cs="Symbol"/>
          </w:rPr>
          <w:delText></w:delText>
        </w:r>
      </w:del>
      <w:ins w:id="4374" w:author="Roche II-EMs deletion+PFP pictograms" w:date="2025-02-27T10:13:00Z">
        <w:del w:id="4375" w:author="Roche II-EMs deletion+PFP pictograms" w:date="2025-02-28T14:10:00Z">
          <w:r w:rsidR="002A53E4" w:rsidRPr="00E52815">
            <w:delText xml:space="preserve"> </w:delText>
          </w:r>
        </w:del>
      </w:ins>
      <w:del w:id="4376" w:author="Roche II-EMs deletion+PFP pictograms" w:date="2025-02-28T14:10:00Z">
        <w:r w:rsidRPr="00E52815">
          <w:tab/>
        </w:r>
      </w:del>
      <w:r w:rsidR="00805CEF" w:rsidRPr="00E52815">
        <w:t>1 RoA</w:t>
      </w:r>
      <w:r w:rsidR="00DE2803" w:rsidRPr="00E52815">
        <w:t>ctemra</w:t>
      </w:r>
      <w:r w:rsidR="00805CEF" w:rsidRPr="00E52815">
        <w:t xml:space="preserve"> pre-filled pen</w:t>
      </w:r>
    </w:p>
    <w:p w14:paraId="6227EC2E" w14:textId="77777777" w:rsidR="007D0B2B" w:rsidRPr="00E52815" w:rsidRDefault="00ED4549">
      <w:pPr>
        <w:pStyle w:val="QRDEnBullets"/>
        <w:pPrChange w:id="4377" w:author="Roche II-EMs deletion+PFP pictograms" w:date="2025-02-28T14:10:00Z">
          <w:pPr>
            <w:pStyle w:val="Standard1"/>
            <w:autoSpaceDE w:val="0"/>
            <w:autoSpaceDN w:val="0"/>
            <w:adjustRightInd w:val="0"/>
            <w:ind w:left="562"/>
          </w:pPr>
        </w:pPrChange>
      </w:pPr>
      <w:del w:id="4378" w:author="Roche II-EMs deletion+PFP pictograms" w:date="2025-02-28T14:10:00Z">
        <w:r w:rsidRPr="00E52815">
          <w:rPr>
            <w:rFonts w:ascii="Symbol" w:eastAsia="Symbol" w:hAnsi="Symbol" w:cs="Symbol"/>
          </w:rPr>
          <w:delText></w:delText>
        </w:r>
        <w:r w:rsidRPr="00E52815">
          <w:tab/>
        </w:r>
      </w:del>
      <w:r w:rsidR="00805CEF" w:rsidRPr="00E52815">
        <w:t>1 Alcohol pad</w:t>
      </w:r>
    </w:p>
    <w:p w14:paraId="4E142E1A" w14:textId="77777777" w:rsidR="007D0B2B" w:rsidRPr="00E52815" w:rsidRDefault="00ED4549">
      <w:pPr>
        <w:pStyle w:val="QRDEnBullets"/>
        <w:pPrChange w:id="4379" w:author="Roche II-EMs deletion+PFP pictograms" w:date="2025-02-28T14:10:00Z">
          <w:pPr>
            <w:pStyle w:val="Standard1"/>
            <w:autoSpaceDE w:val="0"/>
            <w:autoSpaceDN w:val="0"/>
            <w:adjustRightInd w:val="0"/>
            <w:ind w:left="562"/>
          </w:pPr>
        </w:pPrChange>
      </w:pPr>
      <w:del w:id="4380" w:author="Roche II-EMs deletion+PFP pictograms" w:date="2025-02-28T14:10:00Z">
        <w:r w:rsidRPr="00E52815">
          <w:rPr>
            <w:rFonts w:ascii="Symbol" w:eastAsia="Symbol" w:hAnsi="Symbol" w:cs="Symbol"/>
          </w:rPr>
          <w:delText></w:delText>
        </w:r>
        <w:r w:rsidRPr="00E52815">
          <w:tab/>
        </w:r>
      </w:del>
      <w:r w:rsidR="00805CEF" w:rsidRPr="00E52815">
        <w:t>1 Sterile cotton ball or gauze</w:t>
      </w:r>
    </w:p>
    <w:p w14:paraId="7E543D06" w14:textId="77777777" w:rsidR="007D0B2B" w:rsidRPr="00E52815" w:rsidRDefault="00ED4549">
      <w:pPr>
        <w:pStyle w:val="QRDEnBullets"/>
        <w:pPrChange w:id="4381" w:author="Roche II-EMs deletion+PFP pictograms" w:date="2025-02-28T14:10:00Z">
          <w:pPr>
            <w:pStyle w:val="Standard1"/>
            <w:autoSpaceDE w:val="0"/>
            <w:autoSpaceDN w:val="0"/>
            <w:adjustRightInd w:val="0"/>
            <w:ind w:left="562"/>
          </w:pPr>
        </w:pPrChange>
      </w:pPr>
      <w:del w:id="4382" w:author="Roche II-EMs deletion+PFP pictograms" w:date="2025-02-28T14:10:00Z">
        <w:r w:rsidRPr="00E52815">
          <w:rPr>
            <w:rFonts w:ascii="Symbol" w:eastAsia="Symbol" w:hAnsi="Symbol" w:cs="Symbol"/>
          </w:rPr>
          <w:delText></w:delText>
        </w:r>
        <w:r w:rsidRPr="00E52815">
          <w:tab/>
        </w:r>
      </w:del>
      <w:r w:rsidR="00805CEF" w:rsidRPr="00E52815">
        <w:t xml:space="preserve">1 Puncture-resistant container or sharps container for safe disposal of pre-filled pen cap and used pre-filled pen (see </w:t>
      </w:r>
      <w:r w:rsidR="00805CEF" w:rsidRPr="00E52815">
        <w:rPr>
          <w:b/>
        </w:rPr>
        <w:t>Step 4 “Dispose of the pre-filled pen”)</w:t>
      </w:r>
    </w:p>
    <w:p w14:paraId="012A99F1" w14:textId="77777777" w:rsidR="007D0B2B" w:rsidRPr="00E52815" w:rsidRDefault="007D0B2B">
      <w:pPr>
        <w:pStyle w:val="Standard1"/>
        <w:autoSpaceDE w:val="0"/>
        <w:autoSpaceDN w:val="0"/>
        <w:adjustRightInd w:val="0"/>
        <w:jc w:val="center"/>
        <w:rPr>
          <w:b/>
          <w:szCs w:val="22"/>
          <w:lang w:val="en-GB"/>
        </w:rPr>
      </w:pPr>
    </w:p>
    <w:p w14:paraId="54D6D97E" w14:textId="77777777" w:rsidR="007D0B2B" w:rsidRPr="00E52815" w:rsidRDefault="00AA488F">
      <w:pPr>
        <w:pStyle w:val="Standard1"/>
        <w:autoSpaceDE w:val="0"/>
        <w:autoSpaceDN w:val="0"/>
        <w:adjustRightInd w:val="0"/>
        <w:jc w:val="right"/>
        <w:rPr>
          <w:noProof/>
          <w:szCs w:val="22"/>
          <w:lang w:val="en-GB"/>
        </w:rPr>
      </w:pPr>
      <w:r w:rsidRPr="00E52815">
        <w:rPr>
          <w:noProof/>
          <w:szCs w:val="22"/>
          <w:lang w:val="en-GB"/>
        </w:rPr>
        <w:drawing>
          <wp:inline distT="0" distB="0" distL="0" distR="0" wp14:anchorId="17FFF00E" wp14:editId="50A8FA50">
            <wp:extent cx="5398770" cy="32772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398770" cy="3277235"/>
                    </a:xfrm>
                    <a:prstGeom prst="rect">
                      <a:avLst/>
                    </a:prstGeom>
                    <a:noFill/>
                    <a:ln>
                      <a:noFill/>
                    </a:ln>
                  </pic:spPr>
                </pic:pic>
              </a:graphicData>
            </a:graphic>
          </wp:inline>
        </w:drawing>
      </w:r>
    </w:p>
    <w:p w14:paraId="15FDDA34" w14:textId="77777777" w:rsidR="007D0B2B" w:rsidRPr="00E52815" w:rsidRDefault="00ED4549">
      <w:pPr>
        <w:pStyle w:val="Standard1"/>
        <w:autoSpaceDE w:val="0"/>
        <w:autoSpaceDN w:val="0"/>
        <w:adjustRightInd w:val="0"/>
        <w:jc w:val="center"/>
        <w:rPr>
          <w:b/>
          <w:szCs w:val="22"/>
          <w:lang w:val="en-GB"/>
        </w:rPr>
      </w:pPr>
      <w:r w:rsidRPr="00E52815">
        <w:rPr>
          <w:b/>
          <w:szCs w:val="22"/>
          <w:lang w:val="en-GB"/>
        </w:rPr>
        <w:t>Figure B</w:t>
      </w:r>
    </w:p>
    <w:p w14:paraId="157F1E50" w14:textId="77777777" w:rsidR="007D0B2B" w:rsidRPr="00E52815" w:rsidRDefault="007D0B2B">
      <w:pPr>
        <w:pStyle w:val="Standard1"/>
        <w:autoSpaceDE w:val="0"/>
        <w:autoSpaceDN w:val="0"/>
        <w:adjustRightInd w:val="0"/>
        <w:jc w:val="center"/>
        <w:rPr>
          <w:b/>
          <w:szCs w:val="22"/>
          <w:lang w:val="en-GB"/>
        </w:rPr>
      </w:pPr>
    </w:p>
    <w:p w14:paraId="0B96C040" w14:textId="77777777" w:rsidR="007D0B2B" w:rsidRPr="00E52815" w:rsidRDefault="00ED4549" w:rsidP="00B35DF0">
      <w:pPr>
        <w:pStyle w:val="Standard1"/>
        <w:rPr>
          <w:b/>
          <w:bCs/>
          <w:kern w:val="32"/>
          <w:szCs w:val="22"/>
          <w:lang w:val="en-GB"/>
        </w:rPr>
      </w:pPr>
      <w:bookmarkStart w:id="4383" w:name="_Toc435039231"/>
      <w:bookmarkStart w:id="4384" w:name="_Toc435039426"/>
      <w:bookmarkStart w:id="4385" w:name="_Toc435040191"/>
      <w:r w:rsidRPr="00E52815">
        <w:rPr>
          <w:b/>
          <w:bCs/>
          <w:kern w:val="32"/>
          <w:szCs w:val="22"/>
          <w:lang w:val="en-GB"/>
        </w:rPr>
        <w:t>Step 1. Preparing for a RoA</w:t>
      </w:r>
      <w:r w:rsidR="00DE2803" w:rsidRPr="00E52815">
        <w:rPr>
          <w:b/>
          <w:bCs/>
          <w:kern w:val="32"/>
          <w:szCs w:val="22"/>
          <w:lang w:val="en-GB"/>
        </w:rPr>
        <w:t>ctemra</w:t>
      </w:r>
      <w:r w:rsidRPr="00E52815">
        <w:rPr>
          <w:b/>
          <w:bCs/>
          <w:kern w:val="32"/>
          <w:szCs w:val="22"/>
          <w:lang w:val="en-GB"/>
        </w:rPr>
        <w:t xml:space="preserve"> Injection</w:t>
      </w:r>
      <w:bookmarkEnd w:id="4383"/>
      <w:bookmarkEnd w:id="4384"/>
      <w:bookmarkEnd w:id="4385"/>
    </w:p>
    <w:p w14:paraId="7163B8DA" w14:textId="77777777" w:rsidR="007D0B2B" w:rsidRPr="00E52815" w:rsidRDefault="00ED4549">
      <w:pPr>
        <w:pStyle w:val="Standard1"/>
        <w:autoSpaceDE w:val="0"/>
        <w:autoSpaceDN w:val="0"/>
        <w:adjustRightInd w:val="0"/>
        <w:spacing w:after="120"/>
        <w:rPr>
          <w:szCs w:val="22"/>
          <w:lang w:val="en-GB"/>
        </w:rPr>
      </w:pPr>
      <w:r w:rsidRPr="00E52815">
        <w:rPr>
          <w:szCs w:val="22"/>
          <w:lang w:val="en-GB"/>
        </w:rPr>
        <w:t>Find a comfortable space with a clean, flat, working surface.</w:t>
      </w:r>
    </w:p>
    <w:p w14:paraId="0A24AC8A" w14:textId="77777777" w:rsidR="007D0B2B" w:rsidRPr="00E52815" w:rsidRDefault="00ED4549">
      <w:pPr>
        <w:pStyle w:val="QRDEnBullets"/>
        <w:tabs>
          <w:tab w:val="clear" w:pos="567"/>
          <w:tab w:val="left" w:pos="810"/>
        </w:tabs>
        <w:ind w:left="810"/>
        <w:pPrChange w:id="4386" w:author="Roche II-EMs deletion+PFP pictograms" w:date="2025-02-28T14:28:00Z">
          <w:pPr>
            <w:pStyle w:val="Standard1"/>
            <w:autoSpaceDE w:val="0"/>
            <w:autoSpaceDN w:val="0"/>
            <w:adjustRightInd w:val="0"/>
            <w:spacing w:after="60"/>
            <w:ind w:left="562"/>
          </w:pPr>
        </w:pPrChange>
      </w:pPr>
      <w:del w:id="4387" w:author="Roche II-EMs deletion+PFP pictograms" w:date="2025-02-28T14:10:00Z">
        <w:r w:rsidRPr="00E52815">
          <w:rPr>
            <w:rFonts w:ascii="Symbol" w:eastAsia="Symbol" w:hAnsi="Symbol" w:cs="Symbol"/>
          </w:rPr>
          <w:delText></w:delText>
        </w:r>
        <w:r w:rsidRPr="00E52815">
          <w:tab/>
        </w:r>
      </w:del>
      <w:r w:rsidR="00805CEF" w:rsidRPr="00E52815">
        <w:t>Take the box containing the pre-filled pen out of the refrigerator.</w:t>
      </w:r>
    </w:p>
    <w:p w14:paraId="027122AD" w14:textId="77777777" w:rsidR="007D0B2B" w:rsidRPr="00E52815" w:rsidRDefault="00ED4549">
      <w:pPr>
        <w:pStyle w:val="QRDEnBullets"/>
        <w:tabs>
          <w:tab w:val="clear" w:pos="567"/>
          <w:tab w:val="left" w:pos="810"/>
        </w:tabs>
        <w:ind w:left="810"/>
        <w:rPr>
          <w:b/>
        </w:rPr>
        <w:pPrChange w:id="4388" w:author="Roche II-EMs deletion+PFP pictograms" w:date="2025-02-28T14:28:00Z">
          <w:pPr>
            <w:pStyle w:val="Standard1"/>
            <w:autoSpaceDE w:val="0"/>
            <w:autoSpaceDN w:val="0"/>
            <w:adjustRightInd w:val="0"/>
            <w:spacing w:after="60"/>
            <w:ind w:left="562"/>
          </w:pPr>
        </w:pPrChange>
      </w:pPr>
      <w:del w:id="4389" w:author="Roche II-EMs deletion+PFP pictograms" w:date="2025-02-28T14:10:00Z">
        <w:r w:rsidRPr="00E52815">
          <w:rPr>
            <w:rFonts w:ascii="Symbol" w:eastAsia="Symbol" w:hAnsi="Symbol" w:cs="Symbol"/>
          </w:rPr>
          <w:delText></w:delText>
        </w:r>
        <w:r w:rsidRPr="00E52815">
          <w:tab/>
        </w:r>
      </w:del>
      <w:r w:rsidR="00805CEF" w:rsidRPr="00E52815">
        <w:t xml:space="preserve">If you are opening the box for the first time, check to make sure that it is properly sealed. </w:t>
      </w:r>
      <w:r w:rsidR="00805CEF" w:rsidRPr="00E52815">
        <w:rPr>
          <w:b/>
        </w:rPr>
        <w:t xml:space="preserve">Do not </w:t>
      </w:r>
      <w:r w:rsidR="00805CEF" w:rsidRPr="00E52815">
        <w:t>use the pre-filled pen if the box looks like it has already been opened.</w:t>
      </w:r>
    </w:p>
    <w:p w14:paraId="307E5E3D" w14:textId="77777777" w:rsidR="007D0B2B" w:rsidRPr="00E52815" w:rsidRDefault="00ED4549">
      <w:pPr>
        <w:pStyle w:val="QRDEnBullets"/>
        <w:tabs>
          <w:tab w:val="clear" w:pos="567"/>
          <w:tab w:val="left" w:pos="810"/>
        </w:tabs>
        <w:ind w:left="810"/>
        <w:pPrChange w:id="4390" w:author="Roche II-EMs deletion+PFP pictograms" w:date="2025-02-28T14:28:00Z">
          <w:pPr>
            <w:pStyle w:val="Standard1"/>
            <w:autoSpaceDE w:val="0"/>
            <w:autoSpaceDN w:val="0"/>
            <w:adjustRightInd w:val="0"/>
            <w:spacing w:after="60"/>
            <w:ind w:left="562"/>
          </w:pPr>
        </w:pPrChange>
      </w:pPr>
      <w:del w:id="4391" w:author="Roche II-EMs deletion+PFP pictograms" w:date="2025-02-28T14:10:00Z">
        <w:r w:rsidRPr="00E52815">
          <w:rPr>
            <w:rFonts w:ascii="Symbol" w:eastAsia="Symbol" w:hAnsi="Symbol" w:cs="Symbol"/>
          </w:rPr>
          <w:delText></w:delText>
        </w:r>
        <w:r w:rsidRPr="00E52815">
          <w:tab/>
        </w:r>
      </w:del>
      <w:r w:rsidR="00805CEF" w:rsidRPr="00E52815">
        <w:t xml:space="preserve">Check that the pre-filled pen box is not damaged. </w:t>
      </w:r>
      <w:r w:rsidR="00805CEF" w:rsidRPr="00E52815">
        <w:rPr>
          <w:b/>
        </w:rPr>
        <w:t>Do not</w:t>
      </w:r>
      <w:r w:rsidR="00805CEF" w:rsidRPr="00E52815">
        <w:t xml:space="preserve"> use RoActemra pre-filled pen if the box looks damaged. </w:t>
      </w:r>
    </w:p>
    <w:p w14:paraId="3F9A2AD8" w14:textId="77777777" w:rsidR="007D0B2B" w:rsidRPr="00E52815" w:rsidRDefault="00ED4549">
      <w:pPr>
        <w:pStyle w:val="QRDEnBullets"/>
        <w:tabs>
          <w:tab w:val="clear" w:pos="567"/>
          <w:tab w:val="left" w:pos="810"/>
        </w:tabs>
        <w:ind w:left="810"/>
        <w:pPrChange w:id="4392" w:author="Roche II-EMs deletion+PFP pictograms" w:date="2025-02-28T14:28:00Z">
          <w:pPr>
            <w:pStyle w:val="Standard1"/>
            <w:autoSpaceDE w:val="0"/>
            <w:autoSpaceDN w:val="0"/>
            <w:adjustRightInd w:val="0"/>
            <w:spacing w:after="60"/>
            <w:ind w:left="562"/>
          </w:pPr>
        </w:pPrChange>
      </w:pPr>
      <w:del w:id="4393" w:author="Roche II-EMs deletion+PFP pictograms" w:date="2025-02-28T14:10:00Z">
        <w:r w:rsidRPr="00E52815">
          <w:rPr>
            <w:rFonts w:ascii="Symbol" w:eastAsia="Symbol" w:hAnsi="Symbol" w:cs="Symbol"/>
          </w:rPr>
          <w:delText></w:delText>
        </w:r>
        <w:r w:rsidRPr="00E52815">
          <w:tab/>
        </w:r>
      </w:del>
      <w:r w:rsidR="00805CEF" w:rsidRPr="00E52815">
        <w:rPr>
          <w:b/>
        </w:rPr>
        <w:t>Check the expir</w:t>
      </w:r>
      <w:r w:rsidR="002C64BC" w:rsidRPr="00E52815">
        <w:rPr>
          <w:b/>
        </w:rPr>
        <w:t>y</w:t>
      </w:r>
      <w:r w:rsidR="00805CEF" w:rsidRPr="00E52815">
        <w:rPr>
          <w:b/>
        </w:rPr>
        <w:t xml:space="preserve"> date on the pre-filled pen box</w:t>
      </w:r>
      <w:r w:rsidR="00805CEF" w:rsidRPr="00E52815">
        <w:t xml:space="preserve">. </w:t>
      </w:r>
      <w:r w:rsidR="00805CEF" w:rsidRPr="00E52815">
        <w:rPr>
          <w:b/>
        </w:rPr>
        <w:t>Do not</w:t>
      </w:r>
      <w:r w:rsidR="00805CEF" w:rsidRPr="00E52815">
        <w:t xml:space="preserve"> use the pre-filled pen if the expir</w:t>
      </w:r>
      <w:r w:rsidR="002C64BC" w:rsidRPr="00E52815">
        <w:t>y</w:t>
      </w:r>
      <w:r w:rsidR="00805CEF" w:rsidRPr="00E52815">
        <w:t xml:space="preserve"> date has passed because it may not be safe to use. </w:t>
      </w:r>
    </w:p>
    <w:p w14:paraId="19222B32" w14:textId="77777777" w:rsidR="007D0B2B" w:rsidRPr="00E52815" w:rsidRDefault="00ED4549">
      <w:pPr>
        <w:pStyle w:val="QRDEnBullets"/>
        <w:tabs>
          <w:tab w:val="clear" w:pos="567"/>
          <w:tab w:val="left" w:pos="810"/>
        </w:tabs>
        <w:ind w:left="810"/>
        <w:pPrChange w:id="4394" w:author="Roche II-EMs deletion+PFP pictograms" w:date="2025-02-28T14:28:00Z">
          <w:pPr>
            <w:pStyle w:val="Standard1"/>
            <w:autoSpaceDE w:val="0"/>
            <w:autoSpaceDN w:val="0"/>
            <w:adjustRightInd w:val="0"/>
            <w:spacing w:after="60"/>
            <w:ind w:left="562"/>
          </w:pPr>
        </w:pPrChange>
      </w:pPr>
      <w:del w:id="4395" w:author="Roche II-EMs deletion+PFP pictograms" w:date="2025-02-28T14:10:00Z">
        <w:r w:rsidRPr="00E52815">
          <w:rPr>
            <w:rFonts w:ascii="Symbol" w:eastAsia="Symbol" w:hAnsi="Symbol" w:cs="Symbol"/>
          </w:rPr>
          <w:delText></w:delText>
        </w:r>
        <w:r w:rsidRPr="00E52815">
          <w:tab/>
        </w:r>
      </w:del>
      <w:r w:rsidR="00805CEF" w:rsidRPr="00E52815">
        <w:t>Open the box, and remove 1 single-use RoA</w:t>
      </w:r>
      <w:r w:rsidR="00DE2803" w:rsidRPr="00E52815">
        <w:t>ctemra</w:t>
      </w:r>
      <w:r w:rsidR="00805CEF" w:rsidRPr="00E52815">
        <w:t xml:space="preserve"> pre-filled pen from the box. </w:t>
      </w:r>
    </w:p>
    <w:p w14:paraId="5D72EBEC" w14:textId="77777777" w:rsidR="007D0B2B" w:rsidRPr="00E52815" w:rsidRDefault="00ED4549">
      <w:pPr>
        <w:pStyle w:val="QRDEnBullets"/>
        <w:tabs>
          <w:tab w:val="clear" w:pos="567"/>
          <w:tab w:val="left" w:pos="810"/>
        </w:tabs>
        <w:ind w:left="810"/>
        <w:pPrChange w:id="4396" w:author="Roche II-EMs deletion+PFP pictograms" w:date="2025-02-28T14:28:00Z">
          <w:pPr>
            <w:pStyle w:val="Standard1"/>
            <w:autoSpaceDE w:val="0"/>
            <w:autoSpaceDN w:val="0"/>
            <w:adjustRightInd w:val="0"/>
            <w:spacing w:after="60"/>
            <w:ind w:left="562"/>
          </w:pPr>
        </w:pPrChange>
      </w:pPr>
      <w:del w:id="4397" w:author="Roche II-EMs deletion+PFP pictograms" w:date="2025-02-28T14:10:00Z">
        <w:r w:rsidRPr="00E52815">
          <w:rPr>
            <w:rFonts w:ascii="Symbol" w:eastAsia="Symbol" w:hAnsi="Symbol" w:cs="Symbol"/>
          </w:rPr>
          <w:delText></w:delText>
        </w:r>
        <w:r w:rsidRPr="00E52815">
          <w:tab/>
        </w:r>
      </w:del>
      <w:r w:rsidR="00805CEF" w:rsidRPr="00E52815">
        <w:t>Return any remaining pre-filled pens in the box to the refrigerator.</w:t>
      </w:r>
    </w:p>
    <w:p w14:paraId="107D1297" w14:textId="77777777" w:rsidR="007D0B2B" w:rsidRPr="00E52815" w:rsidRDefault="00ED4549">
      <w:pPr>
        <w:pStyle w:val="QRDEnBullets"/>
        <w:tabs>
          <w:tab w:val="clear" w:pos="567"/>
          <w:tab w:val="left" w:pos="810"/>
        </w:tabs>
        <w:ind w:left="810"/>
        <w:pPrChange w:id="4398" w:author="Roche II-EMs deletion+PFP pictograms" w:date="2025-02-28T14:28:00Z">
          <w:pPr>
            <w:pStyle w:val="Standard1"/>
            <w:autoSpaceDE w:val="0"/>
            <w:autoSpaceDN w:val="0"/>
            <w:adjustRightInd w:val="0"/>
            <w:spacing w:after="60"/>
            <w:ind w:left="562"/>
          </w:pPr>
        </w:pPrChange>
      </w:pPr>
      <w:del w:id="4399" w:author="Roche II-EMs deletion+PFP pictograms" w:date="2025-02-28T14:10:00Z">
        <w:r w:rsidRPr="00E52815">
          <w:rPr>
            <w:rFonts w:ascii="Symbol" w:eastAsia="Symbol" w:hAnsi="Symbol" w:cs="Symbol"/>
          </w:rPr>
          <w:delText></w:delText>
        </w:r>
        <w:r w:rsidRPr="00E52815">
          <w:tab/>
        </w:r>
      </w:del>
      <w:r w:rsidR="00805CEF" w:rsidRPr="00E52815">
        <w:rPr>
          <w:b/>
        </w:rPr>
        <w:t>Check the expir</w:t>
      </w:r>
      <w:r w:rsidR="002C64BC" w:rsidRPr="00E52815">
        <w:rPr>
          <w:b/>
        </w:rPr>
        <w:t>y</w:t>
      </w:r>
      <w:r w:rsidR="00805CEF" w:rsidRPr="00E52815">
        <w:rPr>
          <w:b/>
        </w:rPr>
        <w:t xml:space="preserve"> date on the RoA</w:t>
      </w:r>
      <w:r w:rsidR="00DE2803" w:rsidRPr="00E52815">
        <w:rPr>
          <w:b/>
        </w:rPr>
        <w:t xml:space="preserve">ctemra </w:t>
      </w:r>
      <w:r w:rsidR="00805CEF" w:rsidRPr="00E52815">
        <w:rPr>
          <w:b/>
        </w:rPr>
        <w:t>pre-filled pen</w:t>
      </w:r>
      <w:r w:rsidR="00805CEF" w:rsidRPr="00E52815">
        <w:t xml:space="preserve"> </w:t>
      </w:r>
      <w:r w:rsidR="00805CEF" w:rsidRPr="00E52815">
        <w:rPr>
          <w:b/>
        </w:rPr>
        <w:t>(See Figure A).</w:t>
      </w:r>
      <w:r w:rsidR="00805CEF" w:rsidRPr="00E52815">
        <w:t xml:space="preserve"> </w:t>
      </w:r>
      <w:r w:rsidR="00805CEF" w:rsidRPr="00E52815">
        <w:rPr>
          <w:b/>
        </w:rPr>
        <w:t>Do not</w:t>
      </w:r>
      <w:r w:rsidR="00805CEF" w:rsidRPr="00E52815">
        <w:t xml:space="preserve"> use it if the expir</w:t>
      </w:r>
      <w:r w:rsidR="002C64BC" w:rsidRPr="00E52815">
        <w:t>y</w:t>
      </w:r>
      <w:r w:rsidR="00805CEF" w:rsidRPr="00E52815">
        <w:t xml:space="preserve"> date has passed because it may not be safe to use. If the expir</w:t>
      </w:r>
      <w:r w:rsidR="002C64BC" w:rsidRPr="00E52815">
        <w:t>y</w:t>
      </w:r>
      <w:r w:rsidR="00805CEF" w:rsidRPr="00E52815">
        <w:t xml:space="preserve"> date has passed, safely dispose of the pre-filled pen in a sharps container and get a new one.</w:t>
      </w:r>
    </w:p>
    <w:p w14:paraId="061DB8FF" w14:textId="77777777" w:rsidR="007D0B2B" w:rsidRPr="00E52815" w:rsidRDefault="00ED4549">
      <w:pPr>
        <w:pStyle w:val="QRDEnBullets"/>
        <w:tabs>
          <w:tab w:val="clear" w:pos="567"/>
          <w:tab w:val="left" w:pos="810"/>
        </w:tabs>
        <w:ind w:left="810"/>
        <w:pPrChange w:id="4400" w:author="Roche II-EMs deletion+PFP pictograms" w:date="2025-02-28T14:28:00Z">
          <w:pPr>
            <w:pStyle w:val="Standard1"/>
            <w:autoSpaceDE w:val="0"/>
            <w:autoSpaceDN w:val="0"/>
            <w:adjustRightInd w:val="0"/>
            <w:spacing w:after="60"/>
            <w:ind w:left="562"/>
          </w:pPr>
        </w:pPrChange>
      </w:pPr>
      <w:del w:id="4401" w:author="Roche II-EMs deletion+PFP pictograms" w:date="2025-02-28T14:11:00Z">
        <w:r w:rsidRPr="00E52815">
          <w:rPr>
            <w:rFonts w:ascii="Symbol" w:eastAsia="Symbol" w:hAnsi="Symbol" w:cs="Symbol"/>
          </w:rPr>
          <w:delText></w:delText>
        </w:r>
        <w:r w:rsidRPr="00E52815">
          <w:tab/>
        </w:r>
      </w:del>
      <w:r w:rsidR="00805CEF" w:rsidRPr="00E52815">
        <w:rPr>
          <w:b/>
        </w:rPr>
        <w:t>Check the pre-filled pen to make sure it is not damaged.</w:t>
      </w:r>
      <w:r w:rsidR="00805CEF" w:rsidRPr="00E52815">
        <w:t xml:space="preserve"> Do not use the pre-filled pen if it appears to be damaged or if you have accidentally dropped the pre-filled pen.</w:t>
      </w:r>
    </w:p>
    <w:p w14:paraId="328B00E5" w14:textId="77777777" w:rsidR="007D0B2B" w:rsidRPr="00E52815" w:rsidRDefault="00ED4549">
      <w:pPr>
        <w:pStyle w:val="QRDEnBullets"/>
        <w:tabs>
          <w:tab w:val="clear" w:pos="567"/>
          <w:tab w:val="left" w:pos="810"/>
        </w:tabs>
        <w:ind w:left="810"/>
        <w:pPrChange w:id="4402" w:author="Roche II-EMs deletion+PFP pictograms" w:date="2025-02-28T14:28:00Z">
          <w:pPr>
            <w:pStyle w:val="Standard1"/>
            <w:autoSpaceDE w:val="0"/>
            <w:autoSpaceDN w:val="0"/>
            <w:adjustRightInd w:val="0"/>
            <w:spacing w:after="60"/>
            <w:ind w:left="562"/>
          </w:pPr>
        </w:pPrChange>
      </w:pPr>
      <w:del w:id="4403" w:author="Roche II-EMs deletion+PFP pictograms" w:date="2025-02-28T14:11:00Z">
        <w:r w:rsidRPr="00E52815">
          <w:rPr>
            <w:rFonts w:ascii="Symbol" w:eastAsia="Symbol" w:hAnsi="Symbol" w:cs="Symbol"/>
          </w:rPr>
          <w:delText></w:delText>
        </w:r>
        <w:r w:rsidRPr="00E52815">
          <w:tab/>
        </w:r>
      </w:del>
      <w:r w:rsidR="00805CEF" w:rsidRPr="00E52815">
        <w:t>Place the pre-filled pen on a clean, flat surface and let the pre-filled pen warm up for 45</w:t>
      </w:r>
      <w:r w:rsidR="00664539" w:rsidRPr="00E52815">
        <w:t> </w:t>
      </w:r>
      <w:r w:rsidR="00805CEF" w:rsidRPr="00E52815">
        <w:t>minutes to allow it to reach room temperature. If the pre-filled pen does not reach room temperature, this could cause your injection to feel uncomfortable and it could take longer to inject.</w:t>
      </w:r>
    </w:p>
    <w:p w14:paraId="55723617" w14:textId="77777777" w:rsidR="007D0B2B" w:rsidRPr="00E52815" w:rsidRDefault="00ED4549">
      <w:pPr>
        <w:pStyle w:val="QRDEnBullets"/>
        <w:tabs>
          <w:tab w:val="clear" w:pos="567"/>
          <w:tab w:val="left" w:pos="810"/>
        </w:tabs>
        <w:ind w:left="810"/>
        <w:pPrChange w:id="4404" w:author="Roche II-EMs deletion+PFP pictograms" w:date="2025-02-28T14:28:00Z">
          <w:pPr>
            <w:pStyle w:val="Standard1"/>
            <w:keepNext/>
            <w:keepLines/>
            <w:tabs>
              <w:tab w:val="left" w:pos="720"/>
            </w:tabs>
            <w:autoSpaceDE w:val="0"/>
            <w:autoSpaceDN w:val="0"/>
            <w:adjustRightInd w:val="0"/>
            <w:spacing w:after="60"/>
            <w:ind w:left="561"/>
          </w:pPr>
        </w:pPrChange>
      </w:pPr>
      <w:del w:id="4405" w:author="Roche II-EMs deletion+PFP pictograms" w:date="2025-02-28T14:13:00Z">
        <w:r w:rsidRPr="00E52815">
          <w:rPr>
            <w:rFonts w:ascii="Symbol" w:eastAsia="Symbol" w:hAnsi="Symbol" w:cs="Symbol"/>
          </w:rPr>
          <w:delText></w:delText>
        </w:r>
        <w:r w:rsidRPr="00E52815">
          <w:tab/>
        </w:r>
      </w:del>
      <w:r w:rsidR="00805CEF" w:rsidRPr="00E52815">
        <w:rPr>
          <w:b/>
        </w:rPr>
        <w:t xml:space="preserve">Do not </w:t>
      </w:r>
      <w:r w:rsidR="00805CEF" w:rsidRPr="00E52815">
        <w:t>speed up the warming process in any way, such as using the microwave or placing the pre-filled pen in warm water.</w:t>
      </w:r>
    </w:p>
    <w:p w14:paraId="692F75C1" w14:textId="77777777" w:rsidR="007D0B2B" w:rsidRPr="00E52815" w:rsidRDefault="00ED4549">
      <w:pPr>
        <w:pStyle w:val="QRDEnBullets"/>
        <w:tabs>
          <w:tab w:val="clear" w:pos="567"/>
          <w:tab w:val="left" w:pos="810"/>
        </w:tabs>
        <w:ind w:left="810"/>
        <w:pPrChange w:id="4406" w:author="Roche II-EMs deletion+PFP pictograms" w:date="2025-02-28T14:28:00Z">
          <w:pPr>
            <w:pStyle w:val="Standard1"/>
            <w:keepNext/>
            <w:keepLines/>
            <w:autoSpaceDE w:val="0"/>
            <w:autoSpaceDN w:val="0"/>
            <w:adjustRightInd w:val="0"/>
            <w:spacing w:after="60"/>
            <w:ind w:left="562"/>
          </w:pPr>
        </w:pPrChange>
      </w:pPr>
      <w:del w:id="4407" w:author="Roche II-EMs deletion+PFP pictograms" w:date="2025-02-28T14:13:00Z">
        <w:r w:rsidRPr="00E52815">
          <w:rPr>
            <w:rFonts w:ascii="Symbol" w:eastAsia="Symbol" w:hAnsi="Symbol" w:cs="Symbol"/>
          </w:rPr>
          <w:delText></w:delText>
        </w:r>
        <w:r w:rsidRPr="00E52815">
          <w:tab/>
        </w:r>
      </w:del>
      <w:r w:rsidR="00805CEF" w:rsidRPr="00E52815">
        <w:rPr>
          <w:b/>
        </w:rPr>
        <w:t>Do not</w:t>
      </w:r>
      <w:r w:rsidR="00805CEF" w:rsidRPr="00E52815">
        <w:t xml:space="preserve"> leave the pre-filled pen to warm up in direct sunlight.</w:t>
      </w:r>
    </w:p>
    <w:p w14:paraId="61BAD2D9" w14:textId="77777777" w:rsidR="007D0B2B" w:rsidRPr="00E52815" w:rsidRDefault="00ED4549">
      <w:pPr>
        <w:pStyle w:val="Standard1"/>
        <w:keepNext/>
        <w:keepLines/>
        <w:autoSpaceDE w:val="0"/>
        <w:autoSpaceDN w:val="0"/>
        <w:adjustRightInd w:val="0"/>
        <w:spacing w:after="60"/>
        <w:rPr>
          <w:b/>
          <w:szCs w:val="22"/>
          <w:lang w:val="en-GB"/>
        </w:rPr>
        <w:pPrChange w:id="4408" w:author="Roche II-EMs deletion+PFP pictograms" w:date="2025-02-28T14:42:00Z">
          <w:pPr>
            <w:pStyle w:val="Standard1"/>
            <w:keepNext/>
            <w:keepLines/>
            <w:autoSpaceDE w:val="0"/>
            <w:autoSpaceDN w:val="0"/>
            <w:adjustRightInd w:val="0"/>
            <w:spacing w:after="60"/>
            <w:ind w:left="561"/>
          </w:pPr>
        </w:pPrChange>
      </w:pPr>
      <w:r w:rsidRPr="00E52815">
        <w:rPr>
          <w:b/>
          <w:szCs w:val="22"/>
          <w:lang w:val="en-GB"/>
        </w:rPr>
        <w:lastRenderedPageBreak/>
        <w:t>Do not</w:t>
      </w:r>
      <w:r w:rsidRPr="00E52815">
        <w:rPr>
          <w:szCs w:val="22"/>
          <w:lang w:val="en-GB"/>
        </w:rPr>
        <w:t xml:space="preserve"> </w:t>
      </w:r>
      <w:r w:rsidRPr="00E52815">
        <w:rPr>
          <w:b/>
          <w:szCs w:val="22"/>
          <w:lang w:val="en-GB"/>
        </w:rPr>
        <w:t>remove the green cap while allowing your RoA</w:t>
      </w:r>
      <w:r w:rsidR="00DE2803" w:rsidRPr="00E52815">
        <w:rPr>
          <w:b/>
          <w:szCs w:val="22"/>
          <w:lang w:val="en-GB"/>
        </w:rPr>
        <w:t>ctemra</w:t>
      </w:r>
      <w:r w:rsidRPr="00E52815">
        <w:rPr>
          <w:b/>
          <w:szCs w:val="22"/>
          <w:lang w:val="en-GB"/>
        </w:rPr>
        <w:t xml:space="preserve"> pre-filled pen to reach room temperature.</w:t>
      </w:r>
    </w:p>
    <w:p w14:paraId="4FD36293" w14:textId="77777777" w:rsidR="007D0B2B" w:rsidRPr="00E52815" w:rsidRDefault="00ED4549">
      <w:pPr>
        <w:pStyle w:val="QRDEnBullets"/>
        <w:tabs>
          <w:tab w:val="clear" w:pos="567"/>
          <w:tab w:val="left" w:pos="810"/>
        </w:tabs>
        <w:ind w:left="810"/>
        <w:rPr>
          <w:b/>
        </w:rPr>
        <w:pPrChange w:id="4409" w:author="Roche II-EMs deletion+PFP pictograms" w:date="2025-02-28T14:28:00Z">
          <w:pPr>
            <w:pStyle w:val="Standard1"/>
            <w:autoSpaceDE w:val="0"/>
            <w:autoSpaceDN w:val="0"/>
            <w:adjustRightInd w:val="0"/>
            <w:spacing w:after="200" w:line="276" w:lineRule="auto"/>
            <w:ind w:left="562"/>
          </w:pPr>
        </w:pPrChange>
      </w:pPr>
      <w:del w:id="4410" w:author="Roche II-EMs deletion+PFP pictograms" w:date="2025-02-28T14:14:00Z">
        <w:r w:rsidRPr="00E52815">
          <w:rPr>
            <w:rFonts w:ascii="Symbol" w:eastAsia="Symbol" w:hAnsi="Symbol" w:cs="Symbol"/>
          </w:rPr>
          <w:delText></w:delText>
        </w:r>
        <w:r w:rsidRPr="00E52815">
          <w:tab/>
        </w:r>
      </w:del>
      <w:r w:rsidR="00805CEF" w:rsidRPr="00E52815">
        <w:t>Hold your RoA</w:t>
      </w:r>
      <w:r w:rsidR="00DE2803" w:rsidRPr="00E52815">
        <w:t>ctemra</w:t>
      </w:r>
      <w:r w:rsidR="00805CEF" w:rsidRPr="00E52815">
        <w:t xml:space="preserve"> pre-filled pen with the green cap pointing down </w:t>
      </w:r>
      <w:r w:rsidR="00805CEF" w:rsidRPr="00E52815">
        <w:rPr>
          <w:b/>
        </w:rPr>
        <w:t>(See Figure C).</w:t>
      </w:r>
    </w:p>
    <w:p w14:paraId="17619CE3" w14:textId="77777777" w:rsidR="007D0B2B" w:rsidRPr="00E52815" w:rsidRDefault="007D0B2B">
      <w:pPr>
        <w:pStyle w:val="Standard1"/>
        <w:autoSpaceDE w:val="0"/>
        <w:autoSpaceDN w:val="0"/>
        <w:adjustRightInd w:val="0"/>
        <w:rPr>
          <w:b/>
          <w:szCs w:val="22"/>
          <w:lang w:val="en-GB"/>
        </w:rPr>
      </w:pPr>
    </w:p>
    <w:p w14:paraId="6460D3AE" w14:textId="77777777" w:rsidR="007D0B2B" w:rsidRPr="00E52815" w:rsidRDefault="00AA488F">
      <w:pPr>
        <w:pStyle w:val="Standard1"/>
        <w:autoSpaceDE w:val="0"/>
        <w:autoSpaceDN w:val="0"/>
        <w:adjustRightInd w:val="0"/>
        <w:jc w:val="center"/>
        <w:rPr>
          <w:b/>
          <w:szCs w:val="22"/>
          <w:lang w:val="en-GB"/>
        </w:rPr>
      </w:pPr>
      <w:r w:rsidRPr="00E52815">
        <w:rPr>
          <w:b/>
          <w:noProof/>
          <w:szCs w:val="22"/>
          <w:lang w:val="en-GB"/>
        </w:rPr>
        <w:drawing>
          <wp:inline distT="0" distB="0" distL="0" distR="0" wp14:anchorId="7D97B5DC" wp14:editId="4028C137">
            <wp:extent cx="2743200" cy="2165350"/>
            <wp:effectExtent l="0" t="0" r="0" b="0"/>
            <wp:docPr id="13" name="Picture 13" descr="AI-Upgrade-IFU_vG_images-updated-vers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I-Upgrade-IFU_vG_images-updated-version-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743200" cy="2165350"/>
                    </a:xfrm>
                    <a:prstGeom prst="rect">
                      <a:avLst/>
                    </a:prstGeom>
                    <a:noFill/>
                    <a:ln>
                      <a:noFill/>
                    </a:ln>
                  </pic:spPr>
                </pic:pic>
              </a:graphicData>
            </a:graphic>
          </wp:inline>
        </w:drawing>
      </w:r>
    </w:p>
    <w:p w14:paraId="5BB43464" w14:textId="77777777" w:rsidR="007D0B2B" w:rsidRPr="00E52815" w:rsidRDefault="00ED4549">
      <w:pPr>
        <w:pStyle w:val="Standard1"/>
        <w:autoSpaceDE w:val="0"/>
        <w:autoSpaceDN w:val="0"/>
        <w:adjustRightInd w:val="0"/>
        <w:jc w:val="center"/>
        <w:rPr>
          <w:b/>
          <w:szCs w:val="22"/>
          <w:lang w:val="en-GB"/>
        </w:rPr>
      </w:pPr>
      <w:r w:rsidRPr="00E52815">
        <w:rPr>
          <w:b/>
          <w:szCs w:val="22"/>
          <w:lang w:val="en-GB"/>
        </w:rPr>
        <w:t xml:space="preserve">Figure C </w:t>
      </w:r>
    </w:p>
    <w:p w14:paraId="7DCB1561" w14:textId="77777777" w:rsidR="007D0B2B" w:rsidRPr="00E52815" w:rsidRDefault="007D0B2B" w:rsidP="00BF7ED8">
      <w:pPr>
        <w:pStyle w:val="Standard1"/>
        <w:tabs>
          <w:tab w:val="left" w:pos="180"/>
        </w:tabs>
        <w:autoSpaceDE w:val="0"/>
        <w:autoSpaceDN w:val="0"/>
        <w:adjustRightInd w:val="0"/>
        <w:spacing w:after="60" w:line="276" w:lineRule="auto"/>
        <w:rPr>
          <w:szCs w:val="22"/>
          <w:lang w:val="en-GB"/>
        </w:rPr>
      </w:pPr>
    </w:p>
    <w:p w14:paraId="3296555A" w14:textId="77777777" w:rsidR="007D0B2B" w:rsidRPr="00E52815" w:rsidRDefault="00ED4549">
      <w:pPr>
        <w:pStyle w:val="QRDEnBullets"/>
        <w:tabs>
          <w:tab w:val="clear" w:pos="567"/>
          <w:tab w:val="left" w:pos="810"/>
        </w:tabs>
        <w:ind w:left="810"/>
        <w:rPr>
          <w:b/>
        </w:rPr>
        <w:pPrChange w:id="4411" w:author="Roche II-EMs deletion+PFP pictograms" w:date="2025-02-28T14:28:00Z">
          <w:pPr>
            <w:pStyle w:val="Standard1"/>
            <w:tabs>
              <w:tab w:val="left" w:pos="180"/>
            </w:tabs>
            <w:autoSpaceDE w:val="0"/>
            <w:autoSpaceDN w:val="0"/>
            <w:adjustRightInd w:val="0"/>
            <w:spacing w:after="60" w:line="276" w:lineRule="auto"/>
            <w:ind w:left="562"/>
          </w:pPr>
        </w:pPrChange>
      </w:pPr>
      <w:del w:id="4412" w:author="Roche II-EMs deletion+PFP pictograms" w:date="2025-02-28T14:14:00Z">
        <w:r w:rsidRPr="00E52815">
          <w:rPr>
            <w:rFonts w:ascii="Symbol" w:eastAsia="Symbol" w:hAnsi="Symbol" w:cs="Symbol"/>
          </w:rPr>
          <w:delText></w:delText>
        </w:r>
        <w:r w:rsidRPr="00E52815">
          <w:tab/>
        </w:r>
      </w:del>
      <w:r w:rsidR="00C03857" w:rsidRPr="00E52815">
        <w:t>Look in the clear Window area. Check the liquid in the RoA</w:t>
      </w:r>
      <w:r w:rsidR="00DE2803" w:rsidRPr="00E52815">
        <w:t>ctemra</w:t>
      </w:r>
      <w:r w:rsidR="00C03857" w:rsidRPr="00E52815">
        <w:t xml:space="preserve"> pre-filled pen </w:t>
      </w:r>
      <w:r w:rsidR="00C03857" w:rsidRPr="00E52815">
        <w:rPr>
          <w:b/>
        </w:rPr>
        <w:t>(See Figure C)</w:t>
      </w:r>
      <w:r w:rsidR="00C03857" w:rsidRPr="00E52815">
        <w:t xml:space="preserve">. It should be clear and colourless to pale yellow. </w:t>
      </w:r>
      <w:r w:rsidR="00C03857" w:rsidRPr="00E52815">
        <w:rPr>
          <w:b/>
        </w:rPr>
        <w:t>Do not</w:t>
      </w:r>
      <w:r w:rsidR="00C03857" w:rsidRPr="00E52815">
        <w:t xml:space="preserve"> inject RoA</w:t>
      </w:r>
      <w:r w:rsidR="00DE2803" w:rsidRPr="00E52815">
        <w:t>ctemra</w:t>
      </w:r>
      <w:r w:rsidR="00C03857" w:rsidRPr="00E52815">
        <w:t xml:space="preserve"> if the liquid is cloudy, discoloured, or has lumps or particles in it because it may not be safe to use. Safely dispose of the pre-filled pen in a sharps container and get a new one. </w:t>
      </w:r>
    </w:p>
    <w:p w14:paraId="2EF3A889" w14:textId="77777777" w:rsidR="007D0B2B" w:rsidRPr="00E52815" w:rsidRDefault="00ED4549">
      <w:pPr>
        <w:pStyle w:val="QRDEnBullets"/>
        <w:tabs>
          <w:tab w:val="clear" w:pos="567"/>
          <w:tab w:val="left" w:pos="810"/>
        </w:tabs>
        <w:ind w:left="810"/>
        <w:pPrChange w:id="4413" w:author="Roche II-EMs deletion+PFP pictograms" w:date="2025-02-28T14:28:00Z">
          <w:pPr>
            <w:pStyle w:val="Standard1"/>
            <w:autoSpaceDE w:val="0"/>
            <w:autoSpaceDN w:val="0"/>
            <w:adjustRightInd w:val="0"/>
            <w:spacing w:after="120"/>
            <w:ind w:left="562"/>
          </w:pPr>
        </w:pPrChange>
      </w:pPr>
      <w:del w:id="4414" w:author="Roche II-EMs deletion+PFP pictograms" w:date="2025-02-28T14:14:00Z">
        <w:r w:rsidRPr="00E52815">
          <w:rPr>
            <w:rFonts w:ascii="Symbol" w:eastAsia="Symbol" w:hAnsi="Symbol" w:cs="Symbol"/>
          </w:rPr>
          <w:delText></w:delText>
        </w:r>
        <w:r w:rsidRPr="00E52815">
          <w:tab/>
        </w:r>
      </w:del>
      <w:r w:rsidR="00805CEF" w:rsidRPr="00E52815">
        <w:t>Wash your hands well with soap and water.</w:t>
      </w:r>
    </w:p>
    <w:p w14:paraId="40D018CF" w14:textId="77777777" w:rsidR="007D0B2B" w:rsidRPr="00E52815" w:rsidRDefault="00ED4549">
      <w:pPr>
        <w:pStyle w:val="Standard1"/>
        <w:autoSpaceDE w:val="0"/>
        <w:autoSpaceDN w:val="0"/>
        <w:adjustRightInd w:val="0"/>
        <w:spacing w:after="60"/>
        <w:rPr>
          <w:b/>
          <w:szCs w:val="22"/>
          <w:lang w:val="en-GB"/>
        </w:rPr>
      </w:pPr>
      <w:r w:rsidRPr="00E52815">
        <w:rPr>
          <w:b/>
          <w:szCs w:val="22"/>
          <w:lang w:val="en-GB"/>
        </w:rPr>
        <w:t>Step 2. Choose and Prepare an Injection Site</w:t>
      </w:r>
    </w:p>
    <w:p w14:paraId="2CBEC00F" w14:textId="77777777" w:rsidR="007D0B2B" w:rsidRPr="00E52815" w:rsidRDefault="00ED4549">
      <w:pPr>
        <w:pStyle w:val="Standard1"/>
        <w:autoSpaceDE w:val="0"/>
        <w:autoSpaceDN w:val="0"/>
        <w:adjustRightInd w:val="0"/>
        <w:spacing w:after="60"/>
        <w:rPr>
          <w:b/>
          <w:szCs w:val="22"/>
          <w:lang w:val="en-GB"/>
        </w:rPr>
      </w:pPr>
      <w:r w:rsidRPr="00E52815">
        <w:rPr>
          <w:b/>
          <w:szCs w:val="22"/>
          <w:lang w:val="en-GB"/>
        </w:rPr>
        <w:t>Choose an Injection Site</w:t>
      </w:r>
    </w:p>
    <w:p w14:paraId="028A0714" w14:textId="77777777" w:rsidR="007D0B2B" w:rsidRPr="00E52815" w:rsidRDefault="00ED4549">
      <w:pPr>
        <w:pStyle w:val="QRDEnBullets"/>
        <w:tabs>
          <w:tab w:val="clear" w:pos="567"/>
          <w:tab w:val="left" w:pos="810"/>
        </w:tabs>
        <w:ind w:left="810"/>
        <w:pPrChange w:id="4415" w:author="Roche II-EMs deletion+PFP pictograms" w:date="2025-02-28T14:28:00Z">
          <w:pPr>
            <w:pStyle w:val="Standard1"/>
            <w:autoSpaceDE w:val="0"/>
            <w:autoSpaceDN w:val="0"/>
            <w:adjustRightInd w:val="0"/>
            <w:spacing w:line="276" w:lineRule="auto"/>
            <w:ind w:left="562"/>
          </w:pPr>
        </w:pPrChange>
      </w:pPr>
      <w:del w:id="4416" w:author="Roche II-EMs deletion+PFP pictograms" w:date="2025-02-28T14:14:00Z">
        <w:r w:rsidRPr="00E52815">
          <w:rPr>
            <w:rFonts w:ascii="Symbol" w:eastAsia="Symbol" w:hAnsi="Symbol" w:cs="Symbol"/>
          </w:rPr>
          <w:delText></w:delText>
        </w:r>
        <w:r w:rsidRPr="00E52815">
          <w:tab/>
        </w:r>
      </w:del>
      <w:r w:rsidR="00805CEF" w:rsidRPr="00E52815">
        <w:t xml:space="preserve">The front of your thigh or your abdomen except for the 2-inch (5cm) area around your navel are the recommended injection sites </w:t>
      </w:r>
      <w:r w:rsidR="00805CEF" w:rsidRPr="00E52815">
        <w:rPr>
          <w:b/>
        </w:rPr>
        <w:t>(See Figure D).</w:t>
      </w:r>
    </w:p>
    <w:p w14:paraId="42C4A6E0" w14:textId="77777777" w:rsidR="007D0B2B" w:rsidRPr="00E52815" w:rsidRDefault="00ED4549">
      <w:pPr>
        <w:pStyle w:val="QRDEnBullets"/>
        <w:tabs>
          <w:tab w:val="clear" w:pos="567"/>
          <w:tab w:val="left" w:pos="810"/>
        </w:tabs>
        <w:ind w:left="810"/>
        <w:rPr>
          <w:b/>
          <w:noProof/>
        </w:rPr>
        <w:pPrChange w:id="4417" w:author="Roche II-EMs deletion+PFP pictograms" w:date="2025-02-28T14:28:00Z">
          <w:pPr>
            <w:pStyle w:val="Standard1"/>
            <w:autoSpaceDE w:val="0"/>
            <w:autoSpaceDN w:val="0"/>
            <w:adjustRightInd w:val="0"/>
            <w:spacing w:after="60"/>
            <w:ind w:left="562"/>
          </w:pPr>
        </w:pPrChange>
      </w:pPr>
      <w:del w:id="4418" w:author="Roche II-EMs deletion+PFP pictograms" w:date="2025-02-28T14:14:00Z">
        <w:r w:rsidRPr="00E52815">
          <w:rPr>
            <w:rFonts w:ascii="Symbol" w:eastAsia="Symbol" w:hAnsi="Symbol" w:cs="Symbol"/>
          </w:rPr>
          <w:delText></w:delText>
        </w:r>
        <w:r w:rsidRPr="00E52815">
          <w:tab/>
        </w:r>
      </w:del>
      <w:r w:rsidR="00805CEF" w:rsidRPr="00E52815">
        <w:t xml:space="preserve">The outer area of the upper arms may also be used only if the injection is being given by a caregiver. Do not attempt to use the upper arm area by yourself </w:t>
      </w:r>
      <w:r w:rsidR="00805CEF" w:rsidRPr="00E52815">
        <w:rPr>
          <w:b/>
        </w:rPr>
        <w:t>(See Figure D).</w:t>
      </w:r>
    </w:p>
    <w:p w14:paraId="4360BDDB" w14:textId="77777777" w:rsidR="007D0B2B" w:rsidRPr="00E52815" w:rsidRDefault="00ED4549">
      <w:pPr>
        <w:pStyle w:val="Standard1"/>
        <w:autoSpaceDE w:val="0"/>
        <w:autoSpaceDN w:val="0"/>
        <w:adjustRightInd w:val="0"/>
        <w:spacing w:after="60"/>
        <w:rPr>
          <w:b/>
          <w:szCs w:val="22"/>
          <w:lang w:val="en-GB"/>
        </w:rPr>
      </w:pPr>
      <w:r w:rsidRPr="00E52815">
        <w:rPr>
          <w:b/>
          <w:noProof/>
          <w:szCs w:val="22"/>
          <w:lang w:val="en-GB"/>
        </w:rPr>
        <w:t xml:space="preserve">Rotate Injection Site </w:t>
      </w:r>
    </w:p>
    <w:p w14:paraId="2EACD5BF" w14:textId="77777777" w:rsidR="007D0B2B" w:rsidRPr="00E52815" w:rsidRDefault="00ED4549">
      <w:pPr>
        <w:pStyle w:val="QRDEnBullets"/>
        <w:tabs>
          <w:tab w:val="clear" w:pos="567"/>
          <w:tab w:val="left" w:pos="810"/>
        </w:tabs>
        <w:ind w:left="810"/>
        <w:pPrChange w:id="4419" w:author="Roche II-EMs deletion+PFP pictograms" w:date="2025-02-28T14:28:00Z">
          <w:pPr>
            <w:pStyle w:val="Standard1"/>
            <w:autoSpaceDE w:val="0"/>
            <w:autoSpaceDN w:val="0"/>
            <w:adjustRightInd w:val="0"/>
            <w:spacing w:after="60"/>
            <w:ind w:left="562"/>
          </w:pPr>
        </w:pPrChange>
      </w:pPr>
      <w:del w:id="4420" w:author="Roche II-EMs deletion+PFP pictograms" w:date="2025-02-28T14:14:00Z">
        <w:r w:rsidRPr="00E52815">
          <w:rPr>
            <w:rFonts w:ascii="Symbol" w:eastAsia="Symbol" w:hAnsi="Symbol" w:cs="Symbol"/>
          </w:rPr>
          <w:delText></w:delText>
        </w:r>
        <w:r w:rsidRPr="00E52815">
          <w:tab/>
        </w:r>
      </w:del>
      <w:r w:rsidR="00805CEF" w:rsidRPr="00E52815">
        <w:t>Choose a different injection site for each new injection at least 1</w:t>
      </w:r>
      <w:r w:rsidR="00664539" w:rsidRPr="00E52815">
        <w:t>-</w:t>
      </w:r>
      <w:r w:rsidR="00805CEF" w:rsidRPr="00E52815">
        <w:t>inch (2.5cm) from the last area you injected.</w:t>
      </w:r>
    </w:p>
    <w:p w14:paraId="00DF4A57" w14:textId="77777777" w:rsidR="007D0B2B" w:rsidRPr="00E52815" w:rsidRDefault="00ED4549">
      <w:pPr>
        <w:pStyle w:val="QRDEnBullets"/>
        <w:tabs>
          <w:tab w:val="clear" w:pos="567"/>
          <w:tab w:val="left" w:pos="810"/>
        </w:tabs>
        <w:ind w:left="810"/>
        <w:pPrChange w:id="4421" w:author="Roche II-EMs deletion+PFP pictograms" w:date="2025-02-28T14:28:00Z">
          <w:pPr>
            <w:pStyle w:val="Standard1"/>
            <w:autoSpaceDE w:val="0"/>
            <w:autoSpaceDN w:val="0"/>
            <w:adjustRightInd w:val="0"/>
            <w:ind w:left="562"/>
          </w:pPr>
        </w:pPrChange>
      </w:pPr>
      <w:del w:id="4422" w:author="Roche II-EMs deletion+PFP pictograms" w:date="2025-02-28T14:14:00Z">
        <w:r w:rsidRPr="00E52815">
          <w:rPr>
            <w:rFonts w:ascii="Symbol" w:eastAsia="Symbol" w:hAnsi="Symbol" w:cs="Symbol"/>
          </w:rPr>
          <w:delText></w:delText>
        </w:r>
        <w:r w:rsidRPr="00E52815">
          <w:tab/>
        </w:r>
      </w:del>
      <w:r w:rsidR="00805CEF" w:rsidRPr="00E52815">
        <w:t>Do not inject into moles, scars, bruises, or areas where the skin is tender, red, hard or not intact.</w:t>
      </w:r>
    </w:p>
    <w:p w14:paraId="75FEBA7F" w14:textId="77777777" w:rsidR="007D0B2B" w:rsidRPr="00E52815" w:rsidRDefault="007D0B2B">
      <w:pPr>
        <w:pStyle w:val="Standard1"/>
        <w:autoSpaceDE w:val="0"/>
        <w:autoSpaceDN w:val="0"/>
        <w:adjustRightInd w:val="0"/>
        <w:rPr>
          <w:szCs w:val="22"/>
          <w:lang w:val="en-GB"/>
        </w:rPr>
      </w:pPr>
    </w:p>
    <w:p w14:paraId="11F5F7D2" w14:textId="77777777" w:rsidR="007D0B2B" w:rsidRPr="00E52815" w:rsidRDefault="00AA488F">
      <w:pPr>
        <w:pStyle w:val="Standard1"/>
        <w:autoSpaceDE w:val="0"/>
        <w:autoSpaceDN w:val="0"/>
        <w:adjustRightInd w:val="0"/>
        <w:jc w:val="center"/>
        <w:rPr>
          <w:noProof/>
          <w:szCs w:val="22"/>
          <w:lang w:val="en-GB"/>
        </w:rPr>
      </w:pPr>
      <w:r w:rsidRPr="00E52815">
        <w:rPr>
          <w:noProof/>
          <w:szCs w:val="22"/>
          <w:lang w:val="en-GB"/>
        </w:rPr>
        <w:drawing>
          <wp:inline distT="0" distB="0" distL="0" distR="0" wp14:anchorId="76894467" wp14:editId="0B121311">
            <wp:extent cx="3013710" cy="2523490"/>
            <wp:effectExtent l="0" t="0" r="0" b="0"/>
            <wp:docPr id="14" name="Picture 14" descr="AI-Upgrade-IFU_vG_image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I-Upgrade-IFU_vG_images-(2)-5"/>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013710" cy="2523490"/>
                    </a:xfrm>
                    <a:prstGeom prst="rect">
                      <a:avLst/>
                    </a:prstGeom>
                    <a:noFill/>
                    <a:ln>
                      <a:noFill/>
                    </a:ln>
                  </pic:spPr>
                </pic:pic>
              </a:graphicData>
            </a:graphic>
          </wp:inline>
        </w:drawing>
      </w:r>
    </w:p>
    <w:p w14:paraId="446B6D9C" w14:textId="77777777" w:rsidR="007D0B2B" w:rsidRPr="00E52815" w:rsidRDefault="00ED4549">
      <w:pPr>
        <w:pStyle w:val="Standard1"/>
        <w:autoSpaceDE w:val="0"/>
        <w:autoSpaceDN w:val="0"/>
        <w:adjustRightInd w:val="0"/>
        <w:jc w:val="center"/>
        <w:rPr>
          <w:b/>
          <w:noProof/>
          <w:szCs w:val="22"/>
          <w:lang w:val="en-GB"/>
        </w:rPr>
      </w:pPr>
      <w:r w:rsidRPr="00E52815">
        <w:rPr>
          <w:b/>
          <w:noProof/>
          <w:szCs w:val="22"/>
          <w:lang w:val="en-GB"/>
        </w:rPr>
        <w:t>Figure D</w:t>
      </w:r>
    </w:p>
    <w:p w14:paraId="16D2454A" w14:textId="77777777" w:rsidR="007D0B2B" w:rsidRPr="00E52815" w:rsidRDefault="007D0B2B">
      <w:pPr>
        <w:pStyle w:val="Standard1"/>
        <w:autoSpaceDE w:val="0"/>
        <w:autoSpaceDN w:val="0"/>
        <w:adjustRightInd w:val="0"/>
        <w:spacing w:after="60"/>
        <w:rPr>
          <w:b/>
          <w:noProof/>
          <w:szCs w:val="22"/>
          <w:lang w:val="en-GB"/>
        </w:rPr>
      </w:pPr>
    </w:p>
    <w:p w14:paraId="713B9861" w14:textId="77777777" w:rsidR="007D0B2B" w:rsidRPr="00E52815" w:rsidRDefault="00ED4549">
      <w:pPr>
        <w:pStyle w:val="Standard1"/>
        <w:keepNext/>
        <w:autoSpaceDE w:val="0"/>
        <w:autoSpaceDN w:val="0"/>
        <w:adjustRightInd w:val="0"/>
        <w:spacing w:after="60"/>
        <w:rPr>
          <w:b/>
          <w:szCs w:val="22"/>
          <w:lang w:val="en-GB"/>
        </w:rPr>
        <w:pPrChange w:id="4423" w:author="Roche - Labelling - responses to 3rd RSI" w:date="2026-01-13T17:32:00Z" w16du:dateUtc="2026-01-13T16:32:00Z">
          <w:pPr>
            <w:pStyle w:val="Standard1"/>
            <w:autoSpaceDE w:val="0"/>
            <w:autoSpaceDN w:val="0"/>
            <w:adjustRightInd w:val="0"/>
            <w:spacing w:after="60"/>
          </w:pPr>
        </w:pPrChange>
      </w:pPr>
      <w:r w:rsidRPr="00E52815">
        <w:rPr>
          <w:b/>
          <w:noProof/>
          <w:szCs w:val="22"/>
          <w:lang w:val="en-GB"/>
        </w:rPr>
        <w:lastRenderedPageBreak/>
        <w:t>Prepare the Injection Site</w:t>
      </w:r>
    </w:p>
    <w:p w14:paraId="618AF98E" w14:textId="77777777" w:rsidR="007D0B2B" w:rsidRPr="00E52815" w:rsidRDefault="00ED4549">
      <w:pPr>
        <w:pStyle w:val="QRDEnBullets"/>
        <w:tabs>
          <w:tab w:val="clear" w:pos="567"/>
          <w:tab w:val="left" w:pos="810"/>
        </w:tabs>
        <w:ind w:left="810"/>
        <w:pPrChange w:id="4424" w:author="Roche II-EMs deletion+PFP pictograms" w:date="2025-02-28T14:28:00Z">
          <w:pPr>
            <w:pStyle w:val="Standard1"/>
            <w:autoSpaceDE w:val="0"/>
            <w:autoSpaceDN w:val="0"/>
            <w:adjustRightInd w:val="0"/>
            <w:ind w:left="562"/>
          </w:pPr>
        </w:pPrChange>
      </w:pPr>
      <w:del w:id="4425" w:author="Roche II-EMs deletion+PFP pictograms" w:date="2025-02-28T14:14:00Z">
        <w:r w:rsidRPr="00E52815">
          <w:rPr>
            <w:rFonts w:ascii="Symbol" w:eastAsia="Symbol" w:hAnsi="Symbol" w:cs="Symbol"/>
          </w:rPr>
          <w:delText></w:delText>
        </w:r>
        <w:r w:rsidRPr="00E52815">
          <w:tab/>
        </w:r>
      </w:del>
      <w:r w:rsidR="00805CEF" w:rsidRPr="00E52815">
        <w:t xml:space="preserve">Wipe the injection site with an alcohol pad in a circular motion and let it air dry to reduce the chance of getting an infection. </w:t>
      </w:r>
      <w:r w:rsidR="00805CEF" w:rsidRPr="00E52815">
        <w:rPr>
          <w:b/>
        </w:rPr>
        <w:t>Do not</w:t>
      </w:r>
      <w:r w:rsidR="00805CEF" w:rsidRPr="00E52815">
        <w:t xml:space="preserve"> touch the injection site again before giving the injection. </w:t>
      </w:r>
    </w:p>
    <w:p w14:paraId="29B110C2" w14:textId="77777777" w:rsidR="007D0B2B" w:rsidRPr="00E52815" w:rsidRDefault="00ED4549">
      <w:pPr>
        <w:pStyle w:val="QRDEnBullets"/>
        <w:tabs>
          <w:tab w:val="clear" w:pos="567"/>
          <w:tab w:val="left" w:pos="810"/>
        </w:tabs>
        <w:ind w:left="810"/>
        <w:pPrChange w:id="4426" w:author="Roche II-EMs deletion+PFP pictograms" w:date="2025-02-28T14:28:00Z">
          <w:pPr>
            <w:pStyle w:val="Standard1"/>
            <w:autoSpaceDE w:val="0"/>
            <w:autoSpaceDN w:val="0"/>
            <w:adjustRightInd w:val="0"/>
            <w:ind w:left="562"/>
          </w:pPr>
        </w:pPrChange>
      </w:pPr>
      <w:del w:id="4427" w:author="Roche II-EMs deletion+PFP pictograms" w:date="2025-02-28T14:14:00Z">
        <w:r w:rsidRPr="00E52815">
          <w:rPr>
            <w:rFonts w:ascii="Symbol" w:eastAsia="Symbol" w:hAnsi="Symbol" w:cs="Symbol"/>
          </w:rPr>
          <w:delText></w:delText>
        </w:r>
        <w:r w:rsidRPr="00E52815">
          <w:tab/>
        </w:r>
      </w:del>
      <w:r w:rsidR="00805CEF" w:rsidRPr="00E52815">
        <w:rPr>
          <w:b/>
        </w:rPr>
        <w:t>Do not</w:t>
      </w:r>
      <w:r w:rsidR="00805CEF" w:rsidRPr="00E52815">
        <w:t xml:space="preserve"> fan or blow on the clean area.</w:t>
      </w:r>
    </w:p>
    <w:p w14:paraId="59DDECE8" w14:textId="77777777" w:rsidR="001D2F28" w:rsidRPr="00E52815" w:rsidRDefault="001D2F28" w:rsidP="00B35DF0">
      <w:pPr>
        <w:pStyle w:val="Standard1"/>
        <w:autoSpaceDE w:val="0"/>
        <w:autoSpaceDN w:val="0"/>
        <w:adjustRightInd w:val="0"/>
        <w:ind w:left="562"/>
        <w:rPr>
          <w:szCs w:val="22"/>
          <w:lang w:val="en-GB"/>
        </w:rPr>
      </w:pPr>
    </w:p>
    <w:p w14:paraId="38CB3792" w14:textId="77777777" w:rsidR="007D0B2B" w:rsidRPr="00E52815" w:rsidRDefault="00ED4549" w:rsidP="00B35DF0">
      <w:pPr>
        <w:pStyle w:val="Standard1"/>
        <w:rPr>
          <w:szCs w:val="22"/>
          <w:lang w:val="en-GB"/>
        </w:rPr>
      </w:pPr>
      <w:r w:rsidRPr="00E52815">
        <w:rPr>
          <w:b/>
          <w:szCs w:val="22"/>
          <w:lang w:val="en-GB"/>
        </w:rPr>
        <w:t>Step 3. Inject RoA</w:t>
      </w:r>
      <w:r w:rsidR="00DE2803" w:rsidRPr="00E52815">
        <w:rPr>
          <w:b/>
          <w:szCs w:val="22"/>
          <w:lang w:val="en-GB"/>
        </w:rPr>
        <w:t>ctemra</w:t>
      </w:r>
    </w:p>
    <w:p w14:paraId="5433ABD0" w14:textId="77777777" w:rsidR="007D0B2B" w:rsidRPr="00E52815" w:rsidRDefault="00ED4549">
      <w:pPr>
        <w:pStyle w:val="QRDEnBullets"/>
        <w:tabs>
          <w:tab w:val="clear" w:pos="567"/>
          <w:tab w:val="left" w:pos="810"/>
        </w:tabs>
        <w:ind w:left="810"/>
        <w:pPrChange w:id="4428" w:author="Roche II-EMs deletion+PFP pictograms" w:date="2025-02-28T14:28:00Z">
          <w:pPr>
            <w:pStyle w:val="Standard1"/>
            <w:autoSpaceDE w:val="0"/>
            <w:autoSpaceDN w:val="0"/>
            <w:adjustRightInd w:val="0"/>
            <w:ind w:left="562"/>
          </w:pPr>
        </w:pPrChange>
      </w:pPr>
      <w:del w:id="4429" w:author="Roche II-EMs deletion+PFP pictograms" w:date="2025-02-28T14:14:00Z">
        <w:r w:rsidRPr="00E52815">
          <w:rPr>
            <w:rFonts w:ascii="Symbol" w:eastAsia="Symbol" w:hAnsi="Symbol" w:cs="Symbol"/>
          </w:rPr>
          <w:delText></w:delText>
        </w:r>
        <w:r w:rsidRPr="00E52815">
          <w:tab/>
        </w:r>
      </w:del>
      <w:r w:rsidR="00805CEF" w:rsidRPr="00E52815">
        <w:t>Hold the RoA</w:t>
      </w:r>
      <w:r w:rsidR="00DE2803" w:rsidRPr="00E52815">
        <w:t>ctemra</w:t>
      </w:r>
      <w:r w:rsidR="00805CEF" w:rsidRPr="00E52815">
        <w:t xml:space="preserve"> pre-filled pen firmly with one hand. Twist and pull off the green cap with the other hand </w:t>
      </w:r>
      <w:r w:rsidR="00805CEF" w:rsidRPr="00E52815">
        <w:rPr>
          <w:b/>
        </w:rPr>
        <w:t>(See Figure E).</w:t>
      </w:r>
      <w:r w:rsidR="00805CEF" w:rsidRPr="00E52815">
        <w:t xml:space="preserve"> The green cap contains a loose fitting metal tube. </w:t>
      </w:r>
    </w:p>
    <w:p w14:paraId="6AA67050" w14:textId="77777777" w:rsidR="007D0B2B" w:rsidRPr="00E52815" w:rsidRDefault="00ED4549">
      <w:pPr>
        <w:pStyle w:val="QRDEnBullets"/>
        <w:tabs>
          <w:tab w:val="clear" w:pos="567"/>
          <w:tab w:val="left" w:pos="810"/>
        </w:tabs>
        <w:ind w:left="810"/>
        <w:pPrChange w:id="4430" w:author="Roche II-EMs deletion+PFP pictograms" w:date="2025-02-28T14:28:00Z">
          <w:pPr>
            <w:pStyle w:val="Standard1"/>
            <w:autoSpaceDE w:val="0"/>
            <w:autoSpaceDN w:val="0"/>
            <w:adjustRightInd w:val="0"/>
            <w:ind w:left="562"/>
          </w:pPr>
        </w:pPrChange>
      </w:pPr>
      <w:del w:id="4431" w:author="Roche II-EMs deletion+PFP pictograms" w:date="2025-02-28T14:14:00Z">
        <w:r w:rsidRPr="00E52815">
          <w:rPr>
            <w:rFonts w:ascii="Symbol" w:eastAsia="Symbol" w:hAnsi="Symbol" w:cs="Symbol"/>
          </w:rPr>
          <w:delText></w:delText>
        </w:r>
        <w:r w:rsidRPr="00E52815">
          <w:tab/>
        </w:r>
      </w:del>
      <w:r w:rsidR="00805CEF" w:rsidRPr="00E52815">
        <w:t xml:space="preserve">If you cannot remove the green cap you should ask a caregiver for help or contact your healthcare provider. </w:t>
      </w:r>
    </w:p>
    <w:p w14:paraId="7B6B4F1F" w14:textId="77777777" w:rsidR="007D0B2B" w:rsidRPr="00E52815" w:rsidRDefault="007D0B2B">
      <w:pPr>
        <w:pStyle w:val="Standard1"/>
        <w:autoSpaceDE w:val="0"/>
        <w:autoSpaceDN w:val="0"/>
        <w:adjustRightInd w:val="0"/>
        <w:ind w:left="1080"/>
        <w:rPr>
          <w:szCs w:val="22"/>
          <w:lang w:val="en-GB"/>
        </w:rPr>
      </w:pPr>
    </w:p>
    <w:p w14:paraId="2DF911E7" w14:textId="77777777" w:rsidR="007D0B2B" w:rsidRPr="00E52815" w:rsidRDefault="007D0B2B">
      <w:pPr>
        <w:pStyle w:val="Standard1"/>
        <w:autoSpaceDE w:val="0"/>
        <w:autoSpaceDN w:val="0"/>
        <w:adjustRightInd w:val="0"/>
        <w:spacing w:after="120"/>
        <w:jc w:val="center"/>
        <w:rPr>
          <w:noProof/>
          <w:szCs w:val="22"/>
          <w:lang w:val="en-GB"/>
        </w:rPr>
      </w:pPr>
    </w:p>
    <w:p w14:paraId="6865DF4C" w14:textId="77777777" w:rsidR="007D0B2B" w:rsidRPr="00E52815" w:rsidRDefault="00AA488F">
      <w:pPr>
        <w:pStyle w:val="Standard1"/>
        <w:autoSpaceDE w:val="0"/>
        <w:autoSpaceDN w:val="0"/>
        <w:adjustRightInd w:val="0"/>
        <w:spacing w:after="120"/>
        <w:jc w:val="center"/>
        <w:rPr>
          <w:noProof/>
          <w:szCs w:val="22"/>
          <w:lang w:val="en-GB"/>
        </w:rPr>
      </w:pPr>
      <w:r w:rsidRPr="00E52815">
        <w:rPr>
          <w:noProof/>
          <w:szCs w:val="22"/>
          <w:lang w:val="en-GB"/>
        </w:rPr>
        <w:drawing>
          <wp:inline distT="0" distB="0" distL="0" distR="0" wp14:anchorId="4F72192A" wp14:editId="673C3D9E">
            <wp:extent cx="2743200" cy="2143125"/>
            <wp:effectExtent l="0" t="0" r="0" b="0"/>
            <wp:docPr id="15" name="Picture 15" descr="Figure 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E copy"/>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743200" cy="2143125"/>
                    </a:xfrm>
                    <a:prstGeom prst="rect">
                      <a:avLst/>
                    </a:prstGeom>
                    <a:noFill/>
                    <a:ln>
                      <a:noFill/>
                    </a:ln>
                  </pic:spPr>
                </pic:pic>
              </a:graphicData>
            </a:graphic>
          </wp:inline>
        </w:drawing>
      </w:r>
    </w:p>
    <w:p w14:paraId="65B426D4" w14:textId="77777777" w:rsidR="007D0B2B" w:rsidRPr="00E52815" w:rsidRDefault="00ED4549">
      <w:pPr>
        <w:pStyle w:val="Standard1"/>
        <w:autoSpaceDE w:val="0"/>
        <w:autoSpaceDN w:val="0"/>
        <w:adjustRightInd w:val="0"/>
        <w:spacing w:after="120"/>
        <w:jc w:val="center"/>
        <w:rPr>
          <w:b/>
          <w:noProof/>
          <w:szCs w:val="22"/>
          <w:lang w:val="en-GB"/>
        </w:rPr>
      </w:pPr>
      <w:r w:rsidRPr="00E52815">
        <w:rPr>
          <w:b/>
          <w:noProof/>
          <w:szCs w:val="22"/>
          <w:lang w:val="en-GB"/>
        </w:rPr>
        <w:t>Figure E</w:t>
      </w:r>
    </w:p>
    <w:p w14:paraId="0DF9388E" w14:textId="77777777" w:rsidR="007D0B2B" w:rsidRPr="00E52815" w:rsidRDefault="00ED4549">
      <w:pPr>
        <w:pStyle w:val="Standard1"/>
        <w:autoSpaceDE w:val="0"/>
        <w:autoSpaceDN w:val="0"/>
        <w:adjustRightInd w:val="0"/>
        <w:spacing w:after="60"/>
        <w:ind w:left="720"/>
        <w:rPr>
          <w:szCs w:val="22"/>
          <w:lang w:val="en-GB"/>
        </w:rPr>
      </w:pPr>
      <w:r w:rsidRPr="00E52815">
        <w:rPr>
          <w:b/>
          <w:szCs w:val="22"/>
          <w:lang w:val="en-GB"/>
        </w:rPr>
        <w:t xml:space="preserve">Important: Do not touch the needle shield which is located at the tip of the pre-filled pen below the </w:t>
      </w:r>
      <w:r w:rsidR="00DE2803" w:rsidRPr="00E52815">
        <w:rPr>
          <w:b/>
          <w:szCs w:val="22"/>
          <w:lang w:val="en-GB"/>
        </w:rPr>
        <w:t>w</w:t>
      </w:r>
      <w:r w:rsidRPr="00E52815">
        <w:rPr>
          <w:b/>
          <w:szCs w:val="22"/>
          <w:lang w:val="en-GB"/>
        </w:rPr>
        <w:t>indow area (see Figure A), to avoid accidental needle stick injury.</w:t>
      </w:r>
    </w:p>
    <w:p w14:paraId="0D569603" w14:textId="77777777" w:rsidR="007D0B2B" w:rsidRPr="00E52815" w:rsidRDefault="00ED4549">
      <w:pPr>
        <w:pStyle w:val="QRDEnBullets"/>
        <w:tabs>
          <w:tab w:val="clear" w:pos="567"/>
          <w:tab w:val="left" w:pos="810"/>
        </w:tabs>
        <w:ind w:left="810"/>
        <w:pPrChange w:id="4432" w:author="Roche II-EMs deletion+PFP pictograms" w:date="2025-02-28T14:28:00Z">
          <w:pPr>
            <w:pStyle w:val="Standard1"/>
            <w:autoSpaceDE w:val="0"/>
            <w:autoSpaceDN w:val="0"/>
            <w:adjustRightInd w:val="0"/>
            <w:ind w:left="562"/>
          </w:pPr>
        </w:pPrChange>
      </w:pPr>
      <w:del w:id="4433" w:author="Roche II-EMs deletion+PFP pictograms" w:date="2025-02-28T14:15:00Z">
        <w:r w:rsidRPr="00E52815">
          <w:rPr>
            <w:rFonts w:ascii="Symbol" w:eastAsia="Symbol" w:hAnsi="Symbol" w:cs="Symbol"/>
          </w:rPr>
          <w:delText></w:delText>
        </w:r>
        <w:r w:rsidRPr="00E52815">
          <w:tab/>
        </w:r>
      </w:del>
      <w:r w:rsidR="00805CEF" w:rsidRPr="00E52815">
        <w:t>Throw away the green cap in a sharps container.</w:t>
      </w:r>
    </w:p>
    <w:p w14:paraId="11875813" w14:textId="77777777" w:rsidR="007D0B2B" w:rsidRPr="00E52815" w:rsidRDefault="00ED4549">
      <w:pPr>
        <w:pStyle w:val="QRDEnBullets"/>
        <w:tabs>
          <w:tab w:val="clear" w:pos="567"/>
          <w:tab w:val="left" w:pos="810"/>
        </w:tabs>
        <w:ind w:left="810"/>
        <w:pPrChange w:id="4434" w:author="Roche II-EMs deletion+PFP pictograms" w:date="2025-02-28T14:28:00Z">
          <w:pPr>
            <w:pStyle w:val="Standard1"/>
            <w:autoSpaceDE w:val="0"/>
            <w:autoSpaceDN w:val="0"/>
            <w:adjustRightInd w:val="0"/>
            <w:ind w:left="562"/>
          </w:pPr>
        </w:pPrChange>
      </w:pPr>
      <w:del w:id="4435" w:author="Roche II-EMs deletion+PFP pictograms" w:date="2025-02-28T14:15:00Z">
        <w:r w:rsidRPr="00E52815">
          <w:rPr>
            <w:rFonts w:ascii="Symbol" w:eastAsia="Symbol" w:hAnsi="Symbol" w:cs="Symbol"/>
          </w:rPr>
          <w:delText></w:delText>
        </w:r>
        <w:r w:rsidRPr="00E52815">
          <w:tab/>
        </w:r>
      </w:del>
      <w:r w:rsidR="00805CEF" w:rsidRPr="00E52815">
        <w:t>After you remove the green cap, the pre-filled pen is ready for use. If the pre-filled pen is not used within 3</w:t>
      </w:r>
      <w:r w:rsidR="00664539" w:rsidRPr="00E52815">
        <w:t> </w:t>
      </w:r>
      <w:r w:rsidR="00805CEF" w:rsidRPr="00E52815">
        <w:t>minutes of the cap removal, the pre-filled pen should be disposed of in the sharps container and a new pre-filled pen should be used.</w:t>
      </w:r>
    </w:p>
    <w:p w14:paraId="3D04309C" w14:textId="77777777" w:rsidR="007D0B2B" w:rsidRPr="00E52815" w:rsidRDefault="00ED4549">
      <w:pPr>
        <w:pStyle w:val="QRDEnBullets"/>
        <w:tabs>
          <w:tab w:val="clear" w:pos="567"/>
          <w:tab w:val="left" w:pos="810"/>
        </w:tabs>
        <w:ind w:left="810"/>
        <w:pPrChange w:id="4436" w:author="Roche II-EMs deletion+PFP pictograms" w:date="2025-02-28T14:28:00Z">
          <w:pPr>
            <w:pStyle w:val="Standard1"/>
            <w:autoSpaceDE w:val="0"/>
            <w:autoSpaceDN w:val="0"/>
            <w:adjustRightInd w:val="0"/>
            <w:ind w:left="562"/>
          </w:pPr>
        </w:pPrChange>
      </w:pPr>
      <w:del w:id="4437" w:author="Roche II-EMs deletion+PFP pictograms" w:date="2025-02-28T14:15:00Z">
        <w:r w:rsidRPr="00E52815">
          <w:rPr>
            <w:rFonts w:ascii="Symbol" w:eastAsia="Symbol" w:hAnsi="Symbol" w:cs="Symbol"/>
          </w:rPr>
          <w:delText></w:delText>
        </w:r>
        <w:r w:rsidRPr="00E52815">
          <w:tab/>
        </w:r>
      </w:del>
      <w:r w:rsidR="00805CEF" w:rsidRPr="00E52815">
        <w:t>Never reattach the green cap after removal.</w:t>
      </w:r>
    </w:p>
    <w:p w14:paraId="237EC9E6" w14:textId="77777777" w:rsidR="007D0B2B" w:rsidRPr="00E52815" w:rsidRDefault="00ED4549">
      <w:pPr>
        <w:pStyle w:val="QRDEnBullets"/>
        <w:tabs>
          <w:tab w:val="clear" w:pos="567"/>
          <w:tab w:val="left" w:pos="810"/>
        </w:tabs>
        <w:ind w:left="810"/>
        <w:pPrChange w:id="4438" w:author="Roche II-EMs deletion+PFP pictograms" w:date="2025-02-28T14:28:00Z">
          <w:pPr>
            <w:pStyle w:val="Standard1"/>
            <w:autoSpaceDE w:val="0"/>
            <w:autoSpaceDN w:val="0"/>
            <w:adjustRightInd w:val="0"/>
            <w:ind w:left="562"/>
          </w:pPr>
        </w:pPrChange>
      </w:pPr>
      <w:del w:id="4439" w:author="Roche II-EMs deletion+PFP pictograms" w:date="2025-02-28T14:15:00Z">
        <w:r w:rsidRPr="00E52815">
          <w:rPr>
            <w:rFonts w:ascii="Symbol" w:eastAsia="Symbol" w:hAnsi="Symbol" w:cs="Symbol"/>
          </w:rPr>
          <w:delText></w:delText>
        </w:r>
        <w:r w:rsidRPr="00E52815">
          <w:tab/>
        </w:r>
      </w:del>
      <w:r w:rsidR="00805CEF" w:rsidRPr="00E52815">
        <w:t xml:space="preserve">Hold the pre-filled pen comfortably in 1 hand by the upper part, so that you can see the Window area of the pre-filled pen </w:t>
      </w:r>
      <w:r w:rsidR="00805CEF" w:rsidRPr="00E52815">
        <w:rPr>
          <w:b/>
        </w:rPr>
        <w:t>(See Figure F).</w:t>
      </w:r>
      <w:r w:rsidR="00805CEF" w:rsidRPr="00E52815">
        <w:t xml:space="preserve"> </w:t>
      </w:r>
    </w:p>
    <w:p w14:paraId="3BF04951" w14:textId="77777777" w:rsidR="007D0B2B" w:rsidRPr="00E52815" w:rsidRDefault="007D0B2B">
      <w:pPr>
        <w:pStyle w:val="Standard1"/>
        <w:autoSpaceDE w:val="0"/>
        <w:autoSpaceDN w:val="0"/>
        <w:adjustRightInd w:val="0"/>
        <w:spacing w:after="60"/>
        <w:ind w:left="714" w:hanging="357"/>
        <w:rPr>
          <w:szCs w:val="22"/>
          <w:lang w:val="en-GB"/>
        </w:rPr>
      </w:pPr>
    </w:p>
    <w:p w14:paraId="20D6D3D2" w14:textId="77777777" w:rsidR="007D0B2B" w:rsidRPr="00E52815" w:rsidRDefault="00AA488F">
      <w:pPr>
        <w:pStyle w:val="Standard1"/>
        <w:autoSpaceDE w:val="0"/>
        <w:autoSpaceDN w:val="0"/>
        <w:adjustRightInd w:val="0"/>
        <w:jc w:val="center"/>
        <w:rPr>
          <w:szCs w:val="22"/>
          <w:lang w:val="en-GB"/>
        </w:rPr>
      </w:pPr>
      <w:r w:rsidRPr="00E52815">
        <w:rPr>
          <w:noProof/>
          <w:szCs w:val="22"/>
          <w:lang w:val="en-GB"/>
        </w:rPr>
        <w:drawing>
          <wp:inline distT="0" distB="0" distL="0" distR="0" wp14:anchorId="0D14BCAE" wp14:editId="6F97105C">
            <wp:extent cx="2743200" cy="2136140"/>
            <wp:effectExtent l="0" t="0" r="0" b="0"/>
            <wp:docPr id="16" name="Picture 16" descr="AI-Upgrade-IFU_vG_images-updated-version-2-2"/>
            <wp:cNvGraphicFramePr/>
            <a:graphic xmlns:a="http://schemas.openxmlformats.org/drawingml/2006/main">
              <a:graphicData uri="http://schemas.openxmlformats.org/drawingml/2006/picture">
                <pic:pic xmlns:pic="http://schemas.openxmlformats.org/drawingml/2006/picture">
                  <pic:nvPicPr>
                    <pic:cNvPr id="16" name="Picture 16" descr="AI-Upgrade-IFU_vG_images-updated-version-2-2"/>
                    <pic:cNvPicPr>
                      <a:picLocks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743200" cy="2136140"/>
                    </a:xfrm>
                    <a:prstGeom prst="rect">
                      <a:avLst/>
                    </a:prstGeom>
                    <a:noFill/>
                    <a:ln>
                      <a:noFill/>
                    </a:ln>
                  </pic:spPr>
                </pic:pic>
              </a:graphicData>
            </a:graphic>
          </wp:inline>
        </w:drawing>
      </w:r>
    </w:p>
    <w:p w14:paraId="37FF4AB7" w14:textId="77777777" w:rsidR="007D0B2B" w:rsidRPr="00E52815" w:rsidRDefault="00ED4549">
      <w:pPr>
        <w:pStyle w:val="Standard1"/>
        <w:autoSpaceDE w:val="0"/>
        <w:autoSpaceDN w:val="0"/>
        <w:adjustRightInd w:val="0"/>
        <w:jc w:val="center"/>
        <w:rPr>
          <w:b/>
          <w:szCs w:val="22"/>
          <w:lang w:val="en-GB"/>
        </w:rPr>
      </w:pPr>
      <w:r w:rsidRPr="00E52815">
        <w:rPr>
          <w:b/>
          <w:szCs w:val="22"/>
          <w:lang w:val="en-GB"/>
        </w:rPr>
        <w:t>Figure F</w:t>
      </w:r>
    </w:p>
    <w:p w14:paraId="71688755" w14:textId="77777777" w:rsidR="007D0B2B" w:rsidRPr="00E52815" w:rsidRDefault="007D0B2B" w:rsidP="00E15704">
      <w:pPr>
        <w:pStyle w:val="Standard1"/>
        <w:autoSpaceDE w:val="0"/>
        <w:autoSpaceDN w:val="0"/>
        <w:adjustRightInd w:val="0"/>
        <w:ind w:left="562" w:hanging="562"/>
        <w:rPr>
          <w:szCs w:val="22"/>
          <w:lang w:val="en-GB"/>
        </w:rPr>
      </w:pPr>
    </w:p>
    <w:p w14:paraId="2E76E6AF" w14:textId="77777777" w:rsidR="007D0B2B" w:rsidRPr="00E52815" w:rsidRDefault="00ED4549">
      <w:pPr>
        <w:pStyle w:val="QRDEnBullets"/>
        <w:tabs>
          <w:tab w:val="clear" w:pos="567"/>
          <w:tab w:val="left" w:pos="810"/>
        </w:tabs>
        <w:ind w:left="810"/>
        <w:pPrChange w:id="4440" w:author="Roche II-EMs deletion+PFP pictograms" w:date="2025-02-28T14:28:00Z">
          <w:pPr>
            <w:pStyle w:val="Standard1"/>
            <w:autoSpaceDE w:val="0"/>
            <w:autoSpaceDN w:val="0"/>
            <w:adjustRightInd w:val="0"/>
            <w:ind w:left="562"/>
          </w:pPr>
        </w:pPrChange>
      </w:pPr>
      <w:del w:id="4441" w:author="Roche II-EMs deletion+PFP pictograms" w:date="2025-02-28T14:15:00Z">
        <w:r w:rsidRPr="00E52815">
          <w:rPr>
            <w:rFonts w:ascii="Symbol" w:eastAsia="Symbol" w:hAnsi="Symbol" w:cs="Symbol"/>
          </w:rPr>
          <w:lastRenderedPageBreak/>
          <w:delText></w:delText>
        </w:r>
        <w:r w:rsidRPr="00E52815">
          <w:tab/>
        </w:r>
      </w:del>
      <w:r w:rsidR="00805CEF" w:rsidRPr="00E52815">
        <w:t xml:space="preserve">Use your other hand to gently pinch the area of skin you cleaned, to prepare a firm injection site </w:t>
      </w:r>
      <w:r w:rsidR="00805CEF" w:rsidRPr="00E52815">
        <w:rPr>
          <w:b/>
        </w:rPr>
        <w:t xml:space="preserve">(See Figure G). </w:t>
      </w:r>
      <w:r w:rsidR="00805CEF" w:rsidRPr="00E52815">
        <w:t>The pre-filled pen requires a firm injection site to properly activate.</w:t>
      </w:r>
    </w:p>
    <w:p w14:paraId="11154DBA" w14:textId="77777777" w:rsidR="007D0B2B" w:rsidRPr="00E52815" w:rsidRDefault="00ED4549">
      <w:pPr>
        <w:pStyle w:val="QRDEnBullets"/>
        <w:tabs>
          <w:tab w:val="clear" w:pos="567"/>
          <w:tab w:val="left" w:pos="810"/>
        </w:tabs>
        <w:ind w:left="810"/>
        <w:pPrChange w:id="4442" w:author="Roche II-EMs deletion+PFP pictograms" w:date="2025-02-28T14:28:00Z">
          <w:pPr>
            <w:pStyle w:val="Standard1"/>
            <w:autoSpaceDE w:val="0"/>
            <w:autoSpaceDN w:val="0"/>
            <w:adjustRightInd w:val="0"/>
            <w:ind w:left="562"/>
          </w:pPr>
        </w:pPrChange>
      </w:pPr>
      <w:del w:id="4443" w:author="Roche II-EMs deletion+PFP pictograms" w:date="2025-02-28T14:15:00Z">
        <w:r w:rsidRPr="00E52815">
          <w:rPr>
            <w:rFonts w:ascii="Symbol" w:eastAsia="Symbol" w:hAnsi="Symbol" w:cs="Symbol"/>
          </w:rPr>
          <w:delText></w:delText>
        </w:r>
        <w:r w:rsidRPr="00E52815">
          <w:tab/>
        </w:r>
      </w:del>
      <w:r w:rsidR="00805CEF" w:rsidRPr="00E52815">
        <w:t>Pinching the skin is important to make sure that you inject under the skin (into fatty tissue) but not any deeper (into muscle). Injection into muscle could cause the injection to feel uncomfortable.</w:t>
      </w:r>
    </w:p>
    <w:p w14:paraId="4386B799" w14:textId="77777777" w:rsidR="007D0B2B" w:rsidRPr="00E52815" w:rsidRDefault="007D0B2B">
      <w:pPr>
        <w:pStyle w:val="Standard1"/>
        <w:autoSpaceDE w:val="0"/>
        <w:autoSpaceDN w:val="0"/>
        <w:adjustRightInd w:val="0"/>
        <w:rPr>
          <w:szCs w:val="22"/>
          <w:lang w:val="en-GB"/>
        </w:rPr>
      </w:pPr>
    </w:p>
    <w:p w14:paraId="6519FFAC" w14:textId="77777777" w:rsidR="007D0B2B" w:rsidRPr="00E52815" w:rsidRDefault="00AA488F">
      <w:pPr>
        <w:pStyle w:val="Standard1"/>
        <w:autoSpaceDE w:val="0"/>
        <w:autoSpaceDN w:val="0"/>
        <w:adjustRightInd w:val="0"/>
        <w:jc w:val="center"/>
        <w:rPr>
          <w:szCs w:val="22"/>
          <w:lang w:val="en-GB"/>
        </w:rPr>
      </w:pPr>
      <w:r w:rsidRPr="00E52815">
        <w:rPr>
          <w:noProof/>
          <w:szCs w:val="22"/>
          <w:lang w:val="en-GB"/>
        </w:rPr>
        <w:drawing>
          <wp:inline distT="0" distB="0" distL="0" distR="0" wp14:anchorId="115B9F9F" wp14:editId="03075688">
            <wp:extent cx="2743200" cy="2136140"/>
            <wp:effectExtent l="0" t="0" r="0" b="0"/>
            <wp:docPr id="17" name="Picture 17" descr="AI-Upgrade-IFU_vG_images-(2)-9"/>
            <wp:cNvGraphicFramePr/>
            <a:graphic xmlns:a="http://schemas.openxmlformats.org/drawingml/2006/main">
              <a:graphicData uri="http://schemas.openxmlformats.org/drawingml/2006/picture">
                <pic:pic xmlns:pic="http://schemas.openxmlformats.org/drawingml/2006/picture">
                  <pic:nvPicPr>
                    <pic:cNvPr id="17" name="Picture 17" descr="AI-Upgrade-IFU_vG_images-(2)-9"/>
                    <pic:cNvPicPr>
                      <a:picLocks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743200" cy="2136140"/>
                    </a:xfrm>
                    <a:prstGeom prst="rect">
                      <a:avLst/>
                    </a:prstGeom>
                    <a:noFill/>
                    <a:ln>
                      <a:noFill/>
                    </a:ln>
                  </pic:spPr>
                </pic:pic>
              </a:graphicData>
            </a:graphic>
          </wp:inline>
        </w:drawing>
      </w:r>
    </w:p>
    <w:p w14:paraId="0CD316AE" w14:textId="77777777" w:rsidR="007D0B2B" w:rsidRPr="00E52815" w:rsidRDefault="00ED4549">
      <w:pPr>
        <w:pStyle w:val="Standard1"/>
        <w:autoSpaceDE w:val="0"/>
        <w:autoSpaceDN w:val="0"/>
        <w:adjustRightInd w:val="0"/>
        <w:spacing w:after="120"/>
        <w:jc w:val="center"/>
        <w:rPr>
          <w:b/>
          <w:szCs w:val="22"/>
          <w:lang w:val="en-GB"/>
        </w:rPr>
      </w:pPr>
      <w:r w:rsidRPr="00E52815">
        <w:rPr>
          <w:b/>
          <w:szCs w:val="22"/>
          <w:lang w:val="en-GB"/>
        </w:rPr>
        <w:t>Figure G</w:t>
      </w:r>
    </w:p>
    <w:p w14:paraId="6DC517F8" w14:textId="77777777" w:rsidR="007D0B2B" w:rsidRPr="00E52815" w:rsidRDefault="007D0B2B">
      <w:pPr>
        <w:pStyle w:val="Standard1"/>
        <w:autoSpaceDE w:val="0"/>
        <w:autoSpaceDN w:val="0"/>
        <w:adjustRightInd w:val="0"/>
        <w:spacing w:after="120"/>
        <w:jc w:val="center"/>
        <w:rPr>
          <w:b/>
          <w:szCs w:val="22"/>
          <w:lang w:val="en-GB"/>
        </w:rPr>
      </w:pPr>
    </w:p>
    <w:p w14:paraId="3248843F" w14:textId="77777777" w:rsidR="007D0B2B" w:rsidRPr="00E52815" w:rsidRDefault="00ED4549">
      <w:pPr>
        <w:pStyle w:val="QRDEnBullets"/>
        <w:tabs>
          <w:tab w:val="clear" w:pos="567"/>
          <w:tab w:val="left" w:pos="810"/>
        </w:tabs>
        <w:ind w:left="810"/>
        <w:pPrChange w:id="4444" w:author="Roche II-EMs deletion+PFP pictograms" w:date="2025-02-28T14:28:00Z">
          <w:pPr>
            <w:pStyle w:val="Standard1"/>
            <w:autoSpaceDE w:val="0"/>
            <w:autoSpaceDN w:val="0"/>
            <w:adjustRightInd w:val="0"/>
            <w:ind w:left="360"/>
          </w:pPr>
        </w:pPrChange>
      </w:pPr>
      <w:del w:id="4445" w:author="Roche II-EMs deletion+PFP pictograms" w:date="2025-02-28T14:15:00Z">
        <w:r w:rsidRPr="00E52815">
          <w:rPr>
            <w:rFonts w:ascii="Symbol" w:eastAsia="Symbol" w:hAnsi="Symbol" w:cs="Symbol"/>
          </w:rPr>
          <w:delText></w:delText>
        </w:r>
        <w:r w:rsidRPr="00E52815">
          <w:tab/>
        </w:r>
      </w:del>
      <w:r w:rsidR="00805CEF" w:rsidRPr="00E52815">
        <w:rPr>
          <w:b/>
        </w:rPr>
        <w:t>Do not</w:t>
      </w:r>
      <w:r w:rsidR="00805CEF" w:rsidRPr="00E52815">
        <w:t xml:space="preserve"> press the green activation button yet. </w:t>
      </w:r>
    </w:p>
    <w:p w14:paraId="059E9725" w14:textId="77777777" w:rsidR="007D0B2B" w:rsidRPr="00E52815" w:rsidRDefault="00ED4549">
      <w:pPr>
        <w:pStyle w:val="QRDEnBullets"/>
        <w:tabs>
          <w:tab w:val="clear" w:pos="567"/>
          <w:tab w:val="left" w:pos="810"/>
        </w:tabs>
        <w:ind w:left="810"/>
        <w:pPrChange w:id="4446" w:author="Roche II-EMs deletion+PFP pictograms" w:date="2025-02-28T14:28:00Z">
          <w:pPr>
            <w:pStyle w:val="Standard1"/>
            <w:autoSpaceDE w:val="0"/>
            <w:autoSpaceDN w:val="0"/>
            <w:adjustRightInd w:val="0"/>
            <w:ind w:left="360"/>
          </w:pPr>
        </w:pPrChange>
      </w:pPr>
      <w:del w:id="4447" w:author="Roche II-EMs deletion+PFP pictograms" w:date="2025-02-28T14:15:00Z">
        <w:r w:rsidRPr="00E52815">
          <w:rPr>
            <w:rFonts w:ascii="Symbol" w:eastAsia="Symbol" w:hAnsi="Symbol" w:cs="Symbol"/>
          </w:rPr>
          <w:delText></w:delText>
        </w:r>
        <w:r w:rsidRPr="00E52815">
          <w:tab/>
        </w:r>
      </w:del>
      <w:r w:rsidR="00805CEF" w:rsidRPr="00E52815">
        <w:t xml:space="preserve">Place the needle-shield of the pre-filled pen against your pinched skin at a 90° angle </w:t>
      </w:r>
      <w:r w:rsidR="00805CEF" w:rsidRPr="00E52815">
        <w:rPr>
          <w:b/>
        </w:rPr>
        <w:t>(See Figure H).</w:t>
      </w:r>
      <w:r w:rsidR="00805CEF" w:rsidRPr="00E52815">
        <w:t xml:space="preserve"> </w:t>
      </w:r>
    </w:p>
    <w:p w14:paraId="7E6C655F" w14:textId="77777777" w:rsidR="007D0B2B" w:rsidRPr="00E52815" w:rsidRDefault="00ED4549">
      <w:pPr>
        <w:pStyle w:val="QRDEnBullets"/>
        <w:tabs>
          <w:tab w:val="clear" w:pos="567"/>
          <w:tab w:val="left" w:pos="810"/>
        </w:tabs>
        <w:ind w:left="810"/>
        <w:pPrChange w:id="4448" w:author="Roche II-EMs deletion+PFP pictograms" w:date="2025-02-28T14:28:00Z">
          <w:pPr>
            <w:pStyle w:val="Standard1"/>
            <w:autoSpaceDE w:val="0"/>
            <w:autoSpaceDN w:val="0"/>
            <w:adjustRightInd w:val="0"/>
            <w:ind w:left="360"/>
          </w:pPr>
        </w:pPrChange>
      </w:pPr>
      <w:del w:id="4449" w:author="Roche II-EMs deletion+PFP pictograms" w:date="2025-02-28T14:15:00Z">
        <w:r w:rsidRPr="00E52815">
          <w:rPr>
            <w:rFonts w:ascii="Symbol" w:eastAsia="Symbol" w:hAnsi="Symbol" w:cs="Symbol"/>
          </w:rPr>
          <w:delText></w:delText>
        </w:r>
        <w:r w:rsidRPr="00E52815">
          <w:tab/>
        </w:r>
      </w:del>
      <w:r w:rsidR="00805CEF" w:rsidRPr="00E52815">
        <w:t>It is important to use the correct angle to make sure the medicine is delivered under the skin (into fatty tissue), or the injection could be painful and the medicine may not work.</w:t>
      </w:r>
    </w:p>
    <w:p w14:paraId="63903793" w14:textId="77777777" w:rsidR="007D0B2B" w:rsidRPr="00E52815" w:rsidRDefault="007D0B2B">
      <w:pPr>
        <w:pStyle w:val="Standard1"/>
        <w:autoSpaceDE w:val="0"/>
        <w:autoSpaceDN w:val="0"/>
        <w:adjustRightInd w:val="0"/>
        <w:ind w:left="720"/>
        <w:rPr>
          <w:szCs w:val="22"/>
          <w:lang w:val="en-GB"/>
        </w:rPr>
      </w:pPr>
    </w:p>
    <w:p w14:paraId="1D9F6F01" w14:textId="77777777" w:rsidR="007D0B2B" w:rsidRPr="00E52815" w:rsidRDefault="00AA488F">
      <w:pPr>
        <w:pStyle w:val="Standard1"/>
        <w:autoSpaceDE w:val="0"/>
        <w:autoSpaceDN w:val="0"/>
        <w:adjustRightInd w:val="0"/>
        <w:spacing w:after="120"/>
        <w:jc w:val="center"/>
        <w:rPr>
          <w:noProof/>
          <w:szCs w:val="22"/>
          <w:lang w:val="en-GB"/>
        </w:rPr>
      </w:pPr>
      <w:r w:rsidRPr="00E52815">
        <w:rPr>
          <w:noProof/>
          <w:szCs w:val="22"/>
          <w:lang w:val="en-GB"/>
        </w:rPr>
        <w:drawing>
          <wp:inline distT="0" distB="0" distL="0" distR="0" wp14:anchorId="4B8F429F" wp14:editId="51FBB5D7">
            <wp:extent cx="2743200" cy="2157730"/>
            <wp:effectExtent l="0" t="0" r="0" b="0"/>
            <wp:docPr id="18" name="Picture 18" descr="AI-Upgrade-IFU_vG_images-(2)-11"/>
            <wp:cNvGraphicFramePr/>
            <a:graphic xmlns:a="http://schemas.openxmlformats.org/drawingml/2006/main">
              <a:graphicData uri="http://schemas.openxmlformats.org/drawingml/2006/picture">
                <pic:pic xmlns:pic="http://schemas.openxmlformats.org/drawingml/2006/picture">
                  <pic:nvPicPr>
                    <pic:cNvPr id="18" name="Picture 18" descr="AI-Upgrade-IFU_vG_images-(2)-11"/>
                    <pic:cNvPicPr>
                      <a:picLocks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743200" cy="2157730"/>
                    </a:xfrm>
                    <a:prstGeom prst="rect">
                      <a:avLst/>
                    </a:prstGeom>
                    <a:noFill/>
                    <a:ln>
                      <a:noFill/>
                    </a:ln>
                  </pic:spPr>
                </pic:pic>
              </a:graphicData>
            </a:graphic>
          </wp:inline>
        </w:drawing>
      </w:r>
    </w:p>
    <w:p w14:paraId="5FFE7525" w14:textId="77777777" w:rsidR="007D0B2B" w:rsidRPr="00E52815" w:rsidRDefault="00ED4549">
      <w:pPr>
        <w:pStyle w:val="Standard1"/>
        <w:autoSpaceDE w:val="0"/>
        <w:autoSpaceDN w:val="0"/>
        <w:adjustRightInd w:val="0"/>
        <w:spacing w:after="120"/>
        <w:jc w:val="center"/>
        <w:rPr>
          <w:b/>
          <w:noProof/>
          <w:szCs w:val="22"/>
          <w:lang w:val="en-GB"/>
        </w:rPr>
      </w:pPr>
      <w:r w:rsidRPr="00E52815">
        <w:rPr>
          <w:b/>
          <w:noProof/>
          <w:szCs w:val="22"/>
          <w:lang w:val="en-GB"/>
        </w:rPr>
        <w:t>Figure H</w:t>
      </w:r>
    </w:p>
    <w:p w14:paraId="3F51A1FC" w14:textId="77777777" w:rsidR="007D0B2B" w:rsidRPr="00E52815" w:rsidRDefault="007D0B2B">
      <w:pPr>
        <w:pStyle w:val="Standard1"/>
        <w:autoSpaceDE w:val="0"/>
        <w:autoSpaceDN w:val="0"/>
        <w:adjustRightInd w:val="0"/>
        <w:rPr>
          <w:b/>
          <w:szCs w:val="22"/>
          <w:lang w:val="en-GB"/>
        </w:rPr>
      </w:pPr>
    </w:p>
    <w:p w14:paraId="4524CE34" w14:textId="77777777" w:rsidR="007D0B2B" w:rsidRPr="00E52815" w:rsidRDefault="00ED4549">
      <w:pPr>
        <w:pStyle w:val="QRDEnBullets"/>
        <w:tabs>
          <w:tab w:val="clear" w:pos="567"/>
          <w:tab w:val="left" w:pos="810"/>
        </w:tabs>
        <w:ind w:left="810"/>
        <w:pPrChange w:id="4450" w:author="Roche II-EMs deletion+PFP pictograms" w:date="2025-02-28T14:28:00Z">
          <w:pPr>
            <w:pStyle w:val="Standard1"/>
            <w:autoSpaceDE w:val="0"/>
            <w:autoSpaceDN w:val="0"/>
            <w:adjustRightInd w:val="0"/>
            <w:ind w:left="562"/>
          </w:pPr>
        </w:pPrChange>
      </w:pPr>
      <w:del w:id="4451" w:author="Roche II-EMs deletion+PFP pictograms" w:date="2025-02-28T14:15:00Z">
        <w:r w:rsidRPr="00E52815">
          <w:rPr>
            <w:rFonts w:ascii="Symbol" w:eastAsia="Symbol" w:hAnsi="Symbol" w:cs="Symbol"/>
          </w:rPr>
          <w:delText></w:delText>
        </w:r>
        <w:r w:rsidRPr="00E52815">
          <w:tab/>
        </w:r>
      </w:del>
      <w:r w:rsidR="00805CEF" w:rsidRPr="00E52815">
        <w:t>To use the pre-filled pen, you first have to unlock the green Activation button.</w:t>
      </w:r>
    </w:p>
    <w:p w14:paraId="51F0C4BB" w14:textId="77777777" w:rsidR="007D0B2B" w:rsidRPr="00E52815" w:rsidRDefault="00ED4549">
      <w:pPr>
        <w:pStyle w:val="QRDEnBullets"/>
        <w:tabs>
          <w:tab w:val="clear" w:pos="567"/>
          <w:tab w:val="left" w:pos="810"/>
        </w:tabs>
        <w:ind w:left="810"/>
        <w:pPrChange w:id="4452" w:author="Roche II-EMs deletion+PFP pictograms" w:date="2025-02-28T14:28:00Z">
          <w:pPr>
            <w:pStyle w:val="Standard1"/>
            <w:autoSpaceDE w:val="0"/>
            <w:autoSpaceDN w:val="0"/>
            <w:adjustRightInd w:val="0"/>
            <w:ind w:left="562"/>
          </w:pPr>
        </w:pPrChange>
      </w:pPr>
      <w:del w:id="4453" w:author="Roche II-EMs deletion+PFP pictograms" w:date="2025-02-28T14:15:00Z">
        <w:r w:rsidRPr="00E52815">
          <w:rPr>
            <w:rFonts w:ascii="Symbol" w:eastAsia="Symbol" w:hAnsi="Symbol" w:cs="Symbol"/>
          </w:rPr>
          <w:delText></w:delText>
        </w:r>
        <w:r w:rsidRPr="00E52815">
          <w:tab/>
        </w:r>
      </w:del>
      <w:r w:rsidR="00805CEF" w:rsidRPr="00E52815">
        <w:t xml:space="preserve">To unlock it, press the pre-filled pen firmly against your pinched skin until the needle-shield is </w:t>
      </w:r>
      <w:r w:rsidRPr="00E52815">
        <w:t xml:space="preserve">completely pushed in </w:t>
      </w:r>
      <w:r w:rsidRPr="00E52815">
        <w:rPr>
          <w:b/>
        </w:rPr>
        <w:t>(See Figure I)</w:t>
      </w:r>
      <w:r w:rsidRPr="00E52815">
        <w:t xml:space="preserve">. </w:t>
      </w:r>
    </w:p>
    <w:p w14:paraId="770860FE" w14:textId="77777777" w:rsidR="007D0B2B" w:rsidRPr="00E52815" w:rsidRDefault="007D0B2B">
      <w:pPr>
        <w:pStyle w:val="Standard1"/>
        <w:autoSpaceDE w:val="0"/>
        <w:autoSpaceDN w:val="0"/>
        <w:adjustRightInd w:val="0"/>
        <w:spacing w:after="60"/>
        <w:ind w:left="714" w:hanging="357"/>
        <w:rPr>
          <w:szCs w:val="22"/>
          <w:lang w:val="en-GB"/>
        </w:rPr>
      </w:pPr>
    </w:p>
    <w:p w14:paraId="5D5A9BD6" w14:textId="77777777" w:rsidR="007D0B2B" w:rsidRPr="00E52815" w:rsidRDefault="00AA488F">
      <w:pPr>
        <w:pStyle w:val="Standard1"/>
        <w:autoSpaceDE w:val="0"/>
        <w:autoSpaceDN w:val="0"/>
        <w:adjustRightInd w:val="0"/>
        <w:spacing w:after="60"/>
        <w:ind w:left="360"/>
        <w:jc w:val="center"/>
        <w:rPr>
          <w:szCs w:val="22"/>
          <w:lang w:val="en-GB"/>
        </w:rPr>
      </w:pPr>
      <w:r w:rsidRPr="00E52815">
        <w:rPr>
          <w:noProof/>
          <w:szCs w:val="22"/>
          <w:lang w:val="en-GB"/>
        </w:rPr>
        <w:lastRenderedPageBreak/>
        <w:drawing>
          <wp:inline distT="0" distB="0" distL="0" distR="0" wp14:anchorId="407BCF0C" wp14:editId="68C2E64F">
            <wp:extent cx="3028315" cy="2340610"/>
            <wp:effectExtent l="0" t="0" r="0" b="0"/>
            <wp:docPr id="19" name="Picture 19" descr="push in picture_arros_pushed_sk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ush in picture_arros_pushed_skin copy"/>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028315" cy="2340610"/>
                    </a:xfrm>
                    <a:prstGeom prst="rect">
                      <a:avLst/>
                    </a:prstGeom>
                    <a:noFill/>
                    <a:ln>
                      <a:noFill/>
                    </a:ln>
                  </pic:spPr>
                </pic:pic>
              </a:graphicData>
            </a:graphic>
          </wp:inline>
        </w:drawing>
      </w:r>
    </w:p>
    <w:p w14:paraId="6F1C5F86" w14:textId="77777777" w:rsidR="007D0B2B" w:rsidRPr="00E52815" w:rsidRDefault="00ED4549">
      <w:pPr>
        <w:pStyle w:val="Standard1"/>
        <w:autoSpaceDE w:val="0"/>
        <w:autoSpaceDN w:val="0"/>
        <w:adjustRightInd w:val="0"/>
        <w:ind w:left="720"/>
        <w:jc w:val="center"/>
        <w:rPr>
          <w:b/>
          <w:szCs w:val="22"/>
          <w:lang w:val="en-GB"/>
        </w:rPr>
      </w:pPr>
      <w:r w:rsidRPr="00E52815">
        <w:rPr>
          <w:b/>
          <w:szCs w:val="22"/>
          <w:lang w:val="en-GB"/>
        </w:rPr>
        <w:t>Figure I</w:t>
      </w:r>
    </w:p>
    <w:p w14:paraId="2E0F62E3" w14:textId="77777777" w:rsidR="007D0B2B" w:rsidRPr="00E52815" w:rsidRDefault="007D0B2B">
      <w:pPr>
        <w:pStyle w:val="Standard1"/>
        <w:autoSpaceDE w:val="0"/>
        <w:autoSpaceDN w:val="0"/>
        <w:adjustRightInd w:val="0"/>
        <w:ind w:left="720"/>
        <w:jc w:val="center"/>
        <w:rPr>
          <w:b/>
          <w:szCs w:val="22"/>
          <w:lang w:val="en-GB"/>
        </w:rPr>
      </w:pPr>
    </w:p>
    <w:p w14:paraId="1C8A31BE" w14:textId="77777777" w:rsidR="007D0B2B" w:rsidRPr="00E52815" w:rsidRDefault="00ED4549">
      <w:pPr>
        <w:pStyle w:val="QRDEnBullets"/>
        <w:tabs>
          <w:tab w:val="clear" w:pos="567"/>
          <w:tab w:val="left" w:pos="810"/>
        </w:tabs>
        <w:ind w:left="810"/>
        <w:pPrChange w:id="4454" w:author="Roche II-EMs deletion+PFP pictograms" w:date="2025-02-28T14:28:00Z">
          <w:pPr>
            <w:pStyle w:val="Standard1"/>
            <w:autoSpaceDE w:val="0"/>
            <w:autoSpaceDN w:val="0"/>
            <w:adjustRightInd w:val="0"/>
            <w:ind w:left="562"/>
          </w:pPr>
        </w:pPrChange>
      </w:pPr>
      <w:del w:id="4455" w:author="Roche II-EMs deletion+PFP pictograms" w:date="2025-02-28T14:15:00Z">
        <w:r w:rsidRPr="00E52815">
          <w:rPr>
            <w:rFonts w:ascii="Symbol" w:eastAsia="Symbol" w:hAnsi="Symbol" w:cs="Symbol"/>
          </w:rPr>
          <w:delText></w:delText>
        </w:r>
        <w:r w:rsidRPr="00E52815">
          <w:tab/>
        </w:r>
      </w:del>
      <w:r w:rsidR="00805CEF" w:rsidRPr="00E52815">
        <w:t xml:space="preserve">Continue to keep the needle-shield pushed in. </w:t>
      </w:r>
    </w:p>
    <w:p w14:paraId="25C8A050" w14:textId="77777777" w:rsidR="007D0B2B" w:rsidRPr="00E52815" w:rsidRDefault="00ED4549">
      <w:pPr>
        <w:pStyle w:val="QRDEnBullets"/>
        <w:tabs>
          <w:tab w:val="clear" w:pos="567"/>
          <w:tab w:val="left" w:pos="810"/>
        </w:tabs>
        <w:ind w:left="810"/>
        <w:pPrChange w:id="4456" w:author="Roche II-EMs deletion+PFP pictograms" w:date="2025-02-28T14:28:00Z">
          <w:pPr>
            <w:pStyle w:val="Standard1"/>
            <w:autoSpaceDE w:val="0"/>
            <w:autoSpaceDN w:val="0"/>
            <w:adjustRightInd w:val="0"/>
            <w:ind w:left="562"/>
          </w:pPr>
        </w:pPrChange>
      </w:pPr>
      <w:del w:id="4457" w:author="Roche II-EMs deletion+PFP pictograms" w:date="2025-02-28T14:15:00Z">
        <w:r w:rsidRPr="00E52815">
          <w:rPr>
            <w:rFonts w:ascii="Symbol" w:eastAsia="Symbol" w:hAnsi="Symbol" w:cs="Symbol"/>
          </w:rPr>
          <w:delText></w:delText>
        </w:r>
        <w:r w:rsidRPr="00E52815">
          <w:tab/>
        </w:r>
      </w:del>
      <w:r w:rsidR="00805CEF" w:rsidRPr="00E52815">
        <w:t>If you don’t keep the needle-shield completely pushed against the skin, the green Activation button will not work.</w:t>
      </w:r>
    </w:p>
    <w:p w14:paraId="7EA38CFF" w14:textId="77777777" w:rsidR="007D0B2B" w:rsidRPr="00E52815" w:rsidRDefault="00ED4549">
      <w:pPr>
        <w:pStyle w:val="QRDEnBullets"/>
        <w:tabs>
          <w:tab w:val="clear" w:pos="567"/>
          <w:tab w:val="left" w:pos="810"/>
        </w:tabs>
        <w:ind w:left="810"/>
        <w:pPrChange w:id="4458" w:author="Roche II-EMs deletion+PFP pictograms" w:date="2025-02-28T14:28:00Z">
          <w:pPr>
            <w:pStyle w:val="Standard1"/>
            <w:autoSpaceDE w:val="0"/>
            <w:autoSpaceDN w:val="0"/>
            <w:adjustRightInd w:val="0"/>
            <w:ind w:left="562"/>
          </w:pPr>
        </w:pPrChange>
      </w:pPr>
      <w:del w:id="4459" w:author="Roche II-EMs deletion+PFP pictograms" w:date="2025-02-28T14:15:00Z">
        <w:r w:rsidRPr="00E52815">
          <w:rPr>
            <w:rFonts w:ascii="Symbol" w:eastAsia="Symbol" w:hAnsi="Symbol" w:cs="Symbol"/>
          </w:rPr>
          <w:delText></w:delText>
        </w:r>
        <w:r w:rsidRPr="00E52815">
          <w:tab/>
        </w:r>
      </w:del>
      <w:r w:rsidR="00805CEF" w:rsidRPr="00E52815">
        <w:t>Continue to pinch the skin while you keep the pre-filled pen in place.</w:t>
      </w:r>
    </w:p>
    <w:p w14:paraId="47993311" w14:textId="77777777" w:rsidR="007D0B2B" w:rsidRPr="00E52815" w:rsidRDefault="00ED4549">
      <w:pPr>
        <w:pStyle w:val="QRDEnBullets"/>
        <w:tabs>
          <w:tab w:val="clear" w:pos="567"/>
          <w:tab w:val="left" w:pos="810"/>
        </w:tabs>
        <w:ind w:left="810"/>
        <w:pPrChange w:id="4460" w:author="Roche II-EMs deletion+PFP pictograms" w:date="2025-02-28T14:28:00Z">
          <w:pPr>
            <w:pStyle w:val="Standard1"/>
            <w:autoSpaceDE w:val="0"/>
            <w:autoSpaceDN w:val="0"/>
            <w:adjustRightInd w:val="0"/>
            <w:ind w:left="562"/>
          </w:pPr>
        </w:pPrChange>
      </w:pPr>
      <w:del w:id="4461" w:author="Roche II-EMs deletion+PFP pictograms" w:date="2025-02-28T14:15:00Z">
        <w:r w:rsidRPr="00E52815">
          <w:rPr>
            <w:rFonts w:ascii="Symbol" w:eastAsia="Symbol" w:hAnsi="Symbol" w:cs="Symbol"/>
          </w:rPr>
          <w:delText></w:delText>
        </w:r>
        <w:r w:rsidRPr="00E52815">
          <w:tab/>
        </w:r>
      </w:del>
      <w:r w:rsidR="00805CEF" w:rsidRPr="00E52815">
        <w:t xml:space="preserve">Press the green Activation button to start the injection. A “click” sound indicates the start of the injection. Keep the green button pressed in and continue holding the pre-filled pen pressed firmly against your skin </w:t>
      </w:r>
      <w:r w:rsidR="00805CEF" w:rsidRPr="00E52815">
        <w:rPr>
          <w:b/>
        </w:rPr>
        <w:t xml:space="preserve">(See Figure J). </w:t>
      </w:r>
      <w:r w:rsidR="00805CEF" w:rsidRPr="00E52815">
        <w:t>If you cannot start the injection you should ask for help from a caregiver or contact your healthcare provider.</w:t>
      </w:r>
    </w:p>
    <w:p w14:paraId="1FF0E2C8" w14:textId="77777777" w:rsidR="007D0B2B" w:rsidRPr="00E52815" w:rsidRDefault="00AA488F">
      <w:pPr>
        <w:pStyle w:val="Standard1"/>
        <w:autoSpaceDE w:val="0"/>
        <w:autoSpaceDN w:val="0"/>
        <w:adjustRightInd w:val="0"/>
        <w:jc w:val="center"/>
        <w:rPr>
          <w:szCs w:val="22"/>
          <w:lang w:val="en-GB"/>
        </w:rPr>
      </w:pPr>
      <w:r w:rsidRPr="00E52815">
        <w:rPr>
          <w:noProof/>
          <w:szCs w:val="22"/>
          <w:lang w:val="en-GB"/>
        </w:rPr>
        <w:drawing>
          <wp:inline distT="0" distB="0" distL="0" distR="0" wp14:anchorId="180A5492" wp14:editId="5F5B1FC8">
            <wp:extent cx="2743200" cy="2143125"/>
            <wp:effectExtent l="0" t="0" r="0" b="0"/>
            <wp:docPr id="20" name="Picture 20" descr="Figure J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J copy"/>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743200" cy="2143125"/>
                    </a:xfrm>
                    <a:prstGeom prst="rect">
                      <a:avLst/>
                    </a:prstGeom>
                    <a:noFill/>
                    <a:ln>
                      <a:noFill/>
                    </a:ln>
                  </pic:spPr>
                </pic:pic>
              </a:graphicData>
            </a:graphic>
          </wp:inline>
        </w:drawing>
      </w:r>
    </w:p>
    <w:p w14:paraId="660F3386" w14:textId="77777777" w:rsidR="007D0B2B" w:rsidRPr="00E52815" w:rsidRDefault="00ED4549">
      <w:pPr>
        <w:pStyle w:val="Standard1"/>
        <w:autoSpaceDE w:val="0"/>
        <w:autoSpaceDN w:val="0"/>
        <w:adjustRightInd w:val="0"/>
        <w:jc w:val="center"/>
        <w:rPr>
          <w:szCs w:val="22"/>
          <w:lang w:val="en-GB"/>
        </w:rPr>
      </w:pPr>
      <w:r w:rsidRPr="00E52815">
        <w:rPr>
          <w:b/>
          <w:szCs w:val="22"/>
          <w:lang w:val="en-GB"/>
        </w:rPr>
        <w:t>Figure J</w:t>
      </w:r>
    </w:p>
    <w:p w14:paraId="236A5EFC" w14:textId="77777777" w:rsidR="007D0B2B" w:rsidRPr="00E52815" w:rsidRDefault="007D0B2B">
      <w:pPr>
        <w:pStyle w:val="Standard1"/>
        <w:autoSpaceDE w:val="0"/>
        <w:autoSpaceDN w:val="0"/>
        <w:adjustRightInd w:val="0"/>
        <w:rPr>
          <w:szCs w:val="22"/>
          <w:lang w:val="en-GB"/>
        </w:rPr>
      </w:pPr>
    </w:p>
    <w:p w14:paraId="06E3EDB1" w14:textId="77777777" w:rsidR="007D0B2B" w:rsidRPr="00E52815" w:rsidRDefault="00ED4549">
      <w:pPr>
        <w:pStyle w:val="QRDEnBullets"/>
        <w:tabs>
          <w:tab w:val="clear" w:pos="567"/>
          <w:tab w:val="left" w:pos="810"/>
        </w:tabs>
        <w:ind w:left="810"/>
        <w:rPr>
          <w:b/>
        </w:rPr>
        <w:pPrChange w:id="4462" w:author="Roche II-EMs deletion+PFP pictograms" w:date="2025-02-28T14:28:00Z">
          <w:pPr>
            <w:pStyle w:val="Standard1"/>
            <w:autoSpaceDE w:val="0"/>
            <w:autoSpaceDN w:val="0"/>
            <w:adjustRightInd w:val="0"/>
            <w:spacing w:after="60"/>
            <w:ind w:left="562"/>
          </w:pPr>
        </w:pPrChange>
      </w:pPr>
      <w:del w:id="4463" w:author="Roche II-EMs deletion+PFP pictograms" w:date="2025-02-28T14:15:00Z">
        <w:r w:rsidRPr="00E52815">
          <w:rPr>
            <w:rFonts w:ascii="Symbol" w:eastAsia="Symbol" w:hAnsi="Symbol" w:cs="Symbol"/>
          </w:rPr>
          <w:delText></w:delText>
        </w:r>
        <w:r w:rsidRPr="00E52815">
          <w:tab/>
        </w:r>
      </w:del>
      <w:r w:rsidR="00805CEF" w:rsidRPr="00E52815">
        <w:t xml:space="preserve">The purple indicator will move along the Window area during the injection </w:t>
      </w:r>
      <w:r w:rsidR="00805CEF" w:rsidRPr="00E52815">
        <w:br/>
      </w:r>
      <w:r w:rsidR="00805CEF" w:rsidRPr="00E52815">
        <w:rPr>
          <w:b/>
        </w:rPr>
        <w:t>(See Figure K).</w:t>
      </w:r>
    </w:p>
    <w:p w14:paraId="71F0E7F9" w14:textId="77777777" w:rsidR="007D0B2B" w:rsidRPr="00E52815" w:rsidRDefault="00ED4549">
      <w:pPr>
        <w:pStyle w:val="QRDEnBullets"/>
        <w:tabs>
          <w:tab w:val="clear" w:pos="567"/>
          <w:tab w:val="left" w:pos="810"/>
        </w:tabs>
        <w:ind w:left="810"/>
        <w:pPrChange w:id="4464" w:author="Roche II-EMs deletion+PFP pictograms" w:date="2025-02-28T14:28:00Z">
          <w:pPr>
            <w:pStyle w:val="Standard1"/>
            <w:autoSpaceDE w:val="0"/>
            <w:autoSpaceDN w:val="0"/>
            <w:adjustRightInd w:val="0"/>
            <w:spacing w:after="60"/>
            <w:ind w:left="562"/>
          </w:pPr>
        </w:pPrChange>
      </w:pPr>
      <w:del w:id="4465" w:author="Roche II-EMs deletion+PFP pictograms" w:date="2025-02-28T14:16:00Z">
        <w:r w:rsidRPr="00E52815">
          <w:rPr>
            <w:rFonts w:ascii="Symbol" w:eastAsia="Symbol" w:hAnsi="Symbol" w:cs="Symbol"/>
          </w:rPr>
          <w:delText></w:delText>
        </w:r>
        <w:r w:rsidRPr="00E52815">
          <w:tab/>
        </w:r>
      </w:del>
      <w:r w:rsidR="00805CEF" w:rsidRPr="00E52815">
        <w:t>Watch the purple indicator until it stops moving to be sure the full dose of medication is injected.</w:t>
      </w:r>
    </w:p>
    <w:p w14:paraId="0A6959E7" w14:textId="77777777" w:rsidR="007D0B2B" w:rsidRPr="00E52815" w:rsidRDefault="00AA488F">
      <w:pPr>
        <w:pStyle w:val="Standard1"/>
        <w:autoSpaceDE w:val="0"/>
        <w:autoSpaceDN w:val="0"/>
        <w:adjustRightInd w:val="0"/>
        <w:jc w:val="center"/>
        <w:rPr>
          <w:b/>
          <w:szCs w:val="22"/>
          <w:lang w:val="en-GB"/>
        </w:rPr>
      </w:pPr>
      <w:r w:rsidRPr="00E52815">
        <w:rPr>
          <w:noProof/>
          <w:szCs w:val="22"/>
          <w:lang w:val="en-GB"/>
        </w:rPr>
        <w:lastRenderedPageBreak/>
        <w:drawing>
          <wp:inline distT="0" distB="0" distL="0" distR="0" wp14:anchorId="45DF2515" wp14:editId="1C9E5FE9">
            <wp:extent cx="2743200" cy="2121535"/>
            <wp:effectExtent l="0" t="0" r="0" b="0"/>
            <wp:docPr id="21" name="Picture 21" descr="Figure K_corrected copy"/>
            <wp:cNvGraphicFramePr/>
            <a:graphic xmlns:a="http://schemas.openxmlformats.org/drawingml/2006/main">
              <a:graphicData uri="http://schemas.openxmlformats.org/drawingml/2006/picture">
                <pic:pic xmlns:pic="http://schemas.openxmlformats.org/drawingml/2006/picture">
                  <pic:nvPicPr>
                    <pic:cNvPr id="21" name="Picture 21" descr="Figure K_corrected copy"/>
                    <pic:cNvPicPr>
                      <a:picLocks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743200" cy="2121535"/>
                    </a:xfrm>
                    <a:prstGeom prst="rect">
                      <a:avLst/>
                    </a:prstGeom>
                    <a:noFill/>
                    <a:ln>
                      <a:noFill/>
                    </a:ln>
                  </pic:spPr>
                </pic:pic>
              </a:graphicData>
            </a:graphic>
          </wp:inline>
        </w:drawing>
      </w:r>
      <w:r w:rsidR="008452B5" w:rsidRPr="00E52815">
        <w:rPr>
          <w:szCs w:val="22"/>
          <w:lang w:val="en-GB"/>
        </w:rPr>
        <w:t xml:space="preserve"> </w:t>
      </w:r>
    </w:p>
    <w:p w14:paraId="2AC988A6" w14:textId="77777777" w:rsidR="007D0B2B" w:rsidRPr="00E52815" w:rsidRDefault="00ED4549">
      <w:pPr>
        <w:pStyle w:val="Standard1"/>
        <w:autoSpaceDE w:val="0"/>
        <w:autoSpaceDN w:val="0"/>
        <w:adjustRightInd w:val="0"/>
        <w:jc w:val="center"/>
        <w:rPr>
          <w:szCs w:val="22"/>
          <w:lang w:val="en-GB"/>
        </w:rPr>
      </w:pPr>
      <w:r w:rsidRPr="00E52815">
        <w:rPr>
          <w:b/>
          <w:szCs w:val="22"/>
          <w:lang w:val="en-GB"/>
        </w:rPr>
        <w:t>Figure K</w:t>
      </w:r>
    </w:p>
    <w:p w14:paraId="38AAD2C6" w14:textId="77777777" w:rsidR="007D0B2B" w:rsidRPr="00E52815" w:rsidRDefault="007D0B2B">
      <w:pPr>
        <w:pStyle w:val="Standard1"/>
        <w:autoSpaceDE w:val="0"/>
        <w:autoSpaceDN w:val="0"/>
        <w:adjustRightInd w:val="0"/>
        <w:ind w:left="720"/>
        <w:rPr>
          <w:szCs w:val="22"/>
          <w:lang w:val="en-GB"/>
        </w:rPr>
      </w:pPr>
    </w:p>
    <w:p w14:paraId="330F86B2" w14:textId="77777777" w:rsidR="007D0B2B" w:rsidRPr="00E52815" w:rsidRDefault="00ED4549">
      <w:pPr>
        <w:pStyle w:val="QRDEnBullets"/>
        <w:tabs>
          <w:tab w:val="clear" w:pos="567"/>
          <w:tab w:val="left" w:pos="810"/>
        </w:tabs>
        <w:ind w:left="810"/>
        <w:pPrChange w:id="4466" w:author="Roche II-EMs deletion+PFP pictograms" w:date="2025-02-28T14:28:00Z">
          <w:pPr>
            <w:pStyle w:val="Standard1"/>
            <w:autoSpaceDE w:val="0"/>
            <w:autoSpaceDN w:val="0"/>
            <w:adjustRightInd w:val="0"/>
            <w:ind w:left="562"/>
          </w:pPr>
        </w:pPrChange>
      </w:pPr>
      <w:del w:id="4467" w:author="Roche II-EMs deletion+PFP pictograms" w:date="2025-02-28T14:16:00Z">
        <w:r w:rsidRPr="00E52815">
          <w:rPr>
            <w:rFonts w:ascii="Symbol" w:eastAsia="Symbol" w:hAnsi="Symbol" w:cs="Symbol"/>
          </w:rPr>
          <w:delText></w:delText>
        </w:r>
        <w:r w:rsidRPr="00E52815">
          <w:tab/>
        </w:r>
      </w:del>
      <w:r w:rsidR="00805CEF" w:rsidRPr="00E52815">
        <w:t xml:space="preserve">The injection may take up to </w:t>
      </w:r>
      <w:r w:rsidR="00805CEF" w:rsidRPr="00E52815">
        <w:rPr>
          <w:b/>
        </w:rPr>
        <w:t>10 seconds</w:t>
      </w:r>
      <w:r w:rsidR="00805CEF" w:rsidRPr="00E52815">
        <w:t>.</w:t>
      </w:r>
    </w:p>
    <w:p w14:paraId="04446875" w14:textId="77777777" w:rsidR="007D0B2B" w:rsidRPr="00E52815" w:rsidRDefault="00ED4549">
      <w:pPr>
        <w:pStyle w:val="QRDEnBullets"/>
        <w:tabs>
          <w:tab w:val="clear" w:pos="567"/>
          <w:tab w:val="left" w:pos="810"/>
        </w:tabs>
        <w:ind w:left="810"/>
        <w:pPrChange w:id="4468" w:author="Roche II-EMs deletion+PFP pictograms" w:date="2025-02-28T14:28:00Z">
          <w:pPr>
            <w:pStyle w:val="Standard1"/>
            <w:autoSpaceDE w:val="0"/>
            <w:autoSpaceDN w:val="0"/>
            <w:adjustRightInd w:val="0"/>
            <w:ind w:left="562"/>
          </w:pPr>
        </w:pPrChange>
      </w:pPr>
      <w:del w:id="4469" w:author="Roche II-EMs deletion+PFP pictograms" w:date="2025-02-28T14:16:00Z">
        <w:r w:rsidRPr="00E52815">
          <w:rPr>
            <w:rFonts w:ascii="Symbol" w:eastAsia="Symbol" w:hAnsi="Symbol" w:cs="Symbol"/>
          </w:rPr>
          <w:delText></w:delText>
        </w:r>
        <w:r w:rsidRPr="00E52815">
          <w:tab/>
        </w:r>
      </w:del>
      <w:r w:rsidR="00805CEF" w:rsidRPr="00E52815">
        <w:t xml:space="preserve">You may hear a second “click” during the injection but you should continue to hold the pre-filled pen firmly against your skin until the purple indicator stops moving. </w:t>
      </w:r>
    </w:p>
    <w:p w14:paraId="4B131314" w14:textId="77777777" w:rsidR="007D0B2B" w:rsidRPr="00E52815" w:rsidRDefault="00ED4549">
      <w:pPr>
        <w:pStyle w:val="QRDEnBullets"/>
        <w:tabs>
          <w:tab w:val="clear" w:pos="567"/>
          <w:tab w:val="left" w:pos="810"/>
        </w:tabs>
        <w:ind w:left="810"/>
        <w:pPrChange w:id="4470" w:author="Roche II-EMs deletion+PFP pictograms" w:date="2025-02-28T14:28:00Z">
          <w:pPr>
            <w:pStyle w:val="Standard1"/>
            <w:autoSpaceDE w:val="0"/>
            <w:autoSpaceDN w:val="0"/>
            <w:adjustRightInd w:val="0"/>
            <w:ind w:left="562"/>
          </w:pPr>
        </w:pPrChange>
      </w:pPr>
      <w:del w:id="4471" w:author="Roche II-EMs deletion+PFP pictograms" w:date="2025-02-28T14:16:00Z">
        <w:r w:rsidRPr="00E52815">
          <w:rPr>
            <w:rFonts w:ascii="Symbol" w:eastAsia="Symbol" w:hAnsi="Symbol" w:cs="Symbol"/>
          </w:rPr>
          <w:delText></w:delText>
        </w:r>
        <w:r w:rsidRPr="00E52815">
          <w:tab/>
        </w:r>
      </w:del>
      <w:r w:rsidR="00805CEF" w:rsidRPr="00E52815">
        <w:t xml:space="preserve">When the purple indicator has stopped moving, release the green button. Lift the pre-filled pen straight off of the injection site at a 90° angle to remove the needle from the skin. The needle-shield will then move out and lock into place covering the needle </w:t>
      </w:r>
      <w:r w:rsidR="00805CEF" w:rsidRPr="00E52815">
        <w:rPr>
          <w:b/>
        </w:rPr>
        <w:t>(See Figure L)</w:t>
      </w:r>
      <w:r w:rsidR="00805CEF" w:rsidRPr="00E52815">
        <w:t>.</w:t>
      </w:r>
    </w:p>
    <w:p w14:paraId="735BE518" w14:textId="77777777" w:rsidR="007D0B2B" w:rsidRPr="00E52815" w:rsidRDefault="00AA488F">
      <w:pPr>
        <w:pStyle w:val="Standard1"/>
        <w:autoSpaceDE w:val="0"/>
        <w:autoSpaceDN w:val="0"/>
        <w:adjustRightInd w:val="0"/>
        <w:jc w:val="center"/>
        <w:rPr>
          <w:szCs w:val="22"/>
          <w:lang w:val="en-GB"/>
        </w:rPr>
      </w:pPr>
      <w:r w:rsidRPr="00E52815">
        <w:rPr>
          <w:noProof/>
          <w:szCs w:val="22"/>
          <w:lang w:val="en-GB"/>
        </w:rPr>
        <w:drawing>
          <wp:inline distT="0" distB="0" distL="0" distR="0" wp14:anchorId="02D239DA" wp14:editId="56020941">
            <wp:extent cx="2743200" cy="2136140"/>
            <wp:effectExtent l="0" t="0" r="0" b="0"/>
            <wp:docPr id="22" name="Picture 22" descr="AI-Upgrade-IFU_vG_images-(2)-10"/>
            <wp:cNvGraphicFramePr/>
            <a:graphic xmlns:a="http://schemas.openxmlformats.org/drawingml/2006/main">
              <a:graphicData uri="http://schemas.openxmlformats.org/drawingml/2006/picture">
                <pic:pic xmlns:pic="http://schemas.openxmlformats.org/drawingml/2006/picture">
                  <pic:nvPicPr>
                    <pic:cNvPr id="22" name="Picture 22" descr="AI-Upgrade-IFU_vG_images-(2)-10"/>
                    <pic:cNvPicPr>
                      <a:picLocks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743200" cy="2136140"/>
                    </a:xfrm>
                    <a:prstGeom prst="rect">
                      <a:avLst/>
                    </a:prstGeom>
                    <a:noFill/>
                    <a:ln>
                      <a:noFill/>
                    </a:ln>
                  </pic:spPr>
                </pic:pic>
              </a:graphicData>
            </a:graphic>
          </wp:inline>
        </w:drawing>
      </w:r>
    </w:p>
    <w:p w14:paraId="3FC3D558" w14:textId="77777777" w:rsidR="007D0B2B" w:rsidRPr="00E52815" w:rsidRDefault="00ED4549">
      <w:pPr>
        <w:pStyle w:val="Standard1"/>
        <w:autoSpaceDE w:val="0"/>
        <w:autoSpaceDN w:val="0"/>
        <w:adjustRightInd w:val="0"/>
        <w:jc w:val="center"/>
        <w:rPr>
          <w:b/>
          <w:szCs w:val="22"/>
          <w:lang w:val="en-GB"/>
        </w:rPr>
      </w:pPr>
      <w:r w:rsidRPr="00E52815">
        <w:rPr>
          <w:b/>
          <w:szCs w:val="22"/>
          <w:lang w:val="en-GB"/>
        </w:rPr>
        <w:t>Figure L</w:t>
      </w:r>
    </w:p>
    <w:p w14:paraId="49A8D76A" w14:textId="77777777" w:rsidR="007D0B2B" w:rsidRPr="00E52815" w:rsidRDefault="007D0B2B">
      <w:pPr>
        <w:pStyle w:val="Standard1"/>
        <w:autoSpaceDE w:val="0"/>
        <w:autoSpaceDN w:val="0"/>
        <w:adjustRightInd w:val="0"/>
        <w:jc w:val="center"/>
        <w:rPr>
          <w:szCs w:val="22"/>
          <w:lang w:val="en-GB"/>
        </w:rPr>
      </w:pPr>
    </w:p>
    <w:p w14:paraId="1BECF900" w14:textId="77777777" w:rsidR="007D0B2B" w:rsidRPr="00E52815" w:rsidRDefault="00ED4549">
      <w:pPr>
        <w:pStyle w:val="QRDEnBullets"/>
        <w:tabs>
          <w:tab w:val="clear" w:pos="567"/>
          <w:tab w:val="left" w:pos="810"/>
        </w:tabs>
        <w:ind w:left="810"/>
        <w:rPr>
          <w:b/>
        </w:rPr>
        <w:pPrChange w:id="4472" w:author="Roche II-EMs deletion+PFP pictograms" w:date="2025-02-28T14:28:00Z">
          <w:pPr>
            <w:pStyle w:val="Standard1"/>
            <w:autoSpaceDE w:val="0"/>
            <w:autoSpaceDN w:val="0"/>
            <w:adjustRightInd w:val="0"/>
            <w:ind w:left="562"/>
          </w:pPr>
        </w:pPrChange>
      </w:pPr>
      <w:del w:id="4473" w:author="Roche II-EMs deletion+PFP pictograms" w:date="2025-02-28T14:17:00Z">
        <w:r w:rsidRPr="00E52815">
          <w:rPr>
            <w:rFonts w:ascii="Symbol" w:eastAsia="Symbol" w:hAnsi="Symbol" w:cs="Symbol"/>
          </w:rPr>
          <w:delText></w:delText>
        </w:r>
        <w:r w:rsidRPr="00E52815">
          <w:tab/>
        </w:r>
      </w:del>
      <w:r w:rsidR="00805CEF" w:rsidRPr="00E52815">
        <w:t>Check the Window area to see that it is filled with the purple indicator</w:t>
      </w:r>
      <w:r w:rsidR="00805CEF" w:rsidRPr="00E52815">
        <w:rPr>
          <w:b/>
        </w:rPr>
        <w:t xml:space="preserve"> (See Figure L).</w:t>
      </w:r>
    </w:p>
    <w:p w14:paraId="310F0E51" w14:textId="77777777" w:rsidR="007D0B2B" w:rsidRPr="00E52815" w:rsidRDefault="00ED4549">
      <w:pPr>
        <w:pStyle w:val="QRDEnBullets"/>
        <w:tabs>
          <w:tab w:val="clear" w:pos="567"/>
          <w:tab w:val="left" w:pos="810"/>
        </w:tabs>
        <w:ind w:left="810"/>
        <w:pPrChange w:id="4474" w:author="Roche II-EMs deletion+PFP pictograms" w:date="2025-02-28T14:28:00Z">
          <w:pPr>
            <w:pStyle w:val="Standard1"/>
            <w:autoSpaceDE w:val="0"/>
            <w:autoSpaceDN w:val="0"/>
            <w:adjustRightInd w:val="0"/>
            <w:ind w:left="562"/>
          </w:pPr>
        </w:pPrChange>
      </w:pPr>
      <w:del w:id="4475" w:author="Roche II-EMs deletion+PFP pictograms" w:date="2025-02-28T14:17:00Z">
        <w:r w:rsidRPr="00E52815">
          <w:rPr>
            <w:rFonts w:ascii="Symbol" w:eastAsia="Symbol" w:hAnsi="Symbol" w:cs="Symbol"/>
          </w:rPr>
          <w:delText></w:delText>
        </w:r>
        <w:r w:rsidRPr="00E52815">
          <w:tab/>
        </w:r>
      </w:del>
      <w:r w:rsidR="00805CEF" w:rsidRPr="00E52815">
        <w:t>If the Window area is not filled by the purple indicator then:</w:t>
      </w:r>
    </w:p>
    <w:p w14:paraId="34F7F5B8" w14:textId="77777777" w:rsidR="007D0B2B" w:rsidRPr="00E52815" w:rsidRDefault="00ED4549">
      <w:pPr>
        <w:pStyle w:val="QRDEnBullets"/>
        <w:tabs>
          <w:tab w:val="clear" w:pos="567"/>
        </w:tabs>
        <w:ind w:left="1350"/>
        <w:pPrChange w:id="4476" w:author="Roche II-EMs deletion+PFP pictograms" w:date="2025-02-28T14:32:00Z">
          <w:pPr>
            <w:pStyle w:val="Standard1"/>
            <w:autoSpaceDE w:val="0"/>
            <w:autoSpaceDN w:val="0"/>
            <w:adjustRightInd w:val="0"/>
            <w:ind w:left="1440" w:hanging="360"/>
          </w:pPr>
        </w:pPrChange>
      </w:pPr>
      <w:del w:id="4477" w:author="Roche II-EMs deletion+PFP pictograms" w:date="2025-02-28T14:17:00Z">
        <w:r w:rsidRPr="00E52815">
          <w:rPr>
            <w:rFonts w:ascii="Symbol" w:eastAsia="Symbol" w:hAnsi="Symbol" w:cs="Symbol"/>
          </w:rPr>
          <w:delText></w:delText>
        </w:r>
        <w:r w:rsidRPr="00E52815">
          <w:tab/>
        </w:r>
      </w:del>
      <w:r w:rsidRPr="00E52815">
        <w:t xml:space="preserve">The needle-shield may not have locked. </w:t>
      </w:r>
      <w:r w:rsidRPr="00E52815">
        <w:rPr>
          <w:b/>
        </w:rPr>
        <w:t>Do not</w:t>
      </w:r>
      <w:r w:rsidRPr="00E52815">
        <w:t xml:space="preserve"> touch the needle-shield of the pre-filled pen, because you may stick yourself with the needle. If the needle is not covered, carefully place the pre-filled pen into the sharps container to avoid any injury with the needle.</w:t>
      </w:r>
    </w:p>
    <w:p w14:paraId="58AF7910" w14:textId="77777777" w:rsidR="007D0B2B" w:rsidRPr="00E52815" w:rsidRDefault="00ED4549">
      <w:pPr>
        <w:pStyle w:val="QRDEnBullets"/>
        <w:tabs>
          <w:tab w:val="clear" w:pos="567"/>
        </w:tabs>
        <w:ind w:left="1350"/>
        <w:rPr>
          <w:b/>
          <w:noProof/>
        </w:rPr>
        <w:pPrChange w:id="4478" w:author="Roche II-EMs deletion+PFP pictograms" w:date="2025-02-28T14:32:00Z">
          <w:pPr>
            <w:pStyle w:val="Standard1"/>
            <w:autoSpaceDE w:val="0"/>
            <w:autoSpaceDN w:val="0"/>
            <w:adjustRightInd w:val="0"/>
            <w:ind w:left="1440" w:hanging="360"/>
          </w:pPr>
        </w:pPrChange>
      </w:pPr>
      <w:del w:id="4479" w:author="Roche II-EMs deletion+PFP pictograms" w:date="2025-02-28T14:17:00Z">
        <w:r w:rsidRPr="00E52815">
          <w:rPr>
            <w:rFonts w:ascii="Symbol" w:eastAsia="Symbol" w:hAnsi="Symbol" w:cs="Symbol"/>
          </w:rPr>
          <w:delText></w:delText>
        </w:r>
        <w:r w:rsidRPr="00E52815">
          <w:tab/>
        </w:r>
      </w:del>
      <w:r w:rsidRPr="00E52815">
        <w:t xml:space="preserve">You may not have received your full dose of RoACTEMRA. </w:t>
      </w:r>
      <w:r w:rsidRPr="00E52815">
        <w:rPr>
          <w:b/>
        </w:rPr>
        <w:t>Do not</w:t>
      </w:r>
      <w:r w:rsidRPr="00E52815">
        <w:t xml:space="preserve"> try to re-use the pre-filled pen. Do not repeat the injection with another pre-filled pen. Call your healthcare provider for help.</w:t>
      </w:r>
    </w:p>
    <w:p w14:paraId="242E0A36" w14:textId="77777777" w:rsidR="007D0B2B" w:rsidRPr="00E52815" w:rsidRDefault="00ED4549">
      <w:pPr>
        <w:pStyle w:val="Standard1"/>
        <w:autoSpaceDE w:val="0"/>
        <w:autoSpaceDN w:val="0"/>
        <w:adjustRightInd w:val="0"/>
        <w:spacing w:after="60"/>
        <w:rPr>
          <w:rFonts w:eastAsia="Calibri"/>
          <w:b/>
          <w:szCs w:val="22"/>
          <w:lang w:val="en-GB"/>
        </w:rPr>
      </w:pPr>
      <w:r w:rsidRPr="00E52815">
        <w:rPr>
          <w:rFonts w:eastAsia="Calibri"/>
          <w:b/>
          <w:noProof/>
          <w:szCs w:val="22"/>
          <w:lang w:val="en-GB"/>
        </w:rPr>
        <w:t>After the Injection</w:t>
      </w:r>
    </w:p>
    <w:p w14:paraId="2791B4EB" w14:textId="77777777" w:rsidR="007D0B2B" w:rsidRPr="00E52815" w:rsidRDefault="00ED4549">
      <w:pPr>
        <w:pStyle w:val="QRDEnBullets"/>
        <w:tabs>
          <w:tab w:val="clear" w:pos="567"/>
          <w:tab w:val="left" w:pos="810"/>
        </w:tabs>
        <w:ind w:left="810"/>
        <w:rPr>
          <w:rFonts w:eastAsia="Calibri"/>
        </w:rPr>
        <w:pPrChange w:id="4480" w:author="Roche II-EMs deletion+PFP pictograms" w:date="2025-02-28T14:28:00Z">
          <w:pPr>
            <w:pStyle w:val="Standard1"/>
            <w:autoSpaceDE w:val="0"/>
            <w:autoSpaceDN w:val="0"/>
            <w:adjustRightInd w:val="0"/>
            <w:ind w:left="562"/>
          </w:pPr>
        </w:pPrChange>
      </w:pPr>
      <w:del w:id="4481" w:author="Roche II-EMs deletion+PFP pictograms" w:date="2025-02-28T14:18:00Z">
        <w:r w:rsidRPr="00E52815">
          <w:rPr>
            <w:rFonts w:ascii="Symbol" w:eastAsia="Symbol" w:hAnsi="Symbol" w:cs="Symbol"/>
          </w:rPr>
          <w:delText></w:delText>
        </w:r>
        <w:r w:rsidRPr="00E52815">
          <w:tab/>
        </w:r>
      </w:del>
      <w:r w:rsidR="00805CEF" w:rsidRPr="00E52815">
        <w:rPr>
          <w:rFonts w:eastAsia="Calibri"/>
        </w:rPr>
        <w:t xml:space="preserve">There may be a little bleeding at the injection site. You can press a cotton ball or gauze over the injection site. </w:t>
      </w:r>
    </w:p>
    <w:p w14:paraId="52C1F596" w14:textId="77777777" w:rsidR="007D0B2B" w:rsidRPr="00E52815" w:rsidRDefault="00ED4549">
      <w:pPr>
        <w:pStyle w:val="QRDEnBullets"/>
        <w:tabs>
          <w:tab w:val="clear" w:pos="567"/>
          <w:tab w:val="left" w:pos="810"/>
        </w:tabs>
        <w:ind w:left="810"/>
        <w:rPr>
          <w:rFonts w:eastAsia="Calibri"/>
        </w:rPr>
        <w:pPrChange w:id="4482" w:author="Roche II-EMs deletion+PFP pictograms" w:date="2025-02-28T14:28:00Z">
          <w:pPr>
            <w:pStyle w:val="Standard1"/>
            <w:autoSpaceDE w:val="0"/>
            <w:autoSpaceDN w:val="0"/>
            <w:adjustRightInd w:val="0"/>
            <w:ind w:left="562"/>
          </w:pPr>
        </w:pPrChange>
      </w:pPr>
      <w:del w:id="4483" w:author="Roche II-EMs deletion+PFP pictograms" w:date="2025-02-28T14:19:00Z">
        <w:r w:rsidRPr="00E52815">
          <w:rPr>
            <w:rFonts w:ascii="Symbol" w:eastAsia="Symbol" w:hAnsi="Symbol" w:cs="Symbol"/>
          </w:rPr>
          <w:delText></w:delText>
        </w:r>
        <w:r w:rsidRPr="00E52815">
          <w:tab/>
        </w:r>
      </w:del>
      <w:r w:rsidR="00805CEF" w:rsidRPr="00E52815">
        <w:rPr>
          <w:rFonts w:eastAsia="Calibri"/>
          <w:b/>
        </w:rPr>
        <w:t>Do not</w:t>
      </w:r>
      <w:r w:rsidR="00805CEF" w:rsidRPr="00E52815">
        <w:rPr>
          <w:rFonts w:eastAsia="Calibri"/>
        </w:rPr>
        <w:t xml:space="preserve"> rub the injection site.</w:t>
      </w:r>
    </w:p>
    <w:p w14:paraId="51069D45" w14:textId="77777777" w:rsidR="007D0B2B" w:rsidRPr="00E52815" w:rsidRDefault="00ED4549">
      <w:pPr>
        <w:pStyle w:val="QRDEnBullets"/>
        <w:tabs>
          <w:tab w:val="clear" w:pos="567"/>
          <w:tab w:val="left" w:pos="810"/>
        </w:tabs>
        <w:ind w:left="810"/>
        <w:rPr>
          <w:rFonts w:eastAsia="Calibri"/>
        </w:rPr>
        <w:pPrChange w:id="4484" w:author="Roche II-EMs deletion+PFP pictograms" w:date="2025-02-28T14:28:00Z">
          <w:pPr>
            <w:pStyle w:val="Standard1"/>
            <w:autoSpaceDE w:val="0"/>
            <w:autoSpaceDN w:val="0"/>
            <w:adjustRightInd w:val="0"/>
            <w:ind w:left="562"/>
          </w:pPr>
        </w:pPrChange>
      </w:pPr>
      <w:del w:id="4485" w:author="Roche II-EMs deletion+PFP pictograms" w:date="2025-02-28T14:19:00Z">
        <w:r w:rsidRPr="00E52815">
          <w:rPr>
            <w:rFonts w:ascii="Symbol" w:eastAsia="Symbol" w:hAnsi="Symbol" w:cs="Symbol"/>
          </w:rPr>
          <w:delText></w:delText>
        </w:r>
        <w:r w:rsidRPr="00E52815">
          <w:tab/>
        </w:r>
      </w:del>
      <w:r w:rsidR="00805CEF" w:rsidRPr="00E52815">
        <w:rPr>
          <w:rFonts w:eastAsia="Calibri"/>
        </w:rPr>
        <w:t>If needed, you may cover the injection site with a small bandage.</w:t>
      </w:r>
    </w:p>
    <w:p w14:paraId="218B1F83" w14:textId="77777777" w:rsidR="00E14388" w:rsidRPr="00E52815" w:rsidRDefault="00E14388" w:rsidP="00B35DF0">
      <w:pPr>
        <w:pStyle w:val="Standard1"/>
        <w:autoSpaceDE w:val="0"/>
        <w:autoSpaceDN w:val="0"/>
        <w:adjustRightInd w:val="0"/>
        <w:ind w:left="562"/>
        <w:rPr>
          <w:rFonts w:eastAsia="Calibri"/>
          <w:szCs w:val="22"/>
          <w:lang w:val="en-GB"/>
        </w:rPr>
      </w:pPr>
    </w:p>
    <w:p w14:paraId="3EE0755B" w14:textId="77777777" w:rsidR="007D0B2B" w:rsidRPr="00E52815" w:rsidRDefault="00ED4549">
      <w:pPr>
        <w:pStyle w:val="Standard1"/>
        <w:autoSpaceDE w:val="0"/>
        <w:autoSpaceDN w:val="0"/>
        <w:adjustRightInd w:val="0"/>
        <w:spacing w:after="60"/>
        <w:rPr>
          <w:rFonts w:eastAsia="Calibri"/>
          <w:b/>
          <w:szCs w:val="22"/>
          <w:lang w:val="en-GB"/>
        </w:rPr>
      </w:pPr>
      <w:r w:rsidRPr="00E52815">
        <w:rPr>
          <w:rFonts w:eastAsia="Calibri"/>
          <w:b/>
          <w:szCs w:val="22"/>
          <w:lang w:val="en-GB"/>
        </w:rPr>
        <w:t>Step 4. Dispose of the pre-filled pen</w:t>
      </w:r>
    </w:p>
    <w:p w14:paraId="656CBF67" w14:textId="77777777" w:rsidR="007D0B2B" w:rsidRPr="00E52815" w:rsidRDefault="00ED4549">
      <w:pPr>
        <w:pStyle w:val="QRDEnBullets"/>
        <w:tabs>
          <w:tab w:val="clear" w:pos="567"/>
          <w:tab w:val="left" w:pos="810"/>
        </w:tabs>
        <w:ind w:left="810"/>
        <w:rPr>
          <w:rFonts w:eastAsia="Calibri"/>
        </w:rPr>
        <w:pPrChange w:id="4486" w:author="Roche II-EMs deletion+PFP pictograms" w:date="2025-02-28T14:28:00Z">
          <w:pPr>
            <w:pStyle w:val="Standard1"/>
            <w:autoSpaceDE w:val="0"/>
            <w:autoSpaceDN w:val="0"/>
            <w:adjustRightInd w:val="0"/>
            <w:ind w:left="562"/>
          </w:pPr>
        </w:pPrChange>
      </w:pPr>
      <w:del w:id="4487" w:author="Roche II-EMs deletion+PFP pictograms" w:date="2025-02-28T14:19:00Z">
        <w:r w:rsidRPr="00E52815">
          <w:rPr>
            <w:rFonts w:ascii="Symbol" w:eastAsia="Symbol" w:hAnsi="Symbol" w:cs="Symbol"/>
          </w:rPr>
          <w:delText></w:delText>
        </w:r>
        <w:r w:rsidRPr="00E52815">
          <w:tab/>
        </w:r>
      </w:del>
      <w:r w:rsidR="00805CEF" w:rsidRPr="00E52815">
        <w:rPr>
          <w:rFonts w:eastAsia="Calibri"/>
        </w:rPr>
        <w:t>The RoA</w:t>
      </w:r>
      <w:r w:rsidR="00DE2803" w:rsidRPr="00E52815">
        <w:rPr>
          <w:rFonts w:eastAsia="Calibri"/>
        </w:rPr>
        <w:t>ctemra</w:t>
      </w:r>
      <w:r w:rsidR="00805CEF" w:rsidRPr="00E52815">
        <w:rPr>
          <w:rFonts w:eastAsia="Calibri"/>
        </w:rPr>
        <w:t xml:space="preserve"> pre-filled pen should not be reused.</w:t>
      </w:r>
    </w:p>
    <w:p w14:paraId="6C953959" w14:textId="77777777" w:rsidR="007D0B2B" w:rsidRPr="00E52815" w:rsidRDefault="00ED4549">
      <w:pPr>
        <w:pStyle w:val="QRDEnBullets"/>
        <w:tabs>
          <w:tab w:val="clear" w:pos="567"/>
          <w:tab w:val="left" w:pos="810"/>
        </w:tabs>
        <w:ind w:left="810"/>
        <w:rPr>
          <w:rFonts w:eastAsia="Calibri"/>
          <w:b/>
        </w:rPr>
        <w:pPrChange w:id="4488" w:author="Roche II-EMs deletion+PFP pictograms" w:date="2025-02-28T14:28:00Z">
          <w:pPr>
            <w:pStyle w:val="Standard1"/>
            <w:tabs>
              <w:tab w:val="left" w:pos="540"/>
              <w:tab w:val="left" w:pos="630"/>
            </w:tabs>
            <w:autoSpaceDE w:val="0"/>
            <w:autoSpaceDN w:val="0"/>
            <w:adjustRightInd w:val="0"/>
            <w:ind w:left="562"/>
          </w:pPr>
        </w:pPrChange>
      </w:pPr>
      <w:del w:id="4489" w:author="Roche II-EMs deletion+PFP pictograms" w:date="2025-02-28T14:19:00Z">
        <w:r w:rsidRPr="00E52815">
          <w:rPr>
            <w:rFonts w:ascii="Symbol" w:eastAsia="Symbol" w:hAnsi="Symbol" w:cs="Symbol"/>
          </w:rPr>
          <w:lastRenderedPageBreak/>
          <w:delText></w:delText>
        </w:r>
        <w:r w:rsidRPr="00E52815">
          <w:tab/>
        </w:r>
      </w:del>
      <w:r w:rsidR="00805CEF" w:rsidRPr="00E52815">
        <w:rPr>
          <w:rFonts w:eastAsia="Calibri"/>
        </w:rPr>
        <w:t xml:space="preserve">Put the used pre-filled pen into your sharps container (see </w:t>
      </w:r>
      <w:r w:rsidR="00805CEF" w:rsidRPr="00E52815">
        <w:rPr>
          <w:rFonts w:eastAsia="Calibri"/>
          <w:b/>
        </w:rPr>
        <w:t>“How do I dispose of used pre-filled pens?”)</w:t>
      </w:r>
    </w:p>
    <w:p w14:paraId="1E3CBF1B" w14:textId="77777777" w:rsidR="007D0B2B" w:rsidRPr="00E52815" w:rsidRDefault="00ED4549">
      <w:pPr>
        <w:pStyle w:val="QRDEnBullets"/>
        <w:tabs>
          <w:tab w:val="clear" w:pos="567"/>
          <w:tab w:val="left" w:pos="810"/>
        </w:tabs>
        <w:ind w:left="810"/>
        <w:rPr>
          <w:rFonts w:eastAsia="Calibri"/>
        </w:rPr>
        <w:pPrChange w:id="4490" w:author="Roche II-EMs deletion+PFP pictograms" w:date="2025-02-28T14:28:00Z">
          <w:pPr>
            <w:pStyle w:val="Standard1"/>
            <w:tabs>
              <w:tab w:val="left" w:pos="540"/>
              <w:tab w:val="left" w:pos="1440"/>
              <w:tab w:val="left" w:pos="1620"/>
            </w:tabs>
            <w:autoSpaceDE w:val="0"/>
            <w:autoSpaceDN w:val="0"/>
            <w:adjustRightInd w:val="0"/>
            <w:ind w:left="562"/>
          </w:pPr>
        </w:pPrChange>
      </w:pPr>
      <w:del w:id="4491" w:author="Roche II-EMs deletion+PFP pictograms" w:date="2025-02-28T14:19:00Z">
        <w:r w:rsidRPr="00E52815">
          <w:rPr>
            <w:rFonts w:ascii="Symbol" w:eastAsia="Symbol" w:hAnsi="Symbol" w:cs="Symbol"/>
          </w:rPr>
          <w:delText></w:delText>
        </w:r>
        <w:r w:rsidRPr="00E52815">
          <w:tab/>
        </w:r>
      </w:del>
      <w:r w:rsidR="00805CEF" w:rsidRPr="00E52815">
        <w:rPr>
          <w:rFonts w:eastAsia="Calibri"/>
          <w:b/>
        </w:rPr>
        <w:t>Do not</w:t>
      </w:r>
      <w:r w:rsidR="00805CEF" w:rsidRPr="00E52815">
        <w:rPr>
          <w:rFonts w:eastAsia="Calibri"/>
        </w:rPr>
        <w:t xml:space="preserve"> put the cap back on the pre-filled pen.</w:t>
      </w:r>
    </w:p>
    <w:p w14:paraId="51FDE70C" w14:textId="77777777" w:rsidR="007D0B2B" w:rsidRPr="00E52815" w:rsidRDefault="00ED4549">
      <w:pPr>
        <w:pStyle w:val="QRDEnBullets"/>
        <w:tabs>
          <w:tab w:val="clear" w:pos="567"/>
          <w:tab w:val="left" w:pos="810"/>
        </w:tabs>
        <w:ind w:left="810"/>
        <w:rPr>
          <w:rFonts w:eastAsia="Calibri"/>
        </w:rPr>
        <w:pPrChange w:id="4492" w:author="Roche II-EMs deletion+PFP pictograms" w:date="2025-02-28T14:28:00Z">
          <w:pPr>
            <w:pStyle w:val="Standard1"/>
            <w:autoSpaceDE w:val="0"/>
            <w:autoSpaceDN w:val="0"/>
            <w:adjustRightInd w:val="0"/>
            <w:ind w:left="562"/>
          </w:pPr>
        </w:pPrChange>
      </w:pPr>
      <w:del w:id="4493" w:author="Roche II-EMs deletion+PFP pictograms" w:date="2025-02-28T14:19:00Z">
        <w:r w:rsidRPr="00E52815">
          <w:rPr>
            <w:rFonts w:ascii="Symbol" w:eastAsia="Symbol" w:hAnsi="Symbol" w:cs="Symbol"/>
          </w:rPr>
          <w:delText></w:delText>
        </w:r>
        <w:r w:rsidRPr="00E52815">
          <w:tab/>
        </w:r>
      </w:del>
      <w:r w:rsidR="00805CEF" w:rsidRPr="00E52815">
        <w:rPr>
          <w:rFonts w:eastAsia="Calibri"/>
          <w:b/>
        </w:rPr>
        <w:t>If your injection is given by another person, this person must also be careful when removing the pre-filled pen and disposing of it to prevent accidental needle stick injury and passing infection.</w:t>
      </w:r>
    </w:p>
    <w:p w14:paraId="751FE6F8" w14:textId="77777777" w:rsidR="007D0B2B" w:rsidRPr="00E52815" w:rsidRDefault="00ED4549">
      <w:pPr>
        <w:pStyle w:val="Standard1"/>
        <w:autoSpaceDE w:val="0"/>
        <w:autoSpaceDN w:val="0"/>
        <w:adjustRightInd w:val="0"/>
        <w:spacing w:after="60"/>
        <w:rPr>
          <w:rFonts w:eastAsia="Calibri"/>
          <w:b/>
          <w:szCs w:val="22"/>
          <w:lang w:val="en-GB"/>
        </w:rPr>
      </w:pPr>
      <w:r w:rsidRPr="00E52815">
        <w:rPr>
          <w:rFonts w:eastAsia="Calibri"/>
          <w:b/>
          <w:szCs w:val="22"/>
          <w:lang w:val="en-GB"/>
        </w:rPr>
        <w:t>How do I dispose of used pre-filled pens?</w:t>
      </w:r>
    </w:p>
    <w:p w14:paraId="096B0890" w14:textId="77777777" w:rsidR="007D0B2B" w:rsidRPr="00E52815" w:rsidRDefault="00ED4549">
      <w:pPr>
        <w:pStyle w:val="QRDEnBullets"/>
        <w:tabs>
          <w:tab w:val="clear" w:pos="567"/>
          <w:tab w:val="left" w:pos="810"/>
        </w:tabs>
        <w:ind w:left="810"/>
        <w:rPr>
          <w:rFonts w:eastAsia="Verdana"/>
          <w:b/>
        </w:rPr>
        <w:pPrChange w:id="4494" w:author="Roche II-EMs deletion+PFP pictograms" w:date="2025-02-28T14:28:00Z">
          <w:pPr>
            <w:pStyle w:val="Standard1"/>
            <w:widowControl w:val="0"/>
            <w:tabs>
              <w:tab w:val="left" w:pos="620"/>
              <w:tab w:val="left" w:pos="720"/>
            </w:tabs>
            <w:ind w:left="562"/>
          </w:pPr>
        </w:pPrChange>
      </w:pPr>
      <w:del w:id="4495" w:author="Roche II-EMs deletion+PFP pictograms" w:date="2025-02-28T14:19:00Z">
        <w:r w:rsidRPr="00E52815">
          <w:rPr>
            <w:rFonts w:ascii="Symbol" w:eastAsia="Symbol" w:hAnsi="Symbol" w:cs="Symbol"/>
          </w:rPr>
          <w:delText></w:delText>
        </w:r>
        <w:r w:rsidRPr="00E52815">
          <w:tab/>
        </w:r>
      </w:del>
      <w:r w:rsidR="00805CEF" w:rsidRPr="00E52815">
        <w:rPr>
          <w:rFonts w:eastAsia="Verdana"/>
        </w:rPr>
        <w:t>Put your used RoA</w:t>
      </w:r>
      <w:r w:rsidR="00DE2803" w:rsidRPr="00E52815">
        <w:rPr>
          <w:rFonts w:eastAsia="Verdana"/>
        </w:rPr>
        <w:t>ctemra</w:t>
      </w:r>
      <w:r w:rsidR="00805CEF" w:rsidRPr="00E52815">
        <w:rPr>
          <w:rFonts w:eastAsia="Verdana"/>
        </w:rPr>
        <w:t xml:space="preserve"> pre-filled pen and green cap in a sharps disposal container right away after use </w:t>
      </w:r>
      <w:r w:rsidR="00805CEF" w:rsidRPr="00E52815">
        <w:rPr>
          <w:rFonts w:eastAsia="Verdana"/>
          <w:b/>
        </w:rPr>
        <w:t>(See Figure M).</w:t>
      </w:r>
      <w:r w:rsidR="00805CEF" w:rsidRPr="00E52815">
        <w:rPr>
          <w:rFonts w:eastAsia="Verdana"/>
        </w:rPr>
        <w:t xml:space="preserve"> </w:t>
      </w:r>
    </w:p>
    <w:p w14:paraId="69624F45" w14:textId="77777777" w:rsidR="007D0B2B" w:rsidRPr="00E52815" w:rsidRDefault="00ED4549">
      <w:pPr>
        <w:pStyle w:val="QRDEnBullets"/>
        <w:tabs>
          <w:tab w:val="clear" w:pos="567"/>
          <w:tab w:val="left" w:pos="810"/>
        </w:tabs>
        <w:ind w:left="810"/>
        <w:rPr>
          <w:rFonts w:eastAsia="Verdana"/>
          <w:b/>
        </w:rPr>
        <w:pPrChange w:id="4496" w:author="Roche II-EMs deletion+PFP pictograms" w:date="2025-02-28T14:28:00Z">
          <w:pPr>
            <w:pStyle w:val="Standard1"/>
            <w:widowControl w:val="0"/>
            <w:tabs>
              <w:tab w:val="left" w:pos="620"/>
              <w:tab w:val="left" w:pos="720"/>
            </w:tabs>
            <w:ind w:left="562"/>
          </w:pPr>
        </w:pPrChange>
      </w:pPr>
      <w:del w:id="4497" w:author="Roche II-EMs deletion+PFP pictograms" w:date="2025-02-28T14:19:00Z">
        <w:r w:rsidRPr="00E52815">
          <w:rPr>
            <w:rFonts w:ascii="Symbol" w:eastAsia="Symbol" w:hAnsi="Symbol" w:cs="Symbol"/>
          </w:rPr>
          <w:delText></w:delText>
        </w:r>
        <w:r w:rsidRPr="00E52815">
          <w:tab/>
        </w:r>
      </w:del>
      <w:r w:rsidR="00805CEF" w:rsidRPr="00E52815">
        <w:rPr>
          <w:rFonts w:eastAsia="Verdana"/>
          <w:b/>
        </w:rPr>
        <w:t>Do not throw away (dispose of) the pre-filled pen and the green cap in your household trash and do not recycle them.</w:t>
      </w:r>
    </w:p>
    <w:p w14:paraId="10F3F067" w14:textId="77777777" w:rsidR="007D0B2B" w:rsidRPr="00E52815" w:rsidRDefault="007D0B2B">
      <w:pPr>
        <w:pStyle w:val="Standard1"/>
        <w:widowControl w:val="0"/>
        <w:tabs>
          <w:tab w:val="left" w:pos="620"/>
          <w:tab w:val="left" w:pos="720"/>
        </w:tabs>
        <w:spacing w:after="60"/>
        <w:ind w:left="714" w:right="11" w:hanging="357"/>
        <w:rPr>
          <w:rFonts w:eastAsia="Verdana"/>
          <w:b/>
          <w:szCs w:val="22"/>
          <w:lang w:val="en-GB"/>
        </w:rPr>
      </w:pPr>
    </w:p>
    <w:p w14:paraId="260EDBA0" w14:textId="77777777" w:rsidR="007D0B2B" w:rsidRPr="00E52815" w:rsidRDefault="00AA488F">
      <w:pPr>
        <w:pStyle w:val="Standard1"/>
        <w:widowControl w:val="0"/>
        <w:tabs>
          <w:tab w:val="left" w:pos="620"/>
        </w:tabs>
        <w:spacing w:before="60"/>
        <w:ind w:left="360" w:right="14"/>
        <w:jc w:val="center"/>
        <w:rPr>
          <w:b/>
          <w:noProof/>
          <w:szCs w:val="22"/>
          <w:lang w:val="en-GB"/>
        </w:rPr>
      </w:pPr>
      <w:r w:rsidRPr="00E52815">
        <w:rPr>
          <w:b/>
          <w:noProof/>
          <w:szCs w:val="22"/>
          <w:lang w:val="en-GB"/>
        </w:rPr>
        <w:drawing>
          <wp:inline distT="0" distB="0" distL="0" distR="0" wp14:anchorId="2729F123" wp14:editId="0F149320">
            <wp:extent cx="2743200" cy="2136140"/>
            <wp:effectExtent l="0" t="0" r="0" b="0"/>
            <wp:docPr id="23" name="Picture 23" descr="AI-Upgrade-IFU_vG_images-(2)-12"/>
            <wp:cNvGraphicFramePr/>
            <a:graphic xmlns:a="http://schemas.openxmlformats.org/drawingml/2006/main">
              <a:graphicData uri="http://schemas.openxmlformats.org/drawingml/2006/picture">
                <pic:pic xmlns:pic="http://schemas.openxmlformats.org/drawingml/2006/picture">
                  <pic:nvPicPr>
                    <pic:cNvPr id="23" name="Picture 23" descr="AI-Upgrade-IFU_vG_images-(2)-12"/>
                    <pic:cNvPicPr>
                      <a:picLocks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743200" cy="2136140"/>
                    </a:xfrm>
                    <a:prstGeom prst="rect">
                      <a:avLst/>
                    </a:prstGeom>
                    <a:noFill/>
                    <a:ln>
                      <a:noFill/>
                    </a:ln>
                  </pic:spPr>
                </pic:pic>
              </a:graphicData>
            </a:graphic>
          </wp:inline>
        </w:drawing>
      </w:r>
    </w:p>
    <w:p w14:paraId="66E5B582" w14:textId="77777777" w:rsidR="007D0B2B" w:rsidRPr="00E52815" w:rsidRDefault="00ED4549">
      <w:pPr>
        <w:pStyle w:val="Standard1"/>
        <w:widowControl w:val="0"/>
        <w:tabs>
          <w:tab w:val="left" w:pos="620"/>
        </w:tabs>
        <w:spacing w:before="60"/>
        <w:ind w:left="360" w:right="14"/>
        <w:jc w:val="center"/>
        <w:rPr>
          <w:b/>
          <w:noProof/>
          <w:szCs w:val="22"/>
          <w:lang w:val="en-GB"/>
        </w:rPr>
      </w:pPr>
      <w:r w:rsidRPr="00E52815">
        <w:rPr>
          <w:b/>
          <w:noProof/>
          <w:szCs w:val="22"/>
          <w:lang w:val="en-GB"/>
        </w:rPr>
        <w:t>Figure M</w:t>
      </w:r>
    </w:p>
    <w:p w14:paraId="3C6A8BF2" w14:textId="77777777" w:rsidR="007D0B2B" w:rsidRPr="00E52815" w:rsidRDefault="007D0B2B">
      <w:pPr>
        <w:pStyle w:val="Standard1"/>
        <w:widowControl w:val="0"/>
        <w:tabs>
          <w:tab w:val="left" w:pos="620"/>
        </w:tabs>
        <w:ind w:right="-20"/>
        <w:rPr>
          <w:rFonts w:eastAsia="Verdana"/>
          <w:b/>
          <w:szCs w:val="22"/>
          <w:lang w:val="en-GB"/>
        </w:rPr>
      </w:pPr>
    </w:p>
    <w:p w14:paraId="520A930E" w14:textId="77777777" w:rsidR="007D0B2B" w:rsidRPr="00E52815" w:rsidRDefault="00ED4549">
      <w:pPr>
        <w:pStyle w:val="QRDEnBullets"/>
        <w:tabs>
          <w:tab w:val="clear" w:pos="567"/>
          <w:tab w:val="left" w:pos="810"/>
        </w:tabs>
        <w:ind w:left="810"/>
        <w:pPrChange w:id="4498" w:author="Roche II-EMs deletion+PFP pictograms" w:date="2025-02-28T14:28:00Z">
          <w:pPr>
            <w:pStyle w:val="Standard1"/>
            <w:autoSpaceDE w:val="0"/>
            <w:autoSpaceDN w:val="0"/>
            <w:adjustRightInd w:val="0"/>
            <w:ind w:left="562"/>
          </w:pPr>
        </w:pPrChange>
      </w:pPr>
      <w:del w:id="4499" w:author="Roche II-EMs deletion+PFP pictograms" w:date="2025-02-28T14:19:00Z">
        <w:r w:rsidRPr="00E52815">
          <w:rPr>
            <w:rFonts w:ascii="Symbol" w:eastAsia="Symbol" w:hAnsi="Symbol" w:cs="Symbol"/>
          </w:rPr>
          <w:delText></w:delText>
        </w:r>
        <w:r w:rsidRPr="00E52815">
          <w:tab/>
        </w:r>
      </w:del>
      <w:r w:rsidR="00805CEF" w:rsidRPr="00E52815">
        <w:t>Dispose of the full container as instructed by your healthcare provider or pharmacist.</w:t>
      </w:r>
    </w:p>
    <w:p w14:paraId="1A26615C" w14:textId="77777777" w:rsidR="007D0B2B" w:rsidRPr="00E52815" w:rsidRDefault="00ED4549">
      <w:pPr>
        <w:pStyle w:val="QRDEnBullets"/>
        <w:tabs>
          <w:tab w:val="clear" w:pos="567"/>
          <w:tab w:val="left" w:pos="810"/>
        </w:tabs>
        <w:ind w:left="810"/>
        <w:pPrChange w:id="4500" w:author="Roche II-EMs deletion+PFP pictograms" w:date="2025-02-28T14:28:00Z">
          <w:pPr>
            <w:pStyle w:val="Standard1"/>
            <w:autoSpaceDE w:val="0"/>
            <w:autoSpaceDN w:val="0"/>
            <w:adjustRightInd w:val="0"/>
            <w:ind w:left="562"/>
          </w:pPr>
        </w:pPrChange>
      </w:pPr>
      <w:del w:id="4501" w:author="Roche II-EMs deletion+PFP pictograms" w:date="2025-02-28T14:19:00Z">
        <w:r w:rsidRPr="00E52815">
          <w:rPr>
            <w:rFonts w:ascii="Symbol" w:eastAsia="Symbol" w:hAnsi="Symbol" w:cs="Symbol"/>
          </w:rPr>
          <w:delText></w:delText>
        </w:r>
        <w:r w:rsidRPr="00E52815">
          <w:tab/>
        </w:r>
      </w:del>
      <w:r w:rsidR="00805CEF" w:rsidRPr="00E52815">
        <w:t>Always keep the puncture-resistant container out of the sight and reach of children.</w:t>
      </w:r>
    </w:p>
    <w:p w14:paraId="0EE1D3B7" w14:textId="77777777" w:rsidR="007D0B2B" w:rsidRPr="00E52815" w:rsidRDefault="007D0B2B">
      <w:pPr>
        <w:pStyle w:val="Standard1"/>
        <w:autoSpaceDE w:val="0"/>
        <w:autoSpaceDN w:val="0"/>
        <w:adjustRightInd w:val="0"/>
        <w:spacing w:after="60"/>
        <w:rPr>
          <w:rFonts w:eastAsia="Calibri"/>
          <w:b/>
          <w:szCs w:val="22"/>
          <w:lang w:val="en-GB"/>
        </w:rPr>
      </w:pPr>
    </w:p>
    <w:p w14:paraId="3BA13172" w14:textId="77777777" w:rsidR="007D0B2B" w:rsidRPr="00E52815" w:rsidRDefault="00ED4549">
      <w:pPr>
        <w:pStyle w:val="Standard1"/>
        <w:keepNext/>
        <w:keepLines/>
        <w:autoSpaceDE w:val="0"/>
        <w:autoSpaceDN w:val="0"/>
        <w:adjustRightInd w:val="0"/>
        <w:spacing w:after="60"/>
        <w:rPr>
          <w:rFonts w:eastAsia="Calibri"/>
          <w:b/>
          <w:szCs w:val="22"/>
          <w:lang w:val="en-GB"/>
        </w:rPr>
      </w:pPr>
      <w:r w:rsidRPr="00E52815">
        <w:rPr>
          <w:rFonts w:eastAsia="Calibri"/>
          <w:b/>
          <w:szCs w:val="22"/>
          <w:lang w:val="en-GB"/>
        </w:rPr>
        <w:t>Keep the RoA</w:t>
      </w:r>
      <w:r w:rsidR="00DE2803" w:rsidRPr="00E52815">
        <w:rPr>
          <w:rFonts w:eastAsia="Calibri"/>
          <w:b/>
          <w:szCs w:val="22"/>
          <w:lang w:val="en-GB"/>
        </w:rPr>
        <w:t>ctemra</w:t>
      </w:r>
      <w:r w:rsidRPr="00E52815">
        <w:rPr>
          <w:rFonts w:eastAsia="Calibri"/>
          <w:b/>
          <w:szCs w:val="22"/>
          <w:lang w:val="en-GB"/>
        </w:rPr>
        <w:t xml:space="preserve"> pre-filled pen and disposal container out of the reach of children.</w:t>
      </w:r>
    </w:p>
    <w:p w14:paraId="496CFFD0" w14:textId="77777777" w:rsidR="007D0B2B" w:rsidRPr="00E52815" w:rsidRDefault="00ED4549">
      <w:pPr>
        <w:pStyle w:val="Standard1"/>
        <w:keepNext/>
        <w:keepLines/>
        <w:autoSpaceDE w:val="0"/>
        <w:autoSpaceDN w:val="0"/>
        <w:adjustRightInd w:val="0"/>
        <w:spacing w:after="60"/>
        <w:rPr>
          <w:rFonts w:eastAsia="Calibri"/>
          <w:b/>
          <w:szCs w:val="22"/>
          <w:lang w:val="en-GB"/>
        </w:rPr>
      </w:pPr>
      <w:r w:rsidRPr="00E52815">
        <w:rPr>
          <w:rFonts w:eastAsia="Calibri"/>
          <w:b/>
          <w:szCs w:val="22"/>
          <w:lang w:val="en-GB"/>
        </w:rPr>
        <w:t>Record your Injection</w:t>
      </w:r>
    </w:p>
    <w:p w14:paraId="6A7DF873" w14:textId="77777777" w:rsidR="007D0B2B" w:rsidRPr="00E52815" w:rsidRDefault="00ED4549">
      <w:pPr>
        <w:pStyle w:val="QRDEnBullets"/>
        <w:tabs>
          <w:tab w:val="clear" w:pos="567"/>
          <w:tab w:val="left" w:pos="810"/>
        </w:tabs>
        <w:ind w:left="810"/>
        <w:rPr>
          <w:rFonts w:eastAsia="Calibri"/>
          <w:b/>
        </w:rPr>
        <w:pPrChange w:id="4502" w:author="Roche II-EMs deletion+PFP pictograms" w:date="2025-02-28T14:28:00Z">
          <w:pPr>
            <w:pStyle w:val="Standard1"/>
            <w:keepNext/>
            <w:keepLines/>
            <w:autoSpaceDE w:val="0"/>
            <w:autoSpaceDN w:val="0"/>
            <w:adjustRightInd w:val="0"/>
            <w:ind w:left="562"/>
          </w:pPr>
        </w:pPrChange>
      </w:pPr>
      <w:del w:id="4503" w:author="Roche II-EMs deletion+PFP pictograms" w:date="2025-02-28T14:20:00Z">
        <w:r w:rsidRPr="00E52815">
          <w:rPr>
            <w:rFonts w:ascii="Symbol" w:eastAsia="Symbol" w:hAnsi="Symbol" w:cs="Symbol"/>
          </w:rPr>
          <w:delText></w:delText>
        </w:r>
        <w:r w:rsidRPr="00E52815">
          <w:tab/>
        </w:r>
      </w:del>
      <w:r w:rsidR="00805CEF" w:rsidRPr="00E52815">
        <w:rPr>
          <w:rFonts w:eastAsia="Calibri"/>
        </w:rPr>
        <w:t>Write the date, time, and specific part of your body where you injected yourself. It may also be helpful to write any questions or concerns about the injection so you can ask your healthcare provider.</w:t>
      </w:r>
    </w:p>
    <w:p w14:paraId="46B5456C" w14:textId="77777777" w:rsidR="001941AA" w:rsidRPr="00E52815" w:rsidRDefault="001941AA" w:rsidP="00B35DF0">
      <w:pPr>
        <w:pStyle w:val="Standard1"/>
        <w:keepNext/>
        <w:keepLines/>
        <w:autoSpaceDE w:val="0"/>
        <w:autoSpaceDN w:val="0"/>
        <w:adjustRightInd w:val="0"/>
        <w:ind w:left="562"/>
        <w:rPr>
          <w:rFonts w:eastAsia="Calibri"/>
          <w:b/>
          <w:szCs w:val="22"/>
          <w:lang w:val="en-GB"/>
        </w:rPr>
      </w:pPr>
    </w:p>
    <w:p w14:paraId="7F1A6F4F" w14:textId="77777777" w:rsidR="007D0B2B" w:rsidRPr="00E52815" w:rsidRDefault="00ED4549">
      <w:pPr>
        <w:pStyle w:val="Standard1"/>
        <w:autoSpaceDE w:val="0"/>
        <w:autoSpaceDN w:val="0"/>
        <w:adjustRightInd w:val="0"/>
        <w:spacing w:after="60"/>
        <w:rPr>
          <w:rFonts w:eastAsia="Calibri"/>
          <w:b/>
          <w:szCs w:val="22"/>
          <w:lang w:val="en-GB"/>
        </w:rPr>
      </w:pPr>
      <w:r w:rsidRPr="00E52815">
        <w:rPr>
          <w:rFonts w:eastAsia="Calibri"/>
          <w:b/>
          <w:szCs w:val="22"/>
          <w:lang w:val="en-GB"/>
        </w:rPr>
        <w:t>If you have any questions or concerns about your RoA</w:t>
      </w:r>
      <w:r w:rsidR="00DE2803" w:rsidRPr="00E52815">
        <w:rPr>
          <w:rFonts w:eastAsia="Calibri"/>
          <w:b/>
          <w:szCs w:val="22"/>
          <w:lang w:val="en-GB"/>
        </w:rPr>
        <w:t>ctemra</w:t>
      </w:r>
      <w:r w:rsidRPr="00E52815">
        <w:rPr>
          <w:rFonts w:eastAsia="Calibri"/>
          <w:b/>
          <w:szCs w:val="22"/>
          <w:lang w:val="en-GB"/>
        </w:rPr>
        <w:t xml:space="preserve"> pre-filled pen, talk to your healthcare provider familiar with RoA</w:t>
      </w:r>
      <w:r w:rsidR="00DE2803" w:rsidRPr="00E52815">
        <w:rPr>
          <w:rFonts w:eastAsia="Calibri"/>
          <w:b/>
          <w:szCs w:val="22"/>
          <w:lang w:val="en-GB"/>
        </w:rPr>
        <w:t>ctemra</w:t>
      </w:r>
      <w:r w:rsidRPr="00E52815">
        <w:rPr>
          <w:rFonts w:eastAsia="Calibri"/>
          <w:b/>
          <w:szCs w:val="22"/>
          <w:lang w:val="en-GB"/>
        </w:rPr>
        <w:t>.</w:t>
      </w:r>
    </w:p>
    <w:p w14:paraId="5A5C862D" w14:textId="77777777" w:rsidR="003635E8" w:rsidRPr="00E52815" w:rsidRDefault="00ED4549">
      <w:pPr>
        <w:tabs>
          <w:tab w:val="clear" w:pos="567"/>
        </w:tabs>
        <w:rPr>
          <w:ins w:id="4504" w:author="Roche II-EMs deletion+PFP pictograms" w:date="2025-02-13T16:20:00Z"/>
          <w:szCs w:val="22"/>
        </w:rPr>
      </w:pPr>
      <w:ins w:id="4505" w:author="Roche II-EMs deletion+PFP pictograms" w:date="2025-02-13T16:12:00Z">
        <w:r w:rsidRPr="00E52815">
          <w:rPr>
            <w:szCs w:val="22"/>
          </w:rPr>
          <w:br w:type="page"/>
        </w:r>
      </w:ins>
    </w:p>
    <w:p w14:paraId="6DD30CD5" w14:textId="77777777" w:rsidR="00EF233B" w:rsidRPr="00E52815" w:rsidRDefault="00ED4549">
      <w:pPr>
        <w:pBdr>
          <w:top w:val="dashed" w:sz="4" w:space="1" w:color="auto"/>
        </w:pBdr>
        <w:tabs>
          <w:tab w:val="clear" w:pos="567"/>
        </w:tabs>
        <w:rPr>
          <w:ins w:id="4506" w:author="Roche II-EMs deletion+PFP pictograms" w:date="2025-02-13T16:12:00Z"/>
          <w:szCs w:val="22"/>
        </w:rPr>
        <w:pPrChange w:id="4507" w:author="Roche II-EMs deletion+PFP pictograms" w:date="2025-02-13T16:21:00Z">
          <w:pPr>
            <w:tabs>
              <w:tab w:val="clear" w:pos="567"/>
            </w:tabs>
          </w:pPr>
        </w:pPrChange>
      </w:pPr>
      <w:ins w:id="4508" w:author="Roche II-EMs deletion+PFP pictograms" w:date="2025-02-13T16:21:00Z">
        <w:r w:rsidRPr="00E52815">
          <w:rPr>
            <w:szCs w:val="22"/>
          </w:rPr>
          <w:lastRenderedPageBreak/>
          <w:t>These</w:t>
        </w:r>
      </w:ins>
      <w:ins w:id="4509" w:author="Roche II-EMs deletion+PFP pictograms" w:date="2025-02-13T16:22:00Z">
        <w:r w:rsidRPr="00E52815">
          <w:rPr>
            <w:szCs w:val="22"/>
          </w:rPr>
          <w:t xml:space="preserve"> pictograms are displayed on the left side of the printed Package Leaflet</w:t>
        </w:r>
      </w:ins>
    </w:p>
    <w:p w14:paraId="228D4BF9" w14:textId="77777777" w:rsidR="003635E8" w:rsidRPr="00E52815" w:rsidRDefault="00AA488F" w:rsidP="00EF233B">
      <w:pPr>
        <w:jc w:val="center"/>
        <w:rPr>
          <w:ins w:id="4510" w:author="Roche II-EMs deletion+PFP pictograms" w:date="2025-02-13T16:17:00Z"/>
        </w:rPr>
      </w:pPr>
      <w:ins w:id="4511" w:author="Roche II-EMs deletion+PFP pictograms" w:date="2025-02-13T16:17:00Z">
        <w:r w:rsidRPr="00E52815">
          <w:rPr>
            <w:noProof/>
          </w:rPr>
          <mc:AlternateContent>
            <mc:Choice Requires="wps">
              <w:drawing>
                <wp:anchor distT="45720" distB="45720" distL="114300" distR="114300" simplePos="0" relativeHeight="251658242" behindDoc="0" locked="0" layoutInCell="1" allowOverlap="1" wp14:anchorId="235CEA13" wp14:editId="3E8C9E43">
                  <wp:simplePos x="0" y="0"/>
                  <wp:positionH relativeFrom="margin">
                    <wp:align>center</wp:align>
                  </wp:positionH>
                  <wp:positionV relativeFrom="paragraph">
                    <wp:posOffset>4538980</wp:posOffset>
                  </wp:positionV>
                  <wp:extent cx="1962150" cy="285750"/>
                  <wp:effectExtent l="0" t="0" r="0" b="0"/>
                  <wp:wrapNone/>
                  <wp:docPr id="1928504212" name="Text Box 1928504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85750"/>
                          </a:xfrm>
                          <a:prstGeom prst="rect">
                            <a:avLst/>
                          </a:prstGeom>
                          <a:noFill/>
                          <a:ln w="9525">
                            <a:noFill/>
                            <a:miter lim="800000"/>
                            <a:headEnd/>
                            <a:tailEnd/>
                          </a:ln>
                        </wps:spPr>
                        <wps:txbx>
                          <w:txbxContent>
                            <w:p w14:paraId="770E6EBB" w14:textId="77777777" w:rsidR="00A61AB9" w:rsidRPr="00E52815" w:rsidRDefault="00A61AB9" w:rsidP="003635E8">
                              <w:pPr>
                                <w:spacing w:line="192" w:lineRule="auto"/>
                                <w:rPr>
                                  <w:rFonts w:asciiTheme="minorHAnsi" w:hAnsiTheme="minorHAnsi" w:cstheme="minorHAnsi"/>
                                  <w:sz w:val="24"/>
                                  <w:szCs w:val="24"/>
                                  <w:rPrChange w:id="4512" w:author="Roche II-EMs deletion+PFP pictograms" w:date="2025-02-13T16:26:00Z">
                                    <w:rPr>
                                      <w:sz w:val="44"/>
                                      <w:szCs w:val="44"/>
                                    </w:rPr>
                                  </w:rPrChange>
                                </w:rPr>
                              </w:pPr>
                              <w:ins w:id="4513" w:author="Roche II-EMs deletion+PFP pictograms" w:date="2025-02-13T16:17:00Z">
                                <w:r w:rsidRPr="00E52815">
                                  <w:rPr>
                                    <w:rFonts w:asciiTheme="minorHAnsi" w:hAnsiTheme="minorHAnsi" w:cstheme="minorHAnsi"/>
                                    <w:sz w:val="24"/>
                                    <w:szCs w:val="24"/>
                                    <w:rPrChange w:id="4514" w:author="Roche II-EMs deletion+PFP pictograms" w:date="2025-02-13T16:26:00Z">
                                      <w:rPr>
                                        <w:sz w:val="44"/>
                                        <w:szCs w:val="44"/>
                                      </w:rPr>
                                    </w:rPrChange>
                                  </w:rPr>
                                  <w:t>Refer to Instructions for Use</w:t>
                                </w:r>
                              </w:ins>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w14:anchorId="235CEA13" id="_x0000_t202" coordsize="21600,21600" o:spt="202" path="m,l,21600r21600,l21600,xe">
                  <v:stroke joinstyle="miter"/>
                  <v:path gradientshapeok="t" o:connecttype="rect"/>
                </v:shapetype>
                <v:shape id="Text Box 1928504212" o:spid="_x0000_s1026" type="#_x0000_t202" style="position:absolute;left:0;text-align:left;margin-left:0;margin-top:357.4pt;width:154.5pt;height:22.5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" filled="f" stroked="f">
                  <v:textbox>
                    <w:txbxContent>
                      <w:p w14:paraId="770E6EBB" w14:textId="77777777" w:rsidR="00A61AB9" w:rsidRPr="00E52815" w:rsidRDefault="00A61AB9" w:rsidP="003635E8">
                        <w:pPr>
                          <w:spacing w:line="192" w:lineRule="auto"/>
                          <w:rPr>
                            <w:rFonts w:asciiTheme="minorHAnsi" w:hAnsiTheme="minorHAnsi" w:cstheme="minorHAnsi"/>
                            <w:sz w:val="24"/>
                            <w:szCs w:val="24"/>
                            <w:rPrChange w:id="4796" w:author="Roche II-EMs deletion+PFP pictograms" w:date="2025-02-13T16:26:00Z">
                              <w:rPr>
                                <w:sz w:val="44"/>
                                <w:szCs w:val="44"/>
                              </w:rPr>
                            </w:rPrChange>
                          </w:rPr>
                        </w:pPr>
                        <w:ins w:id="4797" w:author="Roche II-EMs deletion+PFP pictograms" w:date="2025-02-13T16:17:00Z">
                          <w:r w:rsidRPr="00E52815">
                            <w:rPr>
                              <w:rFonts w:asciiTheme="minorHAnsi" w:hAnsiTheme="minorHAnsi" w:cstheme="minorHAnsi"/>
                              <w:sz w:val="24"/>
                              <w:szCs w:val="24"/>
                              <w:rPrChange w:id="4798" w:author="Roche II-EMs deletion+PFP pictograms" w:date="2025-02-13T16:26:00Z">
                                <w:rPr>
                                  <w:sz w:val="44"/>
                                  <w:szCs w:val="44"/>
                                </w:rPr>
                              </w:rPrChange>
                            </w:rPr>
                            <w:t>Refer to Instructions for Use</w:t>
                          </w:r>
                        </w:ins>
                      </w:p>
                    </w:txbxContent>
                  </v:textbox>
                  <w10:wrap anchorx="margin"/>
                </v:shape>
              </w:pict>
            </mc:Fallback>
          </mc:AlternateContent>
        </w:r>
        <w:r w:rsidRPr="00E52815">
          <w:rPr>
            <w:noProof/>
          </w:rPr>
          <mc:AlternateContent>
            <mc:Choice Requires="wps">
              <w:drawing>
                <wp:anchor distT="45720" distB="45720" distL="114300" distR="114300" simplePos="0" relativeHeight="251658241" behindDoc="0" locked="0" layoutInCell="1" allowOverlap="1" wp14:anchorId="33A0557E" wp14:editId="28FCA4DB">
                  <wp:simplePos x="0" y="0"/>
                  <wp:positionH relativeFrom="column">
                    <wp:posOffset>2043430</wp:posOffset>
                  </wp:positionH>
                  <wp:positionV relativeFrom="paragraph">
                    <wp:posOffset>2405380</wp:posOffset>
                  </wp:positionV>
                  <wp:extent cx="1828800" cy="428625"/>
                  <wp:effectExtent l="0" t="0" r="0" b="0"/>
                  <wp:wrapNone/>
                  <wp:docPr id="1492092514" name="Text Box 1492092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828800" cy="428625"/>
                          </a:xfrm>
                          <a:prstGeom prst="rect">
                            <a:avLst/>
                          </a:prstGeom>
                          <a:noFill/>
                          <a:ln w="9525">
                            <a:noFill/>
                            <a:miter lim="800000"/>
                            <a:headEnd/>
                            <a:tailEnd/>
                          </a:ln>
                        </wps:spPr>
                        <wps:txbx>
                          <w:txbxContent>
                            <w:p w14:paraId="1B07D7D4" w14:textId="77777777" w:rsidR="00A61AB9" w:rsidRPr="00EF233B" w:rsidRDefault="00A61AB9" w:rsidP="003635E8">
                              <w:pPr>
                                <w:spacing w:line="192" w:lineRule="auto"/>
                                <w:rPr>
                                  <w:rFonts w:asciiTheme="minorHAnsi" w:hAnsiTheme="minorHAnsi" w:cstheme="minorHAnsi"/>
                                  <w:sz w:val="24"/>
                                  <w:szCs w:val="24"/>
                                  <w:rPrChange w:id="4515" w:author="Roche II-EMs deletion+PFP pictograms" w:date="2025-02-13T16:25:00Z">
                                    <w:rPr>
                                      <w:sz w:val="44"/>
                                      <w:szCs w:val="44"/>
                                    </w:rPr>
                                  </w:rPrChange>
                                </w:rPr>
                              </w:pPr>
                              <w:ins w:id="4516" w:author="Roche II-EMs deletion+PFP pictograms" w:date="2025-02-13T16:17:00Z">
                                <w:r w:rsidRPr="00EF233B">
                                  <w:rPr>
                                    <w:rFonts w:asciiTheme="minorHAnsi" w:hAnsiTheme="minorHAnsi" w:cstheme="minorHAnsi"/>
                                    <w:b/>
                                    <w:sz w:val="24"/>
                                    <w:szCs w:val="24"/>
                                    <w:rPrChange w:id="4517" w:author="Roche II-EMs deletion+PFP pictograms" w:date="2025-02-13T16:25:00Z">
                                      <w:rPr>
                                        <w:b/>
                                        <w:sz w:val="44"/>
                                        <w:szCs w:val="44"/>
                                      </w:rPr>
                                    </w:rPrChange>
                                  </w:rPr>
                                  <w:t xml:space="preserve">Then </w:t>
                                </w:r>
                                <w:r w:rsidRPr="00EF233B">
                                  <w:rPr>
                                    <w:rFonts w:asciiTheme="minorHAnsi" w:hAnsiTheme="minorHAnsi" w:cstheme="minorHAnsi"/>
                                    <w:sz w:val="24"/>
                                    <w:szCs w:val="24"/>
                                    <w:rPrChange w:id="4518" w:author="Roche II-EMs deletion+PFP pictograms" w:date="2025-02-13T16:25:00Z">
                                      <w:rPr>
                                        <w:sz w:val="44"/>
                                        <w:szCs w:val="44"/>
                                      </w:rPr>
                                    </w:rPrChange>
                                  </w:rPr>
                                  <w:t>press green button to inject.</w:t>
                                </w:r>
                              </w:ins>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33A0557E" id="Text Box 1492092514" o:spid="_x0000_s1027" type="#_x0000_t202" style="position:absolute;left:0;text-align:left;margin-left:160.9pt;margin-top:189.4pt;width:2in;height:33.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" filled="f" stroked="f">
                  <o:lock v:ext="edit" aspectratio="t"/>
                  <v:textbox>
                    <w:txbxContent>
                      <w:p w14:paraId="1B07D7D4" w14:textId="77777777" w:rsidR="00A61AB9" w:rsidRPr="00EF233B" w:rsidRDefault="00A61AB9" w:rsidP="003635E8">
                        <w:pPr>
                          <w:spacing w:line="192" w:lineRule="auto"/>
                          <w:rPr>
                            <w:rFonts w:asciiTheme="minorHAnsi" w:hAnsiTheme="minorHAnsi" w:cstheme="minorHAnsi"/>
                            <w:sz w:val="24"/>
                            <w:szCs w:val="24"/>
                            <w:rPrChange w:id="4803" w:author="Roche II-EMs deletion+PFP pictograms" w:date="2025-02-13T16:25:00Z">
                              <w:rPr>
                                <w:sz w:val="44"/>
                                <w:szCs w:val="44"/>
                              </w:rPr>
                            </w:rPrChange>
                          </w:rPr>
                        </w:pPr>
                        <w:ins w:id="4804" w:author="Roche II-EMs deletion+PFP pictograms" w:date="2025-02-13T16:17:00Z">
                          <w:r w:rsidRPr="00EF233B">
                            <w:rPr>
                              <w:rFonts w:asciiTheme="minorHAnsi" w:hAnsiTheme="minorHAnsi" w:cstheme="minorHAnsi"/>
                              <w:b/>
                              <w:sz w:val="24"/>
                              <w:szCs w:val="24"/>
                              <w:rPrChange w:id="4805" w:author="Roche II-EMs deletion+PFP pictograms" w:date="2025-02-13T16:25:00Z">
                                <w:rPr>
                                  <w:b/>
                                  <w:sz w:val="44"/>
                                  <w:szCs w:val="44"/>
                                </w:rPr>
                              </w:rPrChange>
                            </w:rPr>
                            <w:t xml:space="preserve">Then </w:t>
                          </w:r>
                          <w:r w:rsidRPr="00EF233B">
                            <w:rPr>
                              <w:rFonts w:asciiTheme="minorHAnsi" w:hAnsiTheme="minorHAnsi" w:cstheme="minorHAnsi"/>
                              <w:sz w:val="24"/>
                              <w:szCs w:val="24"/>
                              <w:rPrChange w:id="4806" w:author="Roche II-EMs deletion+PFP pictograms" w:date="2025-02-13T16:25:00Z">
                                <w:rPr>
                                  <w:sz w:val="44"/>
                                  <w:szCs w:val="44"/>
                                </w:rPr>
                              </w:rPrChange>
                            </w:rPr>
                            <w:t>press green button to inject.</w:t>
                          </w:r>
                        </w:ins>
                      </w:p>
                    </w:txbxContent>
                  </v:textbox>
                </v:shape>
              </w:pict>
            </mc:Fallback>
          </mc:AlternateContent>
        </w:r>
        <w:r w:rsidRPr="00E52815">
          <w:rPr>
            <w:noProof/>
          </w:rPr>
          <mc:AlternateContent>
            <mc:Choice Requires="wps">
              <w:drawing>
                <wp:anchor distT="45720" distB="45720" distL="114300" distR="114300" simplePos="0" relativeHeight="251658240" behindDoc="0" locked="0" layoutInCell="1" allowOverlap="1" wp14:anchorId="7F4D367A" wp14:editId="502FED1E">
                  <wp:simplePos x="0" y="0"/>
                  <wp:positionH relativeFrom="margin">
                    <wp:align>center</wp:align>
                  </wp:positionH>
                  <wp:positionV relativeFrom="paragraph">
                    <wp:posOffset>119380</wp:posOffset>
                  </wp:positionV>
                  <wp:extent cx="1743075" cy="5905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90550"/>
                          </a:xfrm>
                          <a:prstGeom prst="rect">
                            <a:avLst/>
                          </a:prstGeom>
                          <a:noFill/>
                          <a:ln w="9525">
                            <a:noFill/>
                            <a:miter lim="800000"/>
                            <a:headEnd/>
                            <a:tailEnd/>
                          </a:ln>
                        </wps:spPr>
                        <wps:txbx>
                          <w:txbxContent>
                            <w:p w14:paraId="0A04026D" w14:textId="77777777" w:rsidR="00A61AB9" w:rsidRPr="00EF233B" w:rsidRDefault="00A61AB9" w:rsidP="003635E8">
                              <w:pPr>
                                <w:spacing w:line="192" w:lineRule="auto"/>
                                <w:rPr>
                                  <w:rFonts w:asciiTheme="minorHAnsi" w:hAnsiTheme="minorHAnsi" w:cstheme="minorHAnsi"/>
                                  <w:sz w:val="24"/>
                                  <w:szCs w:val="24"/>
                                  <w:rPrChange w:id="4519" w:author="Roche II-EMs deletion+PFP pictograms" w:date="2025-02-13T16:25:00Z">
                                    <w:rPr>
                                      <w:sz w:val="44"/>
                                      <w:szCs w:val="44"/>
                                    </w:rPr>
                                  </w:rPrChange>
                                </w:rPr>
                              </w:pPr>
                              <w:ins w:id="4520" w:author="Roche II-EMs deletion+PFP pictograms" w:date="2025-02-13T16:17:00Z">
                                <w:r w:rsidRPr="00EF233B">
                                  <w:rPr>
                                    <w:rFonts w:asciiTheme="minorHAnsi" w:hAnsiTheme="minorHAnsi" w:cstheme="minorHAnsi"/>
                                    <w:b/>
                                    <w:sz w:val="24"/>
                                    <w:szCs w:val="24"/>
                                    <w:rPrChange w:id="4521" w:author="Roche II-EMs deletion+PFP pictograms" w:date="2025-02-13T16:25:00Z">
                                      <w:rPr>
                                        <w:b/>
                                        <w:sz w:val="44"/>
                                        <w:szCs w:val="44"/>
                                      </w:rPr>
                                    </w:rPrChange>
                                  </w:rPr>
                                  <w:t>Push</w:t>
                                </w:r>
                                <w:r w:rsidRPr="00EF233B">
                                  <w:rPr>
                                    <w:rFonts w:asciiTheme="minorHAnsi" w:hAnsiTheme="minorHAnsi" w:cstheme="minorHAnsi"/>
                                    <w:sz w:val="24"/>
                                    <w:szCs w:val="24"/>
                                    <w:rPrChange w:id="4522" w:author="Roche II-EMs deletion+PFP pictograms" w:date="2025-02-13T16:25:00Z">
                                      <w:rPr>
                                        <w:sz w:val="44"/>
                                        <w:szCs w:val="44"/>
                                      </w:rPr>
                                    </w:rPrChange>
                                  </w:rPr>
                                  <w:t xml:space="preserve"> against skin to unlock. </w:t>
                                </w:r>
                                <w:r w:rsidRPr="00EF233B">
                                  <w:rPr>
                                    <w:rFonts w:asciiTheme="minorHAnsi" w:hAnsiTheme="minorHAnsi" w:cstheme="minorHAnsi"/>
                                    <w:b/>
                                    <w:sz w:val="24"/>
                                    <w:szCs w:val="24"/>
                                    <w:rPrChange w:id="4523" w:author="Roche II-EMs deletion+PFP pictograms" w:date="2025-02-13T16:25:00Z">
                                      <w:rPr>
                                        <w:b/>
                                        <w:sz w:val="44"/>
                                        <w:szCs w:val="44"/>
                                      </w:rPr>
                                    </w:rPrChange>
                                  </w:rPr>
                                  <w:t xml:space="preserve">Do Not </w:t>
                                </w:r>
                                <w:r w:rsidRPr="00EF233B">
                                  <w:rPr>
                                    <w:rFonts w:asciiTheme="minorHAnsi" w:hAnsiTheme="minorHAnsi" w:cstheme="minorHAnsi"/>
                                    <w:sz w:val="24"/>
                                    <w:szCs w:val="24"/>
                                    <w:rPrChange w:id="4524" w:author="Roche II-EMs deletion+PFP pictograms" w:date="2025-02-13T16:25:00Z">
                                      <w:rPr>
                                        <w:sz w:val="44"/>
                                        <w:szCs w:val="44"/>
                                      </w:rPr>
                                    </w:rPrChange>
                                  </w:rPr>
                                  <w:t>push green button yet.</w:t>
                                </w:r>
                              </w:ins>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7F4D367A" id="Text Box 2" o:spid="_x0000_s1028" type="#_x0000_t202" style="position:absolute;left:0;text-align:left;margin-left:0;margin-top:9.4pt;width:137.25pt;height:46.5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" filled="f" stroked="f">
                  <v:textbox>
                    <w:txbxContent>
                      <w:p w14:paraId="0A04026D" w14:textId="77777777" w:rsidR="00A61AB9" w:rsidRPr="00EF233B" w:rsidRDefault="00A61AB9" w:rsidP="003635E8">
                        <w:pPr>
                          <w:spacing w:line="192" w:lineRule="auto"/>
                          <w:rPr>
                            <w:rFonts w:asciiTheme="minorHAnsi" w:hAnsiTheme="minorHAnsi" w:cstheme="minorHAnsi"/>
                            <w:sz w:val="24"/>
                            <w:szCs w:val="24"/>
                            <w:rPrChange w:id="4813" w:author="Roche II-EMs deletion+PFP pictograms" w:date="2025-02-13T16:25:00Z">
                              <w:rPr>
                                <w:sz w:val="44"/>
                                <w:szCs w:val="44"/>
                              </w:rPr>
                            </w:rPrChange>
                          </w:rPr>
                        </w:pPr>
                        <w:ins w:id="4814" w:author="Roche II-EMs deletion+PFP pictograms" w:date="2025-02-13T16:17:00Z">
                          <w:r w:rsidRPr="00EF233B">
                            <w:rPr>
                              <w:rFonts w:asciiTheme="minorHAnsi" w:hAnsiTheme="minorHAnsi" w:cstheme="minorHAnsi"/>
                              <w:b/>
                              <w:sz w:val="24"/>
                              <w:szCs w:val="24"/>
                              <w:rPrChange w:id="4815" w:author="Roche II-EMs deletion+PFP pictograms" w:date="2025-02-13T16:25:00Z">
                                <w:rPr>
                                  <w:b/>
                                  <w:sz w:val="44"/>
                                  <w:szCs w:val="44"/>
                                </w:rPr>
                              </w:rPrChange>
                            </w:rPr>
                            <w:t>Push</w:t>
                          </w:r>
                          <w:r w:rsidRPr="00EF233B">
                            <w:rPr>
                              <w:rFonts w:asciiTheme="minorHAnsi" w:hAnsiTheme="minorHAnsi" w:cstheme="minorHAnsi"/>
                              <w:sz w:val="24"/>
                              <w:szCs w:val="24"/>
                              <w:rPrChange w:id="4816" w:author="Roche II-EMs deletion+PFP pictograms" w:date="2025-02-13T16:25:00Z">
                                <w:rPr>
                                  <w:sz w:val="44"/>
                                  <w:szCs w:val="44"/>
                                </w:rPr>
                              </w:rPrChange>
                            </w:rPr>
                            <w:t xml:space="preserve"> against skin to unlock. </w:t>
                          </w:r>
                          <w:r w:rsidRPr="00EF233B">
                            <w:rPr>
                              <w:rFonts w:asciiTheme="minorHAnsi" w:hAnsiTheme="minorHAnsi" w:cstheme="minorHAnsi"/>
                              <w:b/>
                              <w:sz w:val="24"/>
                              <w:szCs w:val="24"/>
                              <w:rPrChange w:id="4817" w:author="Roche II-EMs deletion+PFP pictograms" w:date="2025-02-13T16:25:00Z">
                                <w:rPr>
                                  <w:b/>
                                  <w:sz w:val="44"/>
                                  <w:szCs w:val="44"/>
                                </w:rPr>
                              </w:rPrChange>
                            </w:rPr>
                            <w:t xml:space="preserve">Do Not </w:t>
                          </w:r>
                          <w:r w:rsidRPr="00EF233B">
                            <w:rPr>
                              <w:rFonts w:asciiTheme="minorHAnsi" w:hAnsiTheme="minorHAnsi" w:cstheme="minorHAnsi"/>
                              <w:sz w:val="24"/>
                              <w:szCs w:val="24"/>
                              <w:rPrChange w:id="4818" w:author="Roche II-EMs deletion+PFP pictograms" w:date="2025-02-13T16:25:00Z">
                                <w:rPr>
                                  <w:sz w:val="44"/>
                                  <w:szCs w:val="44"/>
                                </w:rPr>
                              </w:rPrChange>
                            </w:rPr>
                            <w:t>push green button yet.</w:t>
                          </w:r>
                        </w:ins>
                      </w:p>
                    </w:txbxContent>
                  </v:textbox>
                  <w10:wrap anchorx="margin"/>
                </v:shape>
              </w:pict>
            </mc:Fallback>
          </mc:AlternateContent>
        </w:r>
        <w:r w:rsidR="003635E8" w:rsidRPr="00E52815">
          <w:rPr>
            <w:noProof/>
          </w:rPr>
          <w:drawing>
            <wp:inline distT="0" distB="0" distL="0" distR="0" wp14:anchorId="59A8690B" wp14:editId="2CD2C056">
              <wp:extent cx="2295525" cy="4972160"/>
              <wp:effectExtent l="0" t="0" r="0" b="0"/>
              <wp:docPr id="1550659247" name="Picture 155065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59247" name="Actemra_Hand+Autoinjector+code_Pantone376C-01.png"/>
                      <pic:cNvPicPr/>
                    </pic:nvPicPr>
                    <pic:blipFill>
                      <a:blip r:embed="rId49">
                        <a:extLst>
                          <a:ext uri="{28A0092B-C50C-407E-A947-70E740481C1C}">
                            <a14:useLocalDpi xmlns:a14="http://schemas.microsoft.com/office/drawing/2010/main" val="0"/>
                          </a:ext>
                        </a:extLst>
                      </a:blip>
                      <a:stretch>
                        <a:fillRect/>
                      </a:stretch>
                    </pic:blipFill>
                    <pic:spPr>
                      <a:xfrm>
                        <a:off x="0" y="0"/>
                        <a:ext cx="2302853" cy="4988033"/>
                      </a:xfrm>
                      <a:prstGeom prst="rect">
                        <a:avLst/>
                      </a:prstGeom>
                    </pic:spPr>
                  </pic:pic>
                </a:graphicData>
              </a:graphic>
            </wp:inline>
          </w:drawing>
        </w:r>
      </w:ins>
    </w:p>
    <w:bookmarkEnd w:id="0"/>
    <w:p w14:paraId="56258A44" w14:textId="77777777" w:rsidR="007D0B2B" w:rsidRPr="00E52815" w:rsidRDefault="007D0B2B">
      <w:pPr>
        <w:pStyle w:val="Standard1"/>
        <w:jc w:val="center"/>
        <w:rPr>
          <w:szCs w:val="22"/>
          <w:lang w:val="en-GB"/>
        </w:rPr>
        <w:pPrChange w:id="4525" w:author="Roche II-EMs deletion+PFP pictograms" w:date="2025-02-13T16:14:00Z">
          <w:pPr>
            <w:pStyle w:val="Standard1"/>
          </w:pPr>
        </w:pPrChange>
      </w:pPr>
    </w:p>
    <w:sectPr w:rsidR="007D0B2B" w:rsidRPr="00E52815" w:rsidSect="00672CBD">
      <w:headerReference w:type="even" r:id="rId50"/>
      <w:headerReference w:type="default" r:id="rId51"/>
      <w:footerReference w:type="even" r:id="rId52"/>
      <w:footerReference w:type="default" r:id="rId53"/>
      <w:headerReference w:type="first" r:id="rId54"/>
      <w:footerReference w:type="first" r:id="rId55"/>
      <w:endnotePr>
        <w:numFmt w:val="decimal"/>
      </w:endnotePr>
      <w:pgSz w:w="11907" w:h="16840" w:code="9"/>
      <w:pgMar w:top="1134" w:right="1417" w:bottom="1134" w:left="1417"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B18E3" w14:textId="77777777" w:rsidR="000E6FC0" w:rsidRPr="00E52815" w:rsidRDefault="000E6FC0">
      <w:r w:rsidRPr="00E52815">
        <w:separator/>
      </w:r>
    </w:p>
  </w:endnote>
  <w:endnote w:type="continuationSeparator" w:id="0">
    <w:p w14:paraId="72171284" w14:textId="77777777" w:rsidR="000E6FC0" w:rsidRPr="00E52815" w:rsidRDefault="000E6FC0">
      <w:r w:rsidRPr="00E52815">
        <w:continuationSeparator/>
      </w:r>
    </w:p>
  </w:endnote>
  <w:endnote w:type="continuationNotice" w:id="1">
    <w:p w14:paraId="5B5539D5" w14:textId="77777777" w:rsidR="000E6FC0" w:rsidRPr="00E52815" w:rsidRDefault="000E6F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imesNewRoman">
    <w:altName w:val="Times New Roman"/>
    <w:panose1 w:val="00000000000000000000"/>
    <w:charset w:val="80"/>
    <w:family w:val="auto"/>
    <w:notTrueType/>
    <w:pitch w:val="default"/>
    <w:sig w:usb0="00000083" w:usb1="08070000" w:usb2="00000010" w:usb3="00000000" w:csb0="00020009"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824E3" w14:textId="77777777" w:rsidR="00EF4A2C" w:rsidRDefault="00EF4A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86782" w14:textId="77777777" w:rsidR="00A61AB9" w:rsidRPr="00E52815" w:rsidRDefault="00A61AB9">
    <w:pPr>
      <w:pStyle w:val="Fuzeile1"/>
      <w:tabs>
        <w:tab w:val="right" w:pos="8931"/>
      </w:tabs>
      <w:ind w:right="96"/>
      <w:jc w:val="center"/>
      <w:rPr>
        <w:lang w:val="en-GB"/>
      </w:rPr>
    </w:pPr>
    <w:r w:rsidRPr="00E52815">
      <w:rPr>
        <w:lang w:val="en-GB"/>
      </w:rPr>
      <w:fldChar w:fldCharType="begin"/>
    </w:r>
    <w:r w:rsidRPr="00E52815">
      <w:rPr>
        <w:lang w:val="en-GB"/>
      </w:rPr>
      <w:instrText xml:space="preserve"> EQ </w:instrText>
    </w:r>
    <w:r w:rsidRPr="00E52815">
      <w:rPr>
        <w:lang w:val="en-GB"/>
      </w:rPr>
      <w:fldChar w:fldCharType="end"/>
    </w:r>
    <w:r w:rsidRPr="00E52815">
      <w:rPr>
        <w:rStyle w:val="Seitenzahl1"/>
        <w:lang w:val="en-GB"/>
      </w:rPr>
      <w:fldChar w:fldCharType="begin"/>
    </w:r>
    <w:r w:rsidRPr="00E52815">
      <w:rPr>
        <w:rStyle w:val="Seitenzahl1"/>
        <w:lang w:val="en-GB"/>
      </w:rPr>
      <w:instrText xml:space="preserve">PAGE  </w:instrText>
    </w:r>
    <w:r w:rsidRPr="00E52815">
      <w:rPr>
        <w:rStyle w:val="Seitenzahl1"/>
        <w:lang w:val="en-GB"/>
      </w:rPr>
      <w:fldChar w:fldCharType="separate"/>
    </w:r>
    <w:r w:rsidRPr="00E52815">
      <w:rPr>
        <w:rStyle w:val="Seitenzahl1"/>
        <w:lang w:val="en-GB"/>
      </w:rPr>
      <w:t>106</w:t>
    </w:r>
    <w:r w:rsidRPr="00E52815">
      <w:rPr>
        <w:rStyle w:val="Seitenzahl1"/>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090CB" w14:textId="77777777" w:rsidR="00A61AB9" w:rsidRPr="00E52815" w:rsidRDefault="00A61AB9">
    <w:pPr>
      <w:pStyle w:val="Fuzeile1"/>
      <w:tabs>
        <w:tab w:val="right" w:pos="8931"/>
      </w:tabs>
      <w:ind w:right="96"/>
      <w:jc w:val="center"/>
      <w:rPr>
        <w:lang w:val="en-GB"/>
      </w:rPr>
    </w:pPr>
    <w:r w:rsidRPr="00E52815">
      <w:rPr>
        <w:lang w:val="en-GB"/>
      </w:rPr>
      <w:fldChar w:fldCharType="begin"/>
    </w:r>
    <w:r w:rsidRPr="00E52815">
      <w:rPr>
        <w:lang w:val="en-GB"/>
      </w:rPr>
      <w:instrText xml:space="preserve"> EQ </w:instrText>
    </w:r>
    <w:r w:rsidRPr="00E52815">
      <w:rPr>
        <w:lang w:val="en-GB"/>
      </w:rPr>
      <w:fldChar w:fldCharType="end"/>
    </w:r>
    <w:r w:rsidRPr="00E52815">
      <w:rPr>
        <w:rStyle w:val="Seitenzahl1"/>
        <w:lang w:val="en-GB"/>
      </w:rPr>
      <w:fldChar w:fldCharType="begin"/>
    </w:r>
    <w:r w:rsidRPr="00E52815">
      <w:rPr>
        <w:rStyle w:val="Seitenzahl1"/>
        <w:lang w:val="en-GB"/>
      </w:rPr>
      <w:instrText xml:space="preserve">PAGE  </w:instrText>
    </w:r>
    <w:r w:rsidRPr="00E52815">
      <w:rPr>
        <w:rStyle w:val="Seitenzahl1"/>
        <w:lang w:val="en-GB"/>
      </w:rPr>
      <w:fldChar w:fldCharType="separate"/>
    </w:r>
    <w:r w:rsidRPr="00E52815">
      <w:rPr>
        <w:rStyle w:val="Seitenzahl1"/>
        <w:lang w:val="en-GB"/>
      </w:rPr>
      <w:t>166</w:t>
    </w:r>
    <w:r w:rsidRPr="00E52815">
      <w:rPr>
        <w:rStyle w:val="Seitenzahl1"/>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0810C" w14:textId="77777777" w:rsidR="000E6FC0" w:rsidRPr="00E52815" w:rsidRDefault="000E6FC0">
      <w:r w:rsidRPr="00E52815">
        <w:separator/>
      </w:r>
    </w:p>
  </w:footnote>
  <w:footnote w:type="continuationSeparator" w:id="0">
    <w:p w14:paraId="54E073DA" w14:textId="77777777" w:rsidR="000E6FC0" w:rsidRPr="00E52815" w:rsidRDefault="000E6FC0">
      <w:r w:rsidRPr="00E52815">
        <w:continuationSeparator/>
      </w:r>
    </w:p>
  </w:footnote>
  <w:footnote w:type="continuationNotice" w:id="1">
    <w:p w14:paraId="62150B56" w14:textId="77777777" w:rsidR="000E6FC0" w:rsidRPr="00E52815" w:rsidRDefault="000E6F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23890" w14:textId="77777777" w:rsidR="00EF4A2C" w:rsidRDefault="00EF4A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17376" w14:textId="77777777" w:rsidR="00EF4A2C" w:rsidRDefault="00EF4A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38F3D" w14:textId="77777777" w:rsidR="00EF4A2C" w:rsidRDefault="00EF4A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A3C76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F8E36B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65035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8C79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42E95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F655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6A679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C48C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E2439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66D9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51BAAEE0"/>
    <w:lvl w:ilvl="0">
      <w:numFmt w:val="decimal"/>
      <w:lvlText w:val="*"/>
      <w:lvlJc w:val="left"/>
    </w:lvl>
  </w:abstractNum>
  <w:abstractNum w:abstractNumId="11" w15:restartNumberingAfterBreak="0">
    <w:nsid w:val="002E0C34"/>
    <w:multiLevelType w:val="hybridMultilevel"/>
    <w:tmpl w:val="AF2A6330"/>
    <w:lvl w:ilvl="0" w:tplc="C2CA7452">
      <w:numFmt w:val="bullet"/>
      <w:lvlText w:val=""/>
      <w:lvlJc w:val="left"/>
      <w:pPr>
        <w:ind w:left="720" w:hanging="360"/>
      </w:pPr>
      <w:rPr>
        <w:rFonts w:ascii="Symbol" w:eastAsia="Times New Roman" w:hAnsi="Symbol" w:cs="Times New Roman" w:hint="default"/>
        <w:b/>
      </w:rPr>
    </w:lvl>
    <w:lvl w:ilvl="1" w:tplc="CF6C1CA4" w:tentative="1">
      <w:start w:val="1"/>
      <w:numFmt w:val="bullet"/>
      <w:lvlText w:val="o"/>
      <w:lvlJc w:val="left"/>
      <w:pPr>
        <w:ind w:left="1440" w:hanging="360"/>
      </w:pPr>
      <w:rPr>
        <w:rFonts w:ascii="Courier New" w:hAnsi="Courier New" w:cs="Courier New" w:hint="default"/>
      </w:rPr>
    </w:lvl>
    <w:lvl w:ilvl="2" w:tplc="007A7F84" w:tentative="1">
      <w:start w:val="1"/>
      <w:numFmt w:val="bullet"/>
      <w:lvlText w:val=""/>
      <w:lvlJc w:val="left"/>
      <w:pPr>
        <w:ind w:left="2160" w:hanging="360"/>
      </w:pPr>
      <w:rPr>
        <w:rFonts w:ascii="Wingdings" w:hAnsi="Wingdings" w:hint="default"/>
      </w:rPr>
    </w:lvl>
    <w:lvl w:ilvl="3" w:tplc="5B90156E" w:tentative="1">
      <w:start w:val="1"/>
      <w:numFmt w:val="bullet"/>
      <w:lvlText w:val=""/>
      <w:lvlJc w:val="left"/>
      <w:pPr>
        <w:ind w:left="2880" w:hanging="360"/>
      </w:pPr>
      <w:rPr>
        <w:rFonts w:ascii="Symbol" w:hAnsi="Symbol" w:hint="default"/>
      </w:rPr>
    </w:lvl>
    <w:lvl w:ilvl="4" w:tplc="80526946" w:tentative="1">
      <w:start w:val="1"/>
      <w:numFmt w:val="bullet"/>
      <w:lvlText w:val="o"/>
      <w:lvlJc w:val="left"/>
      <w:pPr>
        <w:ind w:left="3600" w:hanging="360"/>
      </w:pPr>
      <w:rPr>
        <w:rFonts w:ascii="Courier New" w:hAnsi="Courier New" w:cs="Courier New" w:hint="default"/>
      </w:rPr>
    </w:lvl>
    <w:lvl w:ilvl="5" w:tplc="02D4CEDA" w:tentative="1">
      <w:start w:val="1"/>
      <w:numFmt w:val="bullet"/>
      <w:lvlText w:val=""/>
      <w:lvlJc w:val="left"/>
      <w:pPr>
        <w:ind w:left="4320" w:hanging="360"/>
      </w:pPr>
      <w:rPr>
        <w:rFonts w:ascii="Wingdings" w:hAnsi="Wingdings" w:hint="default"/>
      </w:rPr>
    </w:lvl>
    <w:lvl w:ilvl="6" w:tplc="16D41896" w:tentative="1">
      <w:start w:val="1"/>
      <w:numFmt w:val="bullet"/>
      <w:lvlText w:val=""/>
      <w:lvlJc w:val="left"/>
      <w:pPr>
        <w:ind w:left="5040" w:hanging="360"/>
      </w:pPr>
      <w:rPr>
        <w:rFonts w:ascii="Symbol" w:hAnsi="Symbol" w:hint="default"/>
      </w:rPr>
    </w:lvl>
    <w:lvl w:ilvl="7" w:tplc="B3B018E4" w:tentative="1">
      <w:start w:val="1"/>
      <w:numFmt w:val="bullet"/>
      <w:lvlText w:val="o"/>
      <w:lvlJc w:val="left"/>
      <w:pPr>
        <w:ind w:left="5760" w:hanging="360"/>
      </w:pPr>
      <w:rPr>
        <w:rFonts w:ascii="Courier New" w:hAnsi="Courier New" w:cs="Courier New" w:hint="default"/>
      </w:rPr>
    </w:lvl>
    <w:lvl w:ilvl="8" w:tplc="271A8702" w:tentative="1">
      <w:start w:val="1"/>
      <w:numFmt w:val="bullet"/>
      <w:lvlText w:val=""/>
      <w:lvlJc w:val="left"/>
      <w:pPr>
        <w:ind w:left="6480" w:hanging="360"/>
      </w:pPr>
      <w:rPr>
        <w:rFonts w:ascii="Wingdings" w:hAnsi="Wingdings" w:hint="default"/>
      </w:rPr>
    </w:lvl>
  </w:abstractNum>
  <w:abstractNum w:abstractNumId="12" w15:restartNumberingAfterBreak="0">
    <w:nsid w:val="02546EE2"/>
    <w:multiLevelType w:val="hybridMultilevel"/>
    <w:tmpl w:val="8528DC96"/>
    <w:lvl w:ilvl="0" w:tplc="9CC833C6">
      <w:numFmt w:val="bullet"/>
      <w:lvlText w:val=""/>
      <w:lvlJc w:val="left"/>
      <w:pPr>
        <w:ind w:left="1080" w:hanging="360"/>
      </w:pPr>
      <w:rPr>
        <w:rFonts w:ascii="Symbol" w:eastAsia="Times New Roman" w:hAnsi="Symbol" w:cs="Times New Roman" w:hint="default"/>
        <w:b/>
      </w:rPr>
    </w:lvl>
    <w:lvl w:ilvl="1" w:tplc="BDBC7BEA" w:tentative="1">
      <w:start w:val="1"/>
      <w:numFmt w:val="bullet"/>
      <w:lvlText w:val="o"/>
      <w:lvlJc w:val="left"/>
      <w:pPr>
        <w:ind w:left="1800" w:hanging="360"/>
      </w:pPr>
      <w:rPr>
        <w:rFonts w:ascii="Courier New" w:hAnsi="Courier New" w:cs="Courier New" w:hint="default"/>
      </w:rPr>
    </w:lvl>
    <w:lvl w:ilvl="2" w:tplc="535A3836" w:tentative="1">
      <w:start w:val="1"/>
      <w:numFmt w:val="bullet"/>
      <w:lvlText w:val=""/>
      <w:lvlJc w:val="left"/>
      <w:pPr>
        <w:ind w:left="2520" w:hanging="360"/>
      </w:pPr>
      <w:rPr>
        <w:rFonts w:ascii="Wingdings" w:hAnsi="Wingdings" w:hint="default"/>
      </w:rPr>
    </w:lvl>
    <w:lvl w:ilvl="3" w:tplc="E7AC6BFA" w:tentative="1">
      <w:start w:val="1"/>
      <w:numFmt w:val="bullet"/>
      <w:lvlText w:val=""/>
      <w:lvlJc w:val="left"/>
      <w:pPr>
        <w:ind w:left="3240" w:hanging="360"/>
      </w:pPr>
      <w:rPr>
        <w:rFonts w:ascii="Symbol" w:hAnsi="Symbol" w:hint="default"/>
      </w:rPr>
    </w:lvl>
    <w:lvl w:ilvl="4" w:tplc="BE5659D4" w:tentative="1">
      <w:start w:val="1"/>
      <w:numFmt w:val="bullet"/>
      <w:lvlText w:val="o"/>
      <w:lvlJc w:val="left"/>
      <w:pPr>
        <w:ind w:left="3960" w:hanging="360"/>
      </w:pPr>
      <w:rPr>
        <w:rFonts w:ascii="Courier New" w:hAnsi="Courier New" w:cs="Courier New" w:hint="default"/>
      </w:rPr>
    </w:lvl>
    <w:lvl w:ilvl="5" w:tplc="98F215A2" w:tentative="1">
      <w:start w:val="1"/>
      <w:numFmt w:val="bullet"/>
      <w:lvlText w:val=""/>
      <w:lvlJc w:val="left"/>
      <w:pPr>
        <w:ind w:left="4680" w:hanging="360"/>
      </w:pPr>
      <w:rPr>
        <w:rFonts w:ascii="Wingdings" w:hAnsi="Wingdings" w:hint="default"/>
      </w:rPr>
    </w:lvl>
    <w:lvl w:ilvl="6" w:tplc="62803A68" w:tentative="1">
      <w:start w:val="1"/>
      <w:numFmt w:val="bullet"/>
      <w:lvlText w:val=""/>
      <w:lvlJc w:val="left"/>
      <w:pPr>
        <w:ind w:left="5400" w:hanging="360"/>
      </w:pPr>
      <w:rPr>
        <w:rFonts w:ascii="Symbol" w:hAnsi="Symbol" w:hint="default"/>
      </w:rPr>
    </w:lvl>
    <w:lvl w:ilvl="7" w:tplc="FB62678E" w:tentative="1">
      <w:start w:val="1"/>
      <w:numFmt w:val="bullet"/>
      <w:lvlText w:val="o"/>
      <w:lvlJc w:val="left"/>
      <w:pPr>
        <w:ind w:left="6120" w:hanging="360"/>
      </w:pPr>
      <w:rPr>
        <w:rFonts w:ascii="Courier New" w:hAnsi="Courier New" w:cs="Courier New" w:hint="default"/>
      </w:rPr>
    </w:lvl>
    <w:lvl w:ilvl="8" w:tplc="403234A0" w:tentative="1">
      <w:start w:val="1"/>
      <w:numFmt w:val="bullet"/>
      <w:lvlText w:val=""/>
      <w:lvlJc w:val="left"/>
      <w:pPr>
        <w:ind w:left="6840" w:hanging="360"/>
      </w:pPr>
      <w:rPr>
        <w:rFonts w:ascii="Wingdings" w:hAnsi="Wingdings" w:hint="default"/>
      </w:rPr>
    </w:lvl>
  </w:abstractNum>
  <w:abstractNum w:abstractNumId="13" w15:restartNumberingAfterBreak="0">
    <w:nsid w:val="02CB50C7"/>
    <w:multiLevelType w:val="hybridMultilevel"/>
    <w:tmpl w:val="519A0C44"/>
    <w:lvl w:ilvl="0" w:tplc="5EAA1032">
      <w:start w:val="1"/>
      <w:numFmt w:val="bullet"/>
      <w:lvlText w:val=""/>
      <w:lvlJc w:val="left"/>
      <w:pPr>
        <w:ind w:left="1077" w:hanging="360"/>
      </w:pPr>
      <w:rPr>
        <w:rFonts w:ascii="Symbol" w:hAnsi="Symbol" w:hint="default"/>
      </w:rPr>
    </w:lvl>
    <w:lvl w:ilvl="1" w:tplc="D0002812" w:tentative="1">
      <w:start w:val="1"/>
      <w:numFmt w:val="bullet"/>
      <w:lvlText w:val="o"/>
      <w:lvlJc w:val="left"/>
      <w:pPr>
        <w:ind w:left="1797" w:hanging="360"/>
      </w:pPr>
      <w:rPr>
        <w:rFonts w:ascii="Courier New" w:hAnsi="Courier New" w:cs="Courier New" w:hint="default"/>
      </w:rPr>
    </w:lvl>
    <w:lvl w:ilvl="2" w:tplc="C5D27FDC" w:tentative="1">
      <w:start w:val="1"/>
      <w:numFmt w:val="bullet"/>
      <w:lvlText w:val=""/>
      <w:lvlJc w:val="left"/>
      <w:pPr>
        <w:ind w:left="2517" w:hanging="360"/>
      </w:pPr>
      <w:rPr>
        <w:rFonts w:ascii="Wingdings" w:hAnsi="Wingdings" w:hint="default"/>
      </w:rPr>
    </w:lvl>
    <w:lvl w:ilvl="3" w:tplc="94F627BA" w:tentative="1">
      <w:start w:val="1"/>
      <w:numFmt w:val="bullet"/>
      <w:lvlText w:val=""/>
      <w:lvlJc w:val="left"/>
      <w:pPr>
        <w:ind w:left="3237" w:hanging="360"/>
      </w:pPr>
      <w:rPr>
        <w:rFonts w:ascii="Symbol" w:hAnsi="Symbol" w:hint="default"/>
      </w:rPr>
    </w:lvl>
    <w:lvl w:ilvl="4" w:tplc="6B06525E" w:tentative="1">
      <w:start w:val="1"/>
      <w:numFmt w:val="bullet"/>
      <w:lvlText w:val="o"/>
      <w:lvlJc w:val="left"/>
      <w:pPr>
        <w:ind w:left="3957" w:hanging="360"/>
      </w:pPr>
      <w:rPr>
        <w:rFonts w:ascii="Courier New" w:hAnsi="Courier New" w:cs="Courier New" w:hint="default"/>
      </w:rPr>
    </w:lvl>
    <w:lvl w:ilvl="5" w:tplc="5254E0C2" w:tentative="1">
      <w:start w:val="1"/>
      <w:numFmt w:val="bullet"/>
      <w:lvlText w:val=""/>
      <w:lvlJc w:val="left"/>
      <w:pPr>
        <w:ind w:left="4677" w:hanging="360"/>
      </w:pPr>
      <w:rPr>
        <w:rFonts w:ascii="Wingdings" w:hAnsi="Wingdings" w:hint="default"/>
      </w:rPr>
    </w:lvl>
    <w:lvl w:ilvl="6" w:tplc="1ECCCB94" w:tentative="1">
      <w:start w:val="1"/>
      <w:numFmt w:val="bullet"/>
      <w:lvlText w:val=""/>
      <w:lvlJc w:val="left"/>
      <w:pPr>
        <w:ind w:left="5397" w:hanging="360"/>
      </w:pPr>
      <w:rPr>
        <w:rFonts w:ascii="Symbol" w:hAnsi="Symbol" w:hint="default"/>
      </w:rPr>
    </w:lvl>
    <w:lvl w:ilvl="7" w:tplc="9170EDB0" w:tentative="1">
      <w:start w:val="1"/>
      <w:numFmt w:val="bullet"/>
      <w:lvlText w:val="o"/>
      <w:lvlJc w:val="left"/>
      <w:pPr>
        <w:ind w:left="6117" w:hanging="360"/>
      </w:pPr>
      <w:rPr>
        <w:rFonts w:ascii="Courier New" w:hAnsi="Courier New" w:cs="Courier New" w:hint="default"/>
      </w:rPr>
    </w:lvl>
    <w:lvl w:ilvl="8" w:tplc="21A067E2" w:tentative="1">
      <w:start w:val="1"/>
      <w:numFmt w:val="bullet"/>
      <w:lvlText w:val=""/>
      <w:lvlJc w:val="left"/>
      <w:pPr>
        <w:ind w:left="6837" w:hanging="360"/>
      </w:pPr>
      <w:rPr>
        <w:rFonts w:ascii="Wingdings" w:hAnsi="Wingdings" w:hint="default"/>
      </w:rPr>
    </w:lvl>
  </w:abstractNum>
  <w:abstractNum w:abstractNumId="14" w15:restartNumberingAfterBreak="0">
    <w:nsid w:val="02F92F6D"/>
    <w:multiLevelType w:val="hybridMultilevel"/>
    <w:tmpl w:val="60864BA8"/>
    <w:lvl w:ilvl="0" w:tplc="F53EFC96">
      <w:start w:val="1"/>
      <w:numFmt w:val="bullet"/>
      <w:lvlText w:val=""/>
      <w:lvlJc w:val="left"/>
      <w:pPr>
        <w:ind w:left="1077" w:hanging="360"/>
      </w:pPr>
      <w:rPr>
        <w:rFonts w:ascii="Symbol" w:hAnsi="Symbol" w:hint="default"/>
      </w:rPr>
    </w:lvl>
    <w:lvl w:ilvl="1" w:tplc="9CE0D3E6" w:tentative="1">
      <w:start w:val="1"/>
      <w:numFmt w:val="bullet"/>
      <w:lvlText w:val="o"/>
      <w:lvlJc w:val="left"/>
      <w:pPr>
        <w:ind w:left="1797" w:hanging="360"/>
      </w:pPr>
      <w:rPr>
        <w:rFonts w:ascii="Courier New" w:hAnsi="Courier New" w:cs="Courier New" w:hint="default"/>
      </w:rPr>
    </w:lvl>
    <w:lvl w:ilvl="2" w:tplc="A380DD30" w:tentative="1">
      <w:start w:val="1"/>
      <w:numFmt w:val="bullet"/>
      <w:lvlText w:val=""/>
      <w:lvlJc w:val="left"/>
      <w:pPr>
        <w:ind w:left="2517" w:hanging="360"/>
      </w:pPr>
      <w:rPr>
        <w:rFonts w:ascii="Wingdings" w:hAnsi="Wingdings" w:hint="default"/>
      </w:rPr>
    </w:lvl>
    <w:lvl w:ilvl="3" w:tplc="11CADDC0" w:tentative="1">
      <w:start w:val="1"/>
      <w:numFmt w:val="bullet"/>
      <w:lvlText w:val=""/>
      <w:lvlJc w:val="left"/>
      <w:pPr>
        <w:ind w:left="3237" w:hanging="360"/>
      </w:pPr>
      <w:rPr>
        <w:rFonts w:ascii="Symbol" w:hAnsi="Symbol" w:hint="default"/>
      </w:rPr>
    </w:lvl>
    <w:lvl w:ilvl="4" w:tplc="D2CEB20C" w:tentative="1">
      <w:start w:val="1"/>
      <w:numFmt w:val="bullet"/>
      <w:lvlText w:val="o"/>
      <w:lvlJc w:val="left"/>
      <w:pPr>
        <w:ind w:left="3957" w:hanging="360"/>
      </w:pPr>
      <w:rPr>
        <w:rFonts w:ascii="Courier New" w:hAnsi="Courier New" w:cs="Courier New" w:hint="default"/>
      </w:rPr>
    </w:lvl>
    <w:lvl w:ilvl="5" w:tplc="2222E7EE" w:tentative="1">
      <w:start w:val="1"/>
      <w:numFmt w:val="bullet"/>
      <w:lvlText w:val=""/>
      <w:lvlJc w:val="left"/>
      <w:pPr>
        <w:ind w:left="4677" w:hanging="360"/>
      </w:pPr>
      <w:rPr>
        <w:rFonts w:ascii="Wingdings" w:hAnsi="Wingdings" w:hint="default"/>
      </w:rPr>
    </w:lvl>
    <w:lvl w:ilvl="6" w:tplc="5AE6805E" w:tentative="1">
      <w:start w:val="1"/>
      <w:numFmt w:val="bullet"/>
      <w:lvlText w:val=""/>
      <w:lvlJc w:val="left"/>
      <w:pPr>
        <w:ind w:left="5397" w:hanging="360"/>
      </w:pPr>
      <w:rPr>
        <w:rFonts w:ascii="Symbol" w:hAnsi="Symbol" w:hint="default"/>
      </w:rPr>
    </w:lvl>
    <w:lvl w:ilvl="7" w:tplc="38DE19DE" w:tentative="1">
      <w:start w:val="1"/>
      <w:numFmt w:val="bullet"/>
      <w:lvlText w:val="o"/>
      <w:lvlJc w:val="left"/>
      <w:pPr>
        <w:ind w:left="6117" w:hanging="360"/>
      </w:pPr>
      <w:rPr>
        <w:rFonts w:ascii="Courier New" w:hAnsi="Courier New" w:cs="Courier New" w:hint="default"/>
      </w:rPr>
    </w:lvl>
    <w:lvl w:ilvl="8" w:tplc="BFB4E2F0" w:tentative="1">
      <w:start w:val="1"/>
      <w:numFmt w:val="bullet"/>
      <w:lvlText w:val=""/>
      <w:lvlJc w:val="left"/>
      <w:pPr>
        <w:ind w:left="6837" w:hanging="360"/>
      </w:pPr>
      <w:rPr>
        <w:rFonts w:ascii="Wingdings" w:hAnsi="Wingdings" w:hint="default"/>
      </w:rPr>
    </w:lvl>
  </w:abstractNum>
  <w:abstractNum w:abstractNumId="15" w15:restartNumberingAfterBreak="0">
    <w:nsid w:val="03AF79F5"/>
    <w:multiLevelType w:val="hybridMultilevel"/>
    <w:tmpl w:val="D960CD52"/>
    <w:lvl w:ilvl="0" w:tplc="BCF0FC2C">
      <w:start w:val="1"/>
      <w:numFmt w:val="bullet"/>
      <w:lvlText w:val=""/>
      <w:lvlJc w:val="left"/>
      <w:pPr>
        <w:ind w:left="1077" w:hanging="360"/>
      </w:pPr>
      <w:rPr>
        <w:rFonts w:ascii="Symbol" w:hAnsi="Symbol" w:hint="default"/>
      </w:rPr>
    </w:lvl>
    <w:lvl w:ilvl="1" w:tplc="C0DC708A" w:tentative="1">
      <w:start w:val="1"/>
      <w:numFmt w:val="bullet"/>
      <w:lvlText w:val="o"/>
      <w:lvlJc w:val="left"/>
      <w:pPr>
        <w:ind w:left="1797" w:hanging="360"/>
      </w:pPr>
      <w:rPr>
        <w:rFonts w:ascii="Courier New" w:hAnsi="Courier New" w:cs="Courier New" w:hint="default"/>
      </w:rPr>
    </w:lvl>
    <w:lvl w:ilvl="2" w:tplc="D436AD74" w:tentative="1">
      <w:start w:val="1"/>
      <w:numFmt w:val="bullet"/>
      <w:lvlText w:val=""/>
      <w:lvlJc w:val="left"/>
      <w:pPr>
        <w:ind w:left="2517" w:hanging="360"/>
      </w:pPr>
      <w:rPr>
        <w:rFonts w:ascii="Wingdings" w:hAnsi="Wingdings" w:hint="default"/>
      </w:rPr>
    </w:lvl>
    <w:lvl w:ilvl="3" w:tplc="E4320612" w:tentative="1">
      <w:start w:val="1"/>
      <w:numFmt w:val="bullet"/>
      <w:lvlText w:val=""/>
      <w:lvlJc w:val="left"/>
      <w:pPr>
        <w:ind w:left="3237" w:hanging="360"/>
      </w:pPr>
      <w:rPr>
        <w:rFonts w:ascii="Symbol" w:hAnsi="Symbol" w:hint="default"/>
      </w:rPr>
    </w:lvl>
    <w:lvl w:ilvl="4" w:tplc="32787186" w:tentative="1">
      <w:start w:val="1"/>
      <w:numFmt w:val="bullet"/>
      <w:lvlText w:val="o"/>
      <w:lvlJc w:val="left"/>
      <w:pPr>
        <w:ind w:left="3957" w:hanging="360"/>
      </w:pPr>
      <w:rPr>
        <w:rFonts w:ascii="Courier New" w:hAnsi="Courier New" w:cs="Courier New" w:hint="default"/>
      </w:rPr>
    </w:lvl>
    <w:lvl w:ilvl="5" w:tplc="87D6B7C6" w:tentative="1">
      <w:start w:val="1"/>
      <w:numFmt w:val="bullet"/>
      <w:lvlText w:val=""/>
      <w:lvlJc w:val="left"/>
      <w:pPr>
        <w:ind w:left="4677" w:hanging="360"/>
      </w:pPr>
      <w:rPr>
        <w:rFonts w:ascii="Wingdings" w:hAnsi="Wingdings" w:hint="default"/>
      </w:rPr>
    </w:lvl>
    <w:lvl w:ilvl="6" w:tplc="D9508950" w:tentative="1">
      <w:start w:val="1"/>
      <w:numFmt w:val="bullet"/>
      <w:lvlText w:val=""/>
      <w:lvlJc w:val="left"/>
      <w:pPr>
        <w:ind w:left="5397" w:hanging="360"/>
      </w:pPr>
      <w:rPr>
        <w:rFonts w:ascii="Symbol" w:hAnsi="Symbol" w:hint="default"/>
      </w:rPr>
    </w:lvl>
    <w:lvl w:ilvl="7" w:tplc="5426AE48" w:tentative="1">
      <w:start w:val="1"/>
      <w:numFmt w:val="bullet"/>
      <w:lvlText w:val="o"/>
      <w:lvlJc w:val="left"/>
      <w:pPr>
        <w:ind w:left="6117" w:hanging="360"/>
      </w:pPr>
      <w:rPr>
        <w:rFonts w:ascii="Courier New" w:hAnsi="Courier New" w:cs="Courier New" w:hint="default"/>
      </w:rPr>
    </w:lvl>
    <w:lvl w:ilvl="8" w:tplc="A964D7FE" w:tentative="1">
      <w:start w:val="1"/>
      <w:numFmt w:val="bullet"/>
      <w:lvlText w:val=""/>
      <w:lvlJc w:val="left"/>
      <w:pPr>
        <w:ind w:left="6837" w:hanging="360"/>
      </w:pPr>
      <w:rPr>
        <w:rFonts w:ascii="Wingdings" w:hAnsi="Wingdings" w:hint="default"/>
      </w:rPr>
    </w:lvl>
  </w:abstractNum>
  <w:abstractNum w:abstractNumId="16" w15:restartNumberingAfterBreak="0">
    <w:nsid w:val="04056223"/>
    <w:multiLevelType w:val="hybridMultilevel"/>
    <w:tmpl w:val="5EB4BCD4"/>
    <w:lvl w:ilvl="0" w:tplc="C65415A2">
      <w:start w:val="1"/>
      <w:numFmt w:val="bullet"/>
      <w:lvlText w:val=""/>
      <w:lvlJc w:val="left"/>
      <w:pPr>
        <w:ind w:left="720" w:hanging="360"/>
      </w:pPr>
      <w:rPr>
        <w:rFonts w:ascii="Symbol" w:hAnsi="Symbol" w:hint="default"/>
      </w:rPr>
    </w:lvl>
    <w:lvl w:ilvl="1" w:tplc="2D486D64" w:tentative="1">
      <w:start w:val="1"/>
      <w:numFmt w:val="bullet"/>
      <w:lvlText w:val="o"/>
      <w:lvlJc w:val="left"/>
      <w:pPr>
        <w:ind w:left="1440" w:hanging="360"/>
      </w:pPr>
      <w:rPr>
        <w:rFonts w:ascii="Courier New" w:hAnsi="Courier New" w:cs="Courier New" w:hint="default"/>
      </w:rPr>
    </w:lvl>
    <w:lvl w:ilvl="2" w:tplc="0584D236" w:tentative="1">
      <w:start w:val="1"/>
      <w:numFmt w:val="bullet"/>
      <w:lvlText w:val=""/>
      <w:lvlJc w:val="left"/>
      <w:pPr>
        <w:ind w:left="2160" w:hanging="360"/>
      </w:pPr>
      <w:rPr>
        <w:rFonts w:ascii="Wingdings" w:hAnsi="Wingdings" w:hint="default"/>
      </w:rPr>
    </w:lvl>
    <w:lvl w:ilvl="3" w:tplc="0C1249E2" w:tentative="1">
      <w:start w:val="1"/>
      <w:numFmt w:val="bullet"/>
      <w:lvlText w:val=""/>
      <w:lvlJc w:val="left"/>
      <w:pPr>
        <w:ind w:left="2880" w:hanging="360"/>
      </w:pPr>
      <w:rPr>
        <w:rFonts w:ascii="Symbol" w:hAnsi="Symbol" w:hint="default"/>
      </w:rPr>
    </w:lvl>
    <w:lvl w:ilvl="4" w:tplc="D95EA988" w:tentative="1">
      <w:start w:val="1"/>
      <w:numFmt w:val="bullet"/>
      <w:lvlText w:val="o"/>
      <w:lvlJc w:val="left"/>
      <w:pPr>
        <w:ind w:left="3600" w:hanging="360"/>
      </w:pPr>
      <w:rPr>
        <w:rFonts w:ascii="Courier New" w:hAnsi="Courier New" w:cs="Courier New" w:hint="default"/>
      </w:rPr>
    </w:lvl>
    <w:lvl w:ilvl="5" w:tplc="61F8C8CC" w:tentative="1">
      <w:start w:val="1"/>
      <w:numFmt w:val="bullet"/>
      <w:lvlText w:val=""/>
      <w:lvlJc w:val="left"/>
      <w:pPr>
        <w:ind w:left="4320" w:hanging="360"/>
      </w:pPr>
      <w:rPr>
        <w:rFonts w:ascii="Wingdings" w:hAnsi="Wingdings" w:hint="default"/>
      </w:rPr>
    </w:lvl>
    <w:lvl w:ilvl="6" w:tplc="C6F42852" w:tentative="1">
      <w:start w:val="1"/>
      <w:numFmt w:val="bullet"/>
      <w:lvlText w:val=""/>
      <w:lvlJc w:val="left"/>
      <w:pPr>
        <w:ind w:left="5040" w:hanging="360"/>
      </w:pPr>
      <w:rPr>
        <w:rFonts w:ascii="Symbol" w:hAnsi="Symbol" w:hint="default"/>
      </w:rPr>
    </w:lvl>
    <w:lvl w:ilvl="7" w:tplc="576E8C42" w:tentative="1">
      <w:start w:val="1"/>
      <w:numFmt w:val="bullet"/>
      <w:lvlText w:val="o"/>
      <w:lvlJc w:val="left"/>
      <w:pPr>
        <w:ind w:left="5760" w:hanging="360"/>
      </w:pPr>
      <w:rPr>
        <w:rFonts w:ascii="Courier New" w:hAnsi="Courier New" w:cs="Courier New" w:hint="default"/>
      </w:rPr>
    </w:lvl>
    <w:lvl w:ilvl="8" w:tplc="5C547AB6" w:tentative="1">
      <w:start w:val="1"/>
      <w:numFmt w:val="bullet"/>
      <w:lvlText w:val=""/>
      <w:lvlJc w:val="left"/>
      <w:pPr>
        <w:ind w:left="6480" w:hanging="360"/>
      </w:pPr>
      <w:rPr>
        <w:rFonts w:ascii="Wingdings" w:hAnsi="Wingdings" w:hint="default"/>
      </w:rPr>
    </w:lvl>
  </w:abstractNum>
  <w:abstractNum w:abstractNumId="17" w15:restartNumberingAfterBreak="0">
    <w:nsid w:val="04142EDC"/>
    <w:multiLevelType w:val="hybridMultilevel"/>
    <w:tmpl w:val="D4926F4C"/>
    <w:lvl w:ilvl="0" w:tplc="90CEB142">
      <w:start w:val="1"/>
      <w:numFmt w:val="bullet"/>
      <w:lvlText w:val=""/>
      <w:lvlJc w:val="left"/>
      <w:pPr>
        <w:ind w:left="720" w:hanging="360"/>
      </w:pPr>
      <w:rPr>
        <w:rFonts w:ascii="Symbol" w:hAnsi="Symbol" w:hint="default"/>
      </w:rPr>
    </w:lvl>
    <w:lvl w:ilvl="1" w:tplc="B35A1B84" w:tentative="1">
      <w:start w:val="1"/>
      <w:numFmt w:val="bullet"/>
      <w:lvlText w:val="o"/>
      <w:lvlJc w:val="left"/>
      <w:pPr>
        <w:ind w:left="1440" w:hanging="360"/>
      </w:pPr>
      <w:rPr>
        <w:rFonts w:ascii="Courier New" w:hAnsi="Courier New" w:cs="Courier New" w:hint="default"/>
      </w:rPr>
    </w:lvl>
    <w:lvl w:ilvl="2" w:tplc="E1F071F8" w:tentative="1">
      <w:start w:val="1"/>
      <w:numFmt w:val="bullet"/>
      <w:lvlText w:val=""/>
      <w:lvlJc w:val="left"/>
      <w:pPr>
        <w:ind w:left="2160" w:hanging="360"/>
      </w:pPr>
      <w:rPr>
        <w:rFonts w:ascii="Wingdings" w:hAnsi="Wingdings" w:hint="default"/>
      </w:rPr>
    </w:lvl>
    <w:lvl w:ilvl="3" w:tplc="91A4EE30" w:tentative="1">
      <w:start w:val="1"/>
      <w:numFmt w:val="bullet"/>
      <w:lvlText w:val=""/>
      <w:lvlJc w:val="left"/>
      <w:pPr>
        <w:ind w:left="2880" w:hanging="360"/>
      </w:pPr>
      <w:rPr>
        <w:rFonts w:ascii="Symbol" w:hAnsi="Symbol" w:hint="default"/>
      </w:rPr>
    </w:lvl>
    <w:lvl w:ilvl="4" w:tplc="363E53B6" w:tentative="1">
      <w:start w:val="1"/>
      <w:numFmt w:val="bullet"/>
      <w:lvlText w:val="o"/>
      <w:lvlJc w:val="left"/>
      <w:pPr>
        <w:ind w:left="3600" w:hanging="360"/>
      </w:pPr>
      <w:rPr>
        <w:rFonts w:ascii="Courier New" w:hAnsi="Courier New" w:cs="Courier New" w:hint="default"/>
      </w:rPr>
    </w:lvl>
    <w:lvl w:ilvl="5" w:tplc="00AADF9C" w:tentative="1">
      <w:start w:val="1"/>
      <w:numFmt w:val="bullet"/>
      <w:lvlText w:val=""/>
      <w:lvlJc w:val="left"/>
      <w:pPr>
        <w:ind w:left="4320" w:hanging="360"/>
      </w:pPr>
      <w:rPr>
        <w:rFonts w:ascii="Wingdings" w:hAnsi="Wingdings" w:hint="default"/>
      </w:rPr>
    </w:lvl>
    <w:lvl w:ilvl="6" w:tplc="229C040E" w:tentative="1">
      <w:start w:val="1"/>
      <w:numFmt w:val="bullet"/>
      <w:lvlText w:val=""/>
      <w:lvlJc w:val="left"/>
      <w:pPr>
        <w:ind w:left="5040" w:hanging="360"/>
      </w:pPr>
      <w:rPr>
        <w:rFonts w:ascii="Symbol" w:hAnsi="Symbol" w:hint="default"/>
      </w:rPr>
    </w:lvl>
    <w:lvl w:ilvl="7" w:tplc="C7327394" w:tentative="1">
      <w:start w:val="1"/>
      <w:numFmt w:val="bullet"/>
      <w:lvlText w:val="o"/>
      <w:lvlJc w:val="left"/>
      <w:pPr>
        <w:ind w:left="5760" w:hanging="360"/>
      </w:pPr>
      <w:rPr>
        <w:rFonts w:ascii="Courier New" w:hAnsi="Courier New" w:cs="Courier New" w:hint="default"/>
      </w:rPr>
    </w:lvl>
    <w:lvl w:ilvl="8" w:tplc="72A6CACA" w:tentative="1">
      <w:start w:val="1"/>
      <w:numFmt w:val="bullet"/>
      <w:lvlText w:val=""/>
      <w:lvlJc w:val="left"/>
      <w:pPr>
        <w:ind w:left="6480" w:hanging="360"/>
      </w:pPr>
      <w:rPr>
        <w:rFonts w:ascii="Wingdings" w:hAnsi="Wingdings" w:hint="default"/>
      </w:rPr>
    </w:lvl>
  </w:abstractNum>
  <w:abstractNum w:abstractNumId="18" w15:restartNumberingAfterBreak="0">
    <w:nsid w:val="04E855B2"/>
    <w:multiLevelType w:val="hybridMultilevel"/>
    <w:tmpl w:val="C2526128"/>
    <w:lvl w:ilvl="0" w:tplc="A3020174">
      <w:start w:val="1"/>
      <w:numFmt w:val="bullet"/>
      <w:lvlText w:val=""/>
      <w:lvlJc w:val="left"/>
      <w:pPr>
        <w:ind w:left="720" w:hanging="360"/>
      </w:pPr>
      <w:rPr>
        <w:rFonts w:ascii="Symbol" w:hAnsi="Symbol" w:hint="default"/>
      </w:rPr>
    </w:lvl>
    <w:lvl w:ilvl="1" w:tplc="0446724C" w:tentative="1">
      <w:start w:val="1"/>
      <w:numFmt w:val="bullet"/>
      <w:lvlText w:val="o"/>
      <w:lvlJc w:val="left"/>
      <w:pPr>
        <w:ind w:left="1440" w:hanging="360"/>
      </w:pPr>
      <w:rPr>
        <w:rFonts w:ascii="Courier New" w:hAnsi="Courier New" w:cs="Courier New" w:hint="default"/>
      </w:rPr>
    </w:lvl>
    <w:lvl w:ilvl="2" w:tplc="462443BA" w:tentative="1">
      <w:start w:val="1"/>
      <w:numFmt w:val="bullet"/>
      <w:lvlText w:val=""/>
      <w:lvlJc w:val="left"/>
      <w:pPr>
        <w:ind w:left="2160" w:hanging="360"/>
      </w:pPr>
      <w:rPr>
        <w:rFonts w:ascii="Wingdings" w:hAnsi="Wingdings" w:hint="default"/>
      </w:rPr>
    </w:lvl>
    <w:lvl w:ilvl="3" w:tplc="B03462E4" w:tentative="1">
      <w:start w:val="1"/>
      <w:numFmt w:val="bullet"/>
      <w:lvlText w:val=""/>
      <w:lvlJc w:val="left"/>
      <w:pPr>
        <w:ind w:left="2880" w:hanging="360"/>
      </w:pPr>
      <w:rPr>
        <w:rFonts w:ascii="Symbol" w:hAnsi="Symbol" w:hint="default"/>
      </w:rPr>
    </w:lvl>
    <w:lvl w:ilvl="4" w:tplc="54D86976" w:tentative="1">
      <w:start w:val="1"/>
      <w:numFmt w:val="bullet"/>
      <w:lvlText w:val="o"/>
      <w:lvlJc w:val="left"/>
      <w:pPr>
        <w:ind w:left="3600" w:hanging="360"/>
      </w:pPr>
      <w:rPr>
        <w:rFonts w:ascii="Courier New" w:hAnsi="Courier New" w:cs="Courier New" w:hint="default"/>
      </w:rPr>
    </w:lvl>
    <w:lvl w:ilvl="5" w:tplc="3EC0CC42" w:tentative="1">
      <w:start w:val="1"/>
      <w:numFmt w:val="bullet"/>
      <w:lvlText w:val=""/>
      <w:lvlJc w:val="left"/>
      <w:pPr>
        <w:ind w:left="4320" w:hanging="360"/>
      </w:pPr>
      <w:rPr>
        <w:rFonts w:ascii="Wingdings" w:hAnsi="Wingdings" w:hint="default"/>
      </w:rPr>
    </w:lvl>
    <w:lvl w:ilvl="6" w:tplc="952C5636" w:tentative="1">
      <w:start w:val="1"/>
      <w:numFmt w:val="bullet"/>
      <w:lvlText w:val=""/>
      <w:lvlJc w:val="left"/>
      <w:pPr>
        <w:ind w:left="5040" w:hanging="360"/>
      </w:pPr>
      <w:rPr>
        <w:rFonts w:ascii="Symbol" w:hAnsi="Symbol" w:hint="default"/>
      </w:rPr>
    </w:lvl>
    <w:lvl w:ilvl="7" w:tplc="A6CC589C" w:tentative="1">
      <w:start w:val="1"/>
      <w:numFmt w:val="bullet"/>
      <w:lvlText w:val="o"/>
      <w:lvlJc w:val="left"/>
      <w:pPr>
        <w:ind w:left="5760" w:hanging="360"/>
      </w:pPr>
      <w:rPr>
        <w:rFonts w:ascii="Courier New" w:hAnsi="Courier New" w:cs="Courier New" w:hint="default"/>
      </w:rPr>
    </w:lvl>
    <w:lvl w:ilvl="8" w:tplc="B0DC867E" w:tentative="1">
      <w:start w:val="1"/>
      <w:numFmt w:val="bullet"/>
      <w:lvlText w:val=""/>
      <w:lvlJc w:val="left"/>
      <w:pPr>
        <w:ind w:left="6480" w:hanging="360"/>
      </w:pPr>
      <w:rPr>
        <w:rFonts w:ascii="Wingdings" w:hAnsi="Wingdings" w:hint="default"/>
      </w:rPr>
    </w:lvl>
  </w:abstractNum>
  <w:abstractNum w:abstractNumId="19" w15:restartNumberingAfterBreak="0">
    <w:nsid w:val="04F55EF5"/>
    <w:multiLevelType w:val="hybridMultilevel"/>
    <w:tmpl w:val="1248CC68"/>
    <w:lvl w:ilvl="0" w:tplc="2D6CF736">
      <w:start w:val="1"/>
      <w:numFmt w:val="bullet"/>
      <w:pStyle w:val="TextBull"/>
      <w:lvlText w:val=""/>
      <w:lvlJc w:val="left"/>
      <w:pPr>
        <w:tabs>
          <w:tab w:val="num" w:pos="357"/>
        </w:tabs>
        <w:ind w:left="357" w:hanging="357"/>
      </w:pPr>
      <w:rPr>
        <w:rFonts w:ascii="Symbol" w:hAnsi="Symbol" w:hint="default"/>
      </w:rPr>
    </w:lvl>
    <w:lvl w:ilvl="1" w:tplc="8662E37C">
      <w:start w:val="1"/>
      <w:numFmt w:val="bullet"/>
      <w:lvlText w:val="o"/>
      <w:lvlJc w:val="left"/>
      <w:pPr>
        <w:tabs>
          <w:tab w:val="num" w:pos="1440"/>
        </w:tabs>
        <w:ind w:left="1440" w:hanging="360"/>
      </w:pPr>
      <w:rPr>
        <w:rFonts w:ascii="Courier New" w:hAnsi="Courier New" w:cs="Courier New" w:hint="default"/>
      </w:rPr>
    </w:lvl>
    <w:lvl w:ilvl="2" w:tplc="A6908AB2">
      <w:start w:val="1"/>
      <w:numFmt w:val="bullet"/>
      <w:lvlText w:val=""/>
      <w:lvlJc w:val="left"/>
      <w:pPr>
        <w:tabs>
          <w:tab w:val="num" w:pos="2160"/>
        </w:tabs>
        <w:ind w:left="2160" w:hanging="360"/>
      </w:pPr>
      <w:rPr>
        <w:rFonts w:ascii="Wingdings" w:hAnsi="Wingdings" w:hint="default"/>
      </w:rPr>
    </w:lvl>
    <w:lvl w:ilvl="3" w:tplc="73FCFA4A">
      <w:start w:val="1"/>
      <w:numFmt w:val="bullet"/>
      <w:lvlText w:val=""/>
      <w:lvlJc w:val="left"/>
      <w:pPr>
        <w:tabs>
          <w:tab w:val="num" w:pos="2880"/>
        </w:tabs>
        <w:ind w:left="2880" w:hanging="360"/>
      </w:pPr>
      <w:rPr>
        <w:rFonts w:ascii="Symbol" w:hAnsi="Symbol" w:hint="default"/>
      </w:rPr>
    </w:lvl>
    <w:lvl w:ilvl="4" w:tplc="78E0CE7E">
      <w:start w:val="1"/>
      <w:numFmt w:val="bullet"/>
      <w:lvlText w:val="o"/>
      <w:lvlJc w:val="left"/>
      <w:pPr>
        <w:tabs>
          <w:tab w:val="num" w:pos="3600"/>
        </w:tabs>
        <w:ind w:left="3600" w:hanging="360"/>
      </w:pPr>
      <w:rPr>
        <w:rFonts w:ascii="Courier New" w:hAnsi="Courier New" w:cs="Courier New" w:hint="default"/>
      </w:rPr>
    </w:lvl>
    <w:lvl w:ilvl="5" w:tplc="6F64E99A">
      <w:start w:val="1"/>
      <w:numFmt w:val="bullet"/>
      <w:lvlText w:val=""/>
      <w:lvlJc w:val="left"/>
      <w:pPr>
        <w:tabs>
          <w:tab w:val="num" w:pos="4320"/>
        </w:tabs>
        <w:ind w:left="4320" w:hanging="360"/>
      </w:pPr>
      <w:rPr>
        <w:rFonts w:ascii="Wingdings" w:hAnsi="Wingdings" w:hint="default"/>
      </w:rPr>
    </w:lvl>
    <w:lvl w:ilvl="6" w:tplc="5D0E726A">
      <w:start w:val="1"/>
      <w:numFmt w:val="bullet"/>
      <w:lvlText w:val=""/>
      <w:lvlJc w:val="left"/>
      <w:pPr>
        <w:tabs>
          <w:tab w:val="num" w:pos="5040"/>
        </w:tabs>
        <w:ind w:left="5040" w:hanging="360"/>
      </w:pPr>
      <w:rPr>
        <w:rFonts w:ascii="Symbol" w:hAnsi="Symbol" w:hint="default"/>
      </w:rPr>
    </w:lvl>
    <w:lvl w:ilvl="7" w:tplc="E00CD4D6">
      <w:start w:val="1"/>
      <w:numFmt w:val="bullet"/>
      <w:lvlText w:val="o"/>
      <w:lvlJc w:val="left"/>
      <w:pPr>
        <w:tabs>
          <w:tab w:val="num" w:pos="5760"/>
        </w:tabs>
        <w:ind w:left="5760" w:hanging="360"/>
      </w:pPr>
      <w:rPr>
        <w:rFonts w:ascii="Courier New" w:hAnsi="Courier New" w:cs="Courier New" w:hint="default"/>
      </w:rPr>
    </w:lvl>
    <w:lvl w:ilvl="8" w:tplc="AC92E8BA">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51C3BB9"/>
    <w:multiLevelType w:val="hybridMultilevel"/>
    <w:tmpl w:val="BF86F00A"/>
    <w:lvl w:ilvl="0" w:tplc="374A956A">
      <w:start w:val="1"/>
      <w:numFmt w:val="decimal"/>
      <w:lvlText w:val="%1."/>
      <w:lvlJc w:val="left"/>
      <w:pPr>
        <w:ind w:left="720" w:hanging="360"/>
      </w:pPr>
    </w:lvl>
    <w:lvl w:ilvl="1" w:tplc="AAC60BCA" w:tentative="1">
      <w:start w:val="1"/>
      <w:numFmt w:val="lowerLetter"/>
      <w:lvlText w:val="%2."/>
      <w:lvlJc w:val="left"/>
      <w:pPr>
        <w:ind w:left="1440" w:hanging="360"/>
      </w:pPr>
    </w:lvl>
    <w:lvl w:ilvl="2" w:tplc="C62AD646" w:tentative="1">
      <w:start w:val="1"/>
      <w:numFmt w:val="lowerRoman"/>
      <w:lvlText w:val="%3."/>
      <w:lvlJc w:val="right"/>
      <w:pPr>
        <w:ind w:left="2160" w:hanging="180"/>
      </w:pPr>
    </w:lvl>
    <w:lvl w:ilvl="3" w:tplc="C4767F74" w:tentative="1">
      <w:start w:val="1"/>
      <w:numFmt w:val="decimal"/>
      <w:lvlText w:val="%4."/>
      <w:lvlJc w:val="left"/>
      <w:pPr>
        <w:ind w:left="2880" w:hanging="360"/>
      </w:pPr>
    </w:lvl>
    <w:lvl w:ilvl="4" w:tplc="10F622FC" w:tentative="1">
      <w:start w:val="1"/>
      <w:numFmt w:val="lowerLetter"/>
      <w:lvlText w:val="%5."/>
      <w:lvlJc w:val="left"/>
      <w:pPr>
        <w:ind w:left="3600" w:hanging="360"/>
      </w:pPr>
    </w:lvl>
    <w:lvl w:ilvl="5" w:tplc="9BA2244C" w:tentative="1">
      <w:start w:val="1"/>
      <w:numFmt w:val="lowerRoman"/>
      <w:lvlText w:val="%6."/>
      <w:lvlJc w:val="right"/>
      <w:pPr>
        <w:ind w:left="4320" w:hanging="180"/>
      </w:pPr>
    </w:lvl>
    <w:lvl w:ilvl="6" w:tplc="CEAAFE06" w:tentative="1">
      <w:start w:val="1"/>
      <w:numFmt w:val="decimal"/>
      <w:lvlText w:val="%7."/>
      <w:lvlJc w:val="left"/>
      <w:pPr>
        <w:ind w:left="5040" w:hanging="360"/>
      </w:pPr>
    </w:lvl>
    <w:lvl w:ilvl="7" w:tplc="D82480B0" w:tentative="1">
      <w:start w:val="1"/>
      <w:numFmt w:val="lowerLetter"/>
      <w:lvlText w:val="%8."/>
      <w:lvlJc w:val="left"/>
      <w:pPr>
        <w:ind w:left="5760" w:hanging="360"/>
      </w:pPr>
    </w:lvl>
    <w:lvl w:ilvl="8" w:tplc="822C73D0" w:tentative="1">
      <w:start w:val="1"/>
      <w:numFmt w:val="lowerRoman"/>
      <w:lvlText w:val="%9."/>
      <w:lvlJc w:val="right"/>
      <w:pPr>
        <w:ind w:left="6480" w:hanging="180"/>
      </w:pPr>
    </w:lvl>
  </w:abstractNum>
  <w:abstractNum w:abstractNumId="21" w15:restartNumberingAfterBreak="0">
    <w:nsid w:val="054848C2"/>
    <w:multiLevelType w:val="hybridMultilevel"/>
    <w:tmpl w:val="F4E0C790"/>
    <w:lvl w:ilvl="0" w:tplc="AE34852C">
      <w:start w:val="1"/>
      <w:numFmt w:val="bullet"/>
      <w:lvlText w:val=""/>
      <w:lvlJc w:val="left"/>
      <w:pPr>
        <w:ind w:left="1077" w:hanging="360"/>
      </w:pPr>
      <w:rPr>
        <w:rFonts w:ascii="Symbol" w:hAnsi="Symbol" w:hint="default"/>
      </w:rPr>
    </w:lvl>
    <w:lvl w:ilvl="1" w:tplc="4D2A9A48" w:tentative="1">
      <w:start w:val="1"/>
      <w:numFmt w:val="bullet"/>
      <w:lvlText w:val="o"/>
      <w:lvlJc w:val="left"/>
      <w:pPr>
        <w:ind w:left="1797" w:hanging="360"/>
      </w:pPr>
      <w:rPr>
        <w:rFonts w:ascii="Courier New" w:hAnsi="Courier New" w:cs="Courier New" w:hint="default"/>
      </w:rPr>
    </w:lvl>
    <w:lvl w:ilvl="2" w:tplc="3D00B686" w:tentative="1">
      <w:start w:val="1"/>
      <w:numFmt w:val="bullet"/>
      <w:lvlText w:val=""/>
      <w:lvlJc w:val="left"/>
      <w:pPr>
        <w:ind w:left="2517" w:hanging="360"/>
      </w:pPr>
      <w:rPr>
        <w:rFonts w:ascii="Wingdings" w:hAnsi="Wingdings" w:hint="default"/>
      </w:rPr>
    </w:lvl>
    <w:lvl w:ilvl="3" w:tplc="A614BAB2" w:tentative="1">
      <w:start w:val="1"/>
      <w:numFmt w:val="bullet"/>
      <w:lvlText w:val=""/>
      <w:lvlJc w:val="left"/>
      <w:pPr>
        <w:ind w:left="3237" w:hanging="360"/>
      </w:pPr>
      <w:rPr>
        <w:rFonts w:ascii="Symbol" w:hAnsi="Symbol" w:hint="default"/>
      </w:rPr>
    </w:lvl>
    <w:lvl w:ilvl="4" w:tplc="F7DC4BFC" w:tentative="1">
      <w:start w:val="1"/>
      <w:numFmt w:val="bullet"/>
      <w:lvlText w:val="o"/>
      <w:lvlJc w:val="left"/>
      <w:pPr>
        <w:ind w:left="3957" w:hanging="360"/>
      </w:pPr>
      <w:rPr>
        <w:rFonts w:ascii="Courier New" w:hAnsi="Courier New" w:cs="Courier New" w:hint="default"/>
      </w:rPr>
    </w:lvl>
    <w:lvl w:ilvl="5" w:tplc="5A0A923C" w:tentative="1">
      <w:start w:val="1"/>
      <w:numFmt w:val="bullet"/>
      <w:lvlText w:val=""/>
      <w:lvlJc w:val="left"/>
      <w:pPr>
        <w:ind w:left="4677" w:hanging="360"/>
      </w:pPr>
      <w:rPr>
        <w:rFonts w:ascii="Wingdings" w:hAnsi="Wingdings" w:hint="default"/>
      </w:rPr>
    </w:lvl>
    <w:lvl w:ilvl="6" w:tplc="77A6799E" w:tentative="1">
      <w:start w:val="1"/>
      <w:numFmt w:val="bullet"/>
      <w:lvlText w:val=""/>
      <w:lvlJc w:val="left"/>
      <w:pPr>
        <w:ind w:left="5397" w:hanging="360"/>
      </w:pPr>
      <w:rPr>
        <w:rFonts w:ascii="Symbol" w:hAnsi="Symbol" w:hint="default"/>
      </w:rPr>
    </w:lvl>
    <w:lvl w:ilvl="7" w:tplc="1D9C582E" w:tentative="1">
      <w:start w:val="1"/>
      <w:numFmt w:val="bullet"/>
      <w:lvlText w:val="o"/>
      <w:lvlJc w:val="left"/>
      <w:pPr>
        <w:ind w:left="6117" w:hanging="360"/>
      </w:pPr>
      <w:rPr>
        <w:rFonts w:ascii="Courier New" w:hAnsi="Courier New" w:cs="Courier New" w:hint="default"/>
      </w:rPr>
    </w:lvl>
    <w:lvl w:ilvl="8" w:tplc="47B2EFE4" w:tentative="1">
      <w:start w:val="1"/>
      <w:numFmt w:val="bullet"/>
      <w:lvlText w:val=""/>
      <w:lvlJc w:val="left"/>
      <w:pPr>
        <w:ind w:left="6837" w:hanging="360"/>
      </w:pPr>
      <w:rPr>
        <w:rFonts w:ascii="Wingdings" w:hAnsi="Wingdings" w:hint="default"/>
      </w:rPr>
    </w:lvl>
  </w:abstractNum>
  <w:abstractNum w:abstractNumId="22" w15:restartNumberingAfterBreak="0">
    <w:nsid w:val="055135D9"/>
    <w:multiLevelType w:val="hybridMultilevel"/>
    <w:tmpl w:val="C1A68AF8"/>
    <w:lvl w:ilvl="0" w:tplc="6332D1AC">
      <w:start w:val="1"/>
      <w:numFmt w:val="bullet"/>
      <w:lvlText w:val=""/>
      <w:lvlJc w:val="left"/>
      <w:pPr>
        <w:ind w:left="360" w:hanging="360"/>
      </w:pPr>
      <w:rPr>
        <w:rFonts w:ascii="Symbol" w:hAnsi="Symbol" w:hint="default"/>
      </w:rPr>
    </w:lvl>
    <w:lvl w:ilvl="1" w:tplc="2C2053E0" w:tentative="1">
      <w:start w:val="1"/>
      <w:numFmt w:val="bullet"/>
      <w:lvlText w:val="o"/>
      <w:lvlJc w:val="left"/>
      <w:pPr>
        <w:ind w:left="1080" w:hanging="360"/>
      </w:pPr>
      <w:rPr>
        <w:rFonts w:ascii="Courier New" w:hAnsi="Courier New" w:cs="Courier New" w:hint="default"/>
      </w:rPr>
    </w:lvl>
    <w:lvl w:ilvl="2" w:tplc="3B049238" w:tentative="1">
      <w:start w:val="1"/>
      <w:numFmt w:val="bullet"/>
      <w:lvlText w:val=""/>
      <w:lvlJc w:val="left"/>
      <w:pPr>
        <w:ind w:left="1800" w:hanging="360"/>
      </w:pPr>
      <w:rPr>
        <w:rFonts w:ascii="Wingdings" w:hAnsi="Wingdings" w:hint="default"/>
      </w:rPr>
    </w:lvl>
    <w:lvl w:ilvl="3" w:tplc="19CACD08" w:tentative="1">
      <w:start w:val="1"/>
      <w:numFmt w:val="bullet"/>
      <w:lvlText w:val=""/>
      <w:lvlJc w:val="left"/>
      <w:pPr>
        <w:ind w:left="2520" w:hanging="360"/>
      </w:pPr>
      <w:rPr>
        <w:rFonts w:ascii="Symbol" w:hAnsi="Symbol" w:hint="default"/>
      </w:rPr>
    </w:lvl>
    <w:lvl w:ilvl="4" w:tplc="290E71A0" w:tentative="1">
      <w:start w:val="1"/>
      <w:numFmt w:val="bullet"/>
      <w:lvlText w:val="o"/>
      <w:lvlJc w:val="left"/>
      <w:pPr>
        <w:ind w:left="3240" w:hanging="360"/>
      </w:pPr>
      <w:rPr>
        <w:rFonts w:ascii="Courier New" w:hAnsi="Courier New" w:cs="Courier New" w:hint="default"/>
      </w:rPr>
    </w:lvl>
    <w:lvl w:ilvl="5" w:tplc="829AC356" w:tentative="1">
      <w:start w:val="1"/>
      <w:numFmt w:val="bullet"/>
      <w:lvlText w:val=""/>
      <w:lvlJc w:val="left"/>
      <w:pPr>
        <w:ind w:left="3960" w:hanging="360"/>
      </w:pPr>
      <w:rPr>
        <w:rFonts w:ascii="Wingdings" w:hAnsi="Wingdings" w:hint="default"/>
      </w:rPr>
    </w:lvl>
    <w:lvl w:ilvl="6" w:tplc="3B324142" w:tentative="1">
      <w:start w:val="1"/>
      <w:numFmt w:val="bullet"/>
      <w:lvlText w:val=""/>
      <w:lvlJc w:val="left"/>
      <w:pPr>
        <w:ind w:left="4680" w:hanging="360"/>
      </w:pPr>
      <w:rPr>
        <w:rFonts w:ascii="Symbol" w:hAnsi="Symbol" w:hint="default"/>
      </w:rPr>
    </w:lvl>
    <w:lvl w:ilvl="7" w:tplc="E16C73FA" w:tentative="1">
      <w:start w:val="1"/>
      <w:numFmt w:val="bullet"/>
      <w:lvlText w:val="o"/>
      <w:lvlJc w:val="left"/>
      <w:pPr>
        <w:ind w:left="5400" w:hanging="360"/>
      </w:pPr>
      <w:rPr>
        <w:rFonts w:ascii="Courier New" w:hAnsi="Courier New" w:cs="Courier New" w:hint="default"/>
      </w:rPr>
    </w:lvl>
    <w:lvl w:ilvl="8" w:tplc="C1242954" w:tentative="1">
      <w:start w:val="1"/>
      <w:numFmt w:val="bullet"/>
      <w:lvlText w:val=""/>
      <w:lvlJc w:val="left"/>
      <w:pPr>
        <w:ind w:left="6120" w:hanging="360"/>
      </w:pPr>
      <w:rPr>
        <w:rFonts w:ascii="Wingdings" w:hAnsi="Wingdings" w:hint="default"/>
      </w:rPr>
    </w:lvl>
  </w:abstractNum>
  <w:abstractNum w:abstractNumId="23" w15:restartNumberingAfterBreak="0">
    <w:nsid w:val="06A933CE"/>
    <w:multiLevelType w:val="hybridMultilevel"/>
    <w:tmpl w:val="37E227A6"/>
    <w:lvl w:ilvl="0" w:tplc="DFECF142">
      <w:start w:val="1"/>
      <w:numFmt w:val="bullet"/>
      <w:lvlText w:val=""/>
      <w:lvlJc w:val="left"/>
      <w:pPr>
        <w:ind w:left="1077" w:hanging="360"/>
      </w:pPr>
      <w:rPr>
        <w:rFonts w:ascii="Symbol" w:hAnsi="Symbol" w:hint="default"/>
      </w:rPr>
    </w:lvl>
    <w:lvl w:ilvl="1" w:tplc="1A82511A" w:tentative="1">
      <w:start w:val="1"/>
      <w:numFmt w:val="bullet"/>
      <w:lvlText w:val="o"/>
      <w:lvlJc w:val="left"/>
      <w:pPr>
        <w:ind w:left="1797" w:hanging="360"/>
      </w:pPr>
      <w:rPr>
        <w:rFonts w:ascii="Courier New" w:hAnsi="Courier New" w:cs="Courier New" w:hint="default"/>
      </w:rPr>
    </w:lvl>
    <w:lvl w:ilvl="2" w:tplc="C248C3B4" w:tentative="1">
      <w:start w:val="1"/>
      <w:numFmt w:val="bullet"/>
      <w:lvlText w:val=""/>
      <w:lvlJc w:val="left"/>
      <w:pPr>
        <w:ind w:left="2517" w:hanging="360"/>
      </w:pPr>
      <w:rPr>
        <w:rFonts w:ascii="Wingdings" w:hAnsi="Wingdings" w:hint="default"/>
      </w:rPr>
    </w:lvl>
    <w:lvl w:ilvl="3" w:tplc="8B3A8FFA" w:tentative="1">
      <w:start w:val="1"/>
      <w:numFmt w:val="bullet"/>
      <w:lvlText w:val=""/>
      <w:lvlJc w:val="left"/>
      <w:pPr>
        <w:ind w:left="3237" w:hanging="360"/>
      </w:pPr>
      <w:rPr>
        <w:rFonts w:ascii="Symbol" w:hAnsi="Symbol" w:hint="default"/>
      </w:rPr>
    </w:lvl>
    <w:lvl w:ilvl="4" w:tplc="D0C82EF8" w:tentative="1">
      <w:start w:val="1"/>
      <w:numFmt w:val="bullet"/>
      <w:lvlText w:val="o"/>
      <w:lvlJc w:val="left"/>
      <w:pPr>
        <w:ind w:left="3957" w:hanging="360"/>
      </w:pPr>
      <w:rPr>
        <w:rFonts w:ascii="Courier New" w:hAnsi="Courier New" w:cs="Courier New" w:hint="default"/>
      </w:rPr>
    </w:lvl>
    <w:lvl w:ilvl="5" w:tplc="69BA7534" w:tentative="1">
      <w:start w:val="1"/>
      <w:numFmt w:val="bullet"/>
      <w:lvlText w:val=""/>
      <w:lvlJc w:val="left"/>
      <w:pPr>
        <w:ind w:left="4677" w:hanging="360"/>
      </w:pPr>
      <w:rPr>
        <w:rFonts w:ascii="Wingdings" w:hAnsi="Wingdings" w:hint="default"/>
      </w:rPr>
    </w:lvl>
    <w:lvl w:ilvl="6" w:tplc="D4C87378" w:tentative="1">
      <w:start w:val="1"/>
      <w:numFmt w:val="bullet"/>
      <w:lvlText w:val=""/>
      <w:lvlJc w:val="left"/>
      <w:pPr>
        <w:ind w:left="5397" w:hanging="360"/>
      </w:pPr>
      <w:rPr>
        <w:rFonts w:ascii="Symbol" w:hAnsi="Symbol" w:hint="default"/>
      </w:rPr>
    </w:lvl>
    <w:lvl w:ilvl="7" w:tplc="2B4ED660" w:tentative="1">
      <w:start w:val="1"/>
      <w:numFmt w:val="bullet"/>
      <w:lvlText w:val="o"/>
      <w:lvlJc w:val="left"/>
      <w:pPr>
        <w:ind w:left="6117" w:hanging="360"/>
      </w:pPr>
      <w:rPr>
        <w:rFonts w:ascii="Courier New" w:hAnsi="Courier New" w:cs="Courier New" w:hint="default"/>
      </w:rPr>
    </w:lvl>
    <w:lvl w:ilvl="8" w:tplc="C3DC7FEA" w:tentative="1">
      <w:start w:val="1"/>
      <w:numFmt w:val="bullet"/>
      <w:lvlText w:val=""/>
      <w:lvlJc w:val="left"/>
      <w:pPr>
        <w:ind w:left="6837" w:hanging="360"/>
      </w:pPr>
      <w:rPr>
        <w:rFonts w:ascii="Wingdings" w:hAnsi="Wingdings" w:hint="default"/>
      </w:rPr>
    </w:lvl>
  </w:abstractNum>
  <w:abstractNum w:abstractNumId="24" w15:restartNumberingAfterBreak="0">
    <w:nsid w:val="06BE5AB4"/>
    <w:multiLevelType w:val="hybridMultilevel"/>
    <w:tmpl w:val="8A2EAB12"/>
    <w:lvl w:ilvl="0" w:tplc="8584A134">
      <w:numFmt w:val="bullet"/>
      <w:lvlText w:val=""/>
      <w:lvlJc w:val="left"/>
      <w:pPr>
        <w:ind w:left="1080" w:hanging="360"/>
      </w:pPr>
      <w:rPr>
        <w:rFonts w:ascii="Symbol" w:eastAsia="Times New Roman" w:hAnsi="Symbol" w:cs="Times New Roman" w:hint="default"/>
        <w:b/>
      </w:rPr>
    </w:lvl>
    <w:lvl w:ilvl="1" w:tplc="DBDADC82" w:tentative="1">
      <w:start w:val="1"/>
      <w:numFmt w:val="bullet"/>
      <w:lvlText w:val="o"/>
      <w:lvlJc w:val="left"/>
      <w:pPr>
        <w:ind w:left="1800" w:hanging="360"/>
      </w:pPr>
      <w:rPr>
        <w:rFonts w:ascii="Courier New" w:hAnsi="Courier New" w:cs="Courier New" w:hint="default"/>
      </w:rPr>
    </w:lvl>
    <w:lvl w:ilvl="2" w:tplc="0C3E1E5E" w:tentative="1">
      <w:start w:val="1"/>
      <w:numFmt w:val="bullet"/>
      <w:lvlText w:val=""/>
      <w:lvlJc w:val="left"/>
      <w:pPr>
        <w:ind w:left="2520" w:hanging="360"/>
      </w:pPr>
      <w:rPr>
        <w:rFonts w:ascii="Wingdings" w:hAnsi="Wingdings" w:hint="default"/>
      </w:rPr>
    </w:lvl>
    <w:lvl w:ilvl="3" w:tplc="3FF620F4" w:tentative="1">
      <w:start w:val="1"/>
      <w:numFmt w:val="bullet"/>
      <w:lvlText w:val=""/>
      <w:lvlJc w:val="left"/>
      <w:pPr>
        <w:ind w:left="3240" w:hanging="360"/>
      </w:pPr>
      <w:rPr>
        <w:rFonts w:ascii="Symbol" w:hAnsi="Symbol" w:hint="default"/>
      </w:rPr>
    </w:lvl>
    <w:lvl w:ilvl="4" w:tplc="99664E84" w:tentative="1">
      <w:start w:val="1"/>
      <w:numFmt w:val="bullet"/>
      <w:lvlText w:val="o"/>
      <w:lvlJc w:val="left"/>
      <w:pPr>
        <w:ind w:left="3960" w:hanging="360"/>
      </w:pPr>
      <w:rPr>
        <w:rFonts w:ascii="Courier New" w:hAnsi="Courier New" w:cs="Courier New" w:hint="default"/>
      </w:rPr>
    </w:lvl>
    <w:lvl w:ilvl="5" w:tplc="9310506E" w:tentative="1">
      <w:start w:val="1"/>
      <w:numFmt w:val="bullet"/>
      <w:lvlText w:val=""/>
      <w:lvlJc w:val="left"/>
      <w:pPr>
        <w:ind w:left="4680" w:hanging="360"/>
      </w:pPr>
      <w:rPr>
        <w:rFonts w:ascii="Wingdings" w:hAnsi="Wingdings" w:hint="default"/>
      </w:rPr>
    </w:lvl>
    <w:lvl w:ilvl="6" w:tplc="DC485B4C" w:tentative="1">
      <w:start w:val="1"/>
      <w:numFmt w:val="bullet"/>
      <w:lvlText w:val=""/>
      <w:lvlJc w:val="left"/>
      <w:pPr>
        <w:ind w:left="5400" w:hanging="360"/>
      </w:pPr>
      <w:rPr>
        <w:rFonts w:ascii="Symbol" w:hAnsi="Symbol" w:hint="default"/>
      </w:rPr>
    </w:lvl>
    <w:lvl w:ilvl="7" w:tplc="F93AE0EA" w:tentative="1">
      <w:start w:val="1"/>
      <w:numFmt w:val="bullet"/>
      <w:lvlText w:val="o"/>
      <w:lvlJc w:val="left"/>
      <w:pPr>
        <w:ind w:left="6120" w:hanging="360"/>
      </w:pPr>
      <w:rPr>
        <w:rFonts w:ascii="Courier New" w:hAnsi="Courier New" w:cs="Courier New" w:hint="default"/>
      </w:rPr>
    </w:lvl>
    <w:lvl w:ilvl="8" w:tplc="1BA4AA5E" w:tentative="1">
      <w:start w:val="1"/>
      <w:numFmt w:val="bullet"/>
      <w:lvlText w:val=""/>
      <w:lvlJc w:val="left"/>
      <w:pPr>
        <w:ind w:left="6840" w:hanging="360"/>
      </w:pPr>
      <w:rPr>
        <w:rFonts w:ascii="Wingdings" w:hAnsi="Wingdings" w:hint="default"/>
      </w:rPr>
    </w:lvl>
  </w:abstractNum>
  <w:abstractNum w:abstractNumId="25" w15:restartNumberingAfterBreak="0">
    <w:nsid w:val="080A21A7"/>
    <w:multiLevelType w:val="hybridMultilevel"/>
    <w:tmpl w:val="9030F5B4"/>
    <w:lvl w:ilvl="0" w:tplc="73C49EB0">
      <w:numFmt w:val="bullet"/>
      <w:lvlText w:val=""/>
      <w:lvlJc w:val="left"/>
      <w:pPr>
        <w:ind w:left="720" w:hanging="360"/>
      </w:pPr>
      <w:rPr>
        <w:rFonts w:ascii="Symbol" w:eastAsia="Times New Roman" w:hAnsi="Symbol" w:cs="Times New Roman" w:hint="default"/>
        <w:b/>
      </w:rPr>
    </w:lvl>
    <w:lvl w:ilvl="1" w:tplc="409033C6" w:tentative="1">
      <w:start w:val="1"/>
      <w:numFmt w:val="bullet"/>
      <w:lvlText w:val="o"/>
      <w:lvlJc w:val="left"/>
      <w:pPr>
        <w:ind w:left="1440" w:hanging="360"/>
      </w:pPr>
      <w:rPr>
        <w:rFonts w:ascii="Courier New" w:hAnsi="Courier New" w:cs="Courier New" w:hint="default"/>
      </w:rPr>
    </w:lvl>
    <w:lvl w:ilvl="2" w:tplc="AA6EAB7C" w:tentative="1">
      <w:start w:val="1"/>
      <w:numFmt w:val="bullet"/>
      <w:lvlText w:val=""/>
      <w:lvlJc w:val="left"/>
      <w:pPr>
        <w:ind w:left="2160" w:hanging="360"/>
      </w:pPr>
      <w:rPr>
        <w:rFonts w:ascii="Wingdings" w:hAnsi="Wingdings" w:hint="default"/>
      </w:rPr>
    </w:lvl>
    <w:lvl w:ilvl="3" w:tplc="1EA4FA2E" w:tentative="1">
      <w:start w:val="1"/>
      <w:numFmt w:val="bullet"/>
      <w:lvlText w:val=""/>
      <w:lvlJc w:val="left"/>
      <w:pPr>
        <w:ind w:left="2880" w:hanging="360"/>
      </w:pPr>
      <w:rPr>
        <w:rFonts w:ascii="Symbol" w:hAnsi="Symbol" w:hint="default"/>
      </w:rPr>
    </w:lvl>
    <w:lvl w:ilvl="4" w:tplc="545485C4" w:tentative="1">
      <w:start w:val="1"/>
      <w:numFmt w:val="bullet"/>
      <w:lvlText w:val="o"/>
      <w:lvlJc w:val="left"/>
      <w:pPr>
        <w:ind w:left="3600" w:hanging="360"/>
      </w:pPr>
      <w:rPr>
        <w:rFonts w:ascii="Courier New" w:hAnsi="Courier New" w:cs="Courier New" w:hint="default"/>
      </w:rPr>
    </w:lvl>
    <w:lvl w:ilvl="5" w:tplc="3B104538" w:tentative="1">
      <w:start w:val="1"/>
      <w:numFmt w:val="bullet"/>
      <w:lvlText w:val=""/>
      <w:lvlJc w:val="left"/>
      <w:pPr>
        <w:ind w:left="4320" w:hanging="360"/>
      </w:pPr>
      <w:rPr>
        <w:rFonts w:ascii="Wingdings" w:hAnsi="Wingdings" w:hint="default"/>
      </w:rPr>
    </w:lvl>
    <w:lvl w:ilvl="6" w:tplc="D9B46204" w:tentative="1">
      <w:start w:val="1"/>
      <w:numFmt w:val="bullet"/>
      <w:lvlText w:val=""/>
      <w:lvlJc w:val="left"/>
      <w:pPr>
        <w:ind w:left="5040" w:hanging="360"/>
      </w:pPr>
      <w:rPr>
        <w:rFonts w:ascii="Symbol" w:hAnsi="Symbol" w:hint="default"/>
      </w:rPr>
    </w:lvl>
    <w:lvl w:ilvl="7" w:tplc="CAA6C81C" w:tentative="1">
      <w:start w:val="1"/>
      <w:numFmt w:val="bullet"/>
      <w:lvlText w:val="o"/>
      <w:lvlJc w:val="left"/>
      <w:pPr>
        <w:ind w:left="5760" w:hanging="360"/>
      </w:pPr>
      <w:rPr>
        <w:rFonts w:ascii="Courier New" w:hAnsi="Courier New" w:cs="Courier New" w:hint="default"/>
      </w:rPr>
    </w:lvl>
    <w:lvl w:ilvl="8" w:tplc="68805E62" w:tentative="1">
      <w:start w:val="1"/>
      <w:numFmt w:val="bullet"/>
      <w:lvlText w:val=""/>
      <w:lvlJc w:val="left"/>
      <w:pPr>
        <w:ind w:left="6480" w:hanging="360"/>
      </w:pPr>
      <w:rPr>
        <w:rFonts w:ascii="Wingdings" w:hAnsi="Wingdings" w:hint="default"/>
      </w:rPr>
    </w:lvl>
  </w:abstractNum>
  <w:abstractNum w:abstractNumId="26" w15:restartNumberingAfterBreak="0">
    <w:nsid w:val="08BC4D4F"/>
    <w:multiLevelType w:val="hybridMultilevel"/>
    <w:tmpl w:val="0954299E"/>
    <w:lvl w:ilvl="0" w:tplc="B3EE5BFC">
      <w:start w:val="1"/>
      <w:numFmt w:val="bullet"/>
      <w:lvlText w:val=""/>
      <w:lvlJc w:val="left"/>
      <w:pPr>
        <w:ind w:left="1077" w:hanging="360"/>
      </w:pPr>
      <w:rPr>
        <w:rFonts w:ascii="Symbol" w:hAnsi="Symbol" w:hint="default"/>
      </w:rPr>
    </w:lvl>
    <w:lvl w:ilvl="1" w:tplc="2D30F124" w:tentative="1">
      <w:start w:val="1"/>
      <w:numFmt w:val="bullet"/>
      <w:lvlText w:val="o"/>
      <w:lvlJc w:val="left"/>
      <w:pPr>
        <w:ind w:left="1797" w:hanging="360"/>
      </w:pPr>
      <w:rPr>
        <w:rFonts w:ascii="Courier New" w:hAnsi="Courier New" w:cs="Courier New" w:hint="default"/>
      </w:rPr>
    </w:lvl>
    <w:lvl w:ilvl="2" w:tplc="B1720A4A" w:tentative="1">
      <w:start w:val="1"/>
      <w:numFmt w:val="bullet"/>
      <w:lvlText w:val=""/>
      <w:lvlJc w:val="left"/>
      <w:pPr>
        <w:ind w:left="2517" w:hanging="360"/>
      </w:pPr>
      <w:rPr>
        <w:rFonts w:ascii="Wingdings" w:hAnsi="Wingdings" w:hint="default"/>
      </w:rPr>
    </w:lvl>
    <w:lvl w:ilvl="3" w:tplc="2D96329E" w:tentative="1">
      <w:start w:val="1"/>
      <w:numFmt w:val="bullet"/>
      <w:lvlText w:val=""/>
      <w:lvlJc w:val="left"/>
      <w:pPr>
        <w:ind w:left="3237" w:hanging="360"/>
      </w:pPr>
      <w:rPr>
        <w:rFonts w:ascii="Symbol" w:hAnsi="Symbol" w:hint="default"/>
      </w:rPr>
    </w:lvl>
    <w:lvl w:ilvl="4" w:tplc="53A8B6DE" w:tentative="1">
      <w:start w:val="1"/>
      <w:numFmt w:val="bullet"/>
      <w:lvlText w:val="o"/>
      <w:lvlJc w:val="left"/>
      <w:pPr>
        <w:ind w:left="3957" w:hanging="360"/>
      </w:pPr>
      <w:rPr>
        <w:rFonts w:ascii="Courier New" w:hAnsi="Courier New" w:cs="Courier New" w:hint="default"/>
      </w:rPr>
    </w:lvl>
    <w:lvl w:ilvl="5" w:tplc="0F2A130A" w:tentative="1">
      <w:start w:val="1"/>
      <w:numFmt w:val="bullet"/>
      <w:lvlText w:val=""/>
      <w:lvlJc w:val="left"/>
      <w:pPr>
        <w:ind w:left="4677" w:hanging="360"/>
      </w:pPr>
      <w:rPr>
        <w:rFonts w:ascii="Wingdings" w:hAnsi="Wingdings" w:hint="default"/>
      </w:rPr>
    </w:lvl>
    <w:lvl w:ilvl="6" w:tplc="A73676CC" w:tentative="1">
      <w:start w:val="1"/>
      <w:numFmt w:val="bullet"/>
      <w:lvlText w:val=""/>
      <w:lvlJc w:val="left"/>
      <w:pPr>
        <w:ind w:left="5397" w:hanging="360"/>
      </w:pPr>
      <w:rPr>
        <w:rFonts w:ascii="Symbol" w:hAnsi="Symbol" w:hint="default"/>
      </w:rPr>
    </w:lvl>
    <w:lvl w:ilvl="7" w:tplc="F9F8512E" w:tentative="1">
      <w:start w:val="1"/>
      <w:numFmt w:val="bullet"/>
      <w:lvlText w:val="o"/>
      <w:lvlJc w:val="left"/>
      <w:pPr>
        <w:ind w:left="6117" w:hanging="360"/>
      </w:pPr>
      <w:rPr>
        <w:rFonts w:ascii="Courier New" w:hAnsi="Courier New" w:cs="Courier New" w:hint="default"/>
      </w:rPr>
    </w:lvl>
    <w:lvl w:ilvl="8" w:tplc="D8967556" w:tentative="1">
      <w:start w:val="1"/>
      <w:numFmt w:val="bullet"/>
      <w:lvlText w:val=""/>
      <w:lvlJc w:val="left"/>
      <w:pPr>
        <w:ind w:left="6837" w:hanging="360"/>
      </w:pPr>
      <w:rPr>
        <w:rFonts w:ascii="Wingdings" w:hAnsi="Wingdings" w:hint="default"/>
      </w:rPr>
    </w:lvl>
  </w:abstractNum>
  <w:abstractNum w:abstractNumId="27" w15:restartNumberingAfterBreak="0">
    <w:nsid w:val="09C44CC1"/>
    <w:multiLevelType w:val="hybridMultilevel"/>
    <w:tmpl w:val="7FF2C56E"/>
    <w:lvl w:ilvl="0" w:tplc="F064C156">
      <w:start w:val="1"/>
      <w:numFmt w:val="bullet"/>
      <w:lvlText w:val=""/>
      <w:lvlJc w:val="left"/>
      <w:pPr>
        <w:tabs>
          <w:tab w:val="num" w:pos="720"/>
        </w:tabs>
        <w:ind w:left="720" w:hanging="360"/>
      </w:pPr>
      <w:rPr>
        <w:rFonts w:ascii="Symbol" w:hAnsi="Symbol" w:hint="default"/>
      </w:rPr>
    </w:lvl>
    <w:lvl w:ilvl="1" w:tplc="782CB21E" w:tentative="1">
      <w:start w:val="1"/>
      <w:numFmt w:val="bullet"/>
      <w:lvlText w:val="o"/>
      <w:lvlJc w:val="left"/>
      <w:pPr>
        <w:tabs>
          <w:tab w:val="num" w:pos="1440"/>
        </w:tabs>
        <w:ind w:left="1440" w:hanging="360"/>
      </w:pPr>
      <w:rPr>
        <w:rFonts w:ascii="Courier New" w:hAnsi="Courier New" w:cs="Courier New" w:hint="default"/>
      </w:rPr>
    </w:lvl>
    <w:lvl w:ilvl="2" w:tplc="CB9EFB54" w:tentative="1">
      <w:start w:val="1"/>
      <w:numFmt w:val="bullet"/>
      <w:lvlText w:val=""/>
      <w:lvlJc w:val="left"/>
      <w:pPr>
        <w:tabs>
          <w:tab w:val="num" w:pos="2160"/>
        </w:tabs>
        <w:ind w:left="2160" w:hanging="360"/>
      </w:pPr>
      <w:rPr>
        <w:rFonts w:ascii="Wingdings" w:hAnsi="Wingdings" w:hint="default"/>
      </w:rPr>
    </w:lvl>
    <w:lvl w:ilvl="3" w:tplc="767C1518" w:tentative="1">
      <w:start w:val="1"/>
      <w:numFmt w:val="bullet"/>
      <w:lvlText w:val=""/>
      <w:lvlJc w:val="left"/>
      <w:pPr>
        <w:tabs>
          <w:tab w:val="num" w:pos="2880"/>
        </w:tabs>
        <w:ind w:left="2880" w:hanging="360"/>
      </w:pPr>
      <w:rPr>
        <w:rFonts w:ascii="Symbol" w:hAnsi="Symbol" w:hint="default"/>
      </w:rPr>
    </w:lvl>
    <w:lvl w:ilvl="4" w:tplc="A6046F5C" w:tentative="1">
      <w:start w:val="1"/>
      <w:numFmt w:val="bullet"/>
      <w:lvlText w:val="o"/>
      <w:lvlJc w:val="left"/>
      <w:pPr>
        <w:tabs>
          <w:tab w:val="num" w:pos="3600"/>
        </w:tabs>
        <w:ind w:left="3600" w:hanging="360"/>
      </w:pPr>
      <w:rPr>
        <w:rFonts w:ascii="Courier New" w:hAnsi="Courier New" w:cs="Courier New" w:hint="default"/>
      </w:rPr>
    </w:lvl>
    <w:lvl w:ilvl="5" w:tplc="98F42F30" w:tentative="1">
      <w:start w:val="1"/>
      <w:numFmt w:val="bullet"/>
      <w:lvlText w:val=""/>
      <w:lvlJc w:val="left"/>
      <w:pPr>
        <w:tabs>
          <w:tab w:val="num" w:pos="4320"/>
        </w:tabs>
        <w:ind w:left="4320" w:hanging="360"/>
      </w:pPr>
      <w:rPr>
        <w:rFonts w:ascii="Wingdings" w:hAnsi="Wingdings" w:hint="default"/>
      </w:rPr>
    </w:lvl>
    <w:lvl w:ilvl="6" w:tplc="B7EC886E" w:tentative="1">
      <w:start w:val="1"/>
      <w:numFmt w:val="bullet"/>
      <w:lvlText w:val=""/>
      <w:lvlJc w:val="left"/>
      <w:pPr>
        <w:tabs>
          <w:tab w:val="num" w:pos="5040"/>
        </w:tabs>
        <w:ind w:left="5040" w:hanging="360"/>
      </w:pPr>
      <w:rPr>
        <w:rFonts w:ascii="Symbol" w:hAnsi="Symbol" w:hint="default"/>
      </w:rPr>
    </w:lvl>
    <w:lvl w:ilvl="7" w:tplc="48A69872" w:tentative="1">
      <w:start w:val="1"/>
      <w:numFmt w:val="bullet"/>
      <w:lvlText w:val="o"/>
      <w:lvlJc w:val="left"/>
      <w:pPr>
        <w:tabs>
          <w:tab w:val="num" w:pos="5760"/>
        </w:tabs>
        <w:ind w:left="5760" w:hanging="360"/>
      </w:pPr>
      <w:rPr>
        <w:rFonts w:ascii="Courier New" w:hAnsi="Courier New" w:cs="Courier New" w:hint="default"/>
      </w:rPr>
    </w:lvl>
    <w:lvl w:ilvl="8" w:tplc="D812C95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A701CCF"/>
    <w:multiLevelType w:val="hybridMultilevel"/>
    <w:tmpl w:val="3F6C68E8"/>
    <w:lvl w:ilvl="0" w:tplc="0E74F234">
      <w:start w:val="1"/>
      <w:numFmt w:val="bullet"/>
      <w:pStyle w:val="Aufzhlungszeichen1"/>
      <w:lvlText w:val=""/>
      <w:lvlJc w:val="left"/>
      <w:pPr>
        <w:tabs>
          <w:tab w:val="num" w:pos="432"/>
        </w:tabs>
        <w:ind w:left="432" w:hanging="432"/>
      </w:pPr>
      <w:rPr>
        <w:rFonts w:ascii="Symbol" w:hAnsi="Symbol" w:hint="default"/>
      </w:rPr>
    </w:lvl>
    <w:lvl w:ilvl="1" w:tplc="40043736">
      <w:start w:val="1"/>
      <w:numFmt w:val="bullet"/>
      <w:lvlText w:val="o"/>
      <w:lvlJc w:val="left"/>
      <w:pPr>
        <w:tabs>
          <w:tab w:val="num" w:pos="1440"/>
        </w:tabs>
        <w:ind w:left="1440" w:hanging="360"/>
      </w:pPr>
      <w:rPr>
        <w:rFonts w:ascii="Courier New" w:hAnsi="Courier New" w:cs="Courier New" w:hint="default"/>
      </w:rPr>
    </w:lvl>
    <w:lvl w:ilvl="2" w:tplc="75E0B74E">
      <w:start w:val="1"/>
      <w:numFmt w:val="bullet"/>
      <w:lvlText w:val=""/>
      <w:lvlJc w:val="left"/>
      <w:pPr>
        <w:tabs>
          <w:tab w:val="num" w:pos="2160"/>
        </w:tabs>
        <w:ind w:left="2160" w:hanging="360"/>
      </w:pPr>
      <w:rPr>
        <w:rFonts w:ascii="Wingdings" w:hAnsi="Wingdings" w:hint="default"/>
      </w:rPr>
    </w:lvl>
    <w:lvl w:ilvl="3" w:tplc="D3DEAD4C">
      <w:start w:val="1"/>
      <w:numFmt w:val="bullet"/>
      <w:lvlText w:val=""/>
      <w:lvlJc w:val="left"/>
      <w:pPr>
        <w:tabs>
          <w:tab w:val="num" w:pos="2880"/>
        </w:tabs>
        <w:ind w:left="2880" w:hanging="360"/>
      </w:pPr>
      <w:rPr>
        <w:rFonts w:ascii="Symbol" w:hAnsi="Symbol" w:hint="default"/>
      </w:rPr>
    </w:lvl>
    <w:lvl w:ilvl="4" w:tplc="CE66BA90">
      <w:start w:val="1"/>
      <w:numFmt w:val="bullet"/>
      <w:lvlText w:val="o"/>
      <w:lvlJc w:val="left"/>
      <w:pPr>
        <w:tabs>
          <w:tab w:val="num" w:pos="3600"/>
        </w:tabs>
        <w:ind w:left="3600" w:hanging="360"/>
      </w:pPr>
      <w:rPr>
        <w:rFonts w:ascii="Courier New" w:hAnsi="Courier New" w:cs="Courier New" w:hint="default"/>
      </w:rPr>
    </w:lvl>
    <w:lvl w:ilvl="5" w:tplc="B69887DE">
      <w:start w:val="1"/>
      <w:numFmt w:val="bullet"/>
      <w:lvlText w:val=""/>
      <w:lvlJc w:val="left"/>
      <w:pPr>
        <w:tabs>
          <w:tab w:val="num" w:pos="4320"/>
        </w:tabs>
        <w:ind w:left="4320" w:hanging="360"/>
      </w:pPr>
      <w:rPr>
        <w:rFonts w:ascii="Wingdings" w:hAnsi="Wingdings" w:hint="default"/>
      </w:rPr>
    </w:lvl>
    <w:lvl w:ilvl="6" w:tplc="C96A72E6">
      <w:start w:val="1"/>
      <w:numFmt w:val="bullet"/>
      <w:lvlText w:val=""/>
      <w:lvlJc w:val="left"/>
      <w:pPr>
        <w:tabs>
          <w:tab w:val="num" w:pos="5040"/>
        </w:tabs>
        <w:ind w:left="5040" w:hanging="360"/>
      </w:pPr>
      <w:rPr>
        <w:rFonts w:ascii="Symbol" w:hAnsi="Symbol" w:hint="default"/>
      </w:rPr>
    </w:lvl>
    <w:lvl w:ilvl="7" w:tplc="3C0043A4">
      <w:start w:val="1"/>
      <w:numFmt w:val="bullet"/>
      <w:lvlText w:val="o"/>
      <w:lvlJc w:val="left"/>
      <w:pPr>
        <w:tabs>
          <w:tab w:val="num" w:pos="5760"/>
        </w:tabs>
        <w:ind w:left="5760" w:hanging="360"/>
      </w:pPr>
      <w:rPr>
        <w:rFonts w:ascii="Courier New" w:hAnsi="Courier New" w:cs="Courier New" w:hint="default"/>
      </w:rPr>
    </w:lvl>
    <w:lvl w:ilvl="8" w:tplc="7B747CA4">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A907398"/>
    <w:multiLevelType w:val="hybridMultilevel"/>
    <w:tmpl w:val="A798F90E"/>
    <w:lvl w:ilvl="0" w:tplc="AACE40E6">
      <w:numFmt w:val="bullet"/>
      <w:lvlText w:val=""/>
      <w:lvlJc w:val="left"/>
      <w:pPr>
        <w:ind w:left="930" w:hanging="570"/>
      </w:pPr>
      <w:rPr>
        <w:rFonts w:ascii="Symbol" w:eastAsia="Times New Roman" w:hAnsi="Symbol" w:cs="Times New Roman" w:hint="default"/>
      </w:rPr>
    </w:lvl>
    <w:lvl w:ilvl="1" w:tplc="2B6ACE8C" w:tentative="1">
      <w:start w:val="1"/>
      <w:numFmt w:val="bullet"/>
      <w:lvlText w:val="o"/>
      <w:lvlJc w:val="left"/>
      <w:pPr>
        <w:ind w:left="1440" w:hanging="360"/>
      </w:pPr>
      <w:rPr>
        <w:rFonts w:ascii="Courier New" w:hAnsi="Courier New" w:cs="Courier New" w:hint="default"/>
      </w:rPr>
    </w:lvl>
    <w:lvl w:ilvl="2" w:tplc="7868B38E" w:tentative="1">
      <w:start w:val="1"/>
      <w:numFmt w:val="bullet"/>
      <w:lvlText w:val=""/>
      <w:lvlJc w:val="left"/>
      <w:pPr>
        <w:ind w:left="2160" w:hanging="360"/>
      </w:pPr>
      <w:rPr>
        <w:rFonts w:ascii="Wingdings" w:hAnsi="Wingdings" w:hint="default"/>
      </w:rPr>
    </w:lvl>
    <w:lvl w:ilvl="3" w:tplc="BF92BA6C" w:tentative="1">
      <w:start w:val="1"/>
      <w:numFmt w:val="bullet"/>
      <w:lvlText w:val=""/>
      <w:lvlJc w:val="left"/>
      <w:pPr>
        <w:ind w:left="2880" w:hanging="360"/>
      </w:pPr>
      <w:rPr>
        <w:rFonts w:ascii="Symbol" w:hAnsi="Symbol" w:hint="default"/>
      </w:rPr>
    </w:lvl>
    <w:lvl w:ilvl="4" w:tplc="548C03B6" w:tentative="1">
      <w:start w:val="1"/>
      <w:numFmt w:val="bullet"/>
      <w:lvlText w:val="o"/>
      <w:lvlJc w:val="left"/>
      <w:pPr>
        <w:ind w:left="3600" w:hanging="360"/>
      </w:pPr>
      <w:rPr>
        <w:rFonts w:ascii="Courier New" w:hAnsi="Courier New" w:cs="Courier New" w:hint="default"/>
      </w:rPr>
    </w:lvl>
    <w:lvl w:ilvl="5" w:tplc="C27CA652" w:tentative="1">
      <w:start w:val="1"/>
      <w:numFmt w:val="bullet"/>
      <w:lvlText w:val=""/>
      <w:lvlJc w:val="left"/>
      <w:pPr>
        <w:ind w:left="4320" w:hanging="360"/>
      </w:pPr>
      <w:rPr>
        <w:rFonts w:ascii="Wingdings" w:hAnsi="Wingdings" w:hint="default"/>
      </w:rPr>
    </w:lvl>
    <w:lvl w:ilvl="6" w:tplc="434887C0" w:tentative="1">
      <w:start w:val="1"/>
      <w:numFmt w:val="bullet"/>
      <w:lvlText w:val=""/>
      <w:lvlJc w:val="left"/>
      <w:pPr>
        <w:ind w:left="5040" w:hanging="360"/>
      </w:pPr>
      <w:rPr>
        <w:rFonts w:ascii="Symbol" w:hAnsi="Symbol" w:hint="default"/>
      </w:rPr>
    </w:lvl>
    <w:lvl w:ilvl="7" w:tplc="7756B0BE" w:tentative="1">
      <w:start w:val="1"/>
      <w:numFmt w:val="bullet"/>
      <w:lvlText w:val="o"/>
      <w:lvlJc w:val="left"/>
      <w:pPr>
        <w:ind w:left="5760" w:hanging="360"/>
      </w:pPr>
      <w:rPr>
        <w:rFonts w:ascii="Courier New" w:hAnsi="Courier New" w:cs="Courier New" w:hint="default"/>
      </w:rPr>
    </w:lvl>
    <w:lvl w:ilvl="8" w:tplc="F7A056A8" w:tentative="1">
      <w:start w:val="1"/>
      <w:numFmt w:val="bullet"/>
      <w:lvlText w:val=""/>
      <w:lvlJc w:val="left"/>
      <w:pPr>
        <w:ind w:left="6480" w:hanging="360"/>
      </w:pPr>
      <w:rPr>
        <w:rFonts w:ascii="Wingdings" w:hAnsi="Wingdings" w:hint="default"/>
      </w:rPr>
    </w:lvl>
  </w:abstractNum>
  <w:abstractNum w:abstractNumId="30" w15:restartNumberingAfterBreak="0">
    <w:nsid w:val="0B8822C0"/>
    <w:multiLevelType w:val="hybridMultilevel"/>
    <w:tmpl w:val="9CF4D7AC"/>
    <w:lvl w:ilvl="0" w:tplc="B922E0AE">
      <w:start w:val="1"/>
      <w:numFmt w:val="bullet"/>
      <w:lvlText w:val=""/>
      <w:lvlJc w:val="left"/>
      <w:pPr>
        <w:ind w:left="720" w:hanging="360"/>
      </w:pPr>
      <w:rPr>
        <w:rFonts w:ascii="Symbol" w:hAnsi="Symbol" w:hint="default"/>
      </w:rPr>
    </w:lvl>
    <w:lvl w:ilvl="1" w:tplc="FECA2BF4" w:tentative="1">
      <w:start w:val="1"/>
      <w:numFmt w:val="bullet"/>
      <w:lvlText w:val="o"/>
      <w:lvlJc w:val="left"/>
      <w:pPr>
        <w:ind w:left="1440" w:hanging="360"/>
      </w:pPr>
      <w:rPr>
        <w:rFonts w:ascii="Courier New" w:hAnsi="Courier New" w:cs="Courier New" w:hint="default"/>
      </w:rPr>
    </w:lvl>
    <w:lvl w:ilvl="2" w:tplc="9DA2D206" w:tentative="1">
      <w:start w:val="1"/>
      <w:numFmt w:val="bullet"/>
      <w:lvlText w:val=""/>
      <w:lvlJc w:val="left"/>
      <w:pPr>
        <w:ind w:left="2160" w:hanging="360"/>
      </w:pPr>
      <w:rPr>
        <w:rFonts w:ascii="Wingdings" w:hAnsi="Wingdings" w:hint="default"/>
      </w:rPr>
    </w:lvl>
    <w:lvl w:ilvl="3" w:tplc="BD0C0CDC" w:tentative="1">
      <w:start w:val="1"/>
      <w:numFmt w:val="bullet"/>
      <w:lvlText w:val=""/>
      <w:lvlJc w:val="left"/>
      <w:pPr>
        <w:ind w:left="2880" w:hanging="360"/>
      </w:pPr>
      <w:rPr>
        <w:rFonts w:ascii="Symbol" w:hAnsi="Symbol" w:hint="default"/>
      </w:rPr>
    </w:lvl>
    <w:lvl w:ilvl="4" w:tplc="9E90A6B8" w:tentative="1">
      <w:start w:val="1"/>
      <w:numFmt w:val="bullet"/>
      <w:lvlText w:val="o"/>
      <w:lvlJc w:val="left"/>
      <w:pPr>
        <w:ind w:left="3600" w:hanging="360"/>
      </w:pPr>
      <w:rPr>
        <w:rFonts w:ascii="Courier New" w:hAnsi="Courier New" w:cs="Courier New" w:hint="default"/>
      </w:rPr>
    </w:lvl>
    <w:lvl w:ilvl="5" w:tplc="5512F724" w:tentative="1">
      <w:start w:val="1"/>
      <w:numFmt w:val="bullet"/>
      <w:lvlText w:val=""/>
      <w:lvlJc w:val="left"/>
      <w:pPr>
        <w:ind w:left="4320" w:hanging="360"/>
      </w:pPr>
      <w:rPr>
        <w:rFonts w:ascii="Wingdings" w:hAnsi="Wingdings" w:hint="default"/>
      </w:rPr>
    </w:lvl>
    <w:lvl w:ilvl="6" w:tplc="DA78C896" w:tentative="1">
      <w:start w:val="1"/>
      <w:numFmt w:val="bullet"/>
      <w:lvlText w:val=""/>
      <w:lvlJc w:val="left"/>
      <w:pPr>
        <w:ind w:left="5040" w:hanging="360"/>
      </w:pPr>
      <w:rPr>
        <w:rFonts w:ascii="Symbol" w:hAnsi="Symbol" w:hint="default"/>
      </w:rPr>
    </w:lvl>
    <w:lvl w:ilvl="7" w:tplc="AA48FD7A" w:tentative="1">
      <w:start w:val="1"/>
      <w:numFmt w:val="bullet"/>
      <w:lvlText w:val="o"/>
      <w:lvlJc w:val="left"/>
      <w:pPr>
        <w:ind w:left="5760" w:hanging="360"/>
      </w:pPr>
      <w:rPr>
        <w:rFonts w:ascii="Courier New" w:hAnsi="Courier New" w:cs="Courier New" w:hint="default"/>
      </w:rPr>
    </w:lvl>
    <w:lvl w:ilvl="8" w:tplc="C9205318" w:tentative="1">
      <w:start w:val="1"/>
      <w:numFmt w:val="bullet"/>
      <w:lvlText w:val=""/>
      <w:lvlJc w:val="left"/>
      <w:pPr>
        <w:ind w:left="6480" w:hanging="360"/>
      </w:pPr>
      <w:rPr>
        <w:rFonts w:ascii="Wingdings" w:hAnsi="Wingdings" w:hint="default"/>
      </w:rPr>
    </w:lvl>
  </w:abstractNum>
  <w:abstractNum w:abstractNumId="31" w15:restartNumberingAfterBreak="0">
    <w:nsid w:val="0C3C0D9F"/>
    <w:multiLevelType w:val="hybridMultilevel"/>
    <w:tmpl w:val="5D8086D8"/>
    <w:lvl w:ilvl="0" w:tplc="76A4F218">
      <w:numFmt w:val="bullet"/>
      <w:lvlText w:val=""/>
      <w:lvlJc w:val="left"/>
      <w:pPr>
        <w:ind w:left="720" w:hanging="360"/>
      </w:pPr>
      <w:rPr>
        <w:rFonts w:ascii="Symbol" w:eastAsia="Times New Roman" w:hAnsi="Symbol" w:cs="Times New Roman" w:hint="default"/>
        <w:b/>
      </w:rPr>
    </w:lvl>
    <w:lvl w:ilvl="1" w:tplc="3AB6E17C" w:tentative="1">
      <w:start w:val="1"/>
      <w:numFmt w:val="bullet"/>
      <w:lvlText w:val="o"/>
      <w:lvlJc w:val="left"/>
      <w:pPr>
        <w:ind w:left="1440" w:hanging="360"/>
      </w:pPr>
      <w:rPr>
        <w:rFonts w:ascii="Courier New" w:hAnsi="Courier New" w:cs="Courier New" w:hint="default"/>
      </w:rPr>
    </w:lvl>
    <w:lvl w:ilvl="2" w:tplc="F8B267EC" w:tentative="1">
      <w:start w:val="1"/>
      <w:numFmt w:val="bullet"/>
      <w:lvlText w:val=""/>
      <w:lvlJc w:val="left"/>
      <w:pPr>
        <w:ind w:left="2160" w:hanging="360"/>
      </w:pPr>
      <w:rPr>
        <w:rFonts w:ascii="Wingdings" w:hAnsi="Wingdings" w:hint="default"/>
      </w:rPr>
    </w:lvl>
    <w:lvl w:ilvl="3" w:tplc="52CA74E4" w:tentative="1">
      <w:start w:val="1"/>
      <w:numFmt w:val="bullet"/>
      <w:lvlText w:val=""/>
      <w:lvlJc w:val="left"/>
      <w:pPr>
        <w:ind w:left="2880" w:hanging="360"/>
      </w:pPr>
      <w:rPr>
        <w:rFonts w:ascii="Symbol" w:hAnsi="Symbol" w:hint="default"/>
      </w:rPr>
    </w:lvl>
    <w:lvl w:ilvl="4" w:tplc="D1B229A0" w:tentative="1">
      <w:start w:val="1"/>
      <w:numFmt w:val="bullet"/>
      <w:lvlText w:val="o"/>
      <w:lvlJc w:val="left"/>
      <w:pPr>
        <w:ind w:left="3600" w:hanging="360"/>
      </w:pPr>
      <w:rPr>
        <w:rFonts w:ascii="Courier New" w:hAnsi="Courier New" w:cs="Courier New" w:hint="default"/>
      </w:rPr>
    </w:lvl>
    <w:lvl w:ilvl="5" w:tplc="4BCE6FB4" w:tentative="1">
      <w:start w:val="1"/>
      <w:numFmt w:val="bullet"/>
      <w:lvlText w:val=""/>
      <w:lvlJc w:val="left"/>
      <w:pPr>
        <w:ind w:left="4320" w:hanging="360"/>
      </w:pPr>
      <w:rPr>
        <w:rFonts w:ascii="Wingdings" w:hAnsi="Wingdings" w:hint="default"/>
      </w:rPr>
    </w:lvl>
    <w:lvl w:ilvl="6" w:tplc="B7084CFE" w:tentative="1">
      <w:start w:val="1"/>
      <w:numFmt w:val="bullet"/>
      <w:lvlText w:val=""/>
      <w:lvlJc w:val="left"/>
      <w:pPr>
        <w:ind w:left="5040" w:hanging="360"/>
      </w:pPr>
      <w:rPr>
        <w:rFonts w:ascii="Symbol" w:hAnsi="Symbol" w:hint="default"/>
      </w:rPr>
    </w:lvl>
    <w:lvl w:ilvl="7" w:tplc="3D1A6C94" w:tentative="1">
      <w:start w:val="1"/>
      <w:numFmt w:val="bullet"/>
      <w:lvlText w:val="o"/>
      <w:lvlJc w:val="left"/>
      <w:pPr>
        <w:ind w:left="5760" w:hanging="360"/>
      </w:pPr>
      <w:rPr>
        <w:rFonts w:ascii="Courier New" w:hAnsi="Courier New" w:cs="Courier New" w:hint="default"/>
      </w:rPr>
    </w:lvl>
    <w:lvl w:ilvl="8" w:tplc="D7C4FB82" w:tentative="1">
      <w:start w:val="1"/>
      <w:numFmt w:val="bullet"/>
      <w:lvlText w:val=""/>
      <w:lvlJc w:val="left"/>
      <w:pPr>
        <w:ind w:left="6480" w:hanging="360"/>
      </w:pPr>
      <w:rPr>
        <w:rFonts w:ascii="Wingdings" w:hAnsi="Wingdings" w:hint="default"/>
      </w:rPr>
    </w:lvl>
  </w:abstractNum>
  <w:abstractNum w:abstractNumId="32" w15:restartNumberingAfterBreak="0">
    <w:nsid w:val="0CA12084"/>
    <w:multiLevelType w:val="hybridMultilevel"/>
    <w:tmpl w:val="608689DC"/>
    <w:lvl w:ilvl="0" w:tplc="386A92BC">
      <w:start w:val="1"/>
      <w:numFmt w:val="bullet"/>
      <w:lvlText w:val=""/>
      <w:lvlJc w:val="left"/>
      <w:pPr>
        <w:ind w:left="720" w:hanging="360"/>
      </w:pPr>
      <w:rPr>
        <w:rFonts w:ascii="Symbol" w:hAnsi="Symbol" w:hint="default"/>
      </w:rPr>
    </w:lvl>
    <w:lvl w:ilvl="1" w:tplc="C9927B98" w:tentative="1">
      <w:start w:val="1"/>
      <w:numFmt w:val="bullet"/>
      <w:lvlText w:val="o"/>
      <w:lvlJc w:val="left"/>
      <w:pPr>
        <w:ind w:left="1440" w:hanging="360"/>
      </w:pPr>
      <w:rPr>
        <w:rFonts w:ascii="Courier New" w:hAnsi="Courier New" w:cs="Courier New" w:hint="default"/>
      </w:rPr>
    </w:lvl>
    <w:lvl w:ilvl="2" w:tplc="0BDC705E" w:tentative="1">
      <w:start w:val="1"/>
      <w:numFmt w:val="bullet"/>
      <w:lvlText w:val=""/>
      <w:lvlJc w:val="left"/>
      <w:pPr>
        <w:ind w:left="2160" w:hanging="360"/>
      </w:pPr>
      <w:rPr>
        <w:rFonts w:ascii="Wingdings" w:hAnsi="Wingdings" w:hint="default"/>
      </w:rPr>
    </w:lvl>
    <w:lvl w:ilvl="3" w:tplc="2E34F32A" w:tentative="1">
      <w:start w:val="1"/>
      <w:numFmt w:val="bullet"/>
      <w:lvlText w:val=""/>
      <w:lvlJc w:val="left"/>
      <w:pPr>
        <w:ind w:left="2880" w:hanging="360"/>
      </w:pPr>
      <w:rPr>
        <w:rFonts w:ascii="Symbol" w:hAnsi="Symbol" w:hint="default"/>
      </w:rPr>
    </w:lvl>
    <w:lvl w:ilvl="4" w:tplc="4E3CDF12" w:tentative="1">
      <w:start w:val="1"/>
      <w:numFmt w:val="bullet"/>
      <w:lvlText w:val="o"/>
      <w:lvlJc w:val="left"/>
      <w:pPr>
        <w:ind w:left="3600" w:hanging="360"/>
      </w:pPr>
      <w:rPr>
        <w:rFonts w:ascii="Courier New" w:hAnsi="Courier New" w:cs="Courier New" w:hint="default"/>
      </w:rPr>
    </w:lvl>
    <w:lvl w:ilvl="5" w:tplc="4EB6EBC8" w:tentative="1">
      <w:start w:val="1"/>
      <w:numFmt w:val="bullet"/>
      <w:lvlText w:val=""/>
      <w:lvlJc w:val="left"/>
      <w:pPr>
        <w:ind w:left="4320" w:hanging="360"/>
      </w:pPr>
      <w:rPr>
        <w:rFonts w:ascii="Wingdings" w:hAnsi="Wingdings" w:hint="default"/>
      </w:rPr>
    </w:lvl>
    <w:lvl w:ilvl="6" w:tplc="DF8A7294" w:tentative="1">
      <w:start w:val="1"/>
      <w:numFmt w:val="bullet"/>
      <w:lvlText w:val=""/>
      <w:lvlJc w:val="left"/>
      <w:pPr>
        <w:ind w:left="5040" w:hanging="360"/>
      </w:pPr>
      <w:rPr>
        <w:rFonts w:ascii="Symbol" w:hAnsi="Symbol" w:hint="default"/>
      </w:rPr>
    </w:lvl>
    <w:lvl w:ilvl="7" w:tplc="11C03AC6" w:tentative="1">
      <w:start w:val="1"/>
      <w:numFmt w:val="bullet"/>
      <w:lvlText w:val="o"/>
      <w:lvlJc w:val="left"/>
      <w:pPr>
        <w:ind w:left="5760" w:hanging="360"/>
      </w:pPr>
      <w:rPr>
        <w:rFonts w:ascii="Courier New" w:hAnsi="Courier New" w:cs="Courier New" w:hint="default"/>
      </w:rPr>
    </w:lvl>
    <w:lvl w:ilvl="8" w:tplc="1D2EC0E0" w:tentative="1">
      <w:start w:val="1"/>
      <w:numFmt w:val="bullet"/>
      <w:lvlText w:val=""/>
      <w:lvlJc w:val="left"/>
      <w:pPr>
        <w:ind w:left="6480" w:hanging="360"/>
      </w:pPr>
      <w:rPr>
        <w:rFonts w:ascii="Wingdings" w:hAnsi="Wingdings" w:hint="default"/>
      </w:rPr>
    </w:lvl>
  </w:abstractNum>
  <w:abstractNum w:abstractNumId="33" w15:restartNumberingAfterBreak="0">
    <w:nsid w:val="0CFE2EC8"/>
    <w:multiLevelType w:val="hybridMultilevel"/>
    <w:tmpl w:val="B9C0982A"/>
    <w:lvl w:ilvl="0" w:tplc="A24CB0E6">
      <w:start w:val="1"/>
      <w:numFmt w:val="bullet"/>
      <w:lvlText w:val=""/>
      <w:lvlJc w:val="left"/>
      <w:pPr>
        <w:ind w:left="720" w:hanging="360"/>
      </w:pPr>
      <w:rPr>
        <w:rFonts w:ascii="Symbol" w:hAnsi="Symbol" w:hint="default"/>
      </w:rPr>
    </w:lvl>
    <w:lvl w:ilvl="1" w:tplc="E688B3AA" w:tentative="1">
      <w:start w:val="1"/>
      <w:numFmt w:val="bullet"/>
      <w:lvlText w:val="o"/>
      <w:lvlJc w:val="left"/>
      <w:pPr>
        <w:ind w:left="1440" w:hanging="360"/>
      </w:pPr>
      <w:rPr>
        <w:rFonts w:ascii="Courier New" w:hAnsi="Courier New" w:cs="Courier New" w:hint="default"/>
      </w:rPr>
    </w:lvl>
    <w:lvl w:ilvl="2" w:tplc="1CF09164" w:tentative="1">
      <w:start w:val="1"/>
      <w:numFmt w:val="bullet"/>
      <w:lvlText w:val=""/>
      <w:lvlJc w:val="left"/>
      <w:pPr>
        <w:ind w:left="2160" w:hanging="360"/>
      </w:pPr>
      <w:rPr>
        <w:rFonts w:ascii="Wingdings" w:hAnsi="Wingdings" w:hint="default"/>
      </w:rPr>
    </w:lvl>
    <w:lvl w:ilvl="3" w:tplc="2BD61874" w:tentative="1">
      <w:start w:val="1"/>
      <w:numFmt w:val="bullet"/>
      <w:lvlText w:val=""/>
      <w:lvlJc w:val="left"/>
      <w:pPr>
        <w:ind w:left="2880" w:hanging="360"/>
      </w:pPr>
      <w:rPr>
        <w:rFonts w:ascii="Symbol" w:hAnsi="Symbol" w:hint="default"/>
      </w:rPr>
    </w:lvl>
    <w:lvl w:ilvl="4" w:tplc="77927B04" w:tentative="1">
      <w:start w:val="1"/>
      <w:numFmt w:val="bullet"/>
      <w:lvlText w:val="o"/>
      <w:lvlJc w:val="left"/>
      <w:pPr>
        <w:ind w:left="3600" w:hanging="360"/>
      </w:pPr>
      <w:rPr>
        <w:rFonts w:ascii="Courier New" w:hAnsi="Courier New" w:cs="Courier New" w:hint="default"/>
      </w:rPr>
    </w:lvl>
    <w:lvl w:ilvl="5" w:tplc="CDCA44E0" w:tentative="1">
      <w:start w:val="1"/>
      <w:numFmt w:val="bullet"/>
      <w:lvlText w:val=""/>
      <w:lvlJc w:val="left"/>
      <w:pPr>
        <w:ind w:left="4320" w:hanging="360"/>
      </w:pPr>
      <w:rPr>
        <w:rFonts w:ascii="Wingdings" w:hAnsi="Wingdings" w:hint="default"/>
      </w:rPr>
    </w:lvl>
    <w:lvl w:ilvl="6" w:tplc="A2960694" w:tentative="1">
      <w:start w:val="1"/>
      <w:numFmt w:val="bullet"/>
      <w:lvlText w:val=""/>
      <w:lvlJc w:val="left"/>
      <w:pPr>
        <w:ind w:left="5040" w:hanging="360"/>
      </w:pPr>
      <w:rPr>
        <w:rFonts w:ascii="Symbol" w:hAnsi="Symbol" w:hint="default"/>
      </w:rPr>
    </w:lvl>
    <w:lvl w:ilvl="7" w:tplc="DDE66854" w:tentative="1">
      <w:start w:val="1"/>
      <w:numFmt w:val="bullet"/>
      <w:lvlText w:val="o"/>
      <w:lvlJc w:val="left"/>
      <w:pPr>
        <w:ind w:left="5760" w:hanging="360"/>
      </w:pPr>
      <w:rPr>
        <w:rFonts w:ascii="Courier New" w:hAnsi="Courier New" w:cs="Courier New" w:hint="default"/>
      </w:rPr>
    </w:lvl>
    <w:lvl w:ilvl="8" w:tplc="DB226474" w:tentative="1">
      <w:start w:val="1"/>
      <w:numFmt w:val="bullet"/>
      <w:lvlText w:val=""/>
      <w:lvlJc w:val="left"/>
      <w:pPr>
        <w:ind w:left="6480" w:hanging="360"/>
      </w:pPr>
      <w:rPr>
        <w:rFonts w:ascii="Wingdings" w:hAnsi="Wingdings" w:hint="default"/>
      </w:rPr>
    </w:lvl>
  </w:abstractNum>
  <w:abstractNum w:abstractNumId="34" w15:restartNumberingAfterBreak="0">
    <w:nsid w:val="0DEF4CD5"/>
    <w:multiLevelType w:val="hybridMultilevel"/>
    <w:tmpl w:val="92AEAC00"/>
    <w:lvl w:ilvl="0" w:tplc="82740F78">
      <w:start w:val="1"/>
      <w:numFmt w:val="bullet"/>
      <w:lvlText w:val=""/>
      <w:lvlJc w:val="left"/>
      <w:pPr>
        <w:ind w:left="1077" w:hanging="360"/>
      </w:pPr>
      <w:rPr>
        <w:rFonts w:ascii="Symbol" w:hAnsi="Symbol" w:hint="default"/>
      </w:rPr>
    </w:lvl>
    <w:lvl w:ilvl="1" w:tplc="D36A110C" w:tentative="1">
      <w:start w:val="1"/>
      <w:numFmt w:val="bullet"/>
      <w:lvlText w:val="o"/>
      <w:lvlJc w:val="left"/>
      <w:pPr>
        <w:ind w:left="1797" w:hanging="360"/>
      </w:pPr>
      <w:rPr>
        <w:rFonts w:ascii="Courier New" w:hAnsi="Courier New" w:cs="Courier New" w:hint="default"/>
      </w:rPr>
    </w:lvl>
    <w:lvl w:ilvl="2" w:tplc="5BDEC080" w:tentative="1">
      <w:start w:val="1"/>
      <w:numFmt w:val="bullet"/>
      <w:lvlText w:val=""/>
      <w:lvlJc w:val="left"/>
      <w:pPr>
        <w:ind w:left="2517" w:hanging="360"/>
      </w:pPr>
      <w:rPr>
        <w:rFonts w:ascii="Wingdings" w:hAnsi="Wingdings" w:hint="default"/>
      </w:rPr>
    </w:lvl>
    <w:lvl w:ilvl="3" w:tplc="63CC0F12" w:tentative="1">
      <w:start w:val="1"/>
      <w:numFmt w:val="bullet"/>
      <w:lvlText w:val=""/>
      <w:lvlJc w:val="left"/>
      <w:pPr>
        <w:ind w:left="3237" w:hanging="360"/>
      </w:pPr>
      <w:rPr>
        <w:rFonts w:ascii="Symbol" w:hAnsi="Symbol" w:hint="default"/>
      </w:rPr>
    </w:lvl>
    <w:lvl w:ilvl="4" w:tplc="A79A4DA4" w:tentative="1">
      <w:start w:val="1"/>
      <w:numFmt w:val="bullet"/>
      <w:lvlText w:val="o"/>
      <w:lvlJc w:val="left"/>
      <w:pPr>
        <w:ind w:left="3957" w:hanging="360"/>
      </w:pPr>
      <w:rPr>
        <w:rFonts w:ascii="Courier New" w:hAnsi="Courier New" w:cs="Courier New" w:hint="default"/>
      </w:rPr>
    </w:lvl>
    <w:lvl w:ilvl="5" w:tplc="23E8EBF8" w:tentative="1">
      <w:start w:val="1"/>
      <w:numFmt w:val="bullet"/>
      <w:lvlText w:val=""/>
      <w:lvlJc w:val="left"/>
      <w:pPr>
        <w:ind w:left="4677" w:hanging="360"/>
      </w:pPr>
      <w:rPr>
        <w:rFonts w:ascii="Wingdings" w:hAnsi="Wingdings" w:hint="default"/>
      </w:rPr>
    </w:lvl>
    <w:lvl w:ilvl="6" w:tplc="34D073EE" w:tentative="1">
      <w:start w:val="1"/>
      <w:numFmt w:val="bullet"/>
      <w:lvlText w:val=""/>
      <w:lvlJc w:val="left"/>
      <w:pPr>
        <w:ind w:left="5397" w:hanging="360"/>
      </w:pPr>
      <w:rPr>
        <w:rFonts w:ascii="Symbol" w:hAnsi="Symbol" w:hint="default"/>
      </w:rPr>
    </w:lvl>
    <w:lvl w:ilvl="7" w:tplc="DE3E9CA6" w:tentative="1">
      <w:start w:val="1"/>
      <w:numFmt w:val="bullet"/>
      <w:lvlText w:val="o"/>
      <w:lvlJc w:val="left"/>
      <w:pPr>
        <w:ind w:left="6117" w:hanging="360"/>
      </w:pPr>
      <w:rPr>
        <w:rFonts w:ascii="Courier New" w:hAnsi="Courier New" w:cs="Courier New" w:hint="default"/>
      </w:rPr>
    </w:lvl>
    <w:lvl w:ilvl="8" w:tplc="02F85788" w:tentative="1">
      <w:start w:val="1"/>
      <w:numFmt w:val="bullet"/>
      <w:lvlText w:val=""/>
      <w:lvlJc w:val="left"/>
      <w:pPr>
        <w:ind w:left="6837" w:hanging="360"/>
      </w:pPr>
      <w:rPr>
        <w:rFonts w:ascii="Wingdings" w:hAnsi="Wingdings" w:hint="default"/>
      </w:rPr>
    </w:lvl>
  </w:abstractNum>
  <w:abstractNum w:abstractNumId="35" w15:restartNumberingAfterBreak="0">
    <w:nsid w:val="0E627C17"/>
    <w:multiLevelType w:val="hybridMultilevel"/>
    <w:tmpl w:val="BC209B0A"/>
    <w:lvl w:ilvl="0" w:tplc="1D9066C2">
      <w:numFmt w:val="bullet"/>
      <w:lvlText w:val=""/>
      <w:lvlJc w:val="left"/>
      <w:pPr>
        <w:ind w:left="1080" w:hanging="360"/>
      </w:pPr>
      <w:rPr>
        <w:rFonts w:ascii="Symbol" w:eastAsia="Times New Roman" w:hAnsi="Symbol" w:cs="Times New Roman" w:hint="default"/>
        <w:b/>
      </w:rPr>
    </w:lvl>
    <w:lvl w:ilvl="1" w:tplc="83CEE7D8" w:tentative="1">
      <w:start w:val="1"/>
      <w:numFmt w:val="bullet"/>
      <w:lvlText w:val="o"/>
      <w:lvlJc w:val="left"/>
      <w:pPr>
        <w:ind w:left="1800" w:hanging="360"/>
      </w:pPr>
      <w:rPr>
        <w:rFonts w:ascii="Courier New" w:hAnsi="Courier New" w:cs="Courier New" w:hint="default"/>
      </w:rPr>
    </w:lvl>
    <w:lvl w:ilvl="2" w:tplc="0DBEB37E" w:tentative="1">
      <w:start w:val="1"/>
      <w:numFmt w:val="bullet"/>
      <w:lvlText w:val=""/>
      <w:lvlJc w:val="left"/>
      <w:pPr>
        <w:ind w:left="2520" w:hanging="360"/>
      </w:pPr>
      <w:rPr>
        <w:rFonts w:ascii="Wingdings" w:hAnsi="Wingdings" w:hint="default"/>
      </w:rPr>
    </w:lvl>
    <w:lvl w:ilvl="3" w:tplc="88C2DB16" w:tentative="1">
      <w:start w:val="1"/>
      <w:numFmt w:val="bullet"/>
      <w:lvlText w:val=""/>
      <w:lvlJc w:val="left"/>
      <w:pPr>
        <w:ind w:left="3240" w:hanging="360"/>
      </w:pPr>
      <w:rPr>
        <w:rFonts w:ascii="Symbol" w:hAnsi="Symbol" w:hint="default"/>
      </w:rPr>
    </w:lvl>
    <w:lvl w:ilvl="4" w:tplc="539CF576" w:tentative="1">
      <w:start w:val="1"/>
      <w:numFmt w:val="bullet"/>
      <w:lvlText w:val="o"/>
      <w:lvlJc w:val="left"/>
      <w:pPr>
        <w:ind w:left="3960" w:hanging="360"/>
      </w:pPr>
      <w:rPr>
        <w:rFonts w:ascii="Courier New" w:hAnsi="Courier New" w:cs="Courier New" w:hint="default"/>
      </w:rPr>
    </w:lvl>
    <w:lvl w:ilvl="5" w:tplc="618EDC4A" w:tentative="1">
      <w:start w:val="1"/>
      <w:numFmt w:val="bullet"/>
      <w:lvlText w:val=""/>
      <w:lvlJc w:val="left"/>
      <w:pPr>
        <w:ind w:left="4680" w:hanging="360"/>
      </w:pPr>
      <w:rPr>
        <w:rFonts w:ascii="Wingdings" w:hAnsi="Wingdings" w:hint="default"/>
      </w:rPr>
    </w:lvl>
    <w:lvl w:ilvl="6" w:tplc="A92EF940" w:tentative="1">
      <w:start w:val="1"/>
      <w:numFmt w:val="bullet"/>
      <w:lvlText w:val=""/>
      <w:lvlJc w:val="left"/>
      <w:pPr>
        <w:ind w:left="5400" w:hanging="360"/>
      </w:pPr>
      <w:rPr>
        <w:rFonts w:ascii="Symbol" w:hAnsi="Symbol" w:hint="default"/>
      </w:rPr>
    </w:lvl>
    <w:lvl w:ilvl="7" w:tplc="B47CAF94" w:tentative="1">
      <w:start w:val="1"/>
      <w:numFmt w:val="bullet"/>
      <w:lvlText w:val="o"/>
      <w:lvlJc w:val="left"/>
      <w:pPr>
        <w:ind w:left="6120" w:hanging="360"/>
      </w:pPr>
      <w:rPr>
        <w:rFonts w:ascii="Courier New" w:hAnsi="Courier New" w:cs="Courier New" w:hint="default"/>
      </w:rPr>
    </w:lvl>
    <w:lvl w:ilvl="8" w:tplc="32FEA030" w:tentative="1">
      <w:start w:val="1"/>
      <w:numFmt w:val="bullet"/>
      <w:lvlText w:val=""/>
      <w:lvlJc w:val="left"/>
      <w:pPr>
        <w:ind w:left="6840" w:hanging="360"/>
      </w:pPr>
      <w:rPr>
        <w:rFonts w:ascii="Wingdings" w:hAnsi="Wingdings" w:hint="default"/>
      </w:rPr>
    </w:lvl>
  </w:abstractNum>
  <w:abstractNum w:abstractNumId="36" w15:restartNumberingAfterBreak="0">
    <w:nsid w:val="0E7974E0"/>
    <w:multiLevelType w:val="hybridMultilevel"/>
    <w:tmpl w:val="C95E9E12"/>
    <w:lvl w:ilvl="0" w:tplc="B1A23278">
      <w:start w:val="1"/>
      <w:numFmt w:val="bullet"/>
      <w:lvlText w:val=""/>
      <w:lvlJc w:val="left"/>
      <w:pPr>
        <w:ind w:left="720" w:hanging="360"/>
      </w:pPr>
      <w:rPr>
        <w:rFonts w:ascii="Symbol" w:hAnsi="Symbol" w:hint="default"/>
      </w:rPr>
    </w:lvl>
    <w:lvl w:ilvl="1" w:tplc="7C1A4F52" w:tentative="1">
      <w:start w:val="1"/>
      <w:numFmt w:val="bullet"/>
      <w:lvlText w:val="o"/>
      <w:lvlJc w:val="left"/>
      <w:pPr>
        <w:ind w:left="1440" w:hanging="360"/>
      </w:pPr>
      <w:rPr>
        <w:rFonts w:ascii="Courier New" w:hAnsi="Courier New" w:cs="Courier New" w:hint="default"/>
      </w:rPr>
    </w:lvl>
    <w:lvl w:ilvl="2" w:tplc="790C306C" w:tentative="1">
      <w:start w:val="1"/>
      <w:numFmt w:val="bullet"/>
      <w:lvlText w:val=""/>
      <w:lvlJc w:val="left"/>
      <w:pPr>
        <w:ind w:left="2160" w:hanging="360"/>
      </w:pPr>
      <w:rPr>
        <w:rFonts w:ascii="Wingdings" w:hAnsi="Wingdings" w:hint="default"/>
      </w:rPr>
    </w:lvl>
    <w:lvl w:ilvl="3" w:tplc="E9EEF250" w:tentative="1">
      <w:start w:val="1"/>
      <w:numFmt w:val="bullet"/>
      <w:lvlText w:val=""/>
      <w:lvlJc w:val="left"/>
      <w:pPr>
        <w:ind w:left="2880" w:hanging="360"/>
      </w:pPr>
      <w:rPr>
        <w:rFonts w:ascii="Symbol" w:hAnsi="Symbol" w:hint="default"/>
      </w:rPr>
    </w:lvl>
    <w:lvl w:ilvl="4" w:tplc="956E3702" w:tentative="1">
      <w:start w:val="1"/>
      <w:numFmt w:val="bullet"/>
      <w:lvlText w:val="o"/>
      <w:lvlJc w:val="left"/>
      <w:pPr>
        <w:ind w:left="3600" w:hanging="360"/>
      </w:pPr>
      <w:rPr>
        <w:rFonts w:ascii="Courier New" w:hAnsi="Courier New" w:cs="Courier New" w:hint="default"/>
      </w:rPr>
    </w:lvl>
    <w:lvl w:ilvl="5" w:tplc="D5802428" w:tentative="1">
      <w:start w:val="1"/>
      <w:numFmt w:val="bullet"/>
      <w:lvlText w:val=""/>
      <w:lvlJc w:val="left"/>
      <w:pPr>
        <w:ind w:left="4320" w:hanging="360"/>
      </w:pPr>
      <w:rPr>
        <w:rFonts w:ascii="Wingdings" w:hAnsi="Wingdings" w:hint="default"/>
      </w:rPr>
    </w:lvl>
    <w:lvl w:ilvl="6" w:tplc="5B261B58" w:tentative="1">
      <w:start w:val="1"/>
      <w:numFmt w:val="bullet"/>
      <w:lvlText w:val=""/>
      <w:lvlJc w:val="left"/>
      <w:pPr>
        <w:ind w:left="5040" w:hanging="360"/>
      </w:pPr>
      <w:rPr>
        <w:rFonts w:ascii="Symbol" w:hAnsi="Symbol" w:hint="default"/>
      </w:rPr>
    </w:lvl>
    <w:lvl w:ilvl="7" w:tplc="7326F5CC" w:tentative="1">
      <w:start w:val="1"/>
      <w:numFmt w:val="bullet"/>
      <w:lvlText w:val="o"/>
      <w:lvlJc w:val="left"/>
      <w:pPr>
        <w:ind w:left="5760" w:hanging="360"/>
      </w:pPr>
      <w:rPr>
        <w:rFonts w:ascii="Courier New" w:hAnsi="Courier New" w:cs="Courier New" w:hint="default"/>
      </w:rPr>
    </w:lvl>
    <w:lvl w:ilvl="8" w:tplc="46964D76" w:tentative="1">
      <w:start w:val="1"/>
      <w:numFmt w:val="bullet"/>
      <w:lvlText w:val=""/>
      <w:lvlJc w:val="left"/>
      <w:pPr>
        <w:ind w:left="6480" w:hanging="360"/>
      </w:pPr>
      <w:rPr>
        <w:rFonts w:ascii="Wingdings" w:hAnsi="Wingdings" w:hint="default"/>
      </w:rPr>
    </w:lvl>
  </w:abstractNum>
  <w:abstractNum w:abstractNumId="37" w15:restartNumberingAfterBreak="0">
    <w:nsid w:val="12306F31"/>
    <w:multiLevelType w:val="hybridMultilevel"/>
    <w:tmpl w:val="DEEC8A1C"/>
    <w:lvl w:ilvl="0" w:tplc="ECD68388">
      <w:start w:val="1"/>
      <w:numFmt w:val="bullet"/>
      <w:lvlText w:val=""/>
      <w:lvlJc w:val="left"/>
      <w:pPr>
        <w:ind w:left="720" w:hanging="360"/>
      </w:pPr>
      <w:rPr>
        <w:rFonts w:ascii="Symbol" w:hAnsi="Symbol" w:hint="default"/>
      </w:rPr>
    </w:lvl>
    <w:lvl w:ilvl="1" w:tplc="A27AD228" w:tentative="1">
      <w:start w:val="1"/>
      <w:numFmt w:val="bullet"/>
      <w:lvlText w:val="o"/>
      <w:lvlJc w:val="left"/>
      <w:pPr>
        <w:ind w:left="1440" w:hanging="360"/>
      </w:pPr>
      <w:rPr>
        <w:rFonts w:ascii="Courier New" w:hAnsi="Courier New" w:cs="Courier New" w:hint="default"/>
      </w:rPr>
    </w:lvl>
    <w:lvl w:ilvl="2" w:tplc="C780F3D8" w:tentative="1">
      <w:start w:val="1"/>
      <w:numFmt w:val="bullet"/>
      <w:lvlText w:val=""/>
      <w:lvlJc w:val="left"/>
      <w:pPr>
        <w:ind w:left="2160" w:hanging="360"/>
      </w:pPr>
      <w:rPr>
        <w:rFonts w:ascii="Wingdings" w:hAnsi="Wingdings" w:hint="default"/>
      </w:rPr>
    </w:lvl>
    <w:lvl w:ilvl="3" w:tplc="391C6EF0" w:tentative="1">
      <w:start w:val="1"/>
      <w:numFmt w:val="bullet"/>
      <w:lvlText w:val=""/>
      <w:lvlJc w:val="left"/>
      <w:pPr>
        <w:ind w:left="2880" w:hanging="360"/>
      </w:pPr>
      <w:rPr>
        <w:rFonts w:ascii="Symbol" w:hAnsi="Symbol" w:hint="default"/>
      </w:rPr>
    </w:lvl>
    <w:lvl w:ilvl="4" w:tplc="57C6981E" w:tentative="1">
      <w:start w:val="1"/>
      <w:numFmt w:val="bullet"/>
      <w:lvlText w:val="o"/>
      <w:lvlJc w:val="left"/>
      <w:pPr>
        <w:ind w:left="3600" w:hanging="360"/>
      </w:pPr>
      <w:rPr>
        <w:rFonts w:ascii="Courier New" w:hAnsi="Courier New" w:cs="Courier New" w:hint="default"/>
      </w:rPr>
    </w:lvl>
    <w:lvl w:ilvl="5" w:tplc="449A53B0" w:tentative="1">
      <w:start w:val="1"/>
      <w:numFmt w:val="bullet"/>
      <w:lvlText w:val=""/>
      <w:lvlJc w:val="left"/>
      <w:pPr>
        <w:ind w:left="4320" w:hanging="360"/>
      </w:pPr>
      <w:rPr>
        <w:rFonts w:ascii="Wingdings" w:hAnsi="Wingdings" w:hint="default"/>
      </w:rPr>
    </w:lvl>
    <w:lvl w:ilvl="6" w:tplc="1B142208" w:tentative="1">
      <w:start w:val="1"/>
      <w:numFmt w:val="bullet"/>
      <w:lvlText w:val=""/>
      <w:lvlJc w:val="left"/>
      <w:pPr>
        <w:ind w:left="5040" w:hanging="360"/>
      </w:pPr>
      <w:rPr>
        <w:rFonts w:ascii="Symbol" w:hAnsi="Symbol" w:hint="default"/>
      </w:rPr>
    </w:lvl>
    <w:lvl w:ilvl="7" w:tplc="10DE5E7A" w:tentative="1">
      <w:start w:val="1"/>
      <w:numFmt w:val="bullet"/>
      <w:lvlText w:val="o"/>
      <w:lvlJc w:val="left"/>
      <w:pPr>
        <w:ind w:left="5760" w:hanging="360"/>
      </w:pPr>
      <w:rPr>
        <w:rFonts w:ascii="Courier New" w:hAnsi="Courier New" w:cs="Courier New" w:hint="default"/>
      </w:rPr>
    </w:lvl>
    <w:lvl w:ilvl="8" w:tplc="CCAC7DC8" w:tentative="1">
      <w:start w:val="1"/>
      <w:numFmt w:val="bullet"/>
      <w:lvlText w:val=""/>
      <w:lvlJc w:val="left"/>
      <w:pPr>
        <w:ind w:left="6480" w:hanging="360"/>
      </w:pPr>
      <w:rPr>
        <w:rFonts w:ascii="Wingdings" w:hAnsi="Wingdings" w:hint="default"/>
      </w:rPr>
    </w:lvl>
  </w:abstractNum>
  <w:abstractNum w:abstractNumId="38" w15:restartNumberingAfterBreak="0">
    <w:nsid w:val="12BD0C65"/>
    <w:multiLevelType w:val="hybridMultilevel"/>
    <w:tmpl w:val="452051B0"/>
    <w:lvl w:ilvl="0" w:tplc="290AAD58">
      <w:numFmt w:val="bullet"/>
      <w:lvlText w:val=""/>
      <w:lvlJc w:val="left"/>
      <w:pPr>
        <w:ind w:left="1080" w:hanging="360"/>
      </w:pPr>
      <w:rPr>
        <w:rFonts w:ascii="Symbol" w:eastAsia="Times New Roman" w:hAnsi="Symbol" w:cs="Times New Roman" w:hint="default"/>
        <w:b/>
      </w:rPr>
    </w:lvl>
    <w:lvl w:ilvl="1" w:tplc="8536DF16" w:tentative="1">
      <w:start w:val="1"/>
      <w:numFmt w:val="bullet"/>
      <w:lvlText w:val="o"/>
      <w:lvlJc w:val="left"/>
      <w:pPr>
        <w:ind w:left="1800" w:hanging="360"/>
      </w:pPr>
      <w:rPr>
        <w:rFonts w:ascii="Courier New" w:hAnsi="Courier New" w:cs="Courier New" w:hint="default"/>
      </w:rPr>
    </w:lvl>
    <w:lvl w:ilvl="2" w:tplc="F2B49024" w:tentative="1">
      <w:start w:val="1"/>
      <w:numFmt w:val="bullet"/>
      <w:lvlText w:val=""/>
      <w:lvlJc w:val="left"/>
      <w:pPr>
        <w:ind w:left="2520" w:hanging="360"/>
      </w:pPr>
      <w:rPr>
        <w:rFonts w:ascii="Wingdings" w:hAnsi="Wingdings" w:hint="default"/>
      </w:rPr>
    </w:lvl>
    <w:lvl w:ilvl="3" w:tplc="4986E6CA" w:tentative="1">
      <w:start w:val="1"/>
      <w:numFmt w:val="bullet"/>
      <w:lvlText w:val=""/>
      <w:lvlJc w:val="left"/>
      <w:pPr>
        <w:ind w:left="3240" w:hanging="360"/>
      </w:pPr>
      <w:rPr>
        <w:rFonts w:ascii="Symbol" w:hAnsi="Symbol" w:hint="default"/>
      </w:rPr>
    </w:lvl>
    <w:lvl w:ilvl="4" w:tplc="5458103E" w:tentative="1">
      <w:start w:val="1"/>
      <w:numFmt w:val="bullet"/>
      <w:lvlText w:val="o"/>
      <w:lvlJc w:val="left"/>
      <w:pPr>
        <w:ind w:left="3960" w:hanging="360"/>
      </w:pPr>
      <w:rPr>
        <w:rFonts w:ascii="Courier New" w:hAnsi="Courier New" w:cs="Courier New" w:hint="default"/>
      </w:rPr>
    </w:lvl>
    <w:lvl w:ilvl="5" w:tplc="9EAA5A74" w:tentative="1">
      <w:start w:val="1"/>
      <w:numFmt w:val="bullet"/>
      <w:lvlText w:val=""/>
      <w:lvlJc w:val="left"/>
      <w:pPr>
        <w:ind w:left="4680" w:hanging="360"/>
      </w:pPr>
      <w:rPr>
        <w:rFonts w:ascii="Wingdings" w:hAnsi="Wingdings" w:hint="default"/>
      </w:rPr>
    </w:lvl>
    <w:lvl w:ilvl="6" w:tplc="953C8998" w:tentative="1">
      <w:start w:val="1"/>
      <w:numFmt w:val="bullet"/>
      <w:lvlText w:val=""/>
      <w:lvlJc w:val="left"/>
      <w:pPr>
        <w:ind w:left="5400" w:hanging="360"/>
      </w:pPr>
      <w:rPr>
        <w:rFonts w:ascii="Symbol" w:hAnsi="Symbol" w:hint="default"/>
      </w:rPr>
    </w:lvl>
    <w:lvl w:ilvl="7" w:tplc="202C8DC8" w:tentative="1">
      <w:start w:val="1"/>
      <w:numFmt w:val="bullet"/>
      <w:lvlText w:val="o"/>
      <w:lvlJc w:val="left"/>
      <w:pPr>
        <w:ind w:left="6120" w:hanging="360"/>
      </w:pPr>
      <w:rPr>
        <w:rFonts w:ascii="Courier New" w:hAnsi="Courier New" w:cs="Courier New" w:hint="default"/>
      </w:rPr>
    </w:lvl>
    <w:lvl w:ilvl="8" w:tplc="AC443F88" w:tentative="1">
      <w:start w:val="1"/>
      <w:numFmt w:val="bullet"/>
      <w:lvlText w:val=""/>
      <w:lvlJc w:val="left"/>
      <w:pPr>
        <w:ind w:left="6840" w:hanging="360"/>
      </w:pPr>
      <w:rPr>
        <w:rFonts w:ascii="Wingdings" w:hAnsi="Wingdings" w:hint="default"/>
      </w:rPr>
    </w:lvl>
  </w:abstractNum>
  <w:abstractNum w:abstractNumId="39" w15:restartNumberingAfterBreak="0">
    <w:nsid w:val="13920D69"/>
    <w:multiLevelType w:val="hybridMultilevel"/>
    <w:tmpl w:val="6AFA5F00"/>
    <w:lvl w:ilvl="0" w:tplc="0C544B24">
      <w:numFmt w:val="bullet"/>
      <w:lvlText w:val=""/>
      <w:lvlJc w:val="left"/>
      <w:pPr>
        <w:ind w:left="1080" w:hanging="360"/>
      </w:pPr>
      <w:rPr>
        <w:rFonts w:ascii="Symbol" w:eastAsia="Times New Roman" w:hAnsi="Symbol" w:cs="Times New Roman" w:hint="default"/>
        <w:b/>
      </w:rPr>
    </w:lvl>
    <w:lvl w:ilvl="1" w:tplc="F66ADAAA" w:tentative="1">
      <w:start w:val="1"/>
      <w:numFmt w:val="bullet"/>
      <w:lvlText w:val="o"/>
      <w:lvlJc w:val="left"/>
      <w:pPr>
        <w:ind w:left="1800" w:hanging="360"/>
      </w:pPr>
      <w:rPr>
        <w:rFonts w:ascii="Courier New" w:hAnsi="Courier New" w:cs="Courier New" w:hint="default"/>
      </w:rPr>
    </w:lvl>
    <w:lvl w:ilvl="2" w:tplc="6756D402" w:tentative="1">
      <w:start w:val="1"/>
      <w:numFmt w:val="bullet"/>
      <w:lvlText w:val=""/>
      <w:lvlJc w:val="left"/>
      <w:pPr>
        <w:ind w:left="2520" w:hanging="360"/>
      </w:pPr>
      <w:rPr>
        <w:rFonts w:ascii="Wingdings" w:hAnsi="Wingdings" w:hint="default"/>
      </w:rPr>
    </w:lvl>
    <w:lvl w:ilvl="3" w:tplc="CF046392" w:tentative="1">
      <w:start w:val="1"/>
      <w:numFmt w:val="bullet"/>
      <w:lvlText w:val=""/>
      <w:lvlJc w:val="left"/>
      <w:pPr>
        <w:ind w:left="3240" w:hanging="360"/>
      </w:pPr>
      <w:rPr>
        <w:rFonts w:ascii="Symbol" w:hAnsi="Symbol" w:hint="default"/>
      </w:rPr>
    </w:lvl>
    <w:lvl w:ilvl="4" w:tplc="6330C17C" w:tentative="1">
      <w:start w:val="1"/>
      <w:numFmt w:val="bullet"/>
      <w:lvlText w:val="o"/>
      <w:lvlJc w:val="left"/>
      <w:pPr>
        <w:ind w:left="3960" w:hanging="360"/>
      </w:pPr>
      <w:rPr>
        <w:rFonts w:ascii="Courier New" w:hAnsi="Courier New" w:cs="Courier New" w:hint="default"/>
      </w:rPr>
    </w:lvl>
    <w:lvl w:ilvl="5" w:tplc="2798380A" w:tentative="1">
      <w:start w:val="1"/>
      <w:numFmt w:val="bullet"/>
      <w:lvlText w:val=""/>
      <w:lvlJc w:val="left"/>
      <w:pPr>
        <w:ind w:left="4680" w:hanging="360"/>
      </w:pPr>
      <w:rPr>
        <w:rFonts w:ascii="Wingdings" w:hAnsi="Wingdings" w:hint="default"/>
      </w:rPr>
    </w:lvl>
    <w:lvl w:ilvl="6" w:tplc="4D1EF984" w:tentative="1">
      <w:start w:val="1"/>
      <w:numFmt w:val="bullet"/>
      <w:lvlText w:val=""/>
      <w:lvlJc w:val="left"/>
      <w:pPr>
        <w:ind w:left="5400" w:hanging="360"/>
      </w:pPr>
      <w:rPr>
        <w:rFonts w:ascii="Symbol" w:hAnsi="Symbol" w:hint="default"/>
      </w:rPr>
    </w:lvl>
    <w:lvl w:ilvl="7" w:tplc="C2C23D40" w:tentative="1">
      <w:start w:val="1"/>
      <w:numFmt w:val="bullet"/>
      <w:lvlText w:val="o"/>
      <w:lvlJc w:val="left"/>
      <w:pPr>
        <w:ind w:left="6120" w:hanging="360"/>
      </w:pPr>
      <w:rPr>
        <w:rFonts w:ascii="Courier New" w:hAnsi="Courier New" w:cs="Courier New" w:hint="default"/>
      </w:rPr>
    </w:lvl>
    <w:lvl w:ilvl="8" w:tplc="4C9453D8" w:tentative="1">
      <w:start w:val="1"/>
      <w:numFmt w:val="bullet"/>
      <w:lvlText w:val=""/>
      <w:lvlJc w:val="left"/>
      <w:pPr>
        <w:ind w:left="6840" w:hanging="360"/>
      </w:pPr>
      <w:rPr>
        <w:rFonts w:ascii="Wingdings" w:hAnsi="Wingdings" w:hint="default"/>
      </w:rPr>
    </w:lvl>
  </w:abstractNum>
  <w:abstractNum w:abstractNumId="40" w15:restartNumberingAfterBreak="0">
    <w:nsid w:val="13E575A1"/>
    <w:multiLevelType w:val="hybridMultilevel"/>
    <w:tmpl w:val="E8FA3BCA"/>
    <w:lvl w:ilvl="0" w:tplc="E43EE4FC">
      <w:numFmt w:val="bullet"/>
      <w:lvlText w:val="-"/>
      <w:lvlJc w:val="left"/>
      <w:pPr>
        <w:ind w:left="720" w:hanging="360"/>
      </w:pPr>
      <w:rPr>
        <w:rFonts w:ascii="Times New Roman" w:eastAsia="Times New Roman" w:hAnsi="Times New Roman" w:cs="Times New Roman" w:hint="default"/>
      </w:rPr>
    </w:lvl>
    <w:lvl w:ilvl="1" w:tplc="29DC5D98" w:tentative="1">
      <w:start w:val="1"/>
      <w:numFmt w:val="bullet"/>
      <w:lvlText w:val="o"/>
      <w:lvlJc w:val="left"/>
      <w:pPr>
        <w:ind w:left="1440" w:hanging="360"/>
      </w:pPr>
      <w:rPr>
        <w:rFonts w:ascii="Courier New" w:hAnsi="Courier New" w:cs="Courier New" w:hint="default"/>
      </w:rPr>
    </w:lvl>
    <w:lvl w:ilvl="2" w:tplc="EDAA1D70" w:tentative="1">
      <w:start w:val="1"/>
      <w:numFmt w:val="bullet"/>
      <w:lvlText w:val=""/>
      <w:lvlJc w:val="left"/>
      <w:pPr>
        <w:ind w:left="2160" w:hanging="360"/>
      </w:pPr>
      <w:rPr>
        <w:rFonts w:ascii="Wingdings" w:hAnsi="Wingdings" w:hint="default"/>
      </w:rPr>
    </w:lvl>
    <w:lvl w:ilvl="3" w:tplc="98E0674E" w:tentative="1">
      <w:start w:val="1"/>
      <w:numFmt w:val="bullet"/>
      <w:lvlText w:val=""/>
      <w:lvlJc w:val="left"/>
      <w:pPr>
        <w:ind w:left="2880" w:hanging="360"/>
      </w:pPr>
      <w:rPr>
        <w:rFonts w:ascii="Symbol" w:hAnsi="Symbol" w:hint="default"/>
      </w:rPr>
    </w:lvl>
    <w:lvl w:ilvl="4" w:tplc="8CECA362" w:tentative="1">
      <w:start w:val="1"/>
      <w:numFmt w:val="bullet"/>
      <w:lvlText w:val="o"/>
      <w:lvlJc w:val="left"/>
      <w:pPr>
        <w:ind w:left="3600" w:hanging="360"/>
      </w:pPr>
      <w:rPr>
        <w:rFonts w:ascii="Courier New" w:hAnsi="Courier New" w:cs="Courier New" w:hint="default"/>
      </w:rPr>
    </w:lvl>
    <w:lvl w:ilvl="5" w:tplc="5450F9E2" w:tentative="1">
      <w:start w:val="1"/>
      <w:numFmt w:val="bullet"/>
      <w:lvlText w:val=""/>
      <w:lvlJc w:val="left"/>
      <w:pPr>
        <w:ind w:left="4320" w:hanging="360"/>
      </w:pPr>
      <w:rPr>
        <w:rFonts w:ascii="Wingdings" w:hAnsi="Wingdings" w:hint="default"/>
      </w:rPr>
    </w:lvl>
    <w:lvl w:ilvl="6" w:tplc="E758E086" w:tentative="1">
      <w:start w:val="1"/>
      <w:numFmt w:val="bullet"/>
      <w:lvlText w:val=""/>
      <w:lvlJc w:val="left"/>
      <w:pPr>
        <w:ind w:left="5040" w:hanging="360"/>
      </w:pPr>
      <w:rPr>
        <w:rFonts w:ascii="Symbol" w:hAnsi="Symbol" w:hint="default"/>
      </w:rPr>
    </w:lvl>
    <w:lvl w:ilvl="7" w:tplc="28C80784" w:tentative="1">
      <w:start w:val="1"/>
      <w:numFmt w:val="bullet"/>
      <w:lvlText w:val="o"/>
      <w:lvlJc w:val="left"/>
      <w:pPr>
        <w:ind w:left="5760" w:hanging="360"/>
      </w:pPr>
      <w:rPr>
        <w:rFonts w:ascii="Courier New" w:hAnsi="Courier New" w:cs="Courier New" w:hint="default"/>
      </w:rPr>
    </w:lvl>
    <w:lvl w:ilvl="8" w:tplc="AB1CE5DE" w:tentative="1">
      <w:start w:val="1"/>
      <w:numFmt w:val="bullet"/>
      <w:lvlText w:val=""/>
      <w:lvlJc w:val="left"/>
      <w:pPr>
        <w:ind w:left="6480" w:hanging="360"/>
      </w:pPr>
      <w:rPr>
        <w:rFonts w:ascii="Wingdings" w:hAnsi="Wingdings" w:hint="default"/>
      </w:rPr>
    </w:lvl>
  </w:abstractNum>
  <w:abstractNum w:abstractNumId="41" w15:restartNumberingAfterBreak="0">
    <w:nsid w:val="15157DD8"/>
    <w:multiLevelType w:val="multilevel"/>
    <w:tmpl w:val="6178BC76"/>
    <w:lvl w:ilvl="0">
      <w:start w:val="1"/>
      <w:numFmt w:val="bullet"/>
      <w:pStyle w:val="QRDEnBullets"/>
      <w:lvlText w:val="●"/>
      <w:lvlJc w:val="left"/>
      <w:pPr>
        <w:ind w:left="562" w:hanging="562"/>
      </w:pPr>
      <w:rPr>
        <w:rFonts w:ascii="Times New Roman" w:hAnsi="Times New Roman" w:cs="Times New Roman" w:hint="default"/>
        <w:b w:val="0"/>
        <w:i w:val="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154A5A5E"/>
    <w:multiLevelType w:val="hybridMultilevel"/>
    <w:tmpl w:val="FF74B8B0"/>
    <w:lvl w:ilvl="0" w:tplc="B7608E64">
      <w:start w:val="1"/>
      <w:numFmt w:val="bullet"/>
      <w:lvlText w:val=""/>
      <w:lvlJc w:val="left"/>
      <w:pPr>
        <w:ind w:left="1080" w:hanging="360"/>
      </w:pPr>
      <w:rPr>
        <w:rFonts w:ascii="Symbol" w:hAnsi="Symbol" w:hint="default"/>
      </w:rPr>
    </w:lvl>
    <w:lvl w:ilvl="1" w:tplc="3C1EC540" w:tentative="1">
      <w:start w:val="1"/>
      <w:numFmt w:val="bullet"/>
      <w:lvlText w:val="o"/>
      <w:lvlJc w:val="left"/>
      <w:pPr>
        <w:ind w:left="1800" w:hanging="360"/>
      </w:pPr>
      <w:rPr>
        <w:rFonts w:ascii="Courier New" w:hAnsi="Courier New" w:cs="Courier New" w:hint="default"/>
      </w:rPr>
    </w:lvl>
    <w:lvl w:ilvl="2" w:tplc="DDFCC4CC" w:tentative="1">
      <w:start w:val="1"/>
      <w:numFmt w:val="bullet"/>
      <w:lvlText w:val=""/>
      <w:lvlJc w:val="left"/>
      <w:pPr>
        <w:ind w:left="2520" w:hanging="360"/>
      </w:pPr>
      <w:rPr>
        <w:rFonts w:ascii="Wingdings" w:hAnsi="Wingdings" w:hint="default"/>
      </w:rPr>
    </w:lvl>
    <w:lvl w:ilvl="3" w:tplc="46FA470E" w:tentative="1">
      <w:start w:val="1"/>
      <w:numFmt w:val="bullet"/>
      <w:lvlText w:val=""/>
      <w:lvlJc w:val="left"/>
      <w:pPr>
        <w:ind w:left="3240" w:hanging="360"/>
      </w:pPr>
      <w:rPr>
        <w:rFonts w:ascii="Symbol" w:hAnsi="Symbol" w:hint="default"/>
      </w:rPr>
    </w:lvl>
    <w:lvl w:ilvl="4" w:tplc="34A4FA04" w:tentative="1">
      <w:start w:val="1"/>
      <w:numFmt w:val="bullet"/>
      <w:lvlText w:val="o"/>
      <w:lvlJc w:val="left"/>
      <w:pPr>
        <w:ind w:left="3960" w:hanging="360"/>
      </w:pPr>
      <w:rPr>
        <w:rFonts w:ascii="Courier New" w:hAnsi="Courier New" w:cs="Courier New" w:hint="default"/>
      </w:rPr>
    </w:lvl>
    <w:lvl w:ilvl="5" w:tplc="3544CB74" w:tentative="1">
      <w:start w:val="1"/>
      <w:numFmt w:val="bullet"/>
      <w:lvlText w:val=""/>
      <w:lvlJc w:val="left"/>
      <w:pPr>
        <w:ind w:left="4680" w:hanging="360"/>
      </w:pPr>
      <w:rPr>
        <w:rFonts w:ascii="Wingdings" w:hAnsi="Wingdings" w:hint="default"/>
      </w:rPr>
    </w:lvl>
    <w:lvl w:ilvl="6" w:tplc="C400B2F2" w:tentative="1">
      <w:start w:val="1"/>
      <w:numFmt w:val="bullet"/>
      <w:lvlText w:val=""/>
      <w:lvlJc w:val="left"/>
      <w:pPr>
        <w:ind w:left="5400" w:hanging="360"/>
      </w:pPr>
      <w:rPr>
        <w:rFonts w:ascii="Symbol" w:hAnsi="Symbol" w:hint="default"/>
      </w:rPr>
    </w:lvl>
    <w:lvl w:ilvl="7" w:tplc="987EA15E" w:tentative="1">
      <w:start w:val="1"/>
      <w:numFmt w:val="bullet"/>
      <w:lvlText w:val="o"/>
      <w:lvlJc w:val="left"/>
      <w:pPr>
        <w:ind w:left="6120" w:hanging="360"/>
      </w:pPr>
      <w:rPr>
        <w:rFonts w:ascii="Courier New" w:hAnsi="Courier New" w:cs="Courier New" w:hint="default"/>
      </w:rPr>
    </w:lvl>
    <w:lvl w:ilvl="8" w:tplc="05E44FF8" w:tentative="1">
      <w:start w:val="1"/>
      <w:numFmt w:val="bullet"/>
      <w:lvlText w:val=""/>
      <w:lvlJc w:val="left"/>
      <w:pPr>
        <w:ind w:left="6840" w:hanging="360"/>
      </w:pPr>
      <w:rPr>
        <w:rFonts w:ascii="Wingdings" w:hAnsi="Wingdings" w:hint="default"/>
      </w:rPr>
    </w:lvl>
  </w:abstractNum>
  <w:abstractNum w:abstractNumId="43" w15:restartNumberingAfterBreak="0">
    <w:nsid w:val="157B4B68"/>
    <w:multiLevelType w:val="hybridMultilevel"/>
    <w:tmpl w:val="4C84CEEE"/>
    <w:lvl w:ilvl="0" w:tplc="91EC9694">
      <w:start w:val="1"/>
      <w:numFmt w:val="bullet"/>
      <w:lvlText w:val=""/>
      <w:lvlJc w:val="left"/>
      <w:pPr>
        <w:ind w:left="720" w:hanging="360"/>
      </w:pPr>
      <w:rPr>
        <w:rFonts w:ascii="Symbol" w:hAnsi="Symbol" w:hint="default"/>
      </w:rPr>
    </w:lvl>
    <w:lvl w:ilvl="1" w:tplc="2AD22D9E" w:tentative="1">
      <w:start w:val="1"/>
      <w:numFmt w:val="bullet"/>
      <w:lvlText w:val="o"/>
      <w:lvlJc w:val="left"/>
      <w:pPr>
        <w:ind w:left="1440" w:hanging="360"/>
      </w:pPr>
      <w:rPr>
        <w:rFonts w:ascii="Courier New" w:hAnsi="Courier New" w:cs="Courier New" w:hint="default"/>
      </w:rPr>
    </w:lvl>
    <w:lvl w:ilvl="2" w:tplc="6DB08F64" w:tentative="1">
      <w:start w:val="1"/>
      <w:numFmt w:val="bullet"/>
      <w:lvlText w:val=""/>
      <w:lvlJc w:val="left"/>
      <w:pPr>
        <w:ind w:left="2160" w:hanging="360"/>
      </w:pPr>
      <w:rPr>
        <w:rFonts w:ascii="Wingdings" w:hAnsi="Wingdings" w:hint="default"/>
      </w:rPr>
    </w:lvl>
    <w:lvl w:ilvl="3" w:tplc="783059C0" w:tentative="1">
      <w:start w:val="1"/>
      <w:numFmt w:val="bullet"/>
      <w:lvlText w:val=""/>
      <w:lvlJc w:val="left"/>
      <w:pPr>
        <w:ind w:left="2880" w:hanging="360"/>
      </w:pPr>
      <w:rPr>
        <w:rFonts w:ascii="Symbol" w:hAnsi="Symbol" w:hint="default"/>
      </w:rPr>
    </w:lvl>
    <w:lvl w:ilvl="4" w:tplc="6CDCA69C" w:tentative="1">
      <w:start w:val="1"/>
      <w:numFmt w:val="bullet"/>
      <w:lvlText w:val="o"/>
      <w:lvlJc w:val="left"/>
      <w:pPr>
        <w:ind w:left="3600" w:hanging="360"/>
      </w:pPr>
      <w:rPr>
        <w:rFonts w:ascii="Courier New" w:hAnsi="Courier New" w:cs="Courier New" w:hint="default"/>
      </w:rPr>
    </w:lvl>
    <w:lvl w:ilvl="5" w:tplc="5C324360" w:tentative="1">
      <w:start w:val="1"/>
      <w:numFmt w:val="bullet"/>
      <w:lvlText w:val=""/>
      <w:lvlJc w:val="left"/>
      <w:pPr>
        <w:ind w:left="4320" w:hanging="360"/>
      </w:pPr>
      <w:rPr>
        <w:rFonts w:ascii="Wingdings" w:hAnsi="Wingdings" w:hint="default"/>
      </w:rPr>
    </w:lvl>
    <w:lvl w:ilvl="6" w:tplc="3D5A0BB0" w:tentative="1">
      <w:start w:val="1"/>
      <w:numFmt w:val="bullet"/>
      <w:lvlText w:val=""/>
      <w:lvlJc w:val="left"/>
      <w:pPr>
        <w:ind w:left="5040" w:hanging="360"/>
      </w:pPr>
      <w:rPr>
        <w:rFonts w:ascii="Symbol" w:hAnsi="Symbol" w:hint="default"/>
      </w:rPr>
    </w:lvl>
    <w:lvl w:ilvl="7" w:tplc="D0B65C52" w:tentative="1">
      <w:start w:val="1"/>
      <w:numFmt w:val="bullet"/>
      <w:lvlText w:val="o"/>
      <w:lvlJc w:val="left"/>
      <w:pPr>
        <w:ind w:left="5760" w:hanging="360"/>
      </w:pPr>
      <w:rPr>
        <w:rFonts w:ascii="Courier New" w:hAnsi="Courier New" w:cs="Courier New" w:hint="default"/>
      </w:rPr>
    </w:lvl>
    <w:lvl w:ilvl="8" w:tplc="319A2D44" w:tentative="1">
      <w:start w:val="1"/>
      <w:numFmt w:val="bullet"/>
      <w:lvlText w:val=""/>
      <w:lvlJc w:val="left"/>
      <w:pPr>
        <w:ind w:left="6480" w:hanging="360"/>
      </w:pPr>
      <w:rPr>
        <w:rFonts w:ascii="Wingdings" w:hAnsi="Wingdings" w:hint="default"/>
      </w:rPr>
    </w:lvl>
  </w:abstractNum>
  <w:abstractNum w:abstractNumId="44" w15:restartNumberingAfterBreak="0">
    <w:nsid w:val="15A16FFB"/>
    <w:multiLevelType w:val="hybridMultilevel"/>
    <w:tmpl w:val="8DD0F2D6"/>
    <w:lvl w:ilvl="0" w:tplc="6E121916">
      <w:start w:val="1"/>
      <w:numFmt w:val="bullet"/>
      <w:lvlText w:val=""/>
      <w:lvlJc w:val="left"/>
      <w:pPr>
        <w:ind w:left="720" w:hanging="360"/>
      </w:pPr>
      <w:rPr>
        <w:rFonts w:ascii="Symbol" w:hAnsi="Symbol" w:hint="default"/>
      </w:rPr>
    </w:lvl>
    <w:lvl w:ilvl="1" w:tplc="EB38538A" w:tentative="1">
      <w:start w:val="1"/>
      <w:numFmt w:val="bullet"/>
      <w:lvlText w:val="o"/>
      <w:lvlJc w:val="left"/>
      <w:pPr>
        <w:ind w:left="1440" w:hanging="360"/>
      </w:pPr>
      <w:rPr>
        <w:rFonts w:ascii="Courier New" w:hAnsi="Courier New" w:cs="Courier New" w:hint="default"/>
      </w:rPr>
    </w:lvl>
    <w:lvl w:ilvl="2" w:tplc="4A08697A" w:tentative="1">
      <w:start w:val="1"/>
      <w:numFmt w:val="bullet"/>
      <w:lvlText w:val=""/>
      <w:lvlJc w:val="left"/>
      <w:pPr>
        <w:ind w:left="2160" w:hanging="360"/>
      </w:pPr>
      <w:rPr>
        <w:rFonts w:ascii="Wingdings" w:hAnsi="Wingdings" w:hint="default"/>
      </w:rPr>
    </w:lvl>
    <w:lvl w:ilvl="3" w:tplc="E6B2FE20" w:tentative="1">
      <w:start w:val="1"/>
      <w:numFmt w:val="bullet"/>
      <w:lvlText w:val=""/>
      <w:lvlJc w:val="left"/>
      <w:pPr>
        <w:ind w:left="2880" w:hanging="360"/>
      </w:pPr>
      <w:rPr>
        <w:rFonts w:ascii="Symbol" w:hAnsi="Symbol" w:hint="default"/>
      </w:rPr>
    </w:lvl>
    <w:lvl w:ilvl="4" w:tplc="9EF6E244" w:tentative="1">
      <w:start w:val="1"/>
      <w:numFmt w:val="bullet"/>
      <w:lvlText w:val="o"/>
      <w:lvlJc w:val="left"/>
      <w:pPr>
        <w:ind w:left="3600" w:hanging="360"/>
      </w:pPr>
      <w:rPr>
        <w:rFonts w:ascii="Courier New" w:hAnsi="Courier New" w:cs="Courier New" w:hint="default"/>
      </w:rPr>
    </w:lvl>
    <w:lvl w:ilvl="5" w:tplc="0A467D5C" w:tentative="1">
      <w:start w:val="1"/>
      <w:numFmt w:val="bullet"/>
      <w:lvlText w:val=""/>
      <w:lvlJc w:val="left"/>
      <w:pPr>
        <w:ind w:left="4320" w:hanging="360"/>
      </w:pPr>
      <w:rPr>
        <w:rFonts w:ascii="Wingdings" w:hAnsi="Wingdings" w:hint="default"/>
      </w:rPr>
    </w:lvl>
    <w:lvl w:ilvl="6" w:tplc="C6CAD270" w:tentative="1">
      <w:start w:val="1"/>
      <w:numFmt w:val="bullet"/>
      <w:lvlText w:val=""/>
      <w:lvlJc w:val="left"/>
      <w:pPr>
        <w:ind w:left="5040" w:hanging="360"/>
      </w:pPr>
      <w:rPr>
        <w:rFonts w:ascii="Symbol" w:hAnsi="Symbol" w:hint="default"/>
      </w:rPr>
    </w:lvl>
    <w:lvl w:ilvl="7" w:tplc="96D4F2CC" w:tentative="1">
      <w:start w:val="1"/>
      <w:numFmt w:val="bullet"/>
      <w:lvlText w:val="o"/>
      <w:lvlJc w:val="left"/>
      <w:pPr>
        <w:ind w:left="5760" w:hanging="360"/>
      </w:pPr>
      <w:rPr>
        <w:rFonts w:ascii="Courier New" w:hAnsi="Courier New" w:cs="Courier New" w:hint="default"/>
      </w:rPr>
    </w:lvl>
    <w:lvl w:ilvl="8" w:tplc="14AA1BD4" w:tentative="1">
      <w:start w:val="1"/>
      <w:numFmt w:val="bullet"/>
      <w:lvlText w:val=""/>
      <w:lvlJc w:val="left"/>
      <w:pPr>
        <w:ind w:left="6480" w:hanging="360"/>
      </w:pPr>
      <w:rPr>
        <w:rFonts w:ascii="Wingdings" w:hAnsi="Wingdings" w:hint="default"/>
      </w:rPr>
    </w:lvl>
  </w:abstractNum>
  <w:abstractNum w:abstractNumId="45" w15:restartNumberingAfterBreak="0">
    <w:nsid w:val="1802427A"/>
    <w:multiLevelType w:val="hybridMultilevel"/>
    <w:tmpl w:val="645ED514"/>
    <w:lvl w:ilvl="0" w:tplc="30D4B000">
      <w:numFmt w:val="bullet"/>
      <w:lvlText w:val=""/>
      <w:lvlJc w:val="left"/>
      <w:pPr>
        <w:ind w:left="930" w:hanging="570"/>
      </w:pPr>
      <w:rPr>
        <w:rFonts w:ascii="Symbol" w:eastAsia="Times New Roman" w:hAnsi="Symbol" w:cs="Times New Roman" w:hint="default"/>
      </w:rPr>
    </w:lvl>
    <w:lvl w:ilvl="1" w:tplc="7F54165A" w:tentative="1">
      <w:start w:val="1"/>
      <w:numFmt w:val="bullet"/>
      <w:lvlText w:val="o"/>
      <w:lvlJc w:val="left"/>
      <w:pPr>
        <w:ind w:left="1440" w:hanging="360"/>
      </w:pPr>
      <w:rPr>
        <w:rFonts w:ascii="Courier New" w:hAnsi="Courier New" w:cs="Courier New" w:hint="default"/>
      </w:rPr>
    </w:lvl>
    <w:lvl w:ilvl="2" w:tplc="EC2AB3B0" w:tentative="1">
      <w:start w:val="1"/>
      <w:numFmt w:val="bullet"/>
      <w:lvlText w:val=""/>
      <w:lvlJc w:val="left"/>
      <w:pPr>
        <w:ind w:left="2160" w:hanging="360"/>
      </w:pPr>
      <w:rPr>
        <w:rFonts w:ascii="Wingdings" w:hAnsi="Wingdings" w:hint="default"/>
      </w:rPr>
    </w:lvl>
    <w:lvl w:ilvl="3" w:tplc="0F28D744" w:tentative="1">
      <w:start w:val="1"/>
      <w:numFmt w:val="bullet"/>
      <w:lvlText w:val=""/>
      <w:lvlJc w:val="left"/>
      <w:pPr>
        <w:ind w:left="2880" w:hanging="360"/>
      </w:pPr>
      <w:rPr>
        <w:rFonts w:ascii="Symbol" w:hAnsi="Symbol" w:hint="default"/>
      </w:rPr>
    </w:lvl>
    <w:lvl w:ilvl="4" w:tplc="C8F86796" w:tentative="1">
      <w:start w:val="1"/>
      <w:numFmt w:val="bullet"/>
      <w:lvlText w:val="o"/>
      <w:lvlJc w:val="left"/>
      <w:pPr>
        <w:ind w:left="3600" w:hanging="360"/>
      </w:pPr>
      <w:rPr>
        <w:rFonts w:ascii="Courier New" w:hAnsi="Courier New" w:cs="Courier New" w:hint="default"/>
      </w:rPr>
    </w:lvl>
    <w:lvl w:ilvl="5" w:tplc="71F894DA" w:tentative="1">
      <w:start w:val="1"/>
      <w:numFmt w:val="bullet"/>
      <w:lvlText w:val=""/>
      <w:lvlJc w:val="left"/>
      <w:pPr>
        <w:ind w:left="4320" w:hanging="360"/>
      </w:pPr>
      <w:rPr>
        <w:rFonts w:ascii="Wingdings" w:hAnsi="Wingdings" w:hint="default"/>
      </w:rPr>
    </w:lvl>
    <w:lvl w:ilvl="6" w:tplc="F15AC604" w:tentative="1">
      <w:start w:val="1"/>
      <w:numFmt w:val="bullet"/>
      <w:lvlText w:val=""/>
      <w:lvlJc w:val="left"/>
      <w:pPr>
        <w:ind w:left="5040" w:hanging="360"/>
      </w:pPr>
      <w:rPr>
        <w:rFonts w:ascii="Symbol" w:hAnsi="Symbol" w:hint="default"/>
      </w:rPr>
    </w:lvl>
    <w:lvl w:ilvl="7" w:tplc="3C725D42" w:tentative="1">
      <w:start w:val="1"/>
      <w:numFmt w:val="bullet"/>
      <w:lvlText w:val="o"/>
      <w:lvlJc w:val="left"/>
      <w:pPr>
        <w:ind w:left="5760" w:hanging="360"/>
      </w:pPr>
      <w:rPr>
        <w:rFonts w:ascii="Courier New" w:hAnsi="Courier New" w:cs="Courier New" w:hint="default"/>
      </w:rPr>
    </w:lvl>
    <w:lvl w:ilvl="8" w:tplc="17184540" w:tentative="1">
      <w:start w:val="1"/>
      <w:numFmt w:val="bullet"/>
      <w:lvlText w:val=""/>
      <w:lvlJc w:val="left"/>
      <w:pPr>
        <w:ind w:left="6480" w:hanging="360"/>
      </w:pPr>
      <w:rPr>
        <w:rFonts w:ascii="Wingdings" w:hAnsi="Wingdings" w:hint="default"/>
      </w:rPr>
    </w:lvl>
  </w:abstractNum>
  <w:abstractNum w:abstractNumId="46" w15:restartNumberingAfterBreak="0">
    <w:nsid w:val="18D72C12"/>
    <w:multiLevelType w:val="hybridMultilevel"/>
    <w:tmpl w:val="ADF66AF4"/>
    <w:lvl w:ilvl="0" w:tplc="2F48531C">
      <w:start w:val="1"/>
      <w:numFmt w:val="bullet"/>
      <w:lvlText w:val=""/>
      <w:lvlJc w:val="left"/>
      <w:pPr>
        <w:ind w:left="720" w:hanging="360"/>
      </w:pPr>
      <w:rPr>
        <w:rFonts w:ascii="Symbol" w:hAnsi="Symbol" w:hint="default"/>
      </w:rPr>
    </w:lvl>
    <w:lvl w:ilvl="1" w:tplc="CB1CA0A2" w:tentative="1">
      <w:start w:val="1"/>
      <w:numFmt w:val="bullet"/>
      <w:lvlText w:val="o"/>
      <w:lvlJc w:val="left"/>
      <w:pPr>
        <w:ind w:left="1440" w:hanging="360"/>
      </w:pPr>
      <w:rPr>
        <w:rFonts w:ascii="Courier New" w:hAnsi="Courier New" w:cs="Courier New" w:hint="default"/>
      </w:rPr>
    </w:lvl>
    <w:lvl w:ilvl="2" w:tplc="0EDAFC3A" w:tentative="1">
      <w:start w:val="1"/>
      <w:numFmt w:val="bullet"/>
      <w:lvlText w:val=""/>
      <w:lvlJc w:val="left"/>
      <w:pPr>
        <w:ind w:left="2160" w:hanging="360"/>
      </w:pPr>
      <w:rPr>
        <w:rFonts w:ascii="Wingdings" w:hAnsi="Wingdings" w:hint="default"/>
      </w:rPr>
    </w:lvl>
    <w:lvl w:ilvl="3" w:tplc="0A024A8C" w:tentative="1">
      <w:start w:val="1"/>
      <w:numFmt w:val="bullet"/>
      <w:lvlText w:val=""/>
      <w:lvlJc w:val="left"/>
      <w:pPr>
        <w:ind w:left="2880" w:hanging="360"/>
      </w:pPr>
      <w:rPr>
        <w:rFonts w:ascii="Symbol" w:hAnsi="Symbol" w:hint="default"/>
      </w:rPr>
    </w:lvl>
    <w:lvl w:ilvl="4" w:tplc="3740FD5C" w:tentative="1">
      <w:start w:val="1"/>
      <w:numFmt w:val="bullet"/>
      <w:lvlText w:val="o"/>
      <w:lvlJc w:val="left"/>
      <w:pPr>
        <w:ind w:left="3600" w:hanging="360"/>
      </w:pPr>
      <w:rPr>
        <w:rFonts w:ascii="Courier New" w:hAnsi="Courier New" w:cs="Courier New" w:hint="default"/>
      </w:rPr>
    </w:lvl>
    <w:lvl w:ilvl="5" w:tplc="7262B9D2" w:tentative="1">
      <w:start w:val="1"/>
      <w:numFmt w:val="bullet"/>
      <w:lvlText w:val=""/>
      <w:lvlJc w:val="left"/>
      <w:pPr>
        <w:ind w:left="4320" w:hanging="360"/>
      </w:pPr>
      <w:rPr>
        <w:rFonts w:ascii="Wingdings" w:hAnsi="Wingdings" w:hint="default"/>
      </w:rPr>
    </w:lvl>
    <w:lvl w:ilvl="6" w:tplc="64D49C58" w:tentative="1">
      <w:start w:val="1"/>
      <w:numFmt w:val="bullet"/>
      <w:lvlText w:val=""/>
      <w:lvlJc w:val="left"/>
      <w:pPr>
        <w:ind w:left="5040" w:hanging="360"/>
      </w:pPr>
      <w:rPr>
        <w:rFonts w:ascii="Symbol" w:hAnsi="Symbol" w:hint="default"/>
      </w:rPr>
    </w:lvl>
    <w:lvl w:ilvl="7" w:tplc="488CB2FE" w:tentative="1">
      <w:start w:val="1"/>
      <w:numFmt w:val="bullet"/>
      <w:lvlText w:val="o"/>
      <w:lvlJc w:val="left"/>
      <w:pPr>
        <w:ind w:left="5760" w:hanging="360"/>
      </w:pPr>
      <w:rPr>
        <w:rFonts w:ascii="Courier New" w:hAnsi="Courier New" w:cs="Courier New" w:hint="default"/>
      </w:rPr>
    </w:lvl>
    <w:lvl w:ilvl="8" w:tplc="448CFFC0" w:tentative="1">
      <w:start w:val="1"/>
      <w:numFmt w:val="bullet"/>
      <w:lvlText w:val=""/>
      <w:lvlJc w:val="left"/>
      <w:pPr>
        <w:ind w:left="6480" w:hanging="360"/>
      </w:pPr>
      <w:rPr>
        <w:rFonts w:ascii="Wingdings" w:hAnsi="Wingdings" w:hint="default"/>
      </w:rPr>
    </w:lvl>
  </w:abstractNum>
  <w:abstractNum w:abstractNumId="47" w15:restartNumberingAfterBreak="0">
    <w:nsid w:val="18F5204F"/>
    <w:multiLevelType w:val="hybridMultilevel"/>
    <w:tmpl w:val="7506D964"/>
    <w:lvl w:ilvl="0" w:tplc="5F629194">
      <w:start w:val="1"/>
      <w:numFmt w:val="bullet"/>
      <w:lvlText w:val=""/>
      <w:lvlJc w:val="left"/>
      <w:pPr>
        <w:ind w:left="720" w:hanging="360"/>
      </w:pPr>
      <w:rPr>
        <w:rFonts w:ascii="Symbol" w:hAnsi="Symbol" w:hint="default"/>
      </w:rPr>
    </w:lvl>
    <w:lvl w:ilvl="1" w:tplc="4DF052E6" w:tentative="1">
      <w:start w:val="1"/>
      <w:numFmt w:val="bullet"/>
      <w:lvlText w:val="o"/>
      <w:lvlJc w:val="left"/>
      <w:pPr>
        <w:ind w:left="1440" w:hanging="360"/>
      </w:pPr>
      <w:rPr>
        <w:rFonts w:ascii="Courier New" w:hAnsi="Courier New" w:cs="Courier New" w:hint="default"/>
      </w:rPr>
    </w:lvl>
    <w:lvl w:ilvl="2" w:tplc="BB147D92" w:tentative="1">
      <w:start w:val="1"/>
      <w:numFmt w:val="bullet"/>
      <w:lvlText w:val=""/>
      <w:lvlJc w:val="left"/>
      <w:pPr>
        <w:ind w:left="2160" w:hanging="360"/>
      </w:pPr>
      <w:rPr>
        <w:rFonts w:ascii="Wingdings" w:hAnsi="Wingdings" w:hint="default"/>
      </w:rPr>
    </w:lvl>
    <w:lvl w:ilvl="3" w:tplc="EAE4B33C" w:tentative="1">
      <w:start w:val="1"/>
      <w:numFmt w:val="bullet"/>
      <w:lvlText w:val=""/>
      <w:lvlJc w:val="left"/>
      <w:pPr>
        <w:ind w:left="2880" w:hanging="360"/>
      </w:pPr>
      <w:rPr>
        <w:rFonts w:ascii="Symbol" w:hAnsi="Symbol" w:hint="default"/>
      </w:rPr>
    </w:lvl>
    <w:lvl w:ilvl="4" w:tplc="BBE012FC" w:tentative="1">
      <w:start w:val="1"/>
      <w:numFmt w:val="bullet"/>
      <w:lvlText w:val="o"/>
      <w:lvlJc w:val="left"/>
      <w:pPr>
        <w:ind w:left="3600" w:hanging="360"/>
      </w:pPr>
      <w:rPr>
        <w:rFonts w:ascii="Courier New" w:hAnsi="Courier New" w:cs="Courier New" w:hint="default"/>
      </w:rPr>
    </w:lvl>
    <w:lvl w:ilvl="5" w:tplc="AFC48708" w:tentative="1">
      <w:start w:val="1"/>
      <w:numFmt w:val="bullet"/>
      <w:lvlText w:val=""/>
      <w:lvlJc w:val="left"/>
      <w:pPr>
        <w:ind w:left="4320" w:hanging="360"/>
      </w:pPr>
      <w:rPr>
        <w:rFonts w:ascii="Wingdings" w:hAnsi="Wingdings" w:hint="default"/>
      </w:rPr>
    </w:lvl>
    <w:lvl w:ilvl="6" w:tplc="C382D584" w:tentative="1">
      <w:start w:val="1"/>
      <w:numFmt w:val="bullet"/>
      <w:lvlText w:val=""/>
      <w:lvlJc w:val="left"/>
      <w:pPr>
        <w:ind w:left="5040" w:hanging="360"/>
      </w:pPr>
      <w:rPr>
        <w:rFonts w:ascii="Symbol" w:hAnsi="Symbol" w:hint="default"/>
      </w:rPr>
    </w:lvl>
    <w:lvl w:ilvl="7" w:tplc="B720E9E0" w:tentative="1">
      <w:start w:val="1"/>
      <w:numFmt w:val="bullet"/>
      <w:lvlText w:val="o"/>
      <w:lvlJc w:val="left"/>
      <w:pPr>
        <w:ind w:left="5760" w:hanging="360"/>
      </w:pPr>
      <w:rPr>
        <w:rFonts w:ascii="Courier New" w:hAnsi="Courier New" w:cs="Courier New" w:hint="default"/>
      </w:rPr>
    </w:lvl>
    <w:lvl w:ilvl="8" w:tplc="F3AA48A6" w:tentative="1">
      <w:start w:val="1"/>
      <w:numFmt w:val="bullet"/>
      <w:lvlText w:val=""/>
      <w:lvlJc w:val="left"/>
      <w:pPr>
        <w:ind w:left="6480" w:hanging="360"/>
      </w:pPr>
      <w:rPr>
        <w:rFonts w:ascii="Wingdings" w:hAnsi="Wingdings" w:hint="default"/>
      </w:rPr>
    </w:lvl>
  </w:abstractNum>
  <w:abstractNum w:abstractNumId="48" w15:restartNumberingAfterBreak="0">
    <w:nsid w:val="19C5571A"/>
    <w:multiLevelType w:val="hybridMultilevel"/>
    <w:tmpl w:val="788C1814"/>
    <w:lvl w:ilvl="0" w:tplc="5D1C81CE">
      <w:start w:val="1"/>
      <w:numFmt w:val="bullet"/>
      <w:lvlText w:val=""/>
      <w:lvlJc w:val="left"/>
      <w:pPr>
        <w:ind w:left="720" w:hanging="360"/>
      </w:pPr>
      <w:rPr>
        <w:rFonts w:ascii="Symbol" w:hAnsi="Symbol" w:hint="default"/>
      </w:rPr>
    </w:lvl>
    <w:lvl w:ilvl="1" w:tplc="26C8224C" w:tentative="1">
      <w:start w:val="1"/>
      <w:numFmt w:val="bullet"/>
      <w:lvlText w:val="o"/>
      <w:lvlJc w:val="left"/>
      <w:pPr>
        <w:ind w:left="1440" w:hanging="360"/>
      </w:pPr>
      <w:rPr>
        <w:rFonts w:ascii="Courier New" w:hAnsi="Courier New" w:cs="Courier New" w:hint="default"/>
      </w:rPr>
    </w:lvl>
    <w:lvl w:ilvl="2" w:tplc="37AE94F6" w:tentative="1">
      <w:start w:val="1"/>
      <w:numFmt w:val="bullet"/>
      <w:lvlText w:val=""/>
      <w:lvlJc w:val="left"/>
      <w:pPr>
        <w:ind w:left="2160" w:hanging="360"/>
      </w:pPr>
      <w:rPr>
        <w:rFonts w:ascii="Wingdings" w:hAnsi="Wingdings" w:hint="default"/>
      </w:rPr>
    </w:lvl>
    <w:lvl w:ilvl="3" w:tplc="2EE0962C" w:tentative="1">
      <w:start w:val="1"/>
      <w:numFmt w:val="bullet"/>
      <w:lvlText w:val=""/>
      <w:lvlJc w:val="left"/>
      <w:pPr>
        <w:ind w:left="2880" w:hanging="360"/>
      </w:pPr>
      <w:rPr>
        <w:rFonts w:ascii="Symbol" w:hAnsi="Symbol" w:hint="default"/>
      </w:rPr>
    </w:lvl>
    <w:lvl w:ilvl="4" w:tplc="8EF4B214" w:tentative="1">
      <w:start w:val="1"/>
      <w:numFmt w:val="bullet"/>
      <w:lvlText w:val="o"/>
      <w:lvlJc w:val="left"/>
      <w:pPr>
        <w:ind w:left="3600" w:hanging="360"/>
      </w:pPr>
      <w:rPr>
        <w:rFonts w:ascii="Courier New" w:hAnsi="Courier New" w:cs="Courier New" w:hint="default"/>
      </w:rPr>
    </w:lvl>
    <w:lvl w:ilvl="5" w:tplc="245AF7D2" w:tentative="1">
      <w:start w:val="1"/>
      <w:numFmt w:val="bullet"/>
      <w:lvlText w:val=""/>
      <w:lvlJc w:val="left"/>
      <w:pPr>
        <w:ind w:left="4320" w:hanging="360"/>
      </w:pPr>
      <w:rPr>
        <w:rFonts w:ascii="Wingdings" w:hAnsi="Wingdings" w:hint="default"/>
      </w:rPr>
    </w:lvl>
    <w:lvl w:ilvl="6" w:tplc="ED7082F0" w:tentative="1">
      <w:start w:val="1"/>
      <w:numFmt w:val="bullet"/>
      <w:lvlText w:val=""/>
      <w:lvlJc w:val="left"/>
      <w:pPr>
        <w:ind w:left="5040" w:hanging="360"/>
      </w:pPr>
      <w:rPr>
        <w:rFonts w:ascii="Symbol" w:hAnsi="Symbol" w:hint="default"/>
      </w:rPr>
    </w:lvl>
    <w:lvl w:ilvl="7" w:tplc="AEA0B19A" w:tentative="1">
      <w:start w:val="1"/>
      <w:numFmt w:val="bullet"/>
      <w:lvlText w:val="o"/>
      <w:lvlJc w:val="left"/>
      <w:pPr>
        <w:ind w:left="5760" w:hanging="360"/>
      </w:pPr>
      <w:rPr>
        <w:rFonts w:ascii="Courier New" w:hAnsi="Courier New" w:cs="Courier New" w:hint="default"/>
      </w:rPr>
    </w:lvl>
    <w:lvl w:ilvl="8" w:tplc="FEEAD9B4" w:tentative="1">
      <w:start w:val="1"/>
      <w:numFmt w:val="bullet"/>
      <w:lvlText w:val=""/>
      <w:lvlJc w:val="left"/>
      <w:pPr>
        <w:ind w:left="6480" w:hanging="360"/>
      </w:pPr>
      <w:rPr>
        <w:rFonts w:ascii="Wingdings" w:hAnsi="Wingdings" w:hint="default"/>
      </w:rPr>
    </w:lvl>
  </w:abstractNum>
  <w:abstractNum w:abstractNumId="49" w15:restartNumberingAfterBreak="0">
    <w:nsid w:val="1B390CCA"/>
    <w:multiLevelType w:val="hybridMultilevel"/>
    <w:tmpl w:val="C85647BE"/>
    <w:lvl w:ilvl="0" w:tplc="8F4E4A60">
      <w:start w:val="1"/>
      <w:numFmt w:val="bullet"/>
      <w:lvlText w:val=""/>
      <w:lvlJc w:val="left"/>
      <w:pPr>
        <w:ind w:left="1077" w:hanging="360"/>
      </w:pPr>
      <w:rPr>
        <w:rFonts w:ascii="Symbol" w:hAnsi="Symbol" w:hint="default"/>
      </w:rPr>
    </w:lvl>
    <w:lvl w:ilvl="1" w:tplc="C5CCA16E" w:tentative="1">
      <w:start w:val="1"/>
      <w:numFmt w:val="bullet"/>
      <w:lvlText w:val="o"/>
      <w:lvlJc w:val="left"/>
      <w:pPr>
        <w:ind w:left="1797" w:hanging="360"/>
      </w:pPr>
      <w:rPr>
        <w:rFonts w:ascii="Courier New" w:hAnsi="Courier New" w:cs="Courier New" w:hint="default"/>
      </w:rPr>
    </w:lvl>
    <w:lvl w:ilvl="2" w:tplc="69100A5C" w:tentative="1">
      <w:start w:val="1"/>
      <w:numFmt w:val="bullet"/>
      <w:lvlText w:val=""/>
      <w:lvlJc w:val="left"/>
      <w:pPr>
        <w:ind w:left="2517" w:hanging="360"/>
      </w:pPr>
      <w:rPr>
        <w:rFonts w:ascii="Wingdings" w:hAnsi="Wingdings" w:hint="default"/>
      </w:rPr>
    </w:lvl>
    <w:lvl w:ilvl="3" w:tplc="CB701140" w:tentative="1">
      <w:start w:val="1"/>
      <w:numFmt w:val="bullet"/>
      <w:lvlText w:val=""/>
      <w:lvlJc w:val="left"/>
      <w:pPr>
        <w:ind w:left="3237" w:hanging="360"/>
      </w:pPr>
      <w:rPr>
        <w:rFonts w:ascii="Symbol" w:hAnsi="Symbol" w:hint="default"/>
      </w:rPr>
    </w:lvl>
    <w:lvl w:ilvl="4" w:tplc="3F0C0C8C" w:tentative="1">
      <w:start w:val="1"/>
      <w:numFmt w:val="bullet"/>
      <w:lvlText w:val="o"/>
      <w:lvlJc w:val="left"/>
      <w:pPr>
        <w:ind w:left="3957" w:hanging="360"/>
      </w:pPr>
      <w:rPr>
        <w:rFonts w:ascii="Courier New" w:hAnsi="Courier New" w:cs="Courier New" w:hint="default"/>
      </w:rPr>
    </w:lvl>
    <w:lvl w:ilvl="5" w:tplc="D4704406" w:tentative="1">
      <w:start w:val="1"/>
      <w:numFmt w:val="bullet"/>
      <w:lvlText w:val=""/>
      <w:lvlJc w:val="left"/>
      <w:pPr>
        <w:ind w:left="4677" w:hanging="360"/>
      </w:pPr>
      <w:rPr>
        <w:rFonts w:ascii="Wingdings" w:hAnsi="Wingdings" w:hint="default"/>
      </w:rPr>
    </w:lvl>
    <w:lvl w:ilvl="6" w:tplc="0152EC22" w:tentative="1">
      <w:start w:val="1"/>
      <w:numFmt w:val="bullet"/>
      <w:lvlText w:val=""/>
      <w:lvlJc w:val="left"/>
      <w:pPr>
        <w:ind w:left="5397" w:hanging="360"/>
      </w:pPr>
      <w:rPr>
        <w:rFonts w:ascii="Symbol" w:hAnsi="Symbol" w:hint="default"/>
      </w:rPr>
    </w:lvl>
    <w:lvl w:ilvl="7" w:tplc="8312CB04" w:tentative="1">
      <w:start w:val="1"/>
      <w:numFmt w:val="bullet"/>
      <w:lvlText w:val="o"/>
      <w:lvlJc w:val="left"/>
      <w:pPr>
        <w:ind w:left="6117" w:hanging="360"/>
      </w:pPr>
      <w:rPr>
        <w:rFonts w:ascii="Courier New" w:hAnsi="Courier New" w:cs="Courier New" w:hint="default"/>
      </w:rPr>
    </w:lvl>
    <w:lvl w:ilvl="8" w:tplc="FD72B81C" w:tentative="1">
      <w:start w:val="1"/>
      <w:numFmt w:val="bullet"/>
      <w:lvlText w:val=""/>
      <w:lvlJc w:val="left"/>
      <w:pPr>
        <w:ind w:left="6837" w:hanging="360"/>
      </w:pPr>
      <w:rPr>
        <w:rFonts w:ascii="Wingdings" w:hAnsi="Wingdings" w:hint="default"/>
      </w:rPr>
    </w:lvl>
  </w:abstractNum>
  <w:abstractNum w:abstractNumId="50" w15:restartNumberingAfterBreak="0">
    <w:nsid w:val="1CAE6F9D"/>
    <w:multiLevelType w:val="hybridMultilevel"/>
    <w:tmpl w:val="5664A15E"/>
    <w:lvl w:ilvl="0" w:tplc="EDFECCBE">
      <w:numFmt w:val="bullet"/>
      <w:lvlText w:val=""/>
      <w:lvlJc w:val="left"/>
      <w:pPr>
        <w:ind w:left="1080" w:hanging="360"/>
      </w:pPr>
      <w:rPr>
        <w:rFonts w:ascii="Symbol" w:eastAsia="Times New Roman" w:hAnsi="Symbol" w:cs="Times New Roman" w:hint="default"/>
        <w:b/>
      </w:rPr>
    </w:lvl>
    <w:lvl w:ilvl="1" w:tplc="3366276E" w:tentative="1">
      <w:start w:val="1"/>
      <w:numFmt w:val="bullet"/>
      <w:lvlText w:val="o"/>
      <w:lvlJc w:val="left"/>
      <w:pPr>
        <w:ind w:left="1800" w:hanging="360"/>
      </w:pPr>
      <w:rPr>
        <w:rFonts w:ascii="Courier New" w:hAnsi="Courier New" w:cs="Courier New" w:hint="default"/>
      </w:rPr>
    </w:lvl>
    <w:lvl w:ilvl="2" w:tplc="03CAD3E2" w:tentative="1">
      <w:start w:val="1"/>
      <w:numFmt w:val="bullet"/>
      <w:lvlText w:val=""/>
      <w:lvlJc w:val="left"/>
      <w:pPr>
        <w:ind w:left="2520" w:hanging="360"/>
      </w:pPr>
      <w:rPr>
        <w:rFonts w:ascii="Wingdings" w:hAnsi="Wingdings" w:hint="default"/>
      </w:rPr>
    </w:lvl>
    <w:lvl w:ilvl="3" w:tplc="3878A58C" w:tentative="1">
      <w:start w:val="1"/>
      <w:numFmt w:val="bullet"/>
      <w:lvlText w:val=""/>
      <w:lvlJc w:val="left"/>
      <w:pPr>
        <w:ind w:left="3240" w:hanging="360"/>
      </w:pPr>
      <w:rPr>
        <w:rFonts w:ascii="Symbol" w:hAnsi="Symbol" w:hint="default"/>
      </w:rPr>
    </w:lvl>
    <w:lvl w:ilvl="4" w:tplc="928460DA" w:tentative="1">
      <w:start w:val="1"/>
      <w:numFmt w:val="bullet"/>
      <w:lvlText w:val="o"/>
      <w:lvlJc w:val="left"/>
      <w:pPr>
        <w:ind w:left="3960" w:hanging="360"/>
      </w:pPr>
      <w:rPr>
        <w:rFonts w:ascii="Courier New" w:hAnsi="Courier New" w:cs="Courier New" w:hint="default"/>
      </w:rPr>
    </w:lvl>
    <w:lvl w:ilvl="5" w:tplc="13D4E948" w:tentative="1">
      <w:start w:val="1"/>
      <w:numFmt w:val="bullet"/>
      <w:lvlText w:val=""/>
      <w:lvlJc w:val="left"/>
      <w:pPr>
        <w:ind w:left="4680" w:hanging="360"/>
      </w:pPr>
      <w:rPr>
        <w:rFonts w:ascii="Wingdings" w:hAnsi="Wingdings" w:hint="default"/>
      </w:rPr>
    </w:lvl>
    <w:lvl w:ilvl="6" w:tplc="24C4E35A" w:tentative="1">
      <w:start w:val="1"/>
      <w:numFmt w:val="bullet"/>
      <w:lvlText w:val=""/>
      <w:lvlJc w:val="left"/>
      <w:pPr>
        <w:ind w:left="5400" w:hanging="360"/>
      </w:pPr>
      <w:rPr>
        <w:rFonts w:ascii="Symbol" w:hAnsi="Symbol" w:hint="default"/>
      </w:rPr>
    </w:lvl>
    <w:lvl w:ilvl="7" w:tplc="AD2AA806" w:tentative="1">
      <w:start w:val="1"/>
      <w:numFmt w:val="bullet"/>
      <w:lvlText w:val="o"/>
      <w:lvlJc w:val="left"/>
      <w:pPr>
        <w:ind w:left="6120" w:hanging="360"/>
      </w:pPr>
      <w:rPr>
        <w:rFonts w:ascii="Courier New" w:hAnsi="Courier New" w:cs="Courier New" w:hint="default"/>
      </w:rPr>
    </w:lvl>
    <w:lvl w:ilvl="8" w:tplc="8E26D332" w:tentative="1">
      <w:start w:val="1"/>
      <w:numFmt w:val="bullet"/>
      <w:lvlText w:val=""/>
      <w:lvlJc w:val="left"/>
      <w:pPr>
        <w:ind w:left="6840" w:hanging="360"/>
      </w:pPr>
      <w:rPr>
        <w:rFonts w:ascii="Wingdings" w:hAnsi="Wingdings" w:hint="default"/>
      </w:rPr>
    </w:lvl>
  </w:abstractNum>
  <w:abstractNum w:abstractNumId="51" w15:restartNumberingAfterBreak="0">
    <w:nsid w:val="1DE21731"/>
    <w:multiLevelType w:val="hybridMultilevel"/>
    <w:tmpl w:val="CC1A9CE2"/>
    <w:lvl w:ilvl="0" w:tplc="1166EE2C">
      <w:start w:val="1"/>
      <w:numFmt w:val="bullet"/>
      <w:lvlText w:val=""/>
      <w:lvlJc w:val="left"/>
      <w:pPr>
        <w:ind w:left="720" w:hanging="360"/>
      </w:pPr>
      <w:rPr>
        <w:rFonts w:ascii="Symbol" w:hAnsi="Symbol" w:hint="default"/>
      </w:rPr>
    </w:lvl>
    <w:lvl w:ilvl="1" w:tplc="D518B17E" w:tentative="1">
      <w:start w:val="1"/>
      <w:numFmt w:val="bullet"/>
      <w:lvlText w:val="o"/>
      <w:lvlJc w:val="left"/>
      <w:pPr>
        <w:ind w:left="1440" w:hanging="360"/>
      </w:pPr>
      <w:rPr>
        <w:rFonts w:ascii="Courier New" w:hAnsi="Courier New" w:cs="Courier New" w:hint="default"/>
      </w:rPr>
    </w:lvl>
    <w:lvl w:ilvl="2" w:tplc="BAF84708" w:tentative="1">
      <w:start w:val="1"/>
      <w:numFmt w:val="bullet"/>
      <w:lvlText w:val=""/>
      <w:lvlJc w:val="left"/>
      <w:pPr>
        <w:ind w:left="2160" w:hanging="360"/>
      </w:pPr>
      <w:rPr>
        <w:rFonts w:ascii="Wingdings" w:hAnsi="Wingdings" w:hint="default"/>
      </w:rPr>
    </w:lvl>
    <w:lvl w:ilvl="3" w:tplc="4FB414DE" w:tentative="1">
      <w:start w:val="1"/>
      <w:numFmt w:val="bullet"/>
      <w:lvlText w:val=""/>
      <w:lvlJc w:val="left"/>
      <w:pPr>
        <w:ind w:left="2880" w:hanging="360"/>
      </w:pPr>
      <w:rPr>
        <w:rFonts w:ascii="Symbol" w:hAnsi="Symbol" w:hint="default"/>
      </w:rPr>
    </w:lvl>
    <w:lvl w:ilvl="4" w:tplc="F48AE322" w:tentative="1">
      <w:start w:val="1"/>
      <w:numFmt w:val="bullet"/>
      <w:lvlText w:val="o"/>
      <w:lvlJc w:val="left"/>
      <w:pPr>
        <w:ind w:left="3600" w:hanging="360"/>
      </w:pPr>
      <w:rPr>
        <w:rFonts w:ascii="Courier New" w:hAnsi="Courier New" w:cs="Courier New" w:hint="default"/>
      </w:rPr>
    </w:lvl>
    <w:lvl w:ilvl="5" w:tplc="490A5D10" w:tentative="1">
      <w:start w:val="1"/>
      <w:numFmt w:val="bullet"/>
      <w:lvlText w:val=""/>
      <w:lvlJc w:val="left"/>
      <w:pPr>
        <w:ind w:left="4320" w:hanging="360"/>
      </w:pPr>
      <w:rPr>
        <w:rFonts w:ascii="Wingdings" w:hAnsi="Wingdings" w:hint="default"/>
      </w:rPr>
    </w:lvl>
    <w:lvl w:ilvl="6" w:tplc="BD447782" w:tentative="1">
      <w:start w:val="1"/>
      <w:numFmt w:val="bullet"/>
      <w:lvlText w:val=""/>
      <w:lvlJc w:val="left"/>
      <w:pPr>
        <w:ind w:left="5040" w:hanging="360"/>
      </w:pPr>
      <w:rPr>
        <w:rFonts w:ascii="Symbol" w:hAnsi="Symbol" w:hint="default"/>
      </w:rPr>
    </w:lvl>
    <w:lvl w:ilvl="7" w:tplc="55BA3A2E" w:tentative="1">
      <w:start w:val="1"/>
      <w:numFmt w:val="bullet"/>
      <w:lvlText w:val="o"/>
      <w:lvlJc w:val="left"/>
      <w:pPr>
        <w:ind w:left="5760" w:hanging="360"/>
      </w:pPr>
      <w:rPr>
        <w:rFonts w:ascii="Courier New" w:hAnsi="Courier New" w:cs="Courier New" w:hint="default"/>
      </w:rPr>
    </w:lvl>
    <w:lvl w:ilvl="8" w:tplc="6B70345C" w:tentative="1">
      <w:start w:val="1"/>
      <w:numFmt w:val="bullet"/>
      <w:lvlText w:val=""/>
      <w:lvlJc w:val="left"/>
      <w:pPr>
        <w:ind w:left="6480" w:hanging="360"/>
      </w:pPr>
      <w:rPr>
        <w:rFonts w:ascii="Wingdings" w:hAnsi="Wingdings" w:hint="default"/>
      </w:rPr>
    </w:lvl>
  </w:abstractNum>
  <w:abstractNum w:abstractNumId="52" w15:restartNumberingAfterBreak="0">
    <w:nsid w:val="1E903721"/>
    <w:multiLevelType w:val="hybridMultilevel"/>
    <w:tmpl w:val="409CFE78"/>
    <w:lvl w:ilvl="0" w:tplc="1B5CF8CE">
      <w:numFmt w:val="bullet"/>
      <w:lvlText w:val=""/>
      <w:lvlJc w:val="left"/>
      <w:pPr>
        <w:ind w:left="720" w:hanging="360"/>
      </w:pPr>
      <w:rPr>
        <w:rFonts w:ascii="Symbol" w:eastAsia="Times New Roman" w:hAnsi="Symbol" w:cs="Times New Roman" w:hint="default"/>
        <w:b/>
      </w:rPr>
    </w:lvl>
    <w:lvl w:ilvl="1" w:tplc="AB380134" w:tentative="1">
      <w:start w:val="1"/>
      <w:numFmt w:val="bullet"/>
      <w:lvlText w:val="o"/>
      <w:lvlJc w:val="left"/>
      <w:pPr>
        <w:ind w:left="1440" w:hanging="360"/>
      </w:pPr>
      <w:rPr>
        <w:rFonts w:ascii="Courier New" w:hAnsi="Courier New" w:cs="Courier New" w:hint="default"/>
      </w:rPr>
    </w:lvl>
    <w:lvl w:ilvl="2" w:tplc="A1E8B624" w:tentative="1">
      <w:start w:val="1"/>
      <w:numFmt w:val="bullet"/>
      <w:lvlText w:val=""/>
      <w:lvlJc w:val="left"/>
      <w:pPr>
        <w:ind w:left="2160" w:hanging="360"/>
      </w:pPr>
      <w:rPr>
        <w:rFonts w:ascii="Wingdings" w:hAnsi="Wingdings" w:hint="default"/>
      </w:rPr>
    </w:lvl>
    <w:lvl w:ilvl="3" w:tplc="F29E2930" w:tentative="1">
      <w:start w:val="1"/>
      <w:numFmt w:val="bullet"/>
      <w:lvlText w:val=""/>
      <w:lvlJc w:val="left"/>
      <w:pPr>
        <w:ind w:left="2880" w:hanging="360"/>
      </w:pPr>
      <w:rPr>
        <w:rFonts w:ascii="Symbol" w:hAnsi="Symbol" w:hint="default"/>
      </w:rPr>
    </w:lvl>
    <w:lvl w:ilvl="4" w:tplc="623AB852" w:tentative="1">
      <w:start w:val="1"/>
      <w:numFmt w:val="bullet"/>
      <w:lvlText w:val="o"/>
      <w:lvlJc w:val="left"/>
      <w:pPr>
        <w:ind w:left="3600" w:hanging="360"/>
      </w:pPr>
      <w:rPr>
        <w:rFonts w:ascii="Courier New" w:hAnsi="Courier New" w:cs="Courier New" w:hint="default"/>
      </w:rPr>
    </w:lvl>
    <w:lvl w:ilvl="5" w:tplc="A5505980" w:tentative="1">
      <w:start w:val="1"/>
      <w:numFmt w:val="bullet"/>
      <w:lvlText w:val=""/>
      <w:lvlJc w:val="left"/>
      <w:pPr>
        <w:ind w:left="4320" w:hanging="360"/>
      </w:pPr>
      <w:rPr>
        <w:rFonts w:ascii="Wingdings" w:hAnsi="Wingdings" w:hint="default"/>
      </w:rPr>
    </w:lvl>
    <w:lvl w:ilvl="6" w:tplc="E3BEA638" w:tentative="1">
      <w:start w:val="1"/>
      <w:numFmt w:val="bullet"/>
      <w:lvlText w:val=""/>
      <w:lvlJc w:val="left"/>
      <w:pPr>
        <w:ind w:left="5040" w:hanging="360"/>
      </w:pPr>
      <w:rPr>
        <w:rFonts w:ascii="Symbol" w:hAnsi="Symbol" w:hint="default"/>
      </w:rPr>
    </w:lvl>
    <w:lvl w:ilvl="7" w:tplc="45765414" w:tentative="1">
      <w:start w:val="1"/>
      <w:numFmt w:val="bullet"/>
      <w:lvlText w:val="o"/>
      <w:lvlJc w:val="left"/>
      <w:pPr>
        <w:ind w:left="5760" w:hanging="360"/>
      </w:pPr>
      <w:rPr>
        <w:rFonts w:ascii="Courier New" w:hAnsi="Courier New" w:cs="Courier New" w:hint="default"/>
      </w:rPr>
    </w:lvl>
    <w:lvl w:ilvl="8" w:tplc="F6640574" w:tentative="1">
      <w:start w:val="1"/>
      <w:numFmt w:val="bullet"/>
      <w:lvlText w:val=""/>
      <w:lvlJc w:val="left"/>
      <w:pPr>
        <w:ind w:left="6480" w:hanging="360"/>
      </w:pPr>
      <w:rPr>
        <w:rFonts w:ascii="Wingdings" w:hAnsi="Wingdings" w:hint="default"/>
      </w:rPr>
    </w:lvl>
  </w:abstractNum>
  <w:abstractNum w:abstractNumId="53" w15:restartNumberingAfterBreak="0">
    <w:nsid w:val="1EC77A31"/>
    <w:multiLevelType w:val="hybridMultilevel"/>
    <w:tmpl w:val="F2147E9A"/>
    <w:lvl w:ilvl="0" w:tplc="8ABCF8E8">
      <w:start w:val="1"/>
      <w:numFmt w:val="bullet"/>
      <w:lvlText w:val=""/>
      <w:lvlJc w:val="left"/>
      <w:pPr>
        <w:ind w:left="720" w:hanging="360"/>
      </w:pPr>
      <w:rPr>
        <w:rFonts w:ascii="Symbol" w:hAnsi="Symbol" w:hint="default"/>
      </w:rPr>
    </w:lvl>
    <w:lvl w:ilvl="1" w:tplc="A7EEE9F4" w:tentative="1">
      <w:start w:val="1"/>
      <w:numFmt w:val="bullet"/>
      <w:lvlText w:val="o"/>
      <w:lvlJc w:val="left"/>
      <w:pPr>
        <w:ind w:left="1440" w:hanging="360"/>
      </w:pPr>
      <w:rPr>
        <w:rFonts w:ascii="Courier New" w:hAnsi="Courier New" w:cs="Courier New" w:hint="default"/>
      </w:rPr>
    </w:lvl>
    <w:lvl w:ilvl="2" w:tplc="FA96EFD6" w:tentative="1">
      <w:start w:val="1"/>
      <w:numFmt w:val="bullet"/>
      <w:lvlText w:val=""/>
      <w:lvlJc w:val="left"/>
      <w:pPr>
        <w:ind w:left="2160" w:hanging="360"/>
      </w:pPr>
      <w:rPr>
        <w:rFonts w:ascii="Wingdings" w:hAnsi="Wingdings" w:hint="default"/>
      </w:rPr>
    </w:lvl>
    <w:lvl w:ilvl="3" w:tplc="75909694" w:tentative="1">
      <w:start w:val="1"/>
      <w:numFmt w:val="bullet"/>
      <w:lvlText w:val=""/>
      <w:lvlJc w:val="left"/>
      <w:pPr>
        <w:ind w:left="2880" w:hanging="360"/>
      </w:pPr>
      <w:rPr>
        <w:rFonts w:ascii="Symbol" w:hAnsi="Symbol" w:hint="default"/>
      </w:rPr>
    </w:lvl>
    <w:lvl w:ilvl="4" w:tplc="3B36FA3E" w:tentative="1">
      <w:start w:val="1"/>
      <w:numFmt w:val="bullet"/>
      <w:lvlText w:val="o"/>
      <w:lvlJc w:val="left"/>
      <w:pPr>
        <w:ind w:left="3600" w:hanging="360"/>
      </w:pPr>
      <w:rPr>
        <w:rFonts w:ascii="Courier New" w:hAnsi="Courier New" w:cs="Courier New" w:hint="default"/>
      </w:rPr>
    </w:lvl>
    <w:lvl w:ilvl="5" w:tplc="BBD42632" w:tentative="1">
      <w:start w:val="1"/>
      <w:numFmt w:val="bullet"/>
      <w:lvlText w:val=""/>
      <w:lvlJc w:val="left"/>
      <w:pPr>
        <w:ind w:left="4320" w:hanging="360"/>
      </w:pPr>
      <w:rPr>
        <w:rFonts w:ascii="Wingdings" w:hAnsi="Wingdings" w:hint="default"/>
      </w:rPr>
    </w:lvl>
    <w:lvl w:ilvl="6" w:tplc="9FAC364A" w:tentative="1">
      <w:start w:val="1"/>
      <w:numFmt w:val="bullet"/>
      <w:lvlText w:val=""/>
      <w:lvlJc w:val="left"/>
      <w:pPr>
        <w:ind w:left="5040" w:hanging="360"/>
      </w:pPr>
      <w:rPr>
        <w:rFonts w:ascii="Symbol" w:hAnsi="Symbol" w:hint="default"/>
      </w:rPr>
    </w:lvl>
    <w:lvl w:ilvl="7" w:tplc="0B4CB490" w:tentative="1">
      <w:start w:val="1"/>
      <w:numFmt w:val="bullet"/>
      <w:lvlText w:val="o"/>
      <w:lvlJc w:val="left"/>
      <w:pPr>
        <w:ind w:left="5760" w:hanging="360"/>
      </w:pPr>
      <w:rPr>
        <w:rFonts w:ascii="Courier New" w:hAnsi="Courier New" w:cs="Courier New" w:hint="default"/>
      </w:rPr>
    </w:lvl>
    <w:lvl w:ilvl="8" w:tplc="8638B8C6" w:tentative="1">
      <w:start w:val="1"/>
      <w:numFmt w:val="bullet"/>
      <w:lvlText w:val=""/>
      <w:lvlJc w:val="left"/>
      <w:pPr>
        <w:ind w:left="6480" w:hanging="360"/>
      </w:pPr>
      <w:rPr>
        <w:rFonts w:ascii="Wingdings" w:hAnsi="Wingdings" w:hint="default"/>
      </w:rPr>
    </w:lvl>
  </w:abstractNum>
  <w:abstractNum w:abstractNumId="54" w15:restartNumberingAfterBreak="0">
    <w:nsid w:val="1F064F03"/>
    <w:multiLevelType w:val="hybridMultilevel"/>
    <w:tmpl w:val="DFA42DC4"/>
    <w:lvl w:ilvl="0" w:tplc="E988B9C0">
      <w:start w:val="1"/>
      <w:numFmt w:val="bullet"/>
      <w:lvlText w:val=""/>
      <w:lvlJc w:val="left"/>
      <w:pPr>
        <w:ind w:left="1077" w:hanging="360"/>
      </w:pPr>
      <w:rPr>
        <w:rFonts w:ascii="Symbol" w:hAnsi="Symbol" w:hint="default"/>
      </w:rPr>
    </w:lvl>
    <w:lvl w:ilvl="1" w:tplc="8ABA90B0" w:tentative="1">
      <w:start w:val="1"/>
      <w:numFmt w:val="bullet"/>
      <w:lvlText w:val="o"/>
      <w:lvlJc w:val="left"/>
      <w:pPr>
        <w:ind w:left="1797" w:hanging="360"/>
      </w:pPr>
      <w:rPr>
        <w:rFonts w:ascii="Courier New" w:hAnsi="Courier New" w:cs="Courier New" w:hint="default"/>
      </w:rPr>
    </w:lvl>
    <w:lvl w:ilvl="2" w:tplc="46B862DA" w:tentative="1">
      <w:start w:val="1"/>
      <w:numFmt w:val="bullet"/>
      <w:lvlText w:val=""/>
      <w:lvlJc w:val="left"/>
      <w:pPr>
        <w:ind w:left="2517" w:hanging="360"/>
      </w:pPr>
      <w:rPr>
        <w:rFonts w:ascii="Wingdings" w:hAnsi="Wingdings" w:hint="default"/>
      </w:rPr>
    </w:lvl>
    <w:lvl w:ilvl="3" w:tplc="AFB2D300" w:tentative="1">
      <w:start w:val="1"/>
      <w:numFmt w:val="bullet"/>
      <w:lvlText w:val=""/>
      <w:lvlJc w:val="left"/>
      <w:pPr>
        <w:ind w:left="3237" w:hanging="360"/>
      </w:pPr>
      <w:rPr>
        <w:rFonts w:ascii="Symbol" w:hAnsi="Symbol" w:hint="default"/>
      </w:rPr>
    </w:lvl>
    <w:lvl w:ilvl="4" w:tplc="3E22233C" w:tentative="1">
      <w:start w:val="1"/>
      <w:numFmt w:val="bullet"/>
      <w:lvlText w:val="o"/>
      <w:lvlJc w:val="left"/>
      <w:pPr>
        <w:ind w:left="3957" w:hanging="360"/>
      </w:pPr>
      <w:rPr>
        <w:rFonts w:ascii="Courier New" w:hAnsi="Courier New" w:cs="Courier New" w:hint="default"/>
      </w:rPr>
    </w:lvl>
    <w:lvl w:ilvl="5" w:tplc="22CEABCC" w:tentative="1">
      <w:start w:val="1"/>
      <w:numFmt w:val="bullet"/>
      <w:lvlText w:val=""/>
      <w:lvlJc w:val="left"/>
      <w:pPr>
        <w:ind w:left="4677" w:hanging="360"/>
      </w:pPr>
      <w:rPr>
        <w:rFonts w:ascii="Wingdings" w:hAnsi="Wingdings" w:hint="default"/>
      </w:rPr>
    </w:lvl>
    <w:lvl w:ilvl="6" w:tplc="5BEA84D4" w:tentative="1">
      <w:start w:val="1"/>
      <w:numFmt w:val="bullet"/>
      <w:lvlText w:val=""/>
      <w:lvlJc w:val="left"/>
      <w:pPr>
        <w:ind w:left="5397" w:hanging="360"/>
      </w:pPr>
      <w:rPr>
        <w:rFonts w:ascii="Symbol" w:hAnsi="Symbol" w:hint="default"/>
      </w:rPr>
    </w:lvl>
    <w:lvl w:ilvl="7" w:tplc="33B042E2" w:tentative="1">
      <w:start w:val="1"/>
      <w:numFmt w:val="bullet"/>
      <w:lvlText w:val="o"/>
      <w:lvlJc w:val="left"/>
      <w:pPr>
        <w:ind w:left="6117" w:hanging="360"/>
      </w:pPr>
      <w:rPr>
        <w:rFonts w:ascii="Courier New" w:hAnsi="Courier New" w:cs="Courier New" w:hint="default"/>
      </w:rPr>
    </w:lvl>
    <w:lvl w:ilvl="8" w:tplc="43F43552" w:tentative="1">
      <w:start w:val="1"/>
      <w:numFmt w:val="bullet"/>
      <w:lvlText w:val=""/>
      <w:lvlJc w:val="left"/>
      <w:pPr>
        <w:ind w:left="6837" w:hanging="360"/>
      </w:pPr>
      <w:rPr>
        <w:rFonts w:ascii="Wingdings" w:hAnsi="Wingdings" w:hint="default"/>
      </w:rPr>
    </w:lvl>
  </w:abstractNum>
  <w:abstractNum w:abstractNumId="55" w15:restartNumberingAfterBreak="0">
    <w:nsid w:val="1F470C52"/>
    <w:multiLevelType w:val="hybridMultilevel"/>
    <w:tmpl w:val="C3E83B24"/>
    <w:lvl w:ilvl="0" w:tplc="F6C81B6E">
      <w:start w:val="1"/>
      <w:numFmt w:val="bullet"/>
      <w:lvlText w:val=""/>
      <w:lvlJc w:val="left"/>
      <w:pPr>
        <w:ind w:left="1077" w:hanging="360"/>
      </w:pPr>
      <w:rPr>
        <w:rFonts w:ascii="Symbol" w:hAnsi="Symbol" w:hint="default"/>
      </w:rPr>
    </w:lvl>
    <w:lvl w:ilvl="1" w:tplc="9E62BB1E" w:tentative="1">
      <w:start w:val="1"/>
      <w:numFmt w:val="bullet"/>
      <w:lvlText w:val="o"/>
      <w:lvlJc w:val="left"/>
      <w:pPr>
        <w:ind w:left="1797" w:hanging="360"/>
      </w:pPr>
      <w:rPr>
        <w:rFonts w:ascii="Courier New" w:hAnsi="Courier New" w:cs="Courier New" w:hint="default"/>
      </w:rPr>
    </w:lvl>
    <w:lvl w:ilvl="2" w:tplc="EC92547C" w:tentative="1">
      <w:start w:val="1"/>
      <w:numFmt w:val="bullet"/>
      <w:lvlText w:val=""/>
      <w:lvlJc w:val="left"/>
      <w:pPr>
        <w:ind w:left="2517" w:hanging="360"/>
      </w:pPr>
      <w:rPr>
        <w:rFonts w:ascii="Wingdings" w:hAnsi="Wingdings" w:hint="default"/>
      </w:rPr>
    </w:lvl>
    <w:lvl w:ilvl="3" w:tplc="A9E06F18" w:tentative="1">
      <w:start w:val="1"/>
      <w:numFmt w:val="bullet"/>
      <w:lvlText w:val=""/>
      <w:lvlJc w:val="left"/>
      <w:pPr>
        <w:ind w:left="3237" w:hanging="360"/>
      </w:pPr>
      <w:rPr>
        <w:rFonts w:ascii="Symbol" w:hAnsi="Symbol" w:hint="default"/>
      </w:rPr>
    </w:lvl>
    <w:lvl w:ilvl="4" w:tplc="788E4D46" w:tentative="1">
      <w:start w:val="1"/>
      <w:numFmt w:val="bullet"/>
      <w:lvlText w:val="o"/>
      <w:lvlJc w:val="left"/>
      <w:pPr>
        <w:ind w:left="3957" w:hanging="360"/>
      </w:pPr>
      <w:rPr>
        <w:rFonts w:ascii="Courier New" w:hAnsi="Courier New" w:cs="Courier New" w:hint="default"/>
      </w:rPr>
    </w:lvl>
    <w:lvl w:ilvl="5" w:tplc="01DE06A8" w:tentative="1">
      <w:start w:val="1"/>
      <w:numFmt w:val="bullet"/>
      <w:lvlText w:val=""/>
      <w:lvlJc w:val="left"/>
      <w:pPr>
        <w:ind w:left="4677" w:hanging="360"/>
      </w:pPr>
      <w:rPr>
        <w:rFonts w:ascii="Wingdings" w:hAnsi="Wingdings" w:hint="default"/>
      </w:rPr>
    </w:lvl>
    <w:lvl w:ilvl="6" w:tplc="DEACF852" w:tentative="1">
      <w:start w:val="1"/>
      <w:numFmt w:val="bullet"/>
      <w:lvlText w:val=""/>
      <w:lvlJc w:val="left"/>
      <w:pPr>
        <w:ind w:left="5397" w:hanging="360"/>
      </w:pPr>
      <w:rPr>
        <w:rFonts w:ascii="Symbol" w:hAnsi="Symbol" w:hint="default"/>
      </w:rPr>
    </w:lvl>
    <w:lvl w:ilvl="7" w:tplc="09181ADC" w:tentative="1">
      <w:start w:val="1"/>
      <w:numFmt w:val="bullet"/>
      <w:lvlText w:val="o"/>
      <w:lvlJc w:val="left"/>
      <w:pPr>
        <w:ind w:left="6117" w:hanging="360"/>
      </w:pPr>
      <w:rPr>
        <w:rFonts w:ascii="Courier New" w:hAnsi="Courier New" w:cs="Courier New" w:hint="default"/>
      </w:rPr>
    </w:lvl>
    <w:lvl w:ilvl="8" w:tplc="C8E2FB40" w:tentative="1">
      <w:start w:val="1"/>
      <w:numFmt w:val="bullet"/>
      <w:lvlText w:val=""/>
      <w:lvlJc w:val="left"/>
      <w:pPr>
        <w:ind w:left="6837" w:hanging="360"/>
      </w:pPr>
      <w:rPr>
        <w:rFonts w:ascii="Wingdings" w:hAnsi="Wingdings" w:hint="default"/>
      </w:rPr>
    </w:lvl>
  </w:abstractNum>
  <w:abstractNum w:abstractNumId="56" w15:restartNumberingAfterBreak="0">
    <w:nsid w:val="1F5F3351"/>
    <w:multiLevelType w:val="hybridMultilevel"/>
    <w:tmpl w:val="DA9AF400"/>
    <w:lvl w:ilvl="0" w:tplc="FBFA4E18">
      <w:start w:val="1"/>
      <w:numFmt w:val="bullet"/>
      <w:lvlText w:val=""/>
      <w:lvlJc w:val="left"/>
      <w:pPr>
        <w:ind w:left="720" w:hanging="360"/>
      </w:pPr>
      <w:rPr>
        <w:rFonts w:ascii="Symbol" w:hAnsi="Symbol" w:hint="default"/>
      </w:rPr>
    </w:lvl>
    <w:lvl w:ilvl="1" w:tplc="5FDCDE3C" w:tentative="1">
      <w:start w:val="1"/>
      <w:numFmt w:val="bullet"/>
      <w:lvlText w:val="o"/>
      <w:lvlJc w:val="left"/>
      <w:pPr>
        <w:ind w:left="1440" w:hanging="360"/>
      </w:pPr>
      <w:rPr>
        <w:rFonts w:ascii="Courier New" w:hAnsi="Courier New" w:cs="Courier New" w:hint="default"/>
      </w:rPr>
    </w:lvl>
    <w:lvl w:ilvl="2" w:tplc="60167F94" w:tentative="1">
      <w:start w:val="1"/>
      <w:numFmt w:val="bullet"/>
      <w:lvlText w:val=""/>
      <w:lvlJc w:val="left"/>
      <w:pPr>
        <w:ind w:left="2160" w:hanging="360"/>
      </w:pPr>
      <w:rPr>
        <w:rFonts w:ascii="Wingdings" w:hAnsi="Wingdings" w:hint="default"/>
      </w:rPr>
    </w:lvl>
    <w:lvl w:ilvl="3" w:tplc="AD8C83A8" w:tentative="1">
      <w:start w:val="1"/>
      <w:numFmt w:val="bullet"/>
      <w:lvlText w:val=""/>
      <w:lvlJc w:val="left"/>
      <w:pPr>
        <w:ind w:left="2880" w:hanging="360"/>
      </w:pPr>
      <w:rPr>
        <w:rFonts w:ascii="Symbol" w:hAnsi="Symbol" w:hint="default"/>
      </w:rPr>
    </w:lvl>
    <w:lvl w:ilvl="4" w:tplc="3B244932" w:tentative="1">
      <w:start w:val="1"/>
      <w:numFmt w:val="bullet"/>
      <w:lvlText w:val="o"/>
      <w:lvlJc w:val="left"/>
      <w:pPr>
        <w:ind w:left="3600" w:hanging="360"/>
      </w:pPr>
      <w:rPr>
        <w:rFonts w:ascii="Courier New" w:hAnsi="Courier New" w:cs="Courier New" w:hint="default"/>
      </w:rPr>
    </w:lvl>
    <w:lvl w:ilvl="5" w:tplc="514C28C6" w:tentative="1">
      <w:start w:val="1"/>
      <w:numFmt w:val="bullet"/>
      <w:lvlText w:val=""/>
      <w:lvlJc w:val="left"/>
      <w:pPr>
        <w:ind w:left="4320" w:hanging="360"/>
      </w:pPr>
      <w:rPr>
        <w:rFonts w:ascii="Wingdings" w:hAnsi="Wingdings" w:hint="default"/>
      </w:rPr>
    </w:lvl>
    <w:lvl w:ilvl="6" w:tplc="94FC21EA" w:tentative="1">
      <w:start w:val="1"/>
      <w:numFmt w:val="bullet"/>
      <w:lvlText w:val=""/>
      <w:lvlJc w:val="left"/>
      <w:pPr>
        <w:ind w:left="5040" w:hanging="360"/>
      </w:pPr>
      <w:rPr>
        <w:rFonts w:ascii="Symbol" w:hAnsi="Symbol" w:hint="default"/>
      </w:rPr>
    </w:lvl>
    <w:lvl w:ilvl="7" w:tplc="67664200" w:tentative="1">
      <w:start w:val="1"/>
      <w:numFmt w:val="bullet"/>
      <w:lvlText w:val="o"/>
      <w:lvlJc w:val="left"/>
      <w:pPr>
        <w:ind w:left="5760" w:hanging="360"/>
      </w:pPr>
      <w:rPr>
        <w:rFonts w:ascii="Courier New" w:hAnsi="Courier New" w:cs="Courier New" w:hint="default"/>
      </w:rPr>
    </w:lvl>
    <w:lvl w:ilvl="8" w:tplc="651A0C2A" w:tentative="1">
      <w:start w:val="1"/>
      <w:numFmt w:val="bullet"/>
      <w:lvlText w:val=""/>
      <w:lvlJc w:val="left"/>
      <w:pPr>
        <w:ind w:left="6480" w:hanging="360"/>
      </w:pPr>
      <w:rPr>
        <w:rFonts w:ascii="Wingdings" w:hAnsi="Wingdings" w:hint="default"/>
      </w:rPr>
    </w:lvl>
  </w:abstractNum>
  <w:abstractNum w:abstractNumId="57" w15:restartNumberingAfterBreak="0">
    <w:nsid w:val="20286245"/>
    <w:multiLevelType w:val="multilevel"/>
    <w:tmpl w:val="B89CB9FA"/>
    <w:numStyleLink w:val="QRDPLMultilevelBullets"/>
  </w:abstractNum>
  <w:abstractNum w:abstractNumId="58" w15:restartNumberingAfterBreak="0">
    <w:nsid w:val="20E773F8"/>
    <w:multiLevelType w:val="hybridMultilevel"/>
    <w:tmpl w:val="8DF09720"/>
    <w:lvl w:ilvl="0" w:tplc="0D68948E">
      <w:start w:val="1"/>
      <w:numFmt w:val="bullet"/>
      <w:lvlText w:val=""/>
      <w:lvlJc w:val="left"/>
      <w:pPr>
        <w:ind w:left="1077" w:hanging="360"/>
      </w:pPr>
      <w:rPr>
        <w:rFonts w:ascii="Symbol" w:hAnsi="Symbol" w:hint="default"/>
      </w:rPr>
    </w:lvl>
    <w:lvl w:ilvl="1" w:tplc="AD76F4F4" w:tentative="1">
      <w:start w:val="1"/>
      <w:numFmt w:val="bullet"/>
      <w:lvlText w:val="o"/>
      <w:lvlJc w:val="left"/>
      <w:pPr>
        <w:ind w:left="1440" w:hanging="360"/>
      </w:pPr>
      <w:rPr>
        <w:rFonts w:ascii="Courier New" w:hAnsi="Courier New" w:cs="Courier New" w:hint="default"/>
      </w:rPr>
    </w:lvl>
    <w:lvl w:ilvl="2" w:tplc="CC348F52" w:tentative="1">
      <w:start w:val="1"/>
      <w:numFmt w:val="bullet"/>
      <w:lvlText w:val=""/>
      <w:lvlJc w:val="left"/>
      <w:pPr>
        <w:ind w:left="2160" w:hanging="360"/>
      </w:pPr>
      <w:rPr>
        <w:rFonts w:ascii="Wingdings" w:hAnsi="Wingdings" w:hint="default"/>
      </w:rPr>
    </w:lvl>
    <w:lvl w:ilvl="3" w:tplc="BF940D9E" w:tentative="1">
      <w:start w:val="1"/>
      <w:numFmt w:val="bullet"/>
      <w:lvlText w:val=""/>
      <w:lvlJc w:val="left"/>
      <w:pPr>
        <w:ind w:left="2880" w:hanging="360"/>
      </w:pPr>
      <w:rPr>
        <w:rFonts w:ascii="Symbol" w:hAnsi="Symbol" w:hint="default"/>
      </w:rPr>
    </w:lvl>
    <w:lvl w:ilvl="4" w:tplc="C4DE0276" w:tentative="1">
      <w:start w:val="1"/>
      <w:numFmt w:val="bullet"/>
      <w:lvlText w:val="o"/>
      <w:lvlJc w:val="left"/>
      <w:pPr>
        <w:ind w:left="3600" w:hanging="360"/>
      </w:pPr>
      <w:rPr>
        <w:rFonts w:ascii="Courier New" w:hAnsi="Courier New" w:cs="Courier New" w:hint="default"/>
      </w:rPr>
    </w:lvl>
    <w:lvl w:ilvl="5" w:tplc="A978EA10" w:tentative="1">
      <w:start w:val="1"/>
      <w:numFmt w:val="bullet"/>
      <w:lvlText w:val=""/>
      <w:lvlJc w:val="left"/>
      <w:pPr>
        <w:ind w:left="4320" w:hanging="360"/>
      </w:pPr>
      <w:rPr>
        <w:rFonts w:ascii="Wingdings" w:hAnsi="Wingdings" w:hint="default"/>
      </w:rPr>
    </w:lvl>
    <w:lvl w:ilvl="6" w:tplc="076058D8" w:tentative="1">
      <w:start w:val="1"/>
      <w:numFmt w:val="bullet"/>
      <w:lvlText w:val=""/>
      <w:lvlJc w:val="left"/>
      <w:pPr>
        <w:ind w:left="5040" w:hanging="360"/>
      </w:pPr>
      <w:rPr>
        <w:rFonts w:ascii="Symbol" w:hAnsi="Symbol" w:hint="default"/>
      </w:rPr>
    </w:lvl>
    <w:lvl w:ilvl="7" w:tplc="E9A031FE" w:tentative="1">
      <w:start w:val="1"/>
      <w:numFmt w:val="bullet"/>
      <w:lvlText w:val="o"/>
      <w:lvlJc w:val="left"/>
      <w:pPr>
        <w:ind w:left="5760" w:hanging="360"/>
      </w:pPr>
      <w:rPr>
        <w:rFonts w:ascii="Courier New" w:hAnsi="Courier New" w:cs="Courier New" w:hint="default"/>
      </w:rPr>
    </w:lvl>
    <w:lvl w:ilvl="8" w:tplc="2BFCD92C" w:tentative="1">
      <w:start w:val="1"/>
      <w:numFmt w:val="bullet"/>
      <w:lvlText w:val=""/>
      <w:lvlJc w:val="left"/>
      <w:pPr>
        <w:ind w:left="6480" w:hanging="360"/>
      </w:pPr>
      <w:rPr>
        <w:rFonts w:ascii="Wingdings" w:hAnsi="Wingdings" w:hint="default"/>
      </w:rPr>
    </w:lvl>
  </w:abstractNum>
  <w:abstractNum w:abstractNumId="59" w15:restartNumberingAfterBreak="0">
    <w:nsid w:val="217009C4"/>
    <w:multiLevelType w:val="hybridMultilevel"/>
    <w:tmpl w:val="9558D180"/>
    <w:lvl w:ilvl="0" w:tplc="31F4C6FE">
      <w:start w:val="1"/>
      <w:numFmt w:val="bullet"/>
      <w:lvlText w:val=""/>
      <w:lvlJc w:val="left"/>
      <w:pPr>
        <w:ind w:left="720" w:hanging="360"/>
      </w:pPr>
      <w:rPr>
        <w:rFonts w:ascii="Symbol" w:hAnsi="Symbol" w:hint="default"/>
      </w:rPr>
    </w:lvl>
    <w:lvl w:ilvl="1" w:tplc="A0EE6B50" w:tentative="1">
      <w:start w:val="1"/>
      <w:numFmt w:val="bullet"/>
      <w:lvlText w:val="o"/>
      <w:lvlJc w:val="left"/>
      <w:pPr>
        <w:ind w:left="1440" w:hanging="360"/>
      </w:pPr>
      <w:rPr>
        <w:rFonts w:ascii="Courier New" w:hAnsi="Courier New" w:cs="Courier New" w:hint="default"/>
      </w:rPr>
    </w:lvl>
    <w:lvl w:ilvl="2" w:tplc="55CA89DC" w:tentative="1">
      <w:start w:val="1"/>
      <w:numFmt w:val="bullet"/>
      <w:lvlText w:val=""/>
      <w:lvlJc w:val="left"/>
      <w:pPr>
        <w:ind w:left="2160" w:hanging="360"/>
      </w:pPr>
      <w:rPr>
        <w:rFonts w:ascii="Wingdings" w:hAnsi="Wingdings" w:hint="default"/>
      </w:rPr>
    </w:lvl>
    <w:lvl w:ilvl="3" w:tplc="6638DD6C" w:tentative="1">
      <w:start w:val="1"/>
      <w:numFmt w:val="bullet"/>
      <w:lvlText w:val=""/>
      <w:lvlJc w:val="left"/>
      <w:pPr>
        <w:ind w:left="2880" w:hanging="360"/>
      </w:pPr>
      <w:rPr>
        <w:rFonts w:ascii="Symbol" w:hAnsi="Symbol" w:hint="default"/>
      </w:rPr>
    </w:lvl>
    <w:lvl w:ilvl="4" w:tplc="2108B734" w:tentative="1">
      <w:start w:val="1"/>
      <w:numFmt w:val="bullet"/>
      <w:lvlText w:val="o"/>
      <w:lvlJc w:val="left"/>
      <w:pPr>
        <w:ind w:left="3600" w:hanging="360"/>
      </w:pPr>
      <w:rPr>
        <w:rFonts w:ascii="Courier New" w:hAnsi="Courier New" w:cs="Courier New" w:hint="default"/>
      </w:rPr>
    </w:lvl>
    <w:lvl w:ilvl="5" w:tplc="CE6ED3EE" w:tentative="1">
      <w:start w:val="1"/>
      <w:numFmt w:val="bullet"/>
      <w:lvlText w:val=""/>
      <w:lvlJc w:val="left"/>
      <w:pPr>
        <w:ind w:left="4320" w:hanging="360"/>
      </w:pPr>
      <w:rPr>
        <w:rFonts w:ascii="Wingdings" w:hAnsi="Wingdings" w:hint="default"/>
      </w:rPr>
    </w:lvl>
    <w:lvl w:ilvl="6" w:tplc="ED7A051A" w:tentative="1">
      <w:start w:val="1"/>
      <w:numFmt w:val="bullet"/>
      <w:lvlText w:val=""/>
      <w:lvlJc w:val="left"/>
      <w:pPr>
        <w:ind w:left="5040" w:hanging="360"/>
      </w:pPr>
      <w:rPr>
        <w:rFonts w:ascii="Symbol" w:hAnsi="Symbol" w:hint="default"/>
      </w:rPr>
    </w:lvl>
    <w:lvl w:ilvl="7" w:tplc="0C208FEE" w:tentative="1">
      <w:start w:val="1"/>
      <w:numFmt w:val="bullet"/>
      <w:lvlText w:val="o"/>
      <w:lvlJc w:val="left"/>
      <w:pPr>
        <w:ind w:left="5760" w:hanging="360"/>
      </w:pPr>
      <w:rPr>
        <w:rFonts w:ascii="Courier New" w:hAnsi="Courier New" w:cs="Courier New" w:hint="default"/>
      </w:rPr>
    </w:lvl>
    <w:lvl w:ilvl="8" w:tplc="476EC7E0" w:tentative="1">
      <w:start w:val="1"/>
      <w:numFmt w:val="bullet"/>
      <w:lvlText w:val=""/>
      <w:lvlJc w:val="left"/>
      <w:pPr>
        <w:ind w:left="6480" w:hanging="360"/>
      </w:pPr>
      <w:rPr>
        <w:rFonts w:ascii="Wingdings" w:hAnsi="Wingdings" w:hint="default"/>
      </w:rPr>
    </w:lvl>
  </w:abstractNum>
  <w:abstractNum w:abstractNumId="60" w15:restartNumberingAfterBreak="0">
    <w:nsid w:val="21DA5680"/>
    <w:multiLevelType w:val="hybridMultilevel"/>
    <w:tmpl w:val="01FC66E8"/>
    <w:lvl w:ilvl="0" w:tplc="67EE836C">
      <w:start w:val="1"/>
      <w:numFmt w:val="bullet"/>
      <w:lvlText w:val=""/>
      <w:lvlJc w:val="left"/>
      <w:pPr>
        <w:ind w:left="720" w:hanging="360"/>
      </w:pPr>
      <w:rPr>
        <w:rFonts w:ascii="Symbol" w:hAnsi="Symbol" w:hint="default"/>
      </w:rPr>
    </w:lvl>
    <w:lvl w:ilvl="1" w:tplc="35D24BB0" w:tentative="1">
      <w:start w:val="1"/>
      <w:numFmt w:val="bullet"/>
      <w:lvlText w:val="o"/>
      <w:lvlJc w:val="left"/>
      <w:pPr>
        <w:ind w:left="1440" w:hanging="360"/>
      </w:pPr>
      <w:rPr>
        <w:rFonts w:ascii="Courier New" w:hAnsi="Courier New" w:cs="Courier New" w:hint="default"/>
      </w:rPr>
    </w:lvl>
    <w:lvl w:ilvl="2" w:tplc="24AC3040" w:tentative="1">
      <w:start w:val="1"/>
      <w:numFmt w:val="bullet"/>
      <w:lvlText w:val=""/>
      <w:lvlJc w:val="left"/>
      <w:pPr>
        <w:ind w:left="2160" w:hanging="360"/>
      </w:pPr>
      <w:rPr>
        <w:rFonts w:ascii="Wingdings" w:hAnsi="Wingdings" w:hint="default"/>
      </w:rPr>
    </w:lvl>
    <w:lvl w:ilvl="3" w:tplc="86A264E4" w:tentative="1">
      <w:start w:val="1"/>
      <w:numFmt w:val="bullet"/>
      <w:lvlText w:val=""/>
      <w:lvlJc w:val="left"/>
      <w:pPr>
        <w:ind w:left="2880" w:hanging="360"/>
      </w:pPr>
      <w:rPr>
        <w:rFonts w:ascii="Symbol" w:hAnsi="Symbol" w:hint="default"/>
      </w:rPr>
    </w:lvl>
    <w:lvl w:ilvl="4" w:tplc="1C60DC54" w:tentative="1">
      <w:start w:val="1"/>
      <w:numFmt w:val="bullet"/>
      <w:lvlText w:val="o"/>
      <w:lvlJc w:val="left"/>
      <w:pPr>
        <w:ind w:left="3600" w:hanging="360"/>
      </w:pPr>
      <w:rPr>
        <w:rFonts w:ascii="Courier New" w:hAnsi="Courier New" w:cs="Courier New" w:hint="default"/>
      </w:rPr>
    </w:lvl>
    <w:lvl w:ilvl="5" w:tplc="435A6912" w:tentative="1">
      <w:start w:val="1"/>
      <w:numFmt w:val="bullet"/>
      <w:lvlText w:val=""/>
      <w:lvlJc w:val="left"/>
      <w:pPr>
        <w:ind w:left="4320" w:hanging="360"/>
      </w:pPr>
      <w:rPr>
        <w:rFonts w:ascii="Wingdings" w:hAnsi="Wingdings" w:hint="default"/>
      </w:rPr>
    </w:lvl>
    <w:lvl w:ilvl="6" w:tplc="3D30B938" w:tentative="1">
      <w:start w:val="1"/>
      <w:numFmt w:val="bullet"/>
      <w:lvlText w:val=""/>
      <w:lvlJc w:val="left"/>
      <w:pPr>
        <w:ind w:left="5040" w:hanging="360"/>
      </w:pPr>
      <w:rPr>
        <w:rFonts w:ascii="Symbol" w:hAnsi="Symbol" w:hint="default"/>
      </w:rPr>
    </w:lvl>
    <w:lvl w:ilvl="7" w:tplc="3C02A80C" w:tentative="1">
      <w:start w:val="1"/>
      <w:numFmt w:val="bullet"/>
      <w:lvlText w:val="o"/>
      <w:lvlJc w:val="left"/>
      <w:pPr>
        <w:ind w:left="5760" w:hanging="360"/>
      </w:pPr>
      <w:rPr>
        <w:rFonts w:ascii="Courier New" w:hAnsi="Courier New" w:cs="Courier New" w:hint="default"/>
      </w:rPr>
    </w:lvl>
    <w:lvl w:ilvl="8" w:tplc="5B008CCA" w:tentative="1">
      <w:start w:val="1"/>
      <w:numFmt w:val="bullet"/>
      <w:lvlText w:val=""/>
      <w:lvlJc w:val="left"/>
      <w:pPr>
        <w:ind w:left="6480" w:hanging="360"/>
      </w:pPr>
      <w:rPr>
        <w:rFonts w:ascii="Wingdings" w:hAnsi="Wingdings" w:hint="default"/>
      </w:rPr>
    </w:lvl>
  </w:abstractNum>
  <w:abstractNum w:abstractNumId="61" w15:restartNumberingAfterBreak="0">
    <w:nsid w:val="22194AEF"/>
    <w:multiLevelType w:val="hybridMultilevel"/>
    <w:tmpl w:val="D4348808"/>
    <w:lvl w:ilvl="0" w:tplc="3DD2F918">
      <w:numFmt w:val="bullet"/>
      <w:lvlText w:val=""/>
      <w:lvlJc w:val="left"/>
      <w:pPr>
        <w:ind w:left="720" w:hanging="360"/>
      </w:pPr>
      <w:rPr>
        <w:rFonts w:ascii="Symbol" w:eastAsia="Times New Roman" w:hAnsi="Symbol" w:cs="Times New Roman" w:hint="default"/>
        <w:b/>
      </w:rPr>
    </w:lvl>
    <w:lvl w:ilvl="1" w:tplc="DA1CFD18" w:tentative="1">
      <w:start w:val="1"/>
      <w:numFmt w:val="bullet"/>
      <w:lvlText w:val="o"/>
      <w:lvlJc w:val="left"/>
      <w:pPr>
        <w:ind w:left="1440" w:hanging="360"/>
      </w:pPr>
      <w:rPr>
        <w:rFonts w:ascii="Courier New" w:hAnsi="Courier New" w:cs="Courier New" w:hint="default"/>
      </w:rPr>
    </w:lvl>
    <w:lvl w:ilvl="2" w:tplc="07E061A0" w:tentative="1">
      <w:start w:val="1"/>
      <w:numFmt w:val="bullet"/>
      <w:lvlText w:val=""/>
      <w:lvlJc w:val="left"/>
      <w:pPr>
        <w:ind w:left="2160" w:hanging="360"/>
      </w:pPr>
      <w:rPr>
        <w:rFonts w:ascii="Wingdings" w:hAnsi="Wingdings" w:hint="default"/>
      </w:rPr>
    </w:lvl>
    <w:lvl w:ilvl="3" w:tplc="B9CECB36" w:tentative="1">
      <w:start w:val="1"/>
      <w:numFmt w:val="bullet"/>
      <w:lvlText w:val=""/>
      <w:lvlJc w:val="left"/>
      <w:pPr>
        <w:ind w:left="2880" w:hanging="360"/>
      </w:pPr>
      <w:rPr>
        <w:rFonts w:ascii="Symbol" w:hAnsi="Symbol" w:hint="default"/>
      </w:rPr>
    </w:lvl>
    <w:lvl w:ilvl="4" w:tplc="8946C680" w:tentative="1">
      <w:start w:val="1"/>
      <w:numFmt w:val="bullet"/>
      <w:lvlText w:val="o"/>
      <w:lvlJc w:val="left"/>
      <w:pPr>
        <w:ind w:left="3600" w:hanging="360"/>
      </w:pPr>
      <w:rPr>
        <w:rFonts w:ascii="Courier New" w:hAnsi="Courier New" w:cs="Courier New" w:hint="default"/>
      </w:rPr>
    </w:lvl>
    <w:lvl w:ilvl="5" w:tplc="ADEE0FE0" w:tentative="1">
      <w:start w:val="1"/>
      <w:numFmt w:val="bullet"/>
      <w:lvlText w:val=""/>
      <w:lvlJc w:val="left"/>
      <w:pPr>
        <w:ind w:left="4320" w:hanging="360"/>
      </w:pPr>
      <w:rPr>
        <w:rFonts w:ascii="Wingdings" w:hAnsi="Wingdings" w:hint="default"/>
      </w:rPr>
    </w:lvl>
    <w:lvl w:ilvl="6" w:tplc="5A0029E0" w:tentative="1">
      <w:start w:val="1"/>
      <w:numFmt w:val="bullet"/>
      <w:lvlText w:val=""/>
      <w:lvlJc w:val="left"/>
      <w:pPr>
        <w:ind w:left="5040" w:hanging="360"/>
      </w:pPr>
      <w:rPr>
        <w:rFonts w:ascii="Symbol" w:hAnsi="Symbol" w:hint="default"/>
      </w:rPr>
    </w:lvl>
    <w:lvl w:ilvl="7" w:tplc="022ED722" w:tentative="1">
      <w:start w:val="1"/>
      <w:numFmt w:val="bullet"/>
      <w:lvlText w:val="o"/>
      <w:lvlJc w:val="left"/>
      <w:pPr>
        <w:ind w:left="5760" w:hanging="360"/>
      </w:pPr>
      <w:rPr>
        <w:rFonts w:ascii="Courier New" w:hAnsi="Courier New" w:cs="Courier New" w:hint="default"/>
      </w:rPr>
    </w:lvl>
    <w:lvl w:ilvl="8" w:tplc="DDD27402" w:tentative="1">
      <w:start w:val="1"/>
      <w:numFmt w:val="bullet"/>
      <w:lvlText w:val=""/>
      <w:lvlJc w:val="left"/>
      <w:pPr>
        <w:ind w:left="6480" w:hanging="360"/>
      </w:pPr>
      <w:rPr>
        <w:rFonts w:ascii="Wingdings" w:hAnsi="Wingdings" w:hint="default"/>
      </w:rPr>
    </w:lvl>
  </w:abstractNum>
  <w:abstractNum w:abstractNumId="62" w15:restartNumberingAfterBreak="0">
    <w:nsid w:val="22985F72"/>
    <w:multiLevelType w:val="hybridMultilevel"/>
    <w:tmpl w:val="DB828F26"/>
    <w:lvl w:ilvl="0" w:tplc="C8560684">
      <w:start w:val="1"/>
      <w:numFmt w:val="bullet"/>
      <w:lvlText w:val=""/>
      <w:lvlJc w:val="left"/>
      <w:pPr>
        <w:ind w:left="723" w:hanging="360"/>
      </w:pPr>
      <w:rPr>
        <w:rFonts w:ascii="Symbol" w:hAnsi="Symbol" w:hint="default"/>
      </w:rPr>
    </w:lvl>
    <w:lvl w:ilvl="1" w:tplc="76C4BDB0" w:tentative="1">
      <w:start w:val="1"/>
      <w:numFmt w:val="bullet"/>
      <w:lvlText w:val="o"/>
      <w:lvlJc w:val="left"/>
      <w:pPr>
        <w:ind w:left="1443" w:hanging="360"/>
      </w:pPr>
      <w:rPr>
        <w:rFonts w:ascii="Courier New" w:hAnsi="Courier New" w:cs="Courier New" w:hint="default"/>
      </w:rPr>
    </w:lvl>
    <w:lvl w:ilvl="2" w:tplc="81E22A8E" w:tentative="1">
      <w:start w:val="1"/>
      <w:numFmt w:val="bullet"/>
      <w:lvlText w:val=""/>
      <w:lvlJc w:val="left"/>
      <w:pPr>
        <w:ind w:left="2163" w:hanging="360"/>
      </w:pPr>
      <w:rPr>
        <w:rFonts w:ascii="Wingdings" w:hAnsi="Wingdings" w:hint="default"/>
      </w:rPr>
    </w:lvl>
    <w:lvl w:ilvl="3" w:tplc="F5E620B4" w:tentative="1">
      <w:start w:val="1"/>
      <w:numFmt w:val="bullet"/>
      <w:lvlText w:val=""/>
      <w:lvlJc w:val="left"/>
      <w:pPr>
        <w:ind w:left="2883" w:hanging="360"/>
      </w:pPr>
      <w:rPr>
        <w:rFonts w:ascii="Symbol" w:hAnsi="Symbol" w:hint="default"/>
      </w:rPr>
    </w:lvl>
    <w:lvl w:ilvl="4" w:tplc="25163E7C" w:tentative="1">
      <w:start w:val="1"/>
      <w:numFmt w:val="bullet"/>
      <w:lvlText w:val="o"/>
      <w:lvlJc w:val="left"/>
      <w:pPr>
        <w:ind w:left="3603" w:hanging="360"/>
      </w:pPr>
      <w:rPr>
        <w:rFonts w:ascii="Courier New" w:hAnsi="Courier New" w:cs="Courier New" w:hint="default"/>
      </w:rPr>
    </w:lvl>
    <w:lvl w:ilvl="5" w:tplc="70C49F32" w:tentative="1">
      <w:start w:val="1"/>
      <w:numFmt w:val="bullet"/>
      <w:lvlText w:val=""/>
      <w:lvlJc w:val="left"/>
      <w:pPr>
        <w:ind w:left="4323" w:hanging="360"/>
      </w:pPr>
      <w:rPr>
        <w:rFonts w:ascii="Wingdings" w:hAnsi="Wingdings" w:hint="default"/>
      </w:rPr>
    </w:lvl>
    <w:lvl w:ilvl="6" w:tplc="AFDABA50" w:tentative="1">
      <w:start w:val="1"/>
      <w:numFmt w:val="bullet"/>
      <w:lvlText w:val=""/>
      <w:lvlJc w:val="left"/>
      <w:pPr>
        <w:ind w:left="5043" w:hanging="360"/>
      </w:pPr>
      <w:rPr>
        <w:rFonts w:ascii="Symbol" w:hAnsi="Symbol" w:hint="default"/>
      </w:rPr>
    </w:lvl>
    <w:lvl w:ilvl="7" w:tplc="44061E12" w:tentative="1">
      <w:start w:val="1"/>
      <w:numFmt w:val="bullet"/>
      <w:lvlText w:val="o"/>
      <w:lvlJc w:val="left"/>
      <w:pPr>
        <w:ind w:left="5763" w:hanging="360"/>
      </w:pPr>
      <w:rPr>
        <w:rFonts w:ascii="Courier New" w:hAnsi="Courier New" w:cs="Courier New" w:hint="default"/>
      </w:rPr>
    </w:lvl>
    <w:lvl w:ilvl="8" w:tplc="13C26518" w:tentative="1">
      <w:start w:val="1"/>
      <w:numFmt w:val="bullet"/>
      <w:lvlText w:val=""/>
      <w:lvlJc w:val="left"/>
      <w:pPr>
        <w:ind w:left="6483" w:hanging="360"/>
      </w:pPr>
      <w:rPr>
        <w:rFonts w:ascii="Wingdings" w:hAnsi="Wingdings" w:hint="default"/>
      </w:rPr>
    </w:lvl>
  </w:abstractNum>
  <w:abstractNum w:abstractNumId="63" w15:restartNumberingAfterBreak="0">
    <w:nsid w:val="2550344B"/>
    <w:multiLevelType w:val="hybridMultilevel"/>
    <w:tmpl w:val="A16C3248"/>
    <w:lvl w:ilvl="0" w:tplc="9DF07E14">
      <w:start w:val="1"/>
      <w:numFmt w:val="bullet"/>
      <w:lvlText w:val=""/>
      <w:lvlJc w:val="left"/>
      <w:pPr>
        <w:ind w:left="1077" w:hanging="360"/>
      </w:pPr>
      <w:rPr>
        <w:rFonts w:ascii="Symbol" w:hAnsi="Symbol" w:hint="default"/>
      </w:rPr>
    </w:lvl>
    <w:lvl w:ilvl="1" w:tplc="5B8C7212" w:tentative="1">
      <w:start w:val="1"/>
      <w:numFmt w:val="bullet"/>
      <w:lvlText w:val="o"/>
      <w:lvlJc w:val="left"/>
      <w:pPr>
        <w:ind w:left="1797" w:hanging="360"/>
      </w:pPr>
      <w:rPr>
        <w:rFonts w:ascii="Courier New" w:hAnsi="Courier New" w:cs="Courier New" w:hint="default"/>
      </w:rPr>
    </w:lvl>
    <w:lvl w:ilvl="2" w:tplc="B316D86E" w:tentative="1">
      <w:start w:val="1"/>
      <w:numFmt w:val="bullet"/>
      <w:lvlText w:val=""/>
      <w:lvlJc w:val="left"/>
      <w:pPr>
        <w:ind w:left="2517" w:hanging="360"/>
      </w:pPr>
      <w:rPr>
        <w:rFonts w:ascii="Wingdings" w:hAnsi="Wingdings" w:hint="default"/>
      </w:rPr>
    </w:lvl>
    <w:lvl w:ilvl="3" w:tplc="A9DCE9BE" w:tentative="1">
      <w:start w:val="1"/>
      <w:numFmt w:val="bullet"/>
      <w:lvlText w:val=""/>
      <w:lvlJc w:val="left"/>
      <w:pPr>
        <w:ind w:left="3237" w:hanging="360"/>
      </w:pPr>
      <w:rPr>
        <w:rFonts w:ascii="Symbol" w:hAnsi="Symbol" w:hint="default"/>
      </w:rPr>
    </w:lvl>
    <w:lvl w:ilvl="4" w:tplc="E0942FAC" w:tentative="1">
      <w:start w:val="1"/>
      <w:numFmt w:val="bullet"/>
      <w:lvlText w:val="o"/>
      <w:lvlJc w:val="left"/>
      <w:pPr>
        <w:ind w:left="3957" w:hanging="360"/>
      </w:pPr>
      <w:rPr>
        <w:rFonts w:ascii="Courier New" w:hAnsi="Courier New" w:cs="Courier New" w:hint="default"/>
      </w:rPr>
    </w:lvl>
    <w:lvl w:ilvl="5" w:tplc="2BEEC9AC" w:tentative="1">
      <w:start w:val="1"/>
      <w:numFmt w:val="bullet"/>
      <w:lvlText w:val=""/>
      <w:lvlJc w:val="left"/>
      <w:pPr>
        <w:ind w:left="4677" w:hanging="360"/>
      </w:pPr>
      <w:rPr>
        <w:rFonts w:ascii="Wingdings" w:hAnsi="Wingdings" w:hint="default"/>
      </w:rPr>
    </w:lvl>
    <w:lvl w:ilvl="6" w:tplc="7750D1BA" w:tentative="1">
      <w:start w:val="1"/>
      <w:numFmt w:val="bullet"/>
      <w:lvlText w:val=""/>
      <w:lvlJc w:val="left"/>
      <w:pPr>
        <w:ind w:left="5397" w:hanging="360"/>
      </w:pPr>
      <w:rPr>
        <w:rFonts w:ascii="Symbol" w:hAnsi="Symbol" w:hint="default"/>
      </w:rPr>
    </w:lvl>
    <w:lvl w:ilvl="7" w:tplc="7D64CCBE" w:tentative="1">
      <w:start w:val="1"/>
      <w:numFmt w:val="bullet"/>
      <w:lvlText w:val="o"/>
      <w:lvlJc w:val="left"/>
      <w:pPr>
        <w:ind w:left="6117" w:hanging="360"/>
      </w:pPr>
      <w:rPr>
        <w:rFonts w:ascii="Courier New" w:hAnsi="Courier New" w:cs="Courier New" w:hint="default"/>
      </w:rPr>
    </w:lvl>
    <w:lvl w:ilvl="8" w:tplc="437EBF3E" w:tentative="1">
      <w:start w:val="1"/>
      <w:numFmt w:val="bullet"/>
      <w:lvlText w:val=""/>
      <w:lvlJc w:val="left"/>
      <w:pPr>
        <w:ind w:left="6837" w:hanging="360"/>
      </w:pPr>
      <w:rPr>
        <w:rFonts w:ascii="Wingdings" w:hAnsi="Wingdings" w:hint="default"/>
      </w:rPr>
    </w:lvl>
  </w:abstractNum>
  <w:abstractNum w:abstractNumId="64" w15:restartNumberingAfterBreak="0">
    <w:nsid w:val="257C4221"/>
    <w:multiLevelType w:val="hybridMultilevel"/>
    <w:tmpl w:val="44E460C0"/>
    <w:lvl w:ilvl="0" w:tplc="627EEFF8">
      <w:numFmt w:val="bullet"/>
      <w:lvlText w:val=""/>
      <w:lvlJc w:val="left"/>
      <w:pPr>
        <w:ind w:left="720" w:hanging="360"/>
      </w:pPr>
      <w:rPr>
        <w:rFonts w:ascii="Symbol" w:eastAsia="Times New Roman" w:hAnsi="Symbol" w:cs="Times New Roman" w:hint="default"/>
        <w:b/>
      </w:rPr>
    </w:lvl>
    <w:lvl w:ilvl="1" w:tplc="A162CFE4" w:tentative="1">
      <w:start w:val="1"/>
      <w:numFmt w:val="bullet"/>
      <w:lvlText w:val="o"/>
      <w:lvlJc w:val="left"/>
      <w:pPr>
        <w:ind w:left="1440" w:hanging="360"/>
      </w:pPr>
      <w:rPr>
        <w:rFonts w:ascii="Courier New" w:hAnsi="Courier New" w:cs="Courier New" w:hint="default"/>
      </w:rPr>
    </w:lvl>
    <w:lvl w:ilvl="2" w:tplc="D4B01846" w:tentative="1">
      <w:start w:val="1"/>
      <w:numFmt w:val="bullet"/>
      <w:lvlText w:val=""/>
      <w:lvlJc w:val="left"/>
      <w:pPr>
        <w:ind w:left="2160" w:hanging="360"/>
      </w:pPr>
      <w:rPr>
        <w:rFonts w:ascii="Wingdings" w:hAnsi="Wingdings" w:hint="default"/>
      </w:rPr>
    </w:lvl>
    <w:lvl w:ilvl="3" w:tplc="9B52012C" w:tentative="1">
      <w:start w:val="1"/>
      <w:numFmt w:val="bullet"/>
      <w:lvlText w:val=""/>
      <w:lvlJc w:val="left"/>
      <w:pPr>
        <w:ind w:left="2880" w:hanging="360"/>
      </w:pPr>
      <w:rPr>
        <w:rFonts w:ascii="Symbol" w:hAnsi="Symbol" w:hint="default"/>
      </w:rPr>
    </w:lvl>
    <w:lvl w:ilvl="4" w:tplc="7374AA58" w:tentative="1">
      <w:start w:val="1"/>
      <w:numFmt w:val="bullet"/>
      <w:lvlText w:val="o"/>
      <w:lvlJc w:val="left"/>
      <w:pPr>
        <w:ind w:left="3600" w:hanging="360"/>
      </w:pPr>
      <w:rPr>
        <w:rFonts w:ascii="Courier New" w:hAnsi="Courier New" w:cs="Courier New" w:hint="default"/>
      </w:rPr>
    </w:lvl>
    <w:lvl w:ilvl="5" w:tplc="80942AB8" w:tentative="1">
      <w:start w:val="1"/>
      <w:numFmt w:val="bullet"/>
      <w:lvlText w:val=""/>
      <w:lvlJc w:val="left"/>
      <w:pPr>
        <w:ind w:left="4320" w:hanging="360"/>
      </w:pPr>
      <w:rPr>
        <w:rFonts w:ascii="Wingdings" w:hAnsi="Wingdings" w:hint="default"/>
      </w:rPr>
    </w:lvl>
    <w:lvl w:ilvl="6" w:tplc="5534431A" w:tentative="1">
      <w:start w:val="1"/>
      <w:numFmt w:val="bullet"/>
      <w:lvlText w:val=""/>
      <w:lvlJc w:val="left"/>
      <w:pPr>
        <w:ind w:left="5040" w:hanging="360"/>
      </w:pPr>
      <w:rPr>
        <w:rFonts w:ascii="Symbol" w:hAnsi="Symbol" w:hint="default"/>
      </w:rPr>
    </w:lvl>
    <w:lvl w:ilvl="7" w:tplc="8CD8BF28" w:tentative="1">
      <w:start w:val="1"/>
      <w:numFmt w:val="bullet"/>
      <w:lvlText w:val="o"/>
      <w:lvlJc w:val="left"/>
      <w:pPr>
        <w:ind w:left="5760" w:hanging="360"/>
      </w:pPr>
      <w:rPr>
        <w:rFonts w:ascii="Courier New" w:hAnsi="Courier New" w:cs="Courier New" w:hint="default"/>
      </w:rPr>
    </w:lvl>
    <w:lvl w:ilvl="8" w:tplc="02A24D80" w:tentative="1">
      <w:start w:val="1"/>
      <w:numFmt w:val="bullet"/>
      <w:lvlText w:val=""/>
      <w:lvlJc w:val="left"/>
      <w:pPr>
        <w:ind w:left="6480" w:hanging="360"/>
      </w:pPr>
      <w:rPr>
        <w:rFonts w:ascii="Wingdings" w:hAnsi="Wingdings" w:hint="default"/>
      </w:rPr>
    </w:lvl>
  </w:abstractNum>
  <w:abstractNum w:abstractNumId="65" w15:restartNumberingAfterBreak="0">
    <w:nsid w:val="266E0E52"/>
    <w:multiLevelType w:val="hybridMultilevel"/>
    <w:tmpl w:val="3F1C7646"/>
    <w:lvl w:ilvl="0" w:tplc="BCEEAFD8">
      <w:numFmt w:val="bullet"/>
      <w:lvlText w:val=""/>
      <w:lvlJc w:val="left"/>
      <w:pPr>
        <w:ind w:left="720" w:hanging="360"/>
      </w:pPr>
      <w:rPr>
        <w:rFonts w:ascii="Symbol" w:eastAsia="Times New Roman" w:hAnsi="Symbol" w:cs="Times New Roman" w:hint="default"/>
        <w:b/>
      </w:rPr>
    </w:lvl>
    <w:lvl w:ilvl="1" w:tplc="9CEEF3EE" w:tentative="1">
      <w:start w:val="1"/>
      <w:numFmt w:val="bullet"/>
      <w:lvlText w:val="o"/>
      <w:lvlJc w:val="left"/>
      <w:pPr>
        <w:ind w:left="1440" w:hanging="360"/>
      </w:pPr>
      <w:rPr>
        <w:rFonts w:ascii="Courier New" w:hAnsi="Courier New" w:cs="Courier New" w:hint="default"/>
      </w:rPr>
    </w:lvl>
    <w:lvl w:ilvl="2" w:tplc="751C3404" w:tentative="1">
      <w:start w:val="1"/>
      <w:numFmt w:val="bullet"/>
      <w:lvlText w:val=""/>
      <w:lvlJc w:val="left"/>
      <w:pPr>
        <w:ind w:left="2160" w:hanging="360"/>
      </w:pPr>
      <w:rPr>
        <w:rFonts w:ascii="Wingdings" w:hAnsi="Wingdings" w:hint="default"/>
      </w:rPr>
    </w:lvl>
    <w:lvl w:ilvl="3" w:tplc="062C2E80" w:tentative="1">
      <w:start w:val="1"/>
      <w:numFmt w:val="bullet"/>
      <w:lvlText w:val=""/>
      <w:lvlJc w:val="left"/>
      <w:pPr>
        <w:ind w:left="2880" w:hanging="360"/>
      </w:pPr>
      <w:rPr>
        <w:rFonts w:ascii="Symbol" w:hAnsi="Symbol" w:hint="default"/>
      </w:rPr>
    </w:lvl>
    <w:lvl w:ilvl="4" w:tplc="2A32293A" w:tentative="1">
      <w:start w:val="1"/>
      <w:numFmt w:val="bullet"/>
      <w:lvlText w:val="o"/>
      <w:lvlJc w:val="left"/>
      <w:pPr>
        <w:ind w:left="3600" w:hanging="360"/>
      </w:pPr>
      <w:rPr>
        <w:rFonts w:ascii="Courier New" w:hAnsi="Courier New" w:cs="Courier New" w:hint="default"/>
      </w:rPr>
    </w:lvl>
    <w:lvl w:ilvl="5" w:tplc="E69C6F9E" w:tentative="1">
      <w:start w:val="1"/>
      <w:numFmt w:val="bullet"/>
      <w:lvlText w:val=""/>
      <w:lvlJc w:val="left"/>
      <w:pPr>
        <w:ind w:left="4320" w:hanging="360"/>
      </w:pPr>
      <w:rPr>
        <w:rFonts w:ascii="Wingdings" w:hAnsi="Wingdings" w:hint="default"/>
      </w:rPr>
    </w:lvl>
    <w:lvl w:ilvl="6" w:tplc="7C625B9E" w:tentative="1">
      <w:start w:val="1"/>
      <w:numFmt w:val="bullet"/>
      <w:lvlText w:val=""/>
      <w:lvlJc w:val="left"/>
      <w:pPr>
        <w:ind w:left="5040" w:hanging="360"/>
      </w:pPr>
      <w:rPr>
        <w:rFonts w:ascii="Symbol" w:hAnsi="Symbol" w:hint="default"/>
      </w:rPr>
    </w:lvl>
    <w:lvl w:ilvl="7" w:tplc="285EE42A" w:tentative="1">
      <w:start w:val="1"/>
      <w:numFmt w:val="bullet"/>
      <w:lvlText w:val="o"/>
      <w:lvlJc w:val="left"/>
      <w:pPr>
        <w:ind w:left="5760" w:hanging="360"/>
      </w:pPr>
      <w:rPr>
        <w:rFonts w:ascii="Courier New" w:hAnsi="Courier New" w:cs="Courier New" w:hint="default"/>
      </w:rPr>
    </w:lvl>
    <w:lvl w:ilvl="8" w:tplc="DCEAACC6" w:tentative="1">
      <w:start w:val="1"/>
      <w:numFmt w:val="bullet"/>
      <w:lvlText w:val=""/>
      <w:lvlJc w:val="left"/>
      <w:pPr>
        <w:ind w:left="6480" w:hanging="360"/>
      </w:pPr>
      <w:rPr>
        <w:rFonts w:ascii="Wingdings" w:hAnsi="Wingdings" w:hint="default"/>
      </w:rPr>
    </w:lvl>
  </w:abstractNum>
  <w:abstractNum w:abstractNumId="66" w15:restartNumberingAfterBreak="0">
    <w:nsid w:val="27314919"/>
    <w:multiLevelType w:val="hybridMultilevel"/>
    <w:tmpl w:val="FA60E8E6"/>
    <w:lvl w:ilvl="0" w:tplc="83607D38">
      <w:numFmt w:val="bullet"/>
      <w:lvlText w:val="•"/>
      <w:lvlJc w:val="left"/>
      <w:pPr>
        <w:ind w:left="1280" w:hanging="560"/>
      </w:pPr>
      <w:rPr>
        <w:rFonts w:ascii="Times New Roman" w:eastAsia="Times New Roman" w:hAnsi="Times New Roman" w:cs="Times New Roman" w:hint="default"/>
      </w:rPr>
    </w:lvl>
    <w:lvl w:ilvl="1" w:tplc="54DE4ABC" w:tentative="1">
      <w:start w:val="1"/>
      <w:numFmt w:val="bullet"/>
      <w:lvlText w:val="o"/>
      <w:lvlJc w:val="left"/>
      <w:pPr>
        <w:ind w:left="1800" w:hanging="360"/>
      </w:pPr>
      <w:rPr>
        <w:rFonts w:ascii="Courier New" w:hAnsi="Courier New" w:cs="Courier New" w:hint="default"/>
      </w:rPr>
    </w:lvl>
    <w:lvl w:ilvl="2" w:tplc="8418116A" w:tentative="1">
      <w:start w:val="1"/>
      <w:numFmt w:val="bullet"/>
      <w:lvlText w:val=""/>
      <w:lvlJc w:val="left"/>
      <w:pPr>
        <w:ind w:left="2520" w:hanging="360"/>
      </w:pPr>
      <w:rPr>
        <w:rFonts w:ascii="Wingdings" w:hAnsi="Wingdings" w:hint="default"/>
      </w:rPr>
    </w:lvl>
    <w:lvl w:ilvl="3" w:tplc="835CFCFE" w:tentative="1">
      <w:start w:val="1"/>
      <w:numFmt w:val="bullet"/>
      <w:lvlText w:val=""/>
      <w:lvlJc w:val="left"/>
      <w:pPr>
        <w:ind w:left="3240" w:hanging="360"/>
      </w:pPr>
      <w:rPr>
        <w:rFonts w:ascii="Symbol" w:hAnsi="Symbol" w:hint="default"/>
      </w:rPr>
    </w:lvl>
    <w:lvl w:ilvl="4" w:tplc="5BC043D8" w:tentative="1">
      <w:start w:val="1"/>
      <w:numFmt w:val="bullet"/>
      <w:lvlText w:val="o"/>
      <w:lvlJc w:val="left"/>
      <w:pPr>
        <w:ind w:left="3960" w:hanging="360"/>
      </w:pPr>
      <w:rPr>
        <w:rFonts w:ascii="Courier New" w:hAnsi="Courier New" w:cs="Courier New" w:hint="default"/>
      </w:rPr>
    </w:lvl>
    <w:lvl w:ilvl="5" w:tplc="32DEE7BA" w:tentative="1">
      <w:start w:val="1"/>
      <w:numFmt w:val="bullet"/>
      <w:lvlText w:val=""/>
      <w:lvlJc w:val="left"/>
      <w:pPr>
        <w:ind w:left="4680" w:hanging="360"/>
      </w:pPr>
      <w:rPr>
        <w:rFonts w:ascii="Wingdings" w:hAnsi="Wingdings" w:hint="default"/>
      </w:rPr>
    </w:lvl>
    <w:lvl w:ilvl="6" w:tplc="643CE14A" w:tentative="1">
      <w:start w:val="1"/>
      <w:numFmt w:val="bullet"/>
      <w:lvlText w:val=""/>
      <w:lvlJc w:val="left"/>
      <w:pPr>
        <w:ind w:left="5400" w:hanging="360"/>
      </w:pPr>
      <w:rPr>
        <w:rFonts w:ascii="Symbol" w:hAnsi="Symbol" w:hint="default"/>
      </w:rPr>
    </w:lvl>
    <w:lvl w:ilvl="7" w:tplc="4E767346" w:tentative="1">
      <w:start w:val="1"/>
      <w:numFmt w:val="bullet"/>
      <w:lvlText w:val="o"/>
      <w:lvlJc w:val="left"/>
      <w:pPr>
        <w:ind w:left="6120" w:hanging="360"/>
      </w:pPr>
      <w:rPr>
        <w:rFonts w:ascii="Courier New" w:hAnsi="Courier New" w:cs="Courier New" w:hint="default"/>
      </w:rPr>
    </w:lvl>
    <w:lvl w:ilvl="8" w:tplc="D0AAAD52" w:tentative="1">
      <w:start w:val="1"/>
      <w:numFmt w:val="bullet"/>
      <w:lvlText w:val=""/>
      <w:lvlJc w:val="left"/>
      <w:pPr>
        <w:ind w:left="6840" w:hanging="360"/>
      </w:pPr>
      <w:rPr>
        <w:rFonts w:ascii="Wingdings" w:hAnsi="Wingdings" w:hint="default"/>
      </w:rPr>
    </w:lvl>
  </w:abstractNum>
  <w:abstractNum w:abstractNumId="67" w15:restartNumberingAfterBreak="0">
    <w:nsid w:val="283247C8"/>
    <w:multiLevelType w:val="multilevel"/>
    <w:tmpl w:val="040E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295C79FB"/>
    <w:multiLevelType w:val="hybridMultilevel"/>
    <w:tmpl w:val="B61284A2"/>
    <w:lvl w:ilvl="0" w:tplc="96FA827C">
      <w:start w:val="1"/>
      <w:numFmt w:val="bullet"/>
      <w:lvlText w:val=""/>
      <w:lvlJc w:val="left"/>
      <w:pPr>
        <w:ind w:left="720" w:hanging="360"/>
      </w:pPr>
      <w:rPr>
        <w:rFonts w:ascii="Symbol" w:hAnsi="Symbol" w:hint="default"/>
      </w:rPr>
    </w:lvl>
    <w:lvl w:ilvl="1" w:tplc="46EC1910" w:tentative="1">
      <w:start w:val="1"/>
      <w:numFmt w:val="bullet"/>
      <w:lvlText w:val="o"/>
      <w:lvlJc w:val="left"/>
      <w:pPr>
        <w:ind w:left="1440" w:hanging="360"/>
      </w:pPr>
      <w:rPr>
        <w:rFonts w:ascii="Courier New" w:hAnsi="Courier New" w:cs="Courier New" w:hint="default"/>
      </w:rPr>
    </w:lvl>
    <w:lvl w:ilvl="2" w:tplc="BF2A2070" w:tentative="1">
      <w:start w:val="1"/>
      <w:numFmt w:val="bullet"/>
      <w:lvlText w:val=""/>
      <w:lvlJc w:val="left"/>
      <w:pPr>
        <w:ind w:left="2160" w:hanging="360"/>
      </w:pPr>
      <w:rPr>
        <w:rFonts w:ascii="Wingdings" w:hAnsi="Wingdings" w:hint="default"/>
      </w:rPr>
    </w:lvl>
    <w:lvl w:ilvl="3" w:tplc="EF0417DC" w:tentative="1">
      <w:start w:val="1"/>
      <w:numFmt w:val="bullet"/>
      <w:lvlText w:val=""/>
      <w:lvlJc w:val="left"/>
      <w:pPr>
        <w:ind w:left="2880" w:hanging="360"/>
      </w:pPr>
      <w:rPr>
        <w:rFonts w:ascii="Symbol" w:hAnsi="Symbol" w:hint="default"/>
      </w:rPr>
    </w:lvl>
    <w:lvl w:ilvl="4" w:tplc="ADB222CE" w:tentative="1">
      <w:start w:val="1"/>
      <w:numFmt w:val="bullet"/>
      <w:lvlText w:val="o"/>
      <w:lvlJc w:val="left"/>
      <w:pPr>
        <w:ind w:left="3600" w:hanging="360"/>
      </w:pPr>
      <w:rPr>
        <w:rFonts w:ascii="Courier New" w:hAnsi="Courier New" w:cs="Courier New" w:hint="default"/>
      </w:rPr>
    </w:lvl>
    <w:lvl w:ilvl="5" w:tplc="B99291B2" w:tentative="1">
      <w:start w:val="1"/>
      <w:numFmt w:val="bullet"/>
      <w:lvlText w:val=""/>
      <w:lvlJc w:val="left"/>
      <w:pPr>
        <w:ind w:left="4320" w:hanging="360"/>
      </w:pPr>
      <w:rPr>
        <w:rFonts w:ascii="Wingdings" w:hAnsi="Wingdings" w:hint="default"/>
      </w:rPr>
    </w:lvl>
    <w:lvl w:ilvl="6" w:tplc="D21C2234" w:tentative="1">
      <w:start w:val="1"/>
      <w:numFmt w:val="bullet"/>
      <w:lvlText w:val=""/>
      <w:lvlJc w:val="left"/>
      <w:pPr>
        <w:ind w:left="5040" w:hanging="360"/>
      </w:pPr>
      <w:rPr>
        <w:rFonts w:ascii="Symbol" w:hAnsi="Symbol" w:hint="default"/>
      </w:rPr>
    </w:lvl>
    <w:lvl w:ilvl="7" w:tplc="A34E7F56" w:tentative="1">
      <w:start w:val="1"/>
      <w:numFmt w:val="bullet"/>
      <w:lvlText w:val="o"/>
      <w:lvlJc w:val="left"/>
      <w:pPr>
        <w:ind w:left="5760" w:hanging="360"/>
      </w:pPr>
      <w:rPr>
        <w:rFonts w:ascii="Courier New" w:hAnsi="Courier New" w:cs="Courier New" w:hint="default"/>
      </w:rPr>
    </w:lvl>
    <w:lvl w:ilvl="8" w:tplc="A3BE434C" w:tentative="1">
      <w:start w:val="1"/>
      <w:numFmt w:val="bullet"/>
      <w:lvlText w:val=""/>
      <w:lvlJc w:val="left"/>
      <w:pPr>
        <w:ind w:left="6480" w:hanging="360"/>
      </w:pPr>
      <w:rPr>
        <w:rFonts w:ascii="Wingdings" w:hAnsi="Wingdings" w:hint="default"/>
      </w:rPr>
    </w:lvl>
  </w:abstractNum>
  <w:abstractNum w:abstractNumId="69" w15:restartNumberingAfterBreak="0">
    <w:nsid w:val="2A7B7A4D"/>
    <w:multiLevelType w:val="hybridMultilevel"/>
    <w:tmpl w:val="7432255C"/>
    <w:lvl w:ilvl="0" w:tplc="E8081E02">
      <w:start w:val="1"/>
      <w:numFmt w:val="bullet"/>
      <w:lvlText w:val=""/>
      <w:lvlJc w:val="left"/>
      <w:pPr>
        <w:ind w:left="720" w:hanging="360"/>
      </w:pPr>
      <w:rPr>
        <w:rFonts w:ascii="Symbol" w:hAnsi="Symbol" w:hint="default"/>
      </w:rPr>
    </w:lvl>
    <w:lvl w:ilvl="1" w:tplc="9006A75A" w:tentative="1">
      <w:start w:val="1"/>
      <w:numFmt w:val="bullet"/>
      <w:lvlText w:val="o"/>
      <w:lvlJc w:val="left"/>
      <w:pPr>
        <w:ind w:left="1440" w:hanging="360"/>
      </w:pPr>
      <w:rPr>
        <w:rFonts w:ascii="Courier New" w:hAnsi="Courier New" w:cs="Courier New" w:hint="default"/>
      </w:rPr>
    </w:lvl>
    <w:lvl w:ilvl="2" w:tplc="A7DC3E60" w:tentative="1">
      <w:start w:val="1"/>
      <w:numFmt w:val="bullet"/>
      <w:lvlText w:val=""/>
      <w:lvlJc w:val="left"/>
      <w:pPr>
        <w:ind w:left="2160" w:hanging="360"/>
      </w:pPr>
      <w:rPr>
        <w:rFonts w:ascii="Wingdings" w:hAnsi="Wingdings" w:hint="default"/>
      </w:rPr>
    </w:lvl>
    <w:lvl w:ilvl="3" w:tplc="50A2B5E2" w:tentative="1">
      <w:start w:val="1"/>
      <w:numFmt w:val="bullet"/>
      <w:lvlText w:val=""/>
      <w:lvlJc w:val="left"/>
      <w:pPr>
        <w:ind w:left="2880" w:hanging="360"/>
      </w:pPr>
      <w:rPr>
        <w:rFonts w:ascii="Symbol" w:hAnsi="Symbol" w:hint="default"/>
      </w:rPr>
    </w:lvl>
    <w:lvl w:ilvl="4" w:tplc="0FF480D6" w:tentative="1">
      <w:start w:val="1"/>
      <w:numFmt w:val="bullet"/>
      <w:lvlText w:val="o"/>
      <w:lvlJc w:val="left"/>
      <w:pPr>
        <w:ind w:left="3600" w:hanging="360"/>
      </w:pPr>
      <w:rPr>
        <w:rFonts w:ascii="Courier New" w:hAnsi="Courier New" w:cs="Courier New" w:hint="default"/>
      </w:rPr>
    </w:lvl>
    <w:lvl w:ilvl="5" w:tplc="0396F494" w:tentative="1">
      <w:start w:val="1"/>
      <w:numFmt w:val="bullet"/>
      <w:lvlText w:val=""/>
      <w:lvlJc w:val="left"/>
      <w:pPr>
        <w:ind w:left="4320" w:hanging="360"/>
      </w:pPr>
      <w:rPr>
        <w:rFonts w:ascii="Wingdings" w:hAnsi="Wingdings" w:hint="default"/>
      </w:rPr>
    </w:lvl>
    <w:lvl w:ilvl="6" w:tplc="9AC01FEA" w:tentative="1">
      <w:start w:val="1"/>
      <w:numFmt w:val="bullet"/>
      <w:lvlText w:val=""/>
      <w:lvlJc w:val="left"/>
      <w:pPr>
        <w:ind w:left="5040" w:hanging="360"/>
      </w:pPr>
      <w:rPr>
        <w:rFonts w:ascii="Symbol" w:hAnsi="Symbol" w:hint="default"/>
      </w:rPr>
    </w:lvl>
    <w:lvl w:ilvl="7" w:tplc="CE46CEAE" w:tentative="1">
      <w:start w:val="1"/>
      <w:numFmt w:val="bullet"/>
      <w:lvlText w:val="o"/>
      <w:lvlJc w:val="left"/>
      <w:pPr>
        <w:ind w:left="5760" w:hanging="360"/>
      </w:pPr>
      <w:rPr>
        <w:rFonts w:ascii="Courier New" w:hAnsi="Courier New" w:cs="Courier New" w:hint="default"/>
      </w:rPr>
    </w:lvl>
    <w:lvl w:ilvl="8" w:tplc="88A6DB20" w:tentative="1">
      <w:start w:val="1"/>
      <w:numFmt w:val="bullet"/>
      <w:lvlText w:val=""/>
      <w:lvlJc w:val="left"/>
      <w:pPr>
        <w:ind w:left="6480" w:hanging="360"/>
      </w:pPr>
      <w:rPr>
        <w:rFonts w:ascii="Wingdings" w:hAnsi="Wingdings" w:hint="default"/>
      </w:rPr>
    </w:lvl>
  </w:abstractNum>
  <w:abstractNum w:abstractNumId="70" w15:restartNumberingAfterBreak="0">
    <w:nsid w:val="2B423DA4"/>
    <w:multiLevelType w:val="hybridMultilevel"/>
    <w:tmpl w:val="F68C122A"/>
    <w:lvl w:ilvl="0" w:tplc="80C6CF6C">
      <w:start w:val="1"/>
      <w:numFmt w:val="bullet"/>
      <w:lvlText w:val=""/>
      <w:lvlJc w:val="left"/>
      <w:pPr>
        <w:ind w:left="720" w:hanging="360"/>
      </w:pPr>
      <w:rPr>
        <w:rFonts w:ascii="Symbol" w:hAnsi="Symbol" w:hint="default"/>
      </w:rPr>
    </w:lvl>
    <w:lvl w:ilvl="1" w:tplc="05944980" w:tentative="1">
      <w:start w:val="1"/>
      <w:numFmt w:val="bullet"/>
      <w:lvlText w:val="o"/>
      <w:lvlJc w:val="left"/>
      <w:pPr>
        <w:ind w:left="1440" w:hanging="360"/>
      </w:pPr>
      <w:rPr>
        <w:rFonts w:ascii="Courier New" w:hAnsi="Courier New" w:cs="Courier New" w:hint="default"/>
      </w:rPr>
    </w:lvl>
    <w:lvl w:ilvl="2" w:tplc="1DDCD09E" w:tentative="1">
      <w:start w:val="1"/>
      <w:numFmt w:val="bullet"/>
      <w:lvlText w:val=""/>
      <w:lvlJc w:val="left"/>
      <w:pPr>
        <w:ind w:left="2160" w:hanging="360"/>
      </w:pPr>
      <w:rPr>
        <w:rFonts w:ascii="Wingdings" w:hAnsi="Wingdings" w:hint="default"/>
      </w:rPr>
    </w:lvl>
    <w:lvl w:ilvl="3" w:tplc="B2588056" w:tentative="1">
      <w:start w:val="1"/>
      <w:numFmt w:val="bullet"/>
      <w:lvlText w:val=""/>
      <w:lvlJc w:val="left"/>
      <w:pPr>
        <w:ind w:left="2880" w:hanging="360"/>
      </w:pPr>
      <w:rPr>
        <w:rFonts w:ascii="Symbol" w:hAnsi="Symbol" w:hint="default"/>
      </w:rPr>
    </w:lvl>
    <w:lvl w:ilvl="4" w:tplc="E0C234DC" w:tentative="1">
      <w:start w:val="1"/>
      <w:numFmt w:val="bullet"/>
      <w:lvlText w:val="o"/>
      <w:lvlJc w:val="left"/>
      <w:pPr>
        <w:ind w:left="3600" w:hanging="360"/>
      </w:pPr>
      <w:rPr>
        <w:rFonts w:ascii="Courier New" w:hAnsi="Courier New" w:cs="Courier New" w:hint="default"/>
      </w:rPr>
    </w:lvl>
    <w:lvl w:ilvl="5" w:tplc="42A890B8" w:tentative="1">
      <w:start w:val="1"/>
      <w:numFmt w:val="bullet"/>
      <w:lvlText w:val=""/>
      <w:lvlJc w:val="left"/>
      <w:pPr>
        <w:ind w:left="4320" w:hanging="360"/>
      </w:pPr>
      <w:rPr>
        <w:rFonts w:ascii="Wingdings" w:hAnsi="Wingdings" w:hint="default"/>
      </w:rPr>
    </w:lvl>
    <w:lvl w:ilvl="6" w:tplc="6FC07820" w:tentative="1">
      <w:start w:val="1"/>
      <w:numFmt w:val="bullet"/>
      <w:lvlText w:val=""/>
      <w:lvlJc w:val="left"/>
      <w:pPr>
        <w:ind w:left="5040" w:hanging="360"/>
      </w:pPr>
      <w:rPr>
        <w:rFonts w:ascii="Symbol" w:hAnsi="Symbol" w:hint="default"/>
      </w:rPr>
    </w:lvl>
    <w:lvl w:ilvl="7" w:tplc="DECCBAFC" w:tentative="1">
      <w:start w:val="1"/>
      <w:numFmt w:val="bullet"/>
      <w:lvlText w:val="o"/>
      <w:lvlJc w:val="left"/>
      <w:pPr>
        <w:ind w:left="5760" w:hanging="360"/>
      </w:pPr>
      <w:rPr>
        <w:rFonts w:ascii="Courier New" w:hAnsi="Courier New" w:cs="Courier New" w:hint="default"/>
      </w:rPr>
    </w:lvl>
    <w:lvl w:ilvl="8" w:tplc="CDB639FA" w:tentative="1">
      <w:start w:val="1"/>
      <w:numFmt w:val="bullet"/>
      <w:lvlText w:val=""/>
      <w:lvlJc w:val="left"/>
      <w:pPr>
        <w:ind w:left="6480" w:hanging="360"/>
      </w:pPr>
      <w:rPr>
        <w:rFonts w:ascii="Wingdings" w:hAnsi="Wingdings" w:hint="default"/>
      </w:rPr>
    </w:lvl>
  </w:abstractNum>
  <w:abstractNum w:abstractNumId="71" w15:restartNumberingAfterBreak="0">
    <w:nsid w:val="2B854AD2"/>
    <w:multiLevelType w:val="hybridMultilevel"/>
    <w:tmpl w:val="4BBA7370"/>
    <w:lvl w:ilvl="0" w:tplc="E27418EA">
      <w:start w:val="1"/>
      <w:numFmt w:val="bullet"/>
      <w:lvlText w:val=""/>
      <w:lvlJc w:val="left"/>
      <w:pPr>
        <w:ind w:left="720" w:hanging="360"/>
      </w:pPr>
      <w:rPr>
        <w:rFonts w:ascii="Symbol" w:hAnsi="Symbol" w:hint="default"/>
      </w:rPr>
    </w:lvl>
    <w:lvl w:ilvl="1" w:tplc="5282A7EA" w:tentative="1">
      <w:start w:val="1"/>
      <w:numFmt w:val="bullet"/>
      <w:lvlText w:val="o"/>
      <w:lvlJc w:val="left"/>
      <w:pPr>
        <w:ind w:left="1440" w:hanging="360"/>
      </w:pPr>
      <w:rPr>
        <w:rFonts w:ascii="Courier New" w:hAnsi="Courier New" w:cs="Courier New" w:hint="default"/>
      </w:rPr>
    </w:lvl>
    <w:lvl w:ilvl="2" w:tplc="6D9A3F74" w:tentative="1">
      <w:start w:val="1"/>
      <w:numFmt w:val="bullet"/>
      <w:lvlText w:val=""/>
      <w:lvlJc w:val="left"/>
      <w:pPr>
        <w:ind w:left="2160" w:hanging="360"/>
      </w:pPr>
      <w:rPr>
        <w:rFonts w:ascii="Wingdings" w:hAnsi="Wingdings" w:hint="default"/>
      </w:rPr>
    </w:lvl>
    <w:lvl w:ilvl="3" w:tplc="9FC4AC32" w:tentative="1">
      <w:start w:val="1"/>
      <w:numFmt w:val="bullet"/>
      <w:lvlText w:val=""/>
      <w:lvlJc w:val="left"/>
      <w:pPr>
        <w:ind w:left="2880" w:hanging="360"/>
      </w:pPr>
      <w:rPr>
        <w:rFonts w:ascii="Symbol" w:hAnsi="Symbol" w:hint="default"/>
      </w:rPr>
    </w:lvl>
    <w:lvl w:ilvl="4" w:tplc="8C227210" w:tentative="1">
      <w:start w:val="1"/>
      <w:numFmt w:val="bullet"/>
      <w:lvlText w:val="o"/>
      <w:lvlJc w:val="left"/>
      <w:pPr>
        <w:ind w:left="3600" w:hanging="360"/>
      </w:pPr>
      <w:rPr>
        <w:rFonts w:ascii="Courier New" w:hAnsi="Courier New" w:cs="Courier New" w:hint="default"/>
      </w:rPr>
    </w:lvl>
    <w:lvl w:ilvl="5" w:tplc="6792C0E2" w:tentative="1">
      <w:start w:val="1"/>
      <w:numFmt w:val="bullet"/>
      <w:lvlText w:val=""/>
      <w:lvlJc w:val="left"/>
      <w:pPr>
        <w:ind w:left="4320" w:hanging="360"/>
      </w:pPr>
      <w:rPr>
        <w:rFonts w:ascii="Wingdings" w:hAnsi="Wingdings" w:hint="default"/>
      </w:rPr>
    </w:lvl>
    <w:lvl w:ilvl="6" w:tplc="34DC3FAE" w:tentative="1">
      <w:start w:val="1"/>
      <w:numFmt w:val="bullet"/>
      <w:lvlText w:val=""/>
      <w:lvlJc w:val="left"/>
      <w:pPr>
        <w:ind w:left="5040" w:hanging="360"/>
      </w:pPr>
      <w:rPr>
        <w:rFonts w:ascii="Symbol" w:hAnsi="Symbol" w:hint="default"/>
      </w:rPr>
    </w:lvl>
    <w:lvl w:ilvl="7" w:tplc="44FE314E" w:tentative="1">
      <w:start w:val="1"/>
      <w:numFmt w:val="bullet"/>
      <w:lvlText w:val="o"/>
      <w:lvlJc w:val="left"/>
      <w:pPr>
        <w:ind w:left="5760" w:hanging="360"/>
      </w:pPr>
      <w:rPr>
        <w:rFonts w:ascii="Courier New" w:hAnsi="Courier New" w:cs="Courier New" w:hint="default"/>
      </w:rPr>
    </w:lvl>
    <w:lvl w:ilvl="8" w:tplc="D690F988" w:tentative="1">
      <w:start w:val="1"/>
      <w:numFmt w:val="bullet"/>
      <w:lvlText w:val=""/>
      <w:lvlJc w:val="left"/>
      <w:pPr>
        <w:ind w:left="6480" w:hanging="360"/>
      </w:pPr>
      <w:rPr>
        <w:rFonts w:ascii="Wingdings" w:hAnsi="Wingdings" w:hint="default"/>
      </w:rPr>
    </w:lvl>
  </w:abstractNum>
  <w:abstractNum w:abstractNumId="72" w15:restartNumberingAfterBreak="0">
    <w:nsid w:val="2C22494E"/>
    <w:multiLevelType w:val="hybridMultilevel"/>
    <w:tmpl w:val="E55206E2"/>
    <w:lvl w:ilvl="0" w:tplc="8EF85282">
      <w:start w:val="1"/>
      <w:numFmt w:val="bullet"/>
      <w:lvlText w:val=""/>
      <w:lvlJc w:val="left"/>
      <w:pPr>
        <w:ind w:left="1077" w:hanging="360"/>
      </w:pPr>
      <w:rPr>
        <w:rFonts w:ascii="Symbol" w:hAnsi="Symbol" w:hint="default"/>
      </w:rPr>
    </w:lvl>
    <w:lvl w:ilvl="1" w:tplc="9DEC0DE8" w:tentative="1">
      <w:start w:val="1"/>
      <w:numFmt w:val="bullet"/>
      <w:lvlText w:val="o"/>
      <w:lvlJc w:val="left"/>
      <w:pPr>
        <w:ind w:left="1797" w:hanging="360"/>
      </w:pPr>
      <w:rPr>
        <w:rFonts w:ascii="Courier New" w:hAnsi="Courier New" w:cs="Courier New" w:hint="default"/>
      </w:rPr>
    </w:lvl>
    <w:lvl w:ilvl="2" w:tplc="FF18D7CE" w:tentative="1">
      <w:start w:val="1"/>
      <w:numFmt w:val="bullet"/>
      <w:lvlText w:val=""/>
      <w:lvlJc w:val="left"/>
      <w:pPr>
        <w:ind w:left="2517" w:hanging="360"/>
      </w:pPr>
      <w:rPr>
        <w:rFonts w:ascii="Wingdings" w:hAnsi="Wingdings" w:hint="default"/>
      </w:rPr>
    </w:lvl>
    <w:lvl w:ilvl="3" w:tplc="82405D2A" w:tentative="1">
      <w:start w:val="1"/>
      <w:numFmt w:val="bullet"/>
      <w:lvlText w:val=""/>
      <w:lvlJc w:val="left"/>
      <w:pPr>
        <w:ind w:left="3237" w:hanging="360"/>
      </w:pPr>
      <w:rPr>
        <w:rFonts w:ascii="Symbol" w:hAnsi="Symbol" w:hint="default"/>
      </w:rPr>
    </w:lvl>
    <w:lvl w:ilvl="4" w:tplc="781653C0" w:tentative="1">
      <w:start w:val="1"/>
      <w:numFmt w:val="bullet"/>
      <w:lvlText w:val="o"/>
      <w:lvlJc w:val="left"/>
      <w:pPr>
        <w:ind w:left="3957" w:hanging="360"/>
      </w:pPr>
      <w:rPr>
        <w:rFonts w:ascii="Courier New" w:hAnsi="Courier New" w:cs="Courier New" w:hint="default"/>
      </w:rPr>
    </w:lvl>
    <w:lvl w:ilvl="5" w:tplc="7E28448A" w:tentative="1">
      <w:start w:val="1"/>
      <w:numFmt w:val="bullet"/>
      <w:lvlText w:val=""/>
      <w:lvlJc w:val="left"/>
      <w:pPr>
        <w:ind w:left="4677" w:hanging="360"/>
      </w:pPr>
      <w:rPr>
        <w:rFonts w:ascii="Wingdings" w:hAnsi="Wingdings" w:hint="default"/>
      </w:rPr>
    </w:lvl>
    <w:lvl w:ilvl="6" w:tplc="EDFEE700" w:tentative="1">
      <w:start w:val="1"/>
      <w:numFmt w:val="bullet"/>
      <w:lvlText w:val=""/>
      <w:lvlJc w:val="left"/>
      <w:pPr>
        <w:ind w:left="5397" w:hanging="360"/>
      </w:pPr>
      <w:rPr>
        <w:rFonts w:ascii="Symbol" w:hAnsi="Symbol" w:hint="default"/>
      </w:rPr>
    </w:lvl>
    <w:lvl w:ilvl="7" w:tplc="68EECC82" w:tentative="1">
      <w:start w:val="1"/>
      <w:numFmt w:val="bullet"/>
      <w:lvlText w:val="o"/>
      <w:lvlJc w:val="left"/>
      <w:pPr>
        <w:ind w:left="6117" w:hanging="360"/>
      </w:pPr>
      <w:rPr>
        <w:rFonts w:ascii="Courier New" w:hAnsi="Courier New" w:cs="Courier New" w:hint="default"/>
      </w:rPr>
    </w:lvl>
    <w:lvl w:ilvl="8" w:tplc="2D7EB58A" w:tentative="1">
      <w:start w:val="1"/>
      <w:numFmt w:val="bullet"/>
      <w:lvlText w:val=""/>
      <w:lvlJc w:val="left"/>
      <w:pPr>
        <w:ind w:left="6837" w:hanging="360"/>
      </w:pPr>
      <w:rPr>
        <w:rFonts w:ascii="Wingdings" w:hAnsi="Wingdings" w:hint="default"/>
      </w:rPr>
    </w:lvl>
  </w:abstractNum>
  <w:abstractNum w:abstractNumId="73" w15:restartNumberingAfterBreak="0">
    <w:nsid w:val="2E51062E"/>
    <w:multiLevelType w:val="hybridMultilevel"/>
    <w:tmpl w:val="62AE1292"/>
    <w:lvl w:ilvl="0" w:tplc="F650E33E">
      <w:start w:val="1"/>
      <w:numFmt w:val="bullet"/>
      <w:lvlText w:val=""/>
      <w:lvlJc w:val="left"/>
      <w:pPr>
        <w:ind w:left="720" w:hanging="360"/>
      </w:pPr>
      <w:rPr>
        <w:rFonts w:ascii="Symbol" w:hAnsi="Symbol" w:hint="default"/>
      </w:rPr>
    </w:lvl>
    <w:lvl w:ilvl="1" w:tplc="769A542C" w:tentative="1">
      <w:start w:val="1"/>
      <w:numFmt w:val="bullet"/>
      <w:lvlText w:val="o"/>
      <w:lvlJc w:val="left"/>
      <w:pPr>
        <w:ind w:left="1440" w:hanging="360"/>
      </w:pPr>
      <w:rPr>
        <w:rFonts w:ascii="Courier New" w:hAnsi="Courier New" w:cs="Courier New" w:hint="default"/>
      </w:rPr>
    </w:lvl>
    <w:lvl w:ilvl="2" w:tplc="A03A4EC8" w:tentative="1">
      <w:start w:val="1"/>
      <w:numFmt w:val="bullet"/>
      <w:lvlText w:val=""/>
      <w:lvlJc w:val="left"/>
      <w:pPr>
        <w:ind w:left="2160" w:hanging="360"/>
      </w:pPr>
      <w:rPr>
        <w:rFonts w:ascii="Wingdings" w:hAnsi="Wingdings" w:hint="default"/>
      </w:rPr>
    </w:lvl>
    <w:lvl w:ilvl="3" w:tplc="BC20A580" w:tentative="1">
      <w:start w:val="1"/>
      <w:numFmt w:val="bullet"/>
      <w:lvlText w:val=""/>
      <w:lvlJc w:val="left"/>
      <w:pPr>
        <w:ind w:left="2880" w:hanging="360"/>
      </w:pPr>
      <w:rPr>
        <w:rFonts w:ascii="Symbol" w:hAnsi="Symbol" w:hint="default"/>
      </w:rPr>
    </w:lvl>
    <w:lvl w:ilvl="4" w:tplc="BFCEF7C4" w:tentative="1">
      <w:start w:val="1"/>
      <w:numFmt w:val="bullet"/>
      <w:lvlText w:val="o"/>
      <w:lvlJc w:val="left"/>
      <w:pPr>
        <w:ind w:left="3600" w:hanging="360"/>
      </w:pPr>
      <w:rPr>
        <w:rFonts w:ascii="Courier New" w:hAnsi="Courier New" w:cs="Courier New" w:hint="default"/>
      </w:rPr>
    </w:lvl>
    <w:lvl w:ilvl="5" w:tplc="AAF89C02" w:tentative="1">
      <w:start w:val="1"/>
      <w:numFmt w:val="bullet"/>
      <w:lvlText w:val=""/>
      <w:lvlJc w:val="left"/>
      <w:pPr>
        <w:ind w:left="4320" w:hanging="360"/>
      </w:pPr>
      <w:rPr>
        <w:rFonts w:ascii="Wingdings" w:hAnsi="Wingdings" w:hint="default"/>
      </w:rPr>
    </w:lvl>
    <w:lvl w:ilvl="6" w:tplc="8110A2A4" w:tentative="1">
      <w:start w:val="1"/>
      <w:numFmt w:val="bullet"/>
      <w:lvlText w:val=""/>
      <w:lvlJc w:val="left"/>
      <w:pPr>
        <w:ind w:left="5040" w:hanging="360"/>
      </w:pPr>
      <w:rPr>
        <w:rFonts w:ascii="Symbol" w:hAnsi="Symbol" w:hint="default"/>
      </w:rPr>
    </w:lvl>
    <w:lvl w:ilvl="7" w:tplc="EE46A7A2" w:tentative="1">
      <w:start w:val="1"/>
      <w:numFmt w:val="bullet"/>
      <w:lvlText w:val="o"/>
      <w:lvlJc w:val="left"/>
      <w:pPr>
        <w:ind w:left="5760" w:hanging="360"/>
      </w:pPr>
      <w:rPr>
        <w:rFonts w:ascii="Courier New" w:hAnsi="Courier New" w:cs="Courier New" w:hint="default"/>
      </w:rPr>
    </w:lvl>
    <w:lvl w:ilvl="8" w:tplc="68FE5052" w:tentative="1">
      <w:start w:val="1"/>
      <w:numFmt w:val="bullet"/>
      <w:lvlText w:val=""/>
      <w:lvlJc w:val="left"/>
      <w:pPr>
        <w:ind w:left="6480" w:hanging="360"/>
      </w:pPr>
      <w:rPr>
        <w:rFonts w:ascii="Wingdings" w:hAnsi="Wingdings" w:hint="default"/>
      </w:rPr>
    </w:lvl>
  </w:abstractNum>
  <w:abstractNum w:abstractNumId="74"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75" w15:restartNumberingAfterBreak="0">
    <w:nsid w:val="2FB450C4"/>
    <w:multiLevelType w:val="hybridMultilevel"/>
    <w:tmpl w:val="6FF0B9F2"/>
    <w:lvl w:ilvl="0" w:tplc="89924ADC">
      <w:start w:val="1"/>
      <w:numFmt w:val="bullet"/>
      <w:lvlText w:val=""/>
      <w:lvlJc w:val="left"/>
      <w:pPr>
        <w:ind w:left="720" w:hanging="360"/>
      </w:pPr>
      <w:rPr>
        <w:rFonts w:ascii="Symbol" w:hAnsi="Symbol" w:hint="default"/>
      </w:rPr>
    </w:lvl>
    <w:lvl w:ilvl="1" w:tplc="6256DFE0" w:tentative="1">
      <w:start w:val="1"/>
      <w:numFmt w:val="bullet"/>
      <w:lvlText w:val="o"/>
      <w:lvlJc w:val="left"/>
      <w:pPr>
        <w:ind w:left="1440" w:hanging="360"/>
      </w:pPr>
      <w:rPr>
        <w:rFonts w:ascii="Courier New" w:hAnsi="Courier New" w:cs="Courier New" w:hint="default"/>
      </w:rPr>
    </w:lvl>
    <w:lvl w:ilvl="2" w:tplc="2C3EABD2" w:tentative="1">
      <w:start w:val="1"/>
      <w:numFmt w:val="bullet"/>
      <w:lvlText w:val=""/>
      <w:lvlJc w:val="left"/>
      <w:pPr>
        <w:ind w:left="2160" w:hanging="360"/>
      </w:pPr>
      <w:rPr>
        <w:rFonts w:ascii="Wingdings" w:hAnsi="Wingdings" w:hint="default"/>
      </w:rPr>
    </w:lvl>
    <w:lvl w:ilvl="3" w:tplc="15F813CC" w:tentative="1">
      <w:start w:val="1"/>
      <w:numFmt w:val="bullet"/>
      <w:lvlText w:val=""/>
      <w:lvlJc w:val="left"/>
      <w:pPr>
        <w:ind w:left="2880" w:hanging="360"/>
      </w:pPr>
      <w:rPr>
        <w:rFonts w:ascii="Symbol" w:hAnsi="Symbol" w:hint="default"/>
      </w:rPr>
    </w:lvl>
    <w:lvl w:ilvl="4" w:tplc="C7FA54D0" w:tentative="1">
      <w:start w:val="1"/>
      <w:numFmt w:val="bullet"/>
      <w:lvlText w:val="o"/>
      <w:lvlJc w:val="left"/>
      <w:pPr>
        <w:ind w:left="3600" w:hanging="360"/>
      </w:pPr>
      <w:rPr>
        <w:rFonts w:ascii="Courier New" w:hAnsi="Courier New" w:cs="Courier New" w:hint="default"/>
      </w:rPr>
    </w:lvl>
    <w:lvl w:ilvl="5" w:tplc="0B7E2480" w:tentative="1">
      <w:start w:val="1"/>
      <w:numFmt w:val="bullet"/>
      <w:lvlText w:val=""/>
      <w:lvlJc w:val="left"/>
      <w:pPr>
        <w:ind w:left="4320" w:hanging="360"/>
      </w:pPr>
      <w:rPr>
        <w:rFonts w:ascii="Wingdings" w:hAnsi="Wingdings" w:hint="default"/>
      </w:rPr>
    </w:lvl>
    <w:lvl w:ilvl="6" w:tplc="8506DC52" w:tentative="1">
      <w:start w:val="1"/>
      <w:numFmt w:val="bullet"/>
      <w:lvlText w:val=""/>
      <w:lvlJc w:val="left"/>
      <w:pPr>
        <w:ind w:left="5040" w:hanging="360"/>
      </w:pPr>
      <w:rPr>
        <w:rFonts w:ascii="Symbol" w:hAnsi="Symbol" w:hint="default"/>
      </w:rPr>
    </w:lvl>
    <w:lvl w:ilvl="7" w:tplc="EB0822A2" w:tentative="1">
      <w:start w:val="1"/>
      <w:numFmt w:val="bullet"/>
      <w:lvlText w:val="o"/>
      <w:lvlJc w:val="left"/>
      <w:pPr>
        <w:ind w:left="5760" w:hanging="360"/>
      </w:pPr>
      <w:rPr>
        <w:rFonts w:ascii="Courier New" w:hAnsi="Courier New" w:cs="Courier New" w:hint="default"/>
      </w:rPr>
    </w:lvl>
    <w:lvl w:ilvl="8" w:tplc="F1F49D64" w:tentative="1">
      <w:start w:val="1"/>
      <w:numFmt w:val="bullet"/>
      <w:lvlText w:val=""/>
      <w:lvlJc w:val="left"/>
      <w:pPr>
        <w:ind w:left="6480" w:hanging="360"/>
      </w:pPr>
      <w:rPr>
        <w:rFonts w:ascii="Wingdings" w:hAnsi="Wingdings" w:hint="default"/>
      </w:rPr>
    </w:lvl>
  </w:abstractNum>
  <w:abstractNum w:abstractNumId="76" w15:restartNumberingAfterBreak="0">
    <w:nsid w:val="31147691"/>
    <w:multiLevelType w:val="hybridMultilevel"/>
    <w:tmpl w:val="C44C5314"/>
    <w:lvl w:ilvl="0" w:tplc="27A69090">
      <w:start w:val="1"/>
      <w:numFmt w:val="bullet"/>
      <w:lvlText w:val=""/>
      <w:lvlJc w:val="left"/>
      <w:pPr>
        <w:ind w:left="1080" w:hanging="360"/>
      </w:pPr>
      <w:rPr>
        <w:rFonts w:ascii="Symbol" w:hAnsi="Symbol" w:hint="default"/>
      </w:rPr>
    </w:lvl>
    <w:lvl w:ilvl="1" w:tplc="6BA29F2C" w:tentative="1">
      <w:start w:val="1"/>
      <w:numFmt w:val="bullet"/>
      <w:lvlText w:val="o"/>
      <w:lvlJc w:val="left"/>
      <w:pPr>
        <w:ind w:left="1800" w:hanging="360"/>
      </w:pPr>
      <w:rPr>
        <w:rFonts w:ascii="Courier New" w:hAnsi="Courier New" w:cs="Courier New" w:hint="default"/>
      </w:rPr>
    </w:lvl>
    <w:lvl w:ilvl="2" w:tplc="C3345650" w:tentative="1">
      <w:start w:val="1"/>
      <w:numFmt w:val="bullet"/>
      <w:lvlText w:val=""/>
      <w:lvlJc w:val="left"/>
      <w:pPr>
        <w:ind w:left="2520" w:hanging="360"/>
      </w:pPr>
      <w:rPr>
        <w:rFonts w:ascii="Wingdings" w:hAnsi="Wingdings" w:hint="default"/>
      </w:rPr>
    </w:lvl>
    <w:lvl w:ilvl="3" w:tplc="D1EA8FA2" w:tentative="1">
      <w:start w:val="1"/>
      <w:numFmt w:val="bullet"/>
      <w:lvlText w:val=""/>
      <w:lvlJc w:val="left"/>
      <w:pPr>
        <w:ind w:left="3240" w:hanging="360"/>
      </w:pPr>
      <w:rPr>
        <w:rFonts w:ascii="Symbol" w:hAnsi="Symbol" w:hint="default"/>
      </w:rPr>
    </w:lvl>
    <w:lvl w:ilvl="4" w:tplc="D5D27BA4" w:tentative="1">
      <w:start w:val="1"/>
      <w:numFmt w:val="bullet"/>
      <w:lvlText w:val="o"/>
      <w:lvlJc w:val="left"/>
      <w:pPr>
        <w:ind w:left="3960" w:hanging="360"/>
      </w:pPr>
      <w:rPr>
        <w:rFonts w:ascii="Courier New" w:hAnsi="Courier New" w:cs="Courier New" w:hint="default"/>
      </w:rPr>
    </w:lvl>
    <w:lvl w:ilvl="5" w:tplc="D2CC6442" w:tentative="1">
      <w:start w:val="1"/>
      <w:numFmt w:val="bullet"/>
      <w:lvlText w:val=""/>
      <w:lvlJc w:val="left"/>
      <w:pPr>
        <w:ind w:left="4680" w:hanging="360"/>
      </w:pPr>
      <w:rPr>
        <w:rFonts w:ascii="Wingdings" w:hAnsi="Wingdings" w:hint="default"/>
      </w:rPr>
    </w:lvl>
    <w:lvl w:ilvl="6" w:tplc="8D9E72D8" w:tentative="1">
      <w:start w:val="1"/>
      <w:numFmt w:val="bullet"/>
      <w:lvlText w:val=""/>
      <w:lvlJc w:val="left"/>
      <w:pPr>
        <w:ind w:left="5400" w:hanging="360"/>
      </w:pPr>
      <w:rPr>
        <w:rFonts w:ascii="Symbol" w:hAnsi="Symbol" w:hint="default"/>
      </w:rPr>
    </w:lvl>
    <w:lvl w:ilvl="7" w:tplc="2ADED314" w:tentative="1">
      <w:start w:val="1"/>
      <w:numFmt w:val="bullet"/>
      <w:lvlText w:val="o"/>
      <w:lvlJc w:val="left"/>
      <w:pPr>
        <w:ind w:left="6120" w:hanging="360"/>
      </w:pPr>
      <w:rPr>
        <w:rFonts w:ascii="Courier New" w:hAnsi="Courier New" w:cs="Courier New" w:hint="default"/>
      </w:rPr>
    </w:lvl>
    <w:lvl w:ilvl="8" w:tplc="39BC5062" w:tentative="1">
      <w:start w:val="1"/>
      <w:numFmt w:val="bullet"/>
      <w:lvlText w:val=""/>
      <w:lvlJc w:val="left"/>
      <w:pPr>
        <w:ind w:left="6840" w:hanging="360"/>
      </w:pPr>
      <w:rPr>
        <w:rFonts w:ascii="Wingdings" w:hAnsi="Wingdings" w:hint="default"/>
      </w:rPr>
    </w:lvl>
  </w:abstractNum>
  <w:abstractNum w:abstractNumId="77" w15:restartNumberingAfterBreak="0">
    <w:nsid w:val="3363116E"/>
    <w:multiLevelType w:val="hybridMultilevel"/>
    <w:tmpl w:val="92A2D764"/>
    <w:lvl w:ilvl="0" w:tplc="22BAC4F4">
      <w:numFmt w:val="bullet"/>
      <w:lvlText w:val=""/>
      <w:lvlJc w:val="left"/>
      <w:pPr>
        <w:ind w:left="1287" w:hanging="570"/>
      </w:pPr>
      <w:rPr>
        <w:rFonts w:ascii="Symbol" w:eastAsia="Times New Roman" w:hAnsi="Symbol" w:cs="Times New Roman" w:hint="default"/>
      </w:rPr>
    </w:lvl>
    <w:lvl w:ilvl="1" w:tplc="6574B286" w:tentative="1">
      <w:start w:val="1"/>
      <w:numFmt w:val="bullet"/>
      <w:lvlText w:val="o"/>
      <w:lvlJc w:val="left"/>
      <w:pPr>
        <w:ind w:left="1797" w:hanging="360"/>
      </w:pPr>
      <w:rPr>
        <w:rFonts w:ascii="Courier New" w:hAnsi="Courier New" w:cs="Courier New" w:hint="default"/>
      </w:rPr>
    </w:lvl>
    <w:lvl w:ilvl="2" w:tplc="4B0A4418" w:tentative="1">
      <w:start w:val="1"/>
      <w:numFmt w:val="bullet"/>
      <w:lvlText w:val=""/>
      <w:lvlJc w:val="left"/>
      <w:pPr>
        <w:ind w:left="2517" w:hanging="360"/>
      </w:pPr>
      <w:rPr>
        <w:rFonts w:ascii="Wingdings" w:hAnsi="Wingdings" w:hint="default"/>
      </w:rPr>
    </w:lvl>
    <w:lvl w:ilvl="3" w:tplc="D8389182" w:tentative="1">
      <w:start w:val="1"/>
      <w:numFmt w:val="bullet"/>
      <w:lvlText w:val=""/>
      <w:lvlJc w:val="left"/>
      <w:pPr>
        <w:ind w:left="3237" w:hanging="360"/>
      </w:pPr>
      <w:rPr>
        <w:rFonts w:ascii="Symbol" w:hAnsi="Symbol" w:hint="default"/>
      </w:rPr>
    </w:lvl>
    <w:lvl w:ilvl="4" w:tplc="902A3378" w:tentative="1">
      <w:start w:val="1"/>
      <w:numFmt w:val="bullet"/>
      <w:lvlText w:val="o"/>
      <w:lvlJc w:val="left"/>
      <w:pPr>
        <w:ind w:left="3957" w:hanging="360"/>
      </w:pPr>
      <w:rPr>
        <w:rFonts w:ascii="Courier New" w:hAnsi="Courier New" w:cs="Courier New" w:hint="default"/>
      </w:rPr>
    </w:lvl>
    <w:lvl w:ilvl="5" w:tplc="F4A86DEA" w:tentative="1">
      <w:start w:val="1"/>
      <w:numFmt w:val="bullet"/>
      <w:lvlText w:val=""/>
      <w:lvlJc w:val="left"/>
      <w:pPr>
        <w:ind w:left="4677" w:hanging="360"/>
      </w:pPr>
      <w:rPr>
        <w:rFonts w:ascii="Wingdings" w:hAnsi="Wingdings" w:hint="default"/>
      </w:rPr>
    </w:lvl>
    <w:lvl w:ilvl="6" w:tplc="0948616E" w:tentative="1">
      <w:start w:val="1"/>
      <w:numFmt w:val="bullet"/>
      <w:lvlText w:val=""/>
      <w:lvlJc w:val="left"/>
      <w:pPr>
        <w:ind w:left="5397" w:hanging="360"/>
      </w:pPr>
      <w:rPr>
        <w:rFonts w:ascii="Symbol" w:hAnsi="Symbol" w:hint="default"/>
      </w:rPr>
    </w:lvl>
    <w:lvl w:ilvl="7" w:tplc="3A88D79C" w:tentative="1">
      <w:start w:val="1"/>
      <w:numFmt w:val="bullet"/>
      <w:lvlText w:val="o"/>
      <w:lvlJc w:val="left"/>
      <w:pPr>
        <w:ind w:left="6117" w:hanging="360"/>
      </w:pPr>
      <w:rPr>
        <w:rFonts w:ascii="Courier New" w:hAnsi="Courier New" w:cs="Courier New" w:hint="default"/>
      </w:rPr>
    </w:lvl>
    <w:lvl w:ilvl="8" w:tplc="0EAC4FEE" w:tentative="1">
      <w:start w:val="1"/>
      <w:numFmt w:val="bullet"/>
      <w:lvlText w:val=""/>
      <w:lvlJc w:val="left"/>
      <w:pPr>
        <w:ind w:left="6837" w:hanging="360"/>
      </w:pPr>
      <w:rPr>
        <w:rFonts w:ascii="Wingdings" w:hAnsi="Wingdings" w:hint="default"/>
      </w:rPr>
    </w:lvl>
  </w:abstractNum>
  <w:abstractNum w:abstractNumId="78" w15:restartNumberingAfterBreak="0">
    <w:nsid w:val="346C4376"/>
    <w:multiLevelType w:val="hybridMultilevel"/>
    <w:tmpl w:val="A79C77B0"/>
    <w:lvl w:ilvl="0" w:tplc="49F2363C">
      <w:start w:val="1"/>
      <w:numFmt w:val="bullet"/>
      <w:lvlText w:val=""/>
      <w:lvlJc w:val="left"/>
      <w:pPr>
        <w:ind w:left="720" w:hanging="360"/>
      </w:pPr>
      <w:rPr>
        <w:rFonts w:ascii="Symbol" w:hAnsi="Symbol" w:hint="default"/>
      </w:rPr>
    </w:lvl>
    <w:lvl w:ilvl="1" w:tplc="018E1A6E" w:tentative="1">
      <w:start w:val="1"/>
      <w:numFmt w:val="bullet"/>
      <w:lvlText w:val="o"/>
      <w:lvlJc w:val="left"/>
      <w:pPr>
        <w:ind w:left="1440" w:hanging="360"/>
      </w:pPr>
      <w:rPr>
        <w:rFonts w:ascii="Courier New" w:hAnsi="Courier New" w:cs="Courier New" w:hint="default"/>
      </w:rPr>
    </w:lvl>
    <w:lvl w:ilvl="2" w:tplc="3F7CF8F4" w:tentative="1">
      <w:start w:val="1"/>
      <w:numFmt w:val="bullet"/>
      <w:lvlText w:val=""/>
      <w:lvlJc w:val="left"/>
      <w:pPr>
        <w:ind w:left="2160" w:hanging="360"/>
      </w:pPr>
      <w:rPr>
        <w:rFonts w:ascii="Wingdings" w:hAnsi="Wingdings" w:hint="default"/>
      </w:rPr>
    </w:lvl>
    <w:lvl w:ilvl="3" w:tplc="3D369E9C" w:tentative="1">
      <w:start w:val="1"/>
      <w:numFmt w:val="bullet"/>
      <w:lvlText w:val=""/>
      <w:lvlJc w:val="left"/>
      <w:pPr>
        <w:ind w:left="2880" w:hanging="360"/>
      </w:pPr>
      <w:rPr>
        <w:rFonts w:ascii="Symbol" w:hAnsi="Symbol" w:hint="default"/>
      </w:rPr>
    </w:lvl>
    <w:lvl w:ilvl="4" w:tplc="5FF805AA" w:tentative="1">
      <w:start w:val="1"/>
      <w:numFmt w:val="bullet"/>
      <w:lvlText w:val="o"/>
      <w:lvlJc w:val="left"/>
      <w:pPr>
        <w:ind w:left="3600" w:hanging="360"/>
      </w:pPr>
      <w:rPr>
        <w:rFonts w:ascii="Courier New" w:hAnsi="Courier New" w:cs="Courier New" w:hint="default"/>
      </w:rPr>
    </w:lvl>
    <w:lvl w:ilvl="5" w:tplc="A7341814" w:tentative="1">
      <w:start w:val="1"/>
      <w:numFmt w:val="bullet"/>
      <w:lvlText w:val=""/>
      <w:lvlJc w:val="left"/>
      <w:pPr>
        <w:ind w:left="4320" w:hanging="360"/>
      </w:pPr>
      <w:rPr>
        <w:rFonts w:ascii="Wingdings" w:hAnsi="Wingdings" w:hint="default"/>
      </w:rPr>
    </w:lvl>
    <w:lvl w:ilvl="6" w:tplc="09DC92FA" w:tentative="1">
      <w:start w:val="1"/>
      <w:numFmt w:val="bullet"/>
      <w:lvlText w:val=""/>
      <w:lvlJc w:val="left"/>
      <w:pPr>
        <w:ind w:left="5040" w:hanging="360"/>
      </w:pPr>
      <w:rPr>
        <w:rFonts w:ascii="Symbol" w:hAnsi="Symbol" w:hint="default"/>
      </w:rPr>
    </w:lvl>
    <w:lvl w:ilvl="7" w:tplc="FEF6A9BE" w:tentative="1">
      <w:start w:val="1"/>
      <w:numFmt w:val="bullet"/>
      <w:lvlText w:val="o"/>
      <w:lvlJc w:val="left"/>
      <w:pPr>
        <w:ind w:left="5760" w:hanging="360"/>
      </w:pPr>
      <w:rPr>
        <w:rFonts w:ascii="Courier New" w:hAnsi="Courier New" w:cs="Courier New" w:hint="default"/>
      </w:rPr>
    </w:lvl>
    <w:lvl w:ilvl="8" w:tplc="597E9910" w:tentative="1">
      <w:start w:val="1"/>
      <w:numFmt w:val="bullet"/>
      <w:lvlText w:val=""/>
      <w:lvlJc w:val="left"/>
      <w:pPr>
        <w:ind w:left="6480" w:hanging="360"/>
      </w:pPr>
      <w:rPr>
        <w:rFonts w:ascii="Wingdings" w:hAnsi="Wingdings" w:hint="default"/>
      </w:rPr>
    </w:lvl>
  </w:abstractNum>
  <w:abstractNum w:abstractNumId="79" w15:restartNumberingAfterBreak="0">
    <w:nsid w:val="35007D39"/>
    <w:multiLevelType w:val="hybridMultilevel"/>
    <w:tmpl w:val="83B8C2A2"/>
    <w:lvl w:ilvl="0" w:tplc="97DE87AA">
      <w:start w:val="1"/>
      <w:numFmt w:val="bullet"/>
      <w:lvlText w:val=""/>
      <w:lvlJc w:val="left"/>
      <w:pPr>
        <w:ind w:left="720" w:hanging="360"/>
      </w:pPr>
      <w:rPr>
        <w:rFonts w:ascii="Symbol" w:hAnsi="Symbol" w:hint="default"/>
      </w:rPr>
    </w:lvl>
    <w:lvl w:ilvl="1" w:tplc="EED058EE" w:tentative="1">
      <w:start w:val="1"/>
      <w:numFmt w:val="bullet"/>
      <w:lvlText w:val="o"/>
      <w:lvlJc w:val="left"/>
      <w:pPr>
        <w:ind w:left="1440" w:hanging="360"/>
      </w:pPr>
      <w:rPr>
        <w:rFonts w:ascii="Courier New" w:hAnsi="Courier New" w:cs="Courier New" w:hint="default"/>
      </w:rPr>
    </w:lvl>
    <w:lvl w:ilvl="2" w:tplc="05864E40" w:tentative="1">
      <w:start w:val="1"/>
      <w:numFmt w:val="bullet"/>
      <w:lvlText w:val=""/>
      <w:lvlJc w:val="left"/>
      <w:pPr>
        <w:ind w:left="2160" w:hanging="360"/>
      </w:pPr>
      <w:rPr>
        <w:rFonts w:ascii="Wingdings" w:hAnsi="Wingdings" w:hint="default"/>
      </w:rPr>
    </w:lvl>
    <w:lvl w:ilvl="3" w:tplc="666E23BA" w:tentative="1">
      <w:start w:val="1"/>
      <w:numFmt w:val="bullet"/>
      <w:lvlText w:val=""/>
      <w:lvlJc w:val="left"/>
      <w:pPr>
        <w:ind w:left="2880" w:hanging="360"/>
      </w:pPr>
      <w:rPr>
        <w:rFonts w:ascii="Symbol" w:hAnsi="Symbol" w:hint="default"/>
      </w:rPr>
    </w:lvl>
    <w:lvl w:ilvl="4" w:tplc="E4D41F74" w:tentative="1">
      <w:start w:val="1"/>
      <w:numFmt w:val="bullet"/>
      <w:lvlText w:val="o"/>
      <w:lvlJc w:val="left"/>
      <w:pPr>
        <w:ind w:left="3600" w:hanging="360"/>
      </w:pPr>
      <w:rPr>
        <w:rFonts w:ascii="Courier New" w:hAnsi="Courier New" w:cs="Courier New" w:hint="default"/>
      </w:rPr>
    </w:lvl>
    <w:lvl w:ilvl="5" w:tplc="E6FCE2DE" w:tentative="1">
      <w:start w:val="1"/>
      <w:numFmt w:val="bullet"/>
      <w:lvlText w:val=""/>
      <w:lvlJc w:val="left"/>
      <w:pPr>
        <w:ind w:left="4320" w:hanging="360"/>
      </w:pPr>
      <w:rPr>
        <w:rFonts w:ascii="Wingdings" w:hAnsi="Wingdings" w:hint="default"/>
      </w:rPr>
    </w:lvl>
    <w:lvl w:ilvl="6" w:tplc="EC30873C" w:tentative="1">
      <w:start w:val="1"/>
      <w:numFmt w:val="bullet"/>
      <w:lvlText w:val=""/>
      <w:lvlJc w:val="left"/>
      <w:pPr>
        <w:ind w:left="5040" w:hanging="360"/>
      </w:pPr>
      <w:rPr>
        <w:rFonts w:ascii="Symbol" w:hAnsi="Symbol" w:hint="default"/>
      </w:rPr>
    </w:lvl>
    <w:lvl w:ilvl="7" w:tplc="679EAFFE" w:tentative="1">
      <w:start w:val="1"/>
      <w:numFmt w:val="bullet"/>
      <w:lvlText w:val="o"/>
      <w:lvlJc w:val="left"/>
      <w:pPr>
        <w:ind w:left="5760" w:hanging="360"/>
      </w:pPr>
      <w:rPr>
        <w:rFonts w:ascii="Courier New" w:hAnsi="Courier New" w:cs="Courier New" w:hint="default"/>
      </w:rPr>
    </w:lvl>
    <w:lvl w:ilvl="8" w:tplc="288E19B8" w:tentative="1">
      <w:start w:val="1"/>
      <w:numFmt w:val="bullet"/>
      <w:lvlText w:val=""/>
      <w:lvlJc w:val="left"/>
      <w:pPr>
        <w:ind w:left="6480" w:hanging="360"/>
      </w:pPr>
      <w:rPr>
        <w:rFonts w:ascii="Wingdings" w:hAnsi="Wingdings" w:hint="default"/>
      </w:rPr>
    </w:lvl>
  </w:abstractNum>
  <w:abstractNum w:abstractNumId="80" w15:restartNumberingAfterBreak="0">
    <w:nsid w:val="35CF74D9"/>
    <w:multiLevelType w:val="multilevel"/>
    <w:tmpl w:val="040E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1" w15:restartNumberingAfterBreak="0">
    <w:nsid w:val="36F347A7"/>
    <w:multiLevelType w:val="hybridMultilevel"/>
    <w:tmpl w:val="1D8CDA94"/>
    <w:lvl w:ilvl="0" w:tplc="51A4997E">
      <w:start w:val="1"/>
      <w:numFmt w:val="bullet"/>
      <w:lvlText w:val=""/>
      <w:lvlJc w:val="left"/>
      <w:pPr>
        <w:ind w:left="921" w:hanging="360"/>
      </w:pPr>
      <w:rPr>
        <w:rFonts w:ascii="Symbol" w:hAnsi="Symbol" w:hint="default"/>
      </w:rPr>
    </w:lvl>
    <w:lvl w:ilvl="1" w:tplc="002632C4" w:tentative="1">
      <w:start w:val="1"/>
      <w:numFmt w:val="bullet"/>
      <w:lvlText w:val="o"/>
      <w:lvlJc w:val="left"/>
      <w:pPr>
        <w:ind w:left="1641" w:hanging="360"/>
      </w:pPr>
      <w:rPr>
        <w:rFonts w:ascii="Courier New" w:hAnsi="Courier New" w:cs="Courier New" w:hint="default"/>
      </w:rPr>
    </w:lvl>
    <w:lvl w:ilvl="2" w:tplc="D5EAF436" w:tentative="1">
      <w:start w:val="1"/>
      <w:numFmt w:val="bullet"/>
      <w:lvlText w:val=""/>
      <w:lvlJc w:val="left"/>
      <w:pPr>
        <w:ind w:left="2361" w:hanging="360"/>
      </w:pPr>
      <w:rPr>
        <w:rFonts w:ascii="Wingdings" w:hAnsi="Wingdings" w:hint="default"/>
      </w:rPr>
    </w:lvl>
    <w:lvl w:ilvl="3" w:tplc="5EF0B946" w:tentative="1">
      <w:start w:val="1"/>
      <w:numFmt w:val="bullet"/>
      <w:lvlText w:val=""/>
      <w:lvlJc w:val="left"/>
      <w:pPr>
        <w:ind w:left="3081" w:hanging="360"/>
      </w:pPr>
      <w:rPr>
        <w:rFonts w:ascii="Symbol" w:hAnsi="Symbol" w:hint="default"/>
      </w:rPr>
    </w:lvl>
    <w:lvl w:ilvl="4" w:tplc="54443B14" w:tentative="1">
      <w:start w:val="1"/>
      <w:numFmt w:val="bullet"/>
      <w:lvlText w:val="o"/>
      <w:lvlJc w:val="left"/>
      <w:pPr>
        <w:ind w:left="3801" w:hanging="360"/>
      </w:pPr>
      <w:rPr>
        <w:rFonts w:ascii="Courier New" w:hAnsi="Courier New" w:cs="Courier New" w:hint="default"/>
      </w:rPr>
    </w:lvl>
    <w:lvl w:ilvl="5" w:tplc="EDC06A04" w:tentative="1">
      <w:start w:val="1"/>
      <w:numFmt w:val="bullet"/>
      <w:lvlText w:val=""/>
      <w:lvlJc w:val="left"/>
      <w:pPr>
        <w:ind w:left="4521" w:hanging="360"/>
      </w:pPr>
      <w:rPr>
        <w:rFonts w:ascii="Wingdings" w:hAnsi="Wingdings" w:hint="default"/>
      </w:rPr>
    </w:lvl>
    <w:lvl w:ilvl="6" w:tplc="8EC6AABC" w:tentative="1">
      <w:start w:val="1"/>
      <w:numFmt w:val="bullet"/>
      <w:lvlText w:val=""/>
      <w:lvlJc w:val="left"/>
      <w:pPr>
        <w:ind w:left="5241" w:hanging="360"/>
      </w:pPr>
      <w:rPr>
        <w:rFonts w:ascii="Symbol" w:hAnsi="Symbol" w:hint="default"/>
      </w:rPr>
    </w:lvl>
    <w:lvl w:ilvl="7" w:tplc="9D10E358" w:tentative="1">
      <w:start w:val="1"/>
      <w:numFmt w:val="bullet"/>
      <w:lvlText w:val="o"/>
      <w:lvlJc w:val="left"/>
      <w:pPr>
        <w:ind w:left="5961" w:hanging="360"/>
      </w:pPr>
      <w:rPr>
        <w:rFonts w:ascii="Courier New" w:hAnsi="Courier New" w:cs="Courier New" w:hint="default"/>
      </w:rPr>
    </w:lvl>
    <w:lvl w:ilvl="8" w:tplc="26C6F52A" w:tentative="1">
      <w:start w:val="1"/>
      <w:numFmt w:val="bullet"/>
      <w:lvlText w:val=""/>
      <w:lvlJc w:val="left"/>
      <w:pPr>
        <w:ind w:left="6681" w:hanging="360"/>
      </w:pPr>
      <w:rPr>
        <w:rFonts w:ascii="Wingdings" w:hAnsi="Wingdings" w:hint="default"/>
      </w:rPr>
    </w:lvl>
  </w:abstractNum>
  <w:abstractNum w:abstractNumId="82" w15:restartNumberingAfterBreak="0">
    <w:nsid w:val="389E5393"/>
    <w:multiLevelType w:val="hybridMultilevel"/>
    <w:tmpl w:val="DFA41DFE"/>
    <w:lvl w:ilvl="0" w:tplc="98FEB3F2">
      <w:start w:val="1"/>
      <w:numFmt w:val="bullet"/>
      <w:lvlText w:val=""/>
      <w:lvlJc w:val="left"/>
      <w:pPr>
        <w:ind w:left="1077" w:hanging="360"/>
      </w:pPr>
      <w:rPr>
        <w:rFonts w:ascii="Symbol" w:hAnsi="Symbol" w:hint="default"/>
      </w:rPr>
    </w:lvl>
    <w:lvl w:ilvl="1" w:tplc="BA340A04" w:tentative="1">
      <w:start w:val="1"/>
      <w:numFmt w:val="bullet"/>
      <w:lvlText w:val="o"/>
      <w:lvlJc w:val="left"/>
      <w:pPr>
        <w:ind w:left="1797" w:hanging="360"/>
      </w:pPr>
      <w:rPr>
        <w:rFonts w:ascii="Courier New" w:hAnsi="Courier New" w:cs="Courier New" w:hint="default"/>
      </w:rPr>
    </w:lvl>
    <w:lvl w:ilvl="2" w:tplc="7D081A32" w:tentative="1">
      <w:start w:val="1"/>
      <w:numFmt w:val="bullet"/>
      <w:lvlText w:val=""/>
      <w:lvlJc w:val="left"/>
      <w:pPr>
        <w:ind w:left="2517" w:hanging="360"/>
      </w:pPr>
      <w:rPr>
        <w:rFonts w:ascii="Wingdings" w:hAnsi="Wingdings" w:hint="default"/>
      </w:rPr>
    </w:lvl>
    <w:lvl w:ilvl="3" w:tplc="5FF0FC84" w:tentative="1">
      <w:start w:val="1"/>
      <w:numFmt w:val="bullet"/>
      <w:lvlText w:val=""/>
      <w:lvlJc w:val="left"/>
      <w:pPr>
        <w:ind w:left="3237" w:hanging="360"/>
      </w:pPr>
      <w:rPr>
        <w:rFonts w:ascii="Symbol" w:hAnsi="Symbol" w:hint="default"/>
      </w:rPr>
    </w:lvl>
    <w:lvl w:ilvl="4" w:tplc="04D850A0" w:tentative="1">
      <w:start w:val="1"/>
      <w:numFmt w:val="bullet"/>
      <w:lvlText w:val="o"/>
      <w:lvlJc w:val="left"/>
      <w:pPr>
        <w:ind w:left="3957" w:hanging="360"/>
      </w:pPr>
      <w:rPr>
        <w:rFonts w:ascii="Courier New" w:hAnsi="Courier New" w:cs="Courier New" w:hint="default"/>
      </w:rPr>
    </w:lvl>
    <w:lvl w:ilvl="5" w:tplc="A1F23524" w:tentative="1">
      <w:start w:val="1"/>
      <w:numFmt w:val="bullet"/>
      <w:lvlText w:val=""/>
      <w:lvlJc w:val="left"/>
      <w:pPr>
        <w:ind w:left="4677" w:hanging="360"/>
      </w:pPr>
      <w:rPr>
        <w:rFonts w:ascii="Wingdings" w:hAnsi="Wingdings" w:hint="default"/>
      </w:rPr>
    </w:lvl>
    <w:lvl w:ilvl="6" w:tplc="FD38ED4A" w:tentative="1">
      <w:start w:val="1"/>
      <w:numFmt w:val="bullet"/>
      <w:lvlText w:val=""/>
      <w:lvlJc w:val="left"/>
      <w:pPr>
        <w:ind w:left="5397" w:hanging="360"/>
      </w:pPr>
      <w:rPr>
        <w:rFonts w:ascii="Symbol" w:hAnsi="Symbol" w:hint="default"/>
      </w:rPr>
    </w:lvl>
    <w:lvl w:ilvl="7" w:tplc="EC0C198E" w:tentative="1">
      <w:start w:val="1"/>
      <w:numFmt w:val="bullet"/>
      <w:lvlText w:val="o"/>
      <w:lvlJc w:val="left"/>
      <w:pPr>
        <w:ind w:left="6117" w:hanging="360"/>
      </w:pPr>
      <w:rPr>
        <w:rFonts w:ascii="Courier New" w:hAnsi="Courier New" w:cs="Courier New" w:hint="default"/>
      </w:rPr>
    </w:lvl>
    <w:lvl w:ilvl="8" w:tplc="DE309856" w:tentative="1">
      <w:start w:val="1"/>
      <w:numFmt w:val="bullet"/>
      <w:lvlText w:val=""/>
      <w:lvlJc w:val="left"/>
      <w:pPr>
        <w:ind w:left="6837" w:hanging="360"/>
      </w:pPr>
      <w:rPr>
        <w:rFonts w:ascii="Wingdings" w:hAnsi="Wingdings" w:hint="default"/>
      </w:rPr>
    </w:lvl>
  </w:abstractNum>
  <w:abstractNum w:abstractNumId="83" w15:restartNumberingAfterBreak="0">
    <w:nsid w:val="397D2039"/>
    <w:multiLevelType w:val="hybridMultilevel"/>
    <w:tmpl w:val="EAAC760A"/>
    <w:lvl w:ilvl="0" w:tplc="BC7679A6">
      <w:start w:val="1"/>
      <w:numFmt w:val="bullet"/>
      <w:lvlText w:val=""/>
      <w:lvlJc w:val="left"/>
      <w:pPr>
        <w:ind w:left="720" w:hanging="360"/>
      </w:pPr>
      <w:rPr>
        <w:rFonts w:ascii="Symbol" w:hAnsi="Symbol" w:hint="default"/>
      </w:rPr>
    </w:lvl>
    <w:lvl w:ilvl="1" w:tplc="65EA4628" w:tentative="1">
      <w:start w:val="1"/>
      <w:numFmt w:val="bullet"/>
      <w:lvlText w:val="o"/>
      <w:lvlJc w:val="left"/>
      <w:pPr>
        <w:ind w:left="1440" w:hanging="360"/>
      </w:pPr>
      <w:rPr>
        <w:rFonts w:ascii="Courier New" w:hAnsi="Courier New" w:cs="Courier New" w:hint="default"/>
      </w:rPr>
    </w:lvl>
    <w:lvl w:ilvl="2" w:tplc="D86EB6C8" w:tentative="1">
      <w:start w:val="1"/>
      <w:numFmt w:val="bullet"/>
      <w:lvlText w:val=""/>
      <w:lvlJc w:val="left"/>
      <w:pPr>
        <w:ind w:left="2160" w:hanging="360"/>
      </w:pPr>
      <w:rPr>
        <w:rFonts w:ascii="Wingdings" w:hAnsi="Wingdings" w:hint="default"/>
      </w:rPr>
    </w:lvl>
    <w:lvl w:ilvl="3" w:tplc="BF549208" w:tentative="1">
      <w:start w:val="1"/>
      <w:numFmt w:val="bullet"/>
      <w:lvlText w:val=""/>
      <w:lvlJc w:val="left"/>
      <w:pPr>
        <w:ind w:left="2880" w:hanging="360"/>
      </w:pPr>
      <w:rPr>
        <w:rFonts w:ascii="Symbol" w:hAnsi="Symbol" w:hint="default"/>
      </w:rPr>
    </w:lvl>
    <w:lvl w:ilvl="4" w:tplc="A6FECA7C" w:tentative="1">
      <w:start w:val="1"/>
      <w:numFmt w:val="bullet"/>
      <w:lvlText w:val="o"/>
      <w:lvlJc w:val="left"/>
      <w:pPr>
        <w:ind w:left="3600" w:hanging="360"/>
      </w:pPr>
      <w:rPr>
        <w:rFonts w:ascii="Courier New" w:hAnsi="Courier New" w:cs="Courier New" w:hint="default"/>
      </w:rPr>
    </w:lvl>
    <w:lvl w:ilvl="5" w:tplc="96747FC0" w:tentative="1">
      <w:start w:val="1"/>
      <w:numFmt w:val="bullet"/>
      <w:lvlText w:val=""/>
      <w:lvlJc w:val="left"/>
      <w:pPr>
        <w:ind w:left="4320" w:hanging="360"/>
      </w:pPr>
      <w:rPr>
        <w:rFonts w:ascii="Wingdings" w:hAnsi="Wingdings" w:hint="default"/>
      </w:rPr>
    </w:lvl>
    <w:lvl w:ilvl="6" w:tplc="6F48BBB8" w:tentative="1">
      <w:start w:val="1"/>
      <w:numFmt w:val="bullet"/>
      <w:lvlText w:val=""/>
      <w:lvlJc w:val="left"/>
      <w:pPr>
        <w:ind w:left="5040" w:hanging="360"/>
      </w:pPr>
      <w:rPr>
        <w:rFonts w:ascii="Symbol" w:hAnsi="Symbol" w:hint="default"/>
      </w:rPr>
    </w:lvl>
    <w:lvl w:ilvl="7" w:tplc="22AA4784" w:tentative="1">
      <w:start w:val="1"/>
      <w:numFmt w:val="bullet"/>
      <w:lvlText w:val="o"/>
      <w:lvlJc w:val="left"/>
      <w:pPr>
        <w:ind w:left="5760" w:hanging="360"/>
      </w:pPr>
      <w:rPr>
        <w:rFonts w:ascii="Courier New" w:hAnsi="Courier New" w:cs="Courier New" w:hint="default"/>
      </w:rPr>
    </w:lvl>
    <w:lvl w:ilvl="8" w:tplc="1FBA90E8" w:tentative="1">
      <w:start w:val="1"/>
      <w:numFmt w:val="bullet"/>
      <w:lvlText w:val=""/>
      <w:lvlJc w:val="left"/>
      <w:pPr>
        <w:ind w:left="6480" w:hanging="360"/>
      </w:pPr>
      <w:rPr>
        <w:rFonts w:ascii="Wingdings" w:hAnsi="Wingdings" w:hint="default"/>
      </w:rPr>
    </w:lvl>
  </w:abstractNum>
  <w:abstractNum w:abstractNumId="84" w15:restartNumberingAfterBreak="0">
    <w:nsid w:val="39886033"/>
    <w:multiLevelType w:val="hybridMultilevel"/>
    <w:tmpl w:val="B62439C6"/>
    <w:lvl w:ilvl="0" w:tplc="60249F6C">
      <w:start w:val="1"/>
      <w:numFmt w:val="bullet"/>
      <w:lvlText w:val=""/>
      <w:lvlJc w:val="left"/>
      <w:pPr>
        <w:ind w:left="720" w:hanging="360"/>
      </w:pPr>
      <w:rPr>
        <w:rFonts w:ascii="Symbol" w:hAnsi="Symbol" w:hint="default"/>
      </w:rPr>
    </w:lvl>
    <w:lvl w:ilvl="1" w:tplc="6AE8BD6E" w:tentative="1">
      <w:start w:val="1"/>
      <w:numFmt w:val="bullet"/>
      <w:lvlText w:val="o"/>
      <w:lvlJc w:val="left"/>
      <w:pPr>
        <w:ind w:left="1440" w:hanging="360"/>
      </w:pPr>
      <w:rPr>
        <w:rFonts w:ascii="Courier New" w:hAnsi="Courier New" w:cs="Courier New" w:hint="default"/>
      </w:rPr>
    </w:lvl>
    <w:lvl w:ilvl="2" w:tplc="DCF8B9C8" w:tentative="1">
      <w:start w:val="1"/>
      <w:numFmt w:val="bullet"/>
      <w:lvlText w:val=""/>
      <w:lvlJc w:val="left"/>
      <w:pPr>
        <w:ind w:left="2160" w:hanging="360"/>
      </w:pPr>
      <w:rPr>
        <w:rFonts w:ascii="Wingdings" w:hAnsi="Wingdings" w:hint="default"/>
      </w:rPr>
    </w:lvl>
    <w:lvl w:ilvl="3" w:tplc="A0F08CA4" w:tentative="1">
      <w:start w:val="1"/>
      <w:numFmt w:val="bullet"/>
      <w:lvlText w:val=""/>
      <w:lvlJc w:val="left"/>
      <w:pPr>
        <w:ind w:left="2880" w:hanging="360"/>
      </w:pPr>
      <w:rPr>
        <w:rFonts w:ascii="Symbol" w:hAnsi="Symbol" w:hint="default"/>
      </w:rPr>
    </w:lvl>
    <w:lvl w:ilvl="4" w:tplc="EC20352E" w:tentative="1">
      <w:start w:val="1"/>
      <w:numFmt w:val="bullet"/>
      <w:lvlText w:val="o"/>
      <w:lvlJc w:val="left"/>
      <w:pPr>
        <w:ind w:left="3600" w:hanging="360"/>
      </w:pPr>
      <w:rPr>
        <w:rFonts w:ascii="Courier New" w:hAnsi="Courier New" w:cs="Courier New" w:hint="default"/>
      </w:rPr>
    </w:lvl>
    <w:lvl w:ilvl="5" w:tplc="78A6F134" w:tentative="1">
      <w:start w:val="1"/>
      <w:numFmt w:val="bullet"/>
      <w:lvlText w:val=""/>
      <w:lvlJc w:val="left"/>
      <w:pPr>
        <w:ind w:left="4320" w:hanging="360"/>
      </w:pPr>
      <w:rPr>
        <w:rFonts w:ascii="Wingdings" w:hAnsi="Wingdings" w:hint="default"/>
      </w:rPr>
    </w:lvl>
    <w:lvl w:ilvl="6" w:tplc="D7BE55A6" w:tentative="1">
      <w:start w:val="1"/>
      <w:numFmt w:val="bullet"/>
      <w:lvlText w:val=""/>
      <w:lvlJc w:val="left"/>
      <w:pPr>
        <w:ind w:left="5040" w:hanging="360"/>
      </w:pPr>
      <w:rPr>
        <w:rFonts w:ascii="Symbol" w:hAnsi="Symbol" w:hint="default"/>
      </w:rPr>
    </w:lvl>
    <w:lvl w:ilvl="7" w:tplc="5D560A38" w:tentative="1">
      <w:start w:val="1"/>
      <w:numFmt w:val="bullet"/>
      <w:lvlText w:val="o"/>
      <w:lvlJc w:val="left"/>
      <w:pPr>
        <w:ind w:left="5760" w:hanging="360"/>
      </w:pPr>
      <w:rPr>
        <w:rFonts w:ascii="Courier New" w:hAnsi="Courier New" w:cs="Courier New" w:hint="default"/>
      </w:rPr>
    </w:lvl>
    <w:lvl w:ilvl="8" w:tplc="81DC79F8" w:tentative="1">
      <w:start w:val="1"/>
      <w:numFmt w:val="bullet"/>
      <w:lvlText w:val=""/>
      <w:lvlJc w:val="left"/>
      <w:pPr>
        <w:ind w:left="6480" w:hanging="360"/>
      </w:pPr>
      <w:rPr>
        <w:rFonts w:ascii="Wingdings" w:hAnsi="Wingdings" w:hint="default"/>
      </w:rPr>
    </w:lvl>
  </w:abstractNum>
  <w:abstractNum w:abstractNumId="85" w15:restartNumberingAfterBreak="0">
    <w:nsid w:val="39DB43CF"/>
    <w:multiLevelType w:val="hybridMultilevel"/>
    <w:tmpl w:val="286864DA"/>
    <w:lvl w:ilvl="0" w:tplc="25047ED6">
      <w:numFmt w:val="bullet"/>
      <w:lvlText w:val="-"/>
      <w:lvlJc w:val="left"/>
      <w:pPr>
        <w:ind w:left="786" w:hanging="360"/>
      </w:pPr>
      <w:rPr>
        <w:rFonts w:ascii="Times New Roman" w:eastAsia="SimSun" w:hAnsi="Times New Roman" w:cs="Times New Roman" w:hint="default"/>
      </w:rPr>
    </w:lvl>
    <w:lvl w:ilvl="1" w:tplc="4C663D5E" w:tentative="1">
      <w:start w:val="1"/>
      <w:numFmt w:val="bullet"/>
      <w:lvlText w:val="o"/>
      <w:lvlJc w:val="left"/>
      <w:pPr>
        <w:ind w:left="1440" w:hanging="360"/>
      </w:pPr>
      <w:rPr>
        <w:rFonts w:ascii="Courier New" w:hAnsi="Courier New" w:cs="Courier New" w:hint="default"/>
      </w:rPr>
    </w:lvl>
    <w:lvl w:ilvl="2" w:tplc="B2862C78" w:tentative="1">
      <w:start w:val="1"/>
      <w:numFmt w:val="bullet"/>
      <w:lvlText w:val=""/>
      <w:lvlJc w:val="left"/>
      <w:pPr>
        <w:ind w:left="2160" w:hanging="360"/>
      </w:pPr>
      <w:rPr>
        <w:rFonts w:ascii="Wingdings" w:hAnsi="Wingdings" w:hint="default"/>
      </w:rPr>
    </w:lvl>
    <w:lvl w:ilvl="3" w:tplc="844A98D6" w:tentative="1">
      <w:start w:val="1"/>
      <w:numFmt w:val="bullet"/>
      <w:lvlText w:val=""/>
      <w:lvlJc w:val="left"/>
      <w:pPr>
        <w:ind w:left="2880" w:hanging="360"/>
      </w:pPr>
      <w:rPr>
        <w:rFonts w:ascii="Symbol" w:hAnsi="Symbol" w:hint="default"/>
      </w:rPr>
    </w:lvl>
    <w:lvl w:ilvl="4" w:tplc="DC3CAD36" w:tentative="1">
      <w:start w:val="1"/>
      <w:numFmt w:val="bullet"/>
      <w:lvlText w:val="o"/>
      <w:lvlJc w:val="left"/>
      <w:pPr>
        <w:ind w:left="3600" w:hanging="360"/>
      </w:pPr>
      <w:rPr>
        <w:rFonts w:ascii="Courier New" w:hAnsi="Courier New" w:cs="Courier New" w:hint="default"/>
      </w:rPr>
    </w:lvl>
    <w:lvl w:ilvl="5" w:tplc="784A2628" w:tentative="1">
      <w:start w:val="1"/>
      <w:numFmt w:val="bullet"/>
      <w:lvlText w:val=""/>
      <w:lvlJc w:val="left"/>
      <w:pPr>
        <w:ind w:left="4320" w:hanging="360"/>
      </w:pPr>
      <w:rPr>
        <w:rFonts w:ascii="Wingdings" w:hAnsi="Wingdings" w:hint="default"/>
      </w:rPr>
    </w:lvl>
    <w:lvl w:ilvl="6" w:tplc="519EAD2C" w:tentative="1">
      <w:start w:val="1"/>
      <w:numFmt w:val="bullet"/>
      <w:lvlText w:val=""/>
      <w:lvlJc w:val="left"/>
      <w:pPr>
        <w:ind w:left="5040" w:hanging="360"/>
      </w:pPr>
      <w:rPr>
        <w:rFonts w:ascii="Symbol" w:hAnsi="Symbol" w:hint="default"/>
      </w:rPr>
    </w:lvl>
    <w:lvl w:ilvl="7" w:tplc="17824236" w:tentative="1">
      <w:start w:val="1"/>
      <w:numFmt w:val="bullet"/>
      <w:lvlText w:val="o"/>
      <w:lvlJc w:val="left"/>
      <w:pPr>
        <w:ind w:left="5760" w:hanging="360"/>
      </w:pPr>
      <w:rPr>
        <w:rFonts w:ascii="Courier New" w:hAnsi="Courier New" w:cs="Courier New" w:hint="default"/>
      </w:rPr>
    </w:lvl>
    <w:lvl w:ilvl="8" w:tplc="873EE178" w:tentative="1">
      <w:start w:val="1"/>
      <w:numFmt w:val="bullet"/>
      <w:lvlText w:val=""/>
      <w:lvlJc w:val="left"/>
      <w:pPr>
        <w:ind w:left="6480" w:hanging="360"/>
      </w:pPr>
      <w:rPr>
        <w:rFonts w:ascii="Wingdings" w:hAnsi="Wingdings" w:hint="default"/>
      </w:rPr>
    </w:lvl>
  </w:abstractNum>
  <w:abstractNum w:abstractNumId="86" w15:restartNumberingAfterBreak="0">
    <w:nsid w:val="3B43262F"/>
    <w:multiLevelType w:val="hybridMultilevel"/>
    <w:tmpl w:val="30605BF4"/>
    <w:lvl w:ilvl="0" w:tplc="4B8222AA">
      <w:numFmt w:val="bullet"/>
      <w:lvlText w:val=""/>
      <w:lvlJc w:val="left"/>
      <w:pPr>
        <w:ind w:left="720" w:hanging="360"/>
      </w:pPr>
      <w:rPr>
        <w:rFonts w:ascii="Symbol" w:eastAsia="Times New Roman" w:hAnsi="Symbol" w:cs="Times New Roman" w:hint="default"/>
        <w:b/>
      </w:rPr>
    </w:lvl>
    <w:lvl w:ilvl="1" w:tplc="2778783A" w:tentative="1">
      <w:start w:val="1"/>
      <w:numFmt w:val="bullet"/>
      <w:lvlText w:val="o"/>
      <w:lvlJc w:val="left"/>
      <w:pPr>
        <w:ind w:left="1440" w:hanging="360"/>
      </w:pPr>
      <w:rPr>
        <w:rFonts w:ascii="Courier New" w:hAnsi="Courier New" w:cs="Courier New" w:hint="default"/>
      </w:rPr>
    </w:lvl>
    <w:lvl w:ilvl="2" w:tplc="D3445F66" w:tentative="1">
      <w:start w:val="1"/>
      <w:numFmt w:val="bullet"/>
      <w:lvlText w:val=""/>
      <w:lvlJc w:val="left"/>
      <w:pPr>
        <w:ind w:left="2160" w:hanging="360"/>
      </w:pPr>
      <w:rPr>
        <w:rFonts w:ascii="Wingdings" w:hAnsi="Wingdings" w:hint="default"/>
      </w:rPr>
    </w:lvl>
    <w:lvl w:ilvl="3" w:tplc="2B7CAE46" w:tentative="1">
      <w:start w:val="1"/>
      <w:numFmt w:val="bullet"/>
      <w:lvlText w:val=""/>
      <w:lvlJc w:val="left"/>
      <w:pPr>
        <w:ind w:left="2880" w:hanging="360"/>
      </w:pPr>
      <w:rPr>
        <w:rFonts w:ascii="Symbol" w:hAnsi="Symbol" w:hint="default"/>
      </w:rPr>
    </w:lvl>
    <w:lvl w:ilvl="4" w:tplc="1E7863DC" w:tentative="1">
      <w:start w:val="1"/>
      <w:numFmt w:val="bullet"/>
      <w:lvlText w:val="o"/>
      <w:lvlJc w:val="left"/>
      <w:pPr>
        <w:ind w:left="3600" w:hanging="360"/>
      </w:pPr>
      <w:rPr>
        <w:rFonts w:ascii="Courier New" w:hAnsi="Courier New" w:cs="Courier New" w:hint="default"/>
      </w:rPr>
    </w:lvl>
    <w:lvl w:ilvl="5" w:tplc="4606E1E4" w:tentative="1">
      <w:start w:val="1"/>
      <w:numFmt w:val="bullet"/>
      <w:lvlText w:val=""/>
      <w:lvlJc w:val="left"/>
      <w:pPr>
        <w:ind w:left="4320" w:hanging="360"/>
      </w:pPr>
      <w:rPr>
        <w:rFonts w:ascii="Wingdings" w:hAnsi="Wingdings" w:hint="default"/>
      </w:rPr>
    </w:lvl>
    <w:lvl w:ilvl="6" w:tplc="9D7C2ED2" w:tentative="1">
      <w:start w:val="1"/>
      <w:numFmt w:val="bullet"/>
      <w:lvlText w:val=""/>
      <w:lvlJc w:val="left"/>
      <w:pPr>
        <w:ind w:left="5040" w:hanging="360"/>
      </w:pPr>
      <w:rPr>
        <w:rFonts w:ascii="Symbol" w:hAnsi="Symbol" w:hint="default"/>
      </w:rPr>
    </w:lvl>
    <w:lvl w:ilvl="7" w:tplc="9426031E" w:tentative="1">
      <w:start w:val="1"/>
      <w:numFmt w:val="bullet"/>
      <w:lvlText w:val="o"/>
      <w:lvlJc w:val="left"/>
      <w:pPr>
        <w:ind w:left="5760" w:hanging="360"/>
      </w:pPr>
      <w:rPr>
        <w:rFonts w:ascii="Courier New" w:hAnsi="Courier New" w:cs="Courier New" w:hint="default"/>
      </w:rPr>
    </w:lvl>
    <w:lvl w:ilvl="8" w:tplc="06D0A328" w:tentative="1">
      <w:start w:val="1"/>
      <w:numFmt w:val="bullet"/>
      <w:lvlText w:val=""/>
      <w:lvlJc w:val="left"/>
      <w:pPr>
        <w:ind w:left="6480" w:hanging="360"/>
      </w:pPr>
      <w:rPr>
        <w:rFonts w:ascii="Wingdings" w:hAnsi="Wingdings" w:hint="default"/>
      </w:rPr>
    </w:lvl>
  </w:abstractNum>
  <w:abstractNum w:abstractNumId="87" w15:restartNumberingAfterBreak="0">
    <w:nsid w:val="3BCF4192"/>
    <w:multiLevelType w:val="hybridMultilevel"/>
    <w:tmpl w:val="335CC21C"/>
    <w:lvl w:ilvl="0" w:tplc="31F27E2A">
      <w:start w:val="50"/>
      <w:numFmt w:val="decimal"/>
      <w:lvlText w:val="%1."/>
      <w:lvlJc w:val="left"/>
      <w:pPr>
        <w:ind w:left="930" w:hanging="570"/>
      </w:pPr>
      <w:rPr>
        <w:rFonts w:eastAsia="MS Mincho" w:hint="default"/>
        <w:b w:val="0"/>
      </w:rPr>
    </w:lvl>
    <w:lvl w:ilvl="1" w:tplc="97229DDA" w:tentative="1">
      <w:start w:val="1"/>
      <w:numFmt w:val="lowerLetter"/>
      <w:lvlText w:val="%2."/>
      <w:lvlJc w:val="left"/>
      <w:pPr>
        <w:ind w:left="1440" w:hanging="360"/>
      </w:pPr>
    </w:lvl>
    <w:lvl w:ilvl="2" w:tplc="35928382" w:tentative="1">
      <w:start w:val="1"/>
      <w:numFmt w:val="lowerRoman"/>
      <w:lvlText w:val="%3."/>
      <w:lvlJc w:val="right"/>
      <w:pPr>
        <w:ind w:left="2160" w:hanging="180"/>
      </w:pPr>
    </w:lvl>
    <w:lvl w:ilvl="3" w:tplc="72521D26" w:tentative="1">
      <w:start w:val="1"/>
      <w:numFmt w:val="decimal"/>
      <w:lvlText w:val="%4."/>
      <w:lvlJc w:val="left"/>
      <w:pPr>
        <w:ind w:left="2880" w:hanging="360"/>
      </w:pPr>
    </w:lvl>
    <w:lvl w:ilvl="4" w:tplc="B2DEA14E" w:tentative="1">
      <w:start w:val="1"/>
      <w:numFmt w:val="lowerLetter"/>
      <w:lvlText w:val="%5."/>
      <w:lvlJc w:val="left"/>
      <w:pPr>
        <w:ind w:left="3600" w:hanging="360"/>
      </w:pPr>
    </w:lvl>
    <w:lvl w:ilvl="5" w:tplc="DEBEDEE0" w:tentative="1">
      <w:start w:val="1"/>
      <w:numFmt w:val="lowerRoman"/>
      <w:lvlText w:val="%6."/>
      <w:lvlJc w:val="right"/>
      <w:pPr>
        <w:ind w:left="4320" w:hanging="180"/>
      </w:pPr>
    </w:lvl>
    <w:lvl w:ilvl="6" w:tplc="CDC0BD92" w:tentative="1">
      <w:start w:val="1"/>
      <w:numFmt w:val="decimal"/>
      <w:lvlText w:val="%7."/>
      <w:lvlJc w:val="left"/>
      <w:pPr>
        <w:ind w:left="5040" w:hanging="360"/>
      </w:pPr>
    </w:lvl>
    <w:lvl w:ilvl="7" w:tplc="22DE276A" w:tentative="1">
      <w:start w:val="1"/>
      <w:numFmt w:val="lowerLetter"/>
      <w:lvlText w:val="%8."/>
      <w:lvlJc w:val="left"/>
      <w:pPr>
        <w:ind w:left="5760" w:hanging="360"/>
      </w:pPr>
    </w:lvl>
    <w:lvl w:ilvl="8" w:tplc="54E8A23A" w:tentative="1">
      <w:start w:val="1"/>
      <w:numFmt w:val="lowerRoman"/>
      <w:lvlText w:val="%9."/>
      <w:lvlJc w:val="right"/>
      <w:pPr>
        <w:ind w:left="6480" w:hanging="180"/>
      </w:pPr>
    </w:lvl>
  </w:abstractNum>
  <w:abstractNum w:abstractNumId="88" w15:restartNumberingAfterBreak="0">
    <w:nsid w:val="3BD04A14"/>
    <w:multiLevelType w:val="hybridMultilevel"/>
    <w:tmpl w:val="52C2404C"/>
    <w:lvl w:ilvl="0" w:tplc="2CD8B32E">
      <w:start w:val="1"/>
      <w:numFmt w:val="bullet"/>
      <w:lvlText w:val=""/>
      <w:lvlJc w:val="left"/>
      <w:pPr>
        <w:ind w:left="720" w:hanging="360"/>
      </w:pPr>
      <w:rPr>
        <w:rFonts w:ascii="Symbol" w:hAnsi="Symbol" w:hint="default"/>
      </w:rPr>
    </w:lvl>
    <w:lvl w:ilvl="1" w:tplc="591E66C8" w:tentative="1">
      <w:start w:val="1"/>
      <w:numFmt w:val="bullet"/>
      <w:lvlText w:val="o"/>
      <w:lvlJc w:val="left"/>
      <w:pPr>
        <w:ind w:left="1440" w:hanging="360"/>
      </w:pPr>
      <w:rPr>
        <w:rFonts w:ascii="Courier New" w:hAnsi="Courier New" w:cs="Courier New" w:hint="default"/>
      </w:rPr>
    </w:lvl>
    <w:lvl w:ilvl="2" w:tplc="7C6A7220" w:tentative="1">
      <w:start w:val="1"/>
      <w:numFmt w:val="bullet"/>
      <w:lvlText w:val=""/>
      <w:lvlJc w:val="left"/>
      <w:pPr>
        <w:ind w:left="2160" w:hanging="360"/>
      </w:pPr>
      <w:rPr>
        <w:rFonts w:ascii="Wingdings" w:hAnsi="Wingdings" w:hint="default"/>
      </w:rPr>
    </w:lvl>
    <w:lvl w:ilvl="3" w:tplc="ABB84F56" w:tentative="1">
      <w:start w:val="1"/>
      <w:numFmt w:val="bullet"/>
      <w:lvlText w:val=""/>
      <w:lvlJc w:val="left"/>
      <w:pPr>
        <w:ind w:left="2880" w:hanging="360"/>
      </w:pPr>
      <w:rPr>
        <w:rFonts w:ascii="Symbol" w:hAnsi="Symbol" w:hint="default"/>
      </w:rPr>
    </w:lvl>
    <w:lvl w:ilvl="4" w:tplc="08841AC6" w:tentative="1">
      <w:start w:val="1"/>
      <w:numFmt w:val="bullet"/>
      <w:lvlText w:val="o"/>
      <w:lvlJc w:val="left"/>
      <w:pPr>
        <w:ind w:left="3600" w:hanging="360"/>
      </w:pPr>
      <w:rPr>
        <w:rFonts w:ascii="Courier New" w:hAnsi="Courier New" w:cs="Courier New" w:hint="default"/>
      </w:rPr>
    </w:lvl>
    <w:lvl w:ilvl="5" w:tplc="88A6EAC8" w:tentative="1">
      <w:start w:val="1"/>
      <w:numFmt w:val="bullet"/>
      <w:lvlText w:val=""/>
      <w:lvlJc w:val="left"/>
      <w:pPr>
        <w:ind w:left="4320" w:hanging="360"/>
      </w:pPr>
      <w:rPr>
        <w:rFonts w:ascii="Wingdings" w:hAnsi="Wingdings" w:hint="default"/>
      </w:rPr>
    </w:lvl>
    <w:lvl w:ilvl="6" w:tplc="8E748DFC" w:tentative="1">
      <w:start w:val="1"/>
      <w:numFmt w:val="bullet"/>
      <w:lvlText w:val=""/>
      <w:lvlJc w:val="left"/>
      <w:pPr>
        <w:ind w:left="5040" w:hanging="360"/>
      </w:pPr>
      <w:rPr>
        <w:rFonts w:ascii="Symbol" w:hAnsi="Symbol" w:hint="default"/>
      </w:rPr>
    </w:lvl>
    <w:lvl w:ilvl="7" w:tplc="7D3AB8B2" w:tentative="1">
      <w:start w:val="1"/>
      <w:numFmt w:val="bullet"/>
      <w:lvlText w:val="o"/>
      <w:lvlJc w:val="left"/>
      <w:pPr>
        <w:ind w:left="5760" w:hanging="360"/>
      </w:pPr>
      <w:rPr>
        <w:rFonts w:ascii="Courier New" w:hAnsi="Courier New" w:cs="Courier New" w:hint="default"/>
      </w:rPr>
    </w:lvl>
    <w:lvl w:ilvl="8" w:tplc="0A2E0862" w:tentative="1">
      <w:start w:val="1"/>
      <w:numFmt w:val="bullet"/>
      <w:lvlText w:val=""/>
      <w:lvlJc w:val="left"/>
      <w:pPr>
        <w:ind w:left="6480" w:hanging="360"/>
      </w:pPr>
      <w:rPr>
        <w:rFonts w:ascii="Wingdings" w:hAnsi="Wingdings" w:hint="default"/>
      </w:rPr>
    </w:lvl>
  </w:abstractNum>
  <w:abstractNum w:abstractNumId="89" w15:restartNumberingAfterBreak="0">
    <w:nsid w:val="3CAA15CB"/>
    <w:multiLevelType w:val="multilevel"/>
    <w:tmpl w:val="040E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3D0245EE"/>
    <w:multiLevelType w:val="hybridMultilevel"/>
    <w:tmpl w:val="21ECD32E"/>
    <w:lvl w:ilvl="0" w:tplc="387AF2EC">
      <w:numFmt w:val="bullet"/>
      <w:lvlText w:val=""/>
      <w:lvlJc w:val="left"/>
      <w:pPr>
        <w:ind w:left="720" w:hanging="360"/>
      </w:pPr>
      <w:rPr>
        <w:rFonts w:ascii="Symbol" w:eastAsia="Times New Roman" w:hAnsi="Symbol" w:cs="Times New Roman" w:hint="default"/>
        <w:b/>
      </w:rPr>
    </w:lvl>
    <w:lvl w:ilvl="1" w:tplc="F46EE6FA" w:tentative="1">
      <w:start w:val="1"/>
      <w:numFmt w:val="bullet"/>
      <w:lvlText w:val="o"/>
      <w:lvlJc w:val="left"/>
      <w:pPr>
        <w:ind w:left="1440" w:hanging="360"/>
      </w:pPr>
      <w:rPr>
        <w:rFonts w:ascii="Courier New" w:hAnsi="Courier New" w:cs="Courier New" w:hint="default"/>
      </w:rPr>
    </w:lvl>
    <w:lvl w:ilvl="2" w:tplc="9A60D60E" w:tentative="1">
      <w:start w:val="1"/>
      <w:numFmt w:val="bullet"/>
      <w:lvlText w:val=""/>
      <w:lvlJc w:val="left"/>
      <w:pPr>
        <w:ind w:left="2160" w:hanging="360"/>
      </w:pPr>
      <w:rPr>
        <w:rFonts w:ascii="Wingdings" w:hAnsi="Wingdings" w:hint="default"/>
      </w:rPr>
    </w:lvl>
    <w:lvl w:ilvl="3" w:tplc="6A466B86" w:tentative="1">
      <w:start w:val="1"/>
      <w:numFmt w:val="bullet"/>
      <w:lvlText w:val=""/>
      <w:lvlJc w:val="left"/>
      <w:pPr>
        <w:ind w:left="2880" w:hanging="360"/>
      </w:pPr>
      <w:rPr>
        <w:rFonts w:ascii="Symbol" w:hAnsi="Symbol" w:hint="default"/>
      </w:rPr>
    </w:lvl>
    <w:lvl w:ilvl="4" w:tplc="665A2BF0" w:tentative="1">
      <w:start w:val="1"/>
      <w:numFmt w:val="bullet"/>
      <w:lvlText w:val="o"/>
      <w:lvlJc w:val="left"/>
      <w:pPr>
        <w:ind w:left="3600" w:hanging="360"/>
      </w:pPr>
      <w:rPr>
        <w:rFonts w:ascii="Courier New" w:hAnsi="Courier New" w:cs="Courier New" w:hint="default"/>
      </w:rPr>
    </w:lvl>
    <w:lvl w:ilvl="5" w:tplc="00EA6434" w:tentative="1">
      <w:start w:val="1"/>
      <w:numFmt w:val="bullet"/>
      <w:lvlText w:val=""/>
      <w:lvlJc w:val="left"/>
      <w:pPr>
        <w:ind w:left="4320" w:hanging="360"/>
      </w:pPr>
      <w:rPr>
        <w:rFonts w:ascii="Wingdings" w:hAnsi="Wingdings" w:hint="default"/>
      </w:rPr>
    </w:lvl>
    <w:lvl w:ilvl="6" w:tplc="7D90874E" w:tentative="1">
      <w:start w:val="1"/>
      <w:numFmt w:val="bullet"/>
      <w:lvlText w:val=""/>
      <w:lvlJc w:val="left"/>
      <w:pPr>
        <w:ind w:left="5040" w:hanging="360"/>
      </w:pPr>
      <w:rPr>
        <w:rFonts w:ascii="Symbol" w:hAnsi="Symbol" w:hint="default"/>
      </w:rPr>
    </w:lvl>
    <w:lvl w:ilvl="7" w:tplc="5550492C" w:tentative="1">
      <w:start w:val="1"/>
      <w:numFmt w:val="bullet"/>
      <w:lvlText w:val="o"/>
      <w:lvlJc w:val="left"/>
      <w:pPr>
        <w:ind w:left="5760" w:hanging="360"/>
      </w:pPr>
      <w:rPr>
        <w:rFonts w:ascii="Courier New" w:hAnsi="Courier New" w:cs="Courier New" w:hint="default"/>
      </w:rPr>
    </w:lvl>
    <w:lvl w:ilvl="8" w:tplc="ACF0E002" w:tentative="1">
      <w:start w:val="1"/>
      <w:numFmt w:val="bullet"/>
      <w:lvlText w:val=""/>
      <w:lvlJc w:val="left"/>
      <w:pPr>
        <w:ind w:left="6480" w:hanging="360"/>
      </w:pPr>
      <w:rPr>
        <w:rFonts w:ascii="Wingdings" w:hAnsi="Wingdings" w:hint="default"/>
      </w:rPr>
    </w:lvl>
  </w:abstractNum>
  <w:abstractNum w:abstractNumId="91" w15:restartNumberingAfterBreak="0">
    <w:nsid w:val="3F8F1E61"/>
    <w:multiLevelType w:val="hybridMultilevel"/>
    <w:tmpl w:val="CAC47708"/>
    <w:lvl w:ilvl="0" w:tplc="EAC63DEA">
      <w:numFmt w:val="bullet"/>
      <w:lvlText w:val="-"/>
      <w:lvlJc w:val="left"/>
      <w:pPr>
        <w:ind w:left="786" w:hanging="360"/>
      </w:pPr>
      <w:rPr>
        <w:rFonts w:ascii="Times New Roman" w:eastAsia="SimSun" w:hAnsi="Times New Roman" w:cs="Times New Roman" w:hint="default"/>
      </w:rPr>
    </w:lvl>
    <w:lvl w:ilvl="1" w:tplc="93C8C47E" w:tentative="1">
      <w:start w:val="1"/>
      <w:numFmt w:val="bullet"/>
      <w:lvlText w:val="o"/>
      <w:lvlJc w:val="left"/>
      <w:pPr>
        <w:ind w:left="1506" w:hanging="360"/>
      </w:pPr>
      <w:rPr>
        <w:rFonts w:ascii="Courier New" w:hAnsi="Courier New" w:cs="Courier New" w:hint="default"/>
      </w:rPr>
    </w:lvl>
    <w:lvl w:ilvl="2" w:tplc="A5646258" w:tentative="1">
      <w:start w:val="1"/>
      <w:numFmt w:val="bullet"/>
      <w:lvlText w:val=""/>
      <w:lvlJc w:val="left"/>
      <w:pPr>
        <w:ind w:left="2226" w:hanging="360"/>
      </w:pPr>
      <w:rPr>
        <w:rFonts w:ascii="Wingdings" w:hAnsi="Wingdings" w:hint="default"/>
      </w:rPr>
    </w:lvl>
    <w:lvl w:ilvl="3" w:tplc="4C441C64" w:tentative="1">
      <w:start w:val="1"/>
      <w:numFmt w:val="bullet"/>
      <w:lvlText w:val=""/>
      <w:lvlJc w:val="left"/>
      <w:pPr>
        <w:ind w:left="2946" w:hanging="360"/>
      </w:pPr>
      <w:rPr>
        <w:rFonts w:ascii="Symbol" w:hAnsi="Symbol" w:hint="default"/>
      </w:rPr>
    </w:lvl>
    <w:lvl w:ilvl="4" w:tplc="7D7EC640" w:tentative="1">
      <w:start w:val="1"/>
      <w:numFmt w:val="bullet"/>
      <w:lvlText w:val="o"/>
      <w:lvlJc w:val="left"/>
      <w:pPr>
        <w:ind w:left="3666" w:hanging="360"/>
      </w:pPr>
      <w:rPr>
        <w:rFonts w:ascii="Courier New" w:hAnsi="Courier New" w:cs="Courier New" w:hint="default"/>
      </w:rPr>
    </w:lvl>
    <w:lvl w:ilvl="5" w:tplc="1AD85362" w:tentative="1">
      <w:start w:val="1"/>
      <w:numFmt w:val="bullet"/>
      <w:lvlText w:val=""/>
      <w:lvlJc w:val="left"/>
      <w:pPr>
        <w:ind w:left="4386" w:hanging="360"/>
      </w:pPr>
      <w:rPr>
        <w:rFonts w:ascii="Wingdings" w:hAnsi="Wingdings" w:hint="default"/>
      </w:rPr>
    </w:lvl>
    <w:lvl w:ilvl="6" w:tplc="367227E0" w:tentative="1">
      <w:start w:val="1"/>
      <w:numFmt w:val="bullet"/>
      <w:lvlText w:val=""/>
      <w:lvlJc w:val="left"/>
      <w:pPr>
        <w:ind w:left="5106" w:hanging="360"/>
      </w:pPr>
      <w:rPr>
        <w:rFonts w:ascii="Symbol" w:hAnsi="Symbol" w:hint="default"/>
      </w:rPr>
    </w:lvl>
    <w:lvl w:ilvl="7" w:tplc="164E20D4" w:tentative="1">
      <w:start w:val="1"/>
      <w:numFmt w:val="bullet"/>
      <w:lvlText w:val="o"/>
      <w:lvlJc w:val="left"/>
      <w:pPr>
        <w:ind w:left="5826" w:hanging="360"/>
      </w:pPr>
      <w:rPr>
        <w:rFonts w:ascii="Courier New" w:hAnsi="Courier New" w:cs="Courier New" w:hint="default"/>
      </w:rPr>
    </w:lvl>
    <w:lvl w:ilvl="8" w:tplc="DB88B40A" w:tentative="1">
      <w:start w:val="1"/>
      <w:numFmt w:val="bullet"/>
      <w:lvlText w:val=""/>
      <w:lvlJc w:val="left"/>
      <w:pPr>
        <w:ind w:left="6546" w:hanging="360"/>
      </w:pPr>
      <w:rPr>
        <w:rFonts w:ascii="Wingdings" w:hAnsi="Wingdings" w:hint="default"/>
      </w:rPr>
    </w:lvl>
  </w:abstractNum>
  <w:abstractNum w:abstractNumId="92" w15:restartNumberingAfterBreak="0">
    <w:nsid w:val="40BC31C5"/>
    <w:multiLevelType w:val="hybridMultilevel"/>
    <w:tmpl w:val="0C80D92E"/>
    <w:lvl w:ilvl="0" w:tplc="1A0E0182">
      <w:numFmt w:val="bullet"/>
      <w:lvlText w:val=""/>
      <w:lvlJc w:val="left"/>
      <w:pPr>
        <w:ind w:left="720" w:hanging="360"/>
      </w:pPr>
      <w:rPr>
        <w:rFonts w:ascii="Symbol" w:eastAsia="Times New Roman" w:hAnsi="Symbol" w:cs="Times New Roman" w:hint="default"/>
        <w:b/>
      </w:rPr>
    </w:lvl>
    <w:lvl w:ilvl="1" w:tplc="1890BCF4" w:tentative="1">
      <w:start w:val="1"/>
      <w:numFmt w:val="bullet"/>
      <w:lvlText w:val="o"/>
      <w:lvlJc w:val="left"/>
      <w:pPr>
        <w:ind w:left="1440" w:hanging="360"/>
      </w:pPr>
      <w:rPr>
        <w:rFonts w:ascii="Courier New" w:hAnsi="Courier New" w:cs="Courier New" w:hint="default"/>
      </w:rPr>
    </w:lvl>
    <w:lvl w:ilvl="2" w:tplc="7B9EC590" w:tentative="1">
      <w:start w:val="1"/>
      <w:numFmt w:val="bullet"/>
      <w:lvlText w:val=""/>
      <w:lvlJc w:val="left"/>
      <w:pPr>
        <w:ind w:left="2160" w:hanging="360"/>
      </w:pPr>
      <w:rPr>
        <w:rFonts w:ascii="Wingdings" w:hAnsi="Wingdings" w:hint="default"/>
      </w:rPr>
    </w:lvl>
    <w:lvl w:ilvl="3" w:tplc="9FB6B9A8" w:tentative="1">
      <w:start w:val="1"/>
      <w:numFmt w:val="bullet"/>
      <w:lvlText w:val=""/>
      <w:lvlJc w:val="left"/>
      <w:pPr>
        <w:ind w:left="2880" w:hanging="360"/>
      </w:pPr>
      <w:rPr>
        <w:rFonts w:ascii="Symbol" w:hAnsi="Symbol" w:hint="default"/>
      </w:rPr>
    </w:lvl>
    <w:lvl w:ilvl="4" w:tplc="E19496C6" w:tentative="1">
      <w:start w:val="1"/>
      <w:numFmt w:val="bullet"/>
      <w:lvlText w:val="o"/>
      <w:lvlJc w:val="left"/>
      <w:pPr>
        <w:ind w:left="3600" w:hanging="360"/>
      </w:pPr>
      <w:rPr>
        <w:rFonts w:ascii="Courier New" w:hAnsi="Courier New" w:cs="Courier New" w:hint="default"/>
      </w:rPr>
    </w:lvl>
    <w:lvl w:ilvl="5" w:tplc="C9C664B8" w:tentative="1">
      <w:start w:val="1"/>
      <w:numFmt w:val="bullet"/>
      <w:lvlText w:val=""/>
      <w:lvlJc w:val="left"/>
      <w:pPr>
        <w:ind w:left="4320" w:hanging="360"/>
      </w:pPr>
      <w:rPr>
        <w:rFonts w:ascii="Wingdings" w:hAnsi="Wingdings" w:hint="default"/>
      </w:rPr>
    </w:lvl>
    <w:lvl w:ilvl="6" w:tplc="3E9C5002" w:tentative="1">
      <w:start w:val="1"/>
      <w:numFmt w:val="bullet"/>
      <w:lvlText w:val=""/>
      <w:lvlJc w:val="left"/>
      <w:pPr>
        <w:ind w:left="5040" w:hanging="360"/>
      </w:pPr>
      <w:rPr>
        <w:rFonts w:ascii="Symbol" w:hAnsi="Symbol" w:hint="default"/>
      </w:rPr>
    </w:lvl>
    <w:lvl w:ilvl="7" w:tplc="D79880EE" w:tentative="1">
      <w:start w:val="1"/>
      <w:numFmt w:val="bullet"/>
      <w:lvlText w:val="o"/>
      <w:lvlJc w:val="left"/>
      <w:pPr>
        <w:ind w:left="5760" w:hanging="360"/>
      </w:pPr>
      <w:rPr>
        <w:rFonts w:ascii="Courier New" w:hAnsi="Courier New" w:cs="Courier New" w:hint="default"/>
      </w:rPr>
    </w:lvl>
    <w:lvl w:ilvl="8" w:tplc="8AAA08A2" w:tentative="1">
      <w:start w:val="1"/>
      <w:numFmt w:val="bullet"/>
      <w:lvlText w:val=""/>
      <w:lvlJc w:val="left"/>
      <w:pPr>
        <w:ind w:left="6480" w:hanging="360"/>
      </w:pPr>
      <w:rPr>
        <w:rFonts w:ascii="Wingdings" w:hAnsi="Wingdings" w:hint="default"/>
      </w:rPr>
    </w:lvl>
  </w:abstractNum>
  <w:abstractNum w:abstractNumId="93" w15:restartNumberingAfterBreak="0">
    <w:nsid w:val="416E4FB6"/>
    <w:multiLevelType w:val="hybridMultilevel"/>
    <w:tmpl w:val="737CCCCC"/>
    <w:lvl w:ilvl="0" w:tplc="BD4CC16E">
      <w:start w:val="1"/>
      <w:numFmt w:val="bullet"/>
      <w:lvlText w:val=""/>
      <w:lvlJc w:val="left"/>
      <w:pPr>
        <w:ind w:left="1077" w:hanging="360"/>
      </w:pPr>
      <w:rPr>
        <w:rFonts w:ascii="Symbol" w:hAnsi="Symbol" w:hint="default"/>
      </w:rPr>
    </w:lvl>
    <w:lvl w:ilvl="1" w:tplc="20B079BE" w:tentative="1">
      <w:start w:val="1"/>
      <w:numFmt w:val="bullet"/>
      <w:lvlText w:val="o"/>
      <w:lvlJc w:val="left"/>
      <w:pPr>
        <w:ind w:left="1797" w:hanging="360"/>
      </w:pPr>
      <w:rPr>
        <w:rFonts w:ascii="Courier New" w:hAnsi="Courier New" w:cs="Courier New" w:hint="default"/>
      </w:rPr>
    </w:lvl>
    <w:lvl w:ilvl="2" w:tplc="053ADAEC" w:tentative="1">
      <w:start w:val="1"/>
      <w:numFmt w:val="bullet"/>
      <w:lvlText w:val=""/>
      <w:lvlJc w:val="left"/>
      <w:pPr>
        <w:ind w:left="2517" w:hanging="360"/>
      </w:pPr>
      <w:rPr>
        <w:rFonts w:ascii="Wingdings" w:hAnsi="Wingdings" w:hint="default"/>
      </w:rPr>
    </w:lvl>
    <w:lvl w:ilvl="3" w:tplc="3D8808DA" w:tentative="1">
      <w:start w:val="1"/>
      <w:numFmt w:val="bullet"/>
      <w:lvlText w:val=""/>
      <w:lvlJc w:val="left"/>
      <w:pPr>
        <w:ind w:left="3237" w:hanging="360"/>
      </w:pPr>
      <w:rPr>
        <w:rFonts w:ascii="Symbol" w:hAnsi="Symbol" w:hint="default"/>
      </w:rPr>
    </w:lvl>
    <w:lvl w:ilvl="4" w:tplc="14322ED6" w:tentative="1">
      <w:start w:val="1"/>
      <w:numFmt w:val="bullet"/>
      <w:lvlText w:val="o"/>
      <w:lvlJc w:val="left"/>
      <w:pPr>
        <w:ind w:left="3957" w:hanging="360"/>
      </w:pPr>
      <w:rPr>
        <w:rFonts w:ascii="Courier New" w:hAnsi="Courier New" w:cs="Courier New" w:hint="default"/>
      </w:rPr>
    </w:lvl>
    <w:lvl w:ilvl="5" w:tplc="1C00B708" w:tentative="1">
      <w:start w:val="1"/>
      <w:numFmt w:val="bullet"/>
      <w:lvlText w:val=""/>
      <w:lvlJc w:val="left"/>
      <w:pPr>
        <w:ind w:left="4677" w:hanging="360"/>
      </w:pPr>
      <w:rPr>
        <w:rFonts w:ascii="Wingdings" w:hAnsi="Wingdings" w:hint="default"/>
      </w:rPr>
    </w:lvl>
    <w:lvl w:ilvl="6" w:tplc="42C63702" w:tentative="1">
      <w:start w:val="1"/>
      <w:numFmt w:val="bullet"/>
      <w:lvlText w:val=""/>
      <w:lvlJc w:val="left"/>
      <w:pPr>
        <w:ind w:left="5397" w:hanging="360"/>
      </w:pPr>
      <w:rPr>
        <w:rFonts w:ascii="Symbol" w:hAnsi="Symbol" w:hint="default"/>
      </w:rPr>
    </w:lvl>
    <w:lvl w:ilvl="7" w:tplc="C06A5726" w:tentative="1">
      <w:start w:val="1"/>
      <w:numFmt w:val="bullet"/>
      <w:lvlText w:val="o"/>
      <w:lvlJc w:val="left"/>
      <w:pPr>
        <w:ind w:left="6117" w:hanging="360"/>
      </w:pPr>
      <w:rPr>
        <w:rFonts w:ascii="Courier New" w:hAnsi="Courier New" w:cs="Courier New" w:hint="default"/>
      </w:rPr>
    </w:lvl>
    <w:lvl w:ilvl="8" w:tplc="A7F87172" w:tentative="1">
      <w:start w:val="1"/>
      <w:numFmt w:val="bullet"/>
      <w:lvlText w:val=""/>
      <w:lvlJc w:val="left"/>
      <w:pPr>
        <w:ind w:left="6837" w:hanging="360"/>
      </w:pPr>
      <w:rPr>
        <w:rFonts w:ascii="Wingdings" w:hAnsi="Wingdings" w:hint="default"/>
      </w:rPr>
    </w:lvl>
  </w:abstractNum>
  <w:abstractNum w:abstractNumId="94" w15:restartNumberingAfterBreak="0">
    <w:nsid w:val="4291759E"/>
    <w:multiLevelType w:val="hybridMultilevel"/>
    <w:tmpl w:val="E7787746"/>
    <w:lvl w:ilvl="0" w:tplc="24A8A33C">
      <w:start w:val="1"/>
      <w:numFmt w:val="bullet"/>
      <w:lvlText w:val=""/>
      <w:lvlJc w:val="left"/>
      <w:pPr>
        <w:ind w:left="1077" w:hanging="360"/>
      </w:pPr>
      <w:rPr>
        <w:rFonts w:ascii="Symbol" w:hAnsi="Symbol" w:hint="default"/>
      </w:rPr>
    </w:lvl>
    <w:lvl w:ilvl="1" w:tplc="BF8CDDFE" w:tentative="1">
      <w:start w:val="1"/>
      <w:numFmt w:val="bullet"/>
      <w:lvlText w:val="o"/>
      <w:lvlJc w:val="left"/>
      <w:pPr>
        <w:ind w:left="1797" w:hanging="360"/>
      </w:pPr>
      <w:rPr>
        <w:rFonts w:ascii="Courier New" w:hAnsi="Courier New" w:cs="Courier New" w:hint="default"/>
      </w:rPr>
    </w:lvl>
    <w:lvl w:ilvl="2" w:tplc="D56C4D00" w:tentative="1">
      <w:start w:val="1"/>
      <w:numFmt w:val="bullet"/>
      <w:lvlText w:val=""/>
      <w:lvlJc w:val="left"/>
      <w:pPr>
        <w:ind w:left="2517" w:hanging="360"/>
      </w:pPr>
      <w:rPr>
        <w:rFonts w:ascii="Wingdings" w:hAnsi="Wingdings" w:hint="default"/>
      </w:rPr>
    </w:lvl>
    <w:lvl w:ilvl="3" w:tplc="89F85242" w:tentative="1">
      <w:start w:val="1"/>
      <w:numFmt w:val="bullet"/>
      <w:lvlText w:val=""/>
      <w:lvlJc w:val="left"/>
      <w:pPr>
        <w:ind w:left="3237" w:hanging="360"/>
      </w:pPr>
      <w:rPr>
        <w:rFonts w:ascii="Symbol" w:hAnsi="Symbol" w:hint="default"/>
      </w:rPr>
    </w:lvl>
    <w:lvl w:ilvl="4" w:tplc="3E082C40" w:tentative="1">
      <w:start w:val="1"/>
      <w:numFmt w:val="bullet"/>
      <w:lvlText w:val="o"/>
      <w:lvlJc w:val="left"/>
      <w:pPr>
        <w:ind w:left="3957" w:hanging="360"/>
      </w:pPr>
      <w:rPr>
        <w:rFonts w:ascii="Courier New" w:hAnsi="Courier New" w:cs="Courier New" w:hint="default"/>
      </w:rPr>
    </w:lvl>
    <w:lvl w:ilvl="5" w:tplc="EFB6A92C" w:tentative="1">
      <w:start w:val="1"/>
      <w:numFmt w:val="bullet"/>
      <w:lvlText w:val=""/>
      <w:lvlJc w:val="left"/>
      <w:pPr>
        <w:ind w:left="4677" w:hanging="360"/>
      </w:pPr>
      <w:rPr>
        <w:rFonts w:ascii="Wingdings" w:hAnsi="Wingdings" w:hint="default"/>
      </w:rPr>
    </w:lvl>
    <w:lvl w:ilvl="6" w:tplc="85BAAB40" w:tentative="1">
      <w:start w:val="1"/>
      <w:numFmt w:val="bullet"/>
      <w:lvlText w:val=""/>
      <w:lvlJc w:val="left"/>
      <w:pPr>
        <w:ind w:left="5397" w:hanging="360"/>
      </w:pPr>
      <w:rPr>
        <w:rFonts w:ascii="Symbol" w:hAnsi="Symbol" w:hint="default"/>
      </w:rPr>
    </w:lvl>
    <w:lvl w:ilvl="7" w:tplc="4B9ADA3A" w:tentative="1">
      <w:start w:val="1"/>
      <w:numFmt w:val="bullet"/>
      <w:lvlText w:val="o"/>
      <w:lvlJc w:val="left"/>
      <w:pPr>
        <w:ind w:left="6117" w:hanging="360"/>
      </w:pPr>
      <w:rPr>
        <w:rFonts w:ascii="Courier New" w:hAnsi="Courier New" w:cs="Courier New" w:hint="default"/>
      </w:rPr>
    </w:lvl>
    <w:lvl w:ilvl="8" w:tplc="622E16DE" w:tentative="1">
      <w:start w:val="1"/>
      <w:numFmt w:val="bullet"/>
      <w:lvlText w:val=""/>
      <w:lvlJc w:val="left"/>
      <w:pPr>
        <w:ind w:left="6837" w:hanging="360"/>
      </w:pPr>
      <w:rPr>
        <w:rFonts w:ascii="Wingdings" w:hAnsi="Wingdings" w:hint="default"/>
      </w:rPr>
    </w:lvl>
  </w:abstractNum>
  <w:abstractNum w:abstractNumId="95" w15:restartNumberingAfterBreak="0">
    <w:nsid w:val="434327BD"/>
    <w:multiLevelType w:val="hybridMultilevel"/>
    <w:tmpl w:val="60D6654E"/>
    <w:lvl w:ilvl="0" w:tplc="AB4E62FC">
      <w:start w:val="1"/>
      <w:numFmt w:val="bullet"/>
      <w:lvlText w:val=""/>
      <w:lvlJc w:val="left"/>
      <w:pPr>
        <w:ind w:left="720" w:hanging="360"/>
      </w:pPr>
      <w:rPr>
        <w:rFonts w:ascii="Symbol" w:hAnsi="Symbol" w:hint="default"/>
      </w:rPr>
    </w:lvl>
    <w:lvl w:ilvl="1" w:tplc="CB34FCFC" w:tentative="1">
      <w:start w:val="1"/>
      <w:numFmt w:val="bullet"/>
      <w:lvlText w:val="o"/>
      <w:lvlJc w:val="left"/>
      <w:pPr>
        <w:ind w:left="1440" w:hanging="360"/>
      </w:pPr>
      <w:rPr>
        <w:rFonts w:ascii="Courier New" w:hAnsi="Courier New" w:cs="Courier New" w:hint="default"/>
      </w:rPr>
    </w:lvl>
    <w:lvl w:ilvl="2" w:tplc="10BC7690" w:tentative="1">
      <w:start w:val="1"/>
      <w:numFmt w:val="bullet"/>
      <w:lvlText w:val=""/>
      <w:lvlJc w:val="left"/>
      <w:pPr>
        <w:ind w:left="2160" w:hanging="360"/>
      </w:pPr>
      <w:rPr>
        <w:rFonts w:ascii="Wingdings" w:hAnsi="Wingdings" w:hint="default"/>
      </w:rPr>
    </w:lvl>
    <w:lvl w:ilvl="3" w:tplc="F9B6625C" w:tentative="1">
      <w:start w:val="1"/>
      <w:numFmt w:val="bullet"/>
      <w:lvlText w:val=""/>
      <w:lvlJc w:val="left"/>
      <w:pPr>
        <w:ind w:left="2880" w:hanging="360"/>
      </w:pPr>
      <w:rPr>
        <w:rFonts w:ascii="Symbol" w:hAnsi="Symbol" w:hint="default"/>
      </w:rPr>
    </w:lvl>
    <w:lvl w:ilvl="4" w:tplc="E51C2340" w:tentative="1">
      <w:start w:val="1"/>
      <w:numFmt w:val="bullet"/>
      <w:lvlText w:val="o"/>
      <w:lvlJc w:val="left"/>
      <w:pPr>
        <w:ind w:left="3600" w:hanging="360"/>
      </w:pPr>
      <w:rPr>
        <w:rFonts w:ascii="Courier New" w:hAnsi="Courier New" w:cs="Courier New" w:hint="default"/>
      </w:rPr>
    </w:lvl>
    <w:lvl w:ilvl="5" w:tplc="BE36BDCE" w:tentative="1">
      <w:start w:val="1"/>
      <w:numFmt w:val="bullet"/>
      <w:lvlText w:val=""/>
      <w:lvlJc w:val="left"/>
      <w:pPr>
        <w:ind w:left="4320" w:hanging="360"/>
      </w:pPr>
      <w:rPr>
        <w:rFonts w:ascii="Wingdings" w:hAnsi="Wingdings" w:hint="default"/>
      </w:rPr>
    </w:lvl>
    <w:lvl w:ilvl="6" w:tplc="31666702" w:tentative="1">
      <w:start w:val="1"/>
      <w:numFmt w:val="bullet"/>
      <w:lvlText w:val=""/>
      <w:lvlJc w:val="left"/>
      <w:pPr>
        <w:ind w:left="5040" w:hanging="360"/>
      </w:pPr>
      <w:rPr>
        <w:rFonts w:ascii="Symbol" w:hAnsi="Symbol" w:hint="default"/>
      </w:rPr>
    </w:lvl>
    <w:lvl w:ilvl="7" w:tplc="4F90A718" w:tentative="1">
      <w:start w:val="1"/>
      <w:numFmt w:val="bullet"/>
      <w:lvlText w:val="o"/>
      <w:lvlJc w:val="left"/>
      <w:pPr>
        <w:ind w:left="5760" w:hanging="360"/>
      </w:pPr>
      <w:rPr>
        <w:rFonts w:ascii="Courier New" w:hAnsi="Courier New" w:cs="Courier New" w:hint="default"/>
      </w:rPr>
    </w:lvl>
    <w:lvl w:ilvl="8" w:tplc="C486C1B2" w:tentative="1">
      <w:start w:val="1"/>
      <w:numFmt w:val="bullet"/>
      <w:lvlText w:val=""/>
      <w:lvlJc w:val="left"/>
      <w:pPr>
        <w:ind w:left="6480" w:hanging="360"/>
      </w:pPr>
      <w:rPr>
        <w:rFonts w:ascii="Wingdings" w:hAnsi="Wingdings" w:hint="default"/>
      </w:rPr>
    </w:lvl>
  </w:abstractNum>
  <w:abstractNum w:abstractNumId="96" w15:restartNumberingAfterBreak="0">
    <w:nsid w:val="43683002"/>
    <w:multiLevelType w:val="hybridMultilevel"/>
    <w:tmpl w:val="D8828F56"/>
    <w:lvl w:ilvl="0" w:tplc="29B2FD2A">
      <w:start w:val="1"/>
      <w:numFmt w:val="bullet"/>
      <w:pStyle w:val="Bulletstyle"/>
      <w:lvlText w:val=""/>
      <w:lvlJc w:val="left"/>
      <w:pPr>
        <w:ind w:left="720" w:hanging="360"/>
      </w:pPr>
      <w:rPr>
        <w:rFonts w:ascii="Symbol" w:hAnsi="Symbol" w:hint="default"/>
      </w:rPr>
    </w:lvl>
    <w:lvl w:ilvl="1" w:tplc="F460AC9A" w:tentative="1">
      <w:start w:val="1"/>
      <w:numFmt w:val="bullet"/>
      <w:lvlText w:val="o"/>
      <w:lvlJc w:val="left"/>
      <w:pPr>
        <w:ind w:left="1440" w:hanging="360"/>
      </w:pPr>
      <w:rPr>
        <w:rFonts w:ascii="Courier New" w:hAnsi="Courier New" w:hint="default"/>
      </w:rPr>
    </w:lvl>
    <w:lvl w:ilvl="2" w:tplc="0C882D8A" w:tentative="1">
      <w:start w:val="1"/>
      <w:numFmt w:val="bullet"/>
      <w:lvlText w:val=""/>
      <w:lvlJc w:val="left"/>
      <w:pPr>
        <w:ind w:left="2160" w:hanging="360"/>
      </w:pPr>
      <w:rPr>
        <w:rFonts w:ascii="Wingdings" w:hAnsi="Wingdings" w:hint="default"/>
      </w:rPr>
    </w:lvl>
    <w:lvl w:ilvl="3" w:tplc="6D62B548" w:tentative="1">
      <w:start w:val="1"/>
      <w:numFmt w:val="bullet"/>
      <w:lvlText w:val=""/>
      <w:lvlJc w:val="left"/>
      <w:pPr>
        <w:ind w:left="2880" w:hanging="360"/>
      </w:pPr>
      <w:rPr>
        <w:rFonts w:ascii="Symbol" w:hAnsi="Symbol" w:hint="default"/>
      </w:rPr>
    </w:lvl>
    <w:lvl w:ilvl="4" w:tplc="13CCDB88" w:tentative="1">
      <w:start w:val="1"/>
      <w:numFmt w:val="bullet"/>
      <w:lvlText w:val="o"/>
      <w:lvlJc w:val="left"/>
      <w:pPr>
        <w:ind w:left="3600" w:hanging="360"/>
      </w:pPr>
      <w:rPr>
        <w:rFonts w:ascii="Courier New" w:hAnsi="Courier New" w:hint="default"/>
      </w:rPr>
    </w:lvl>
    <w:lvl w:ilvl="5" w:tplc="8480BC7A" w:tentative="1">
      <w:start w:val="1"/>
      <w:numFmt w:val="bullet"/>
      <w:lvlText w:val=""/>
      <w:lvlJc w:val="left"/>
      <w:pPr>
        <w:ind w:left="4320" w:hanging="360"/>
      </w:pPr>
      <w:rPr>
        <w:rFonts w:ascii="Wingdings" w:hAnsi="Wingdings" w:hint="default"/>
      </w:rPr>
    </w:lvl>
    <w:lvl w:ilvl="6" w:tplc="371A66A0" w:tentative="1">
      <w:start w:val="1"/>
      <w:numFmt w:val="bullet"/>
      <w:lvlText w:val=""/>
      <w:lvlJc w:val="left"/>
      <w:pPr>
        <w:ind w:left="5040" w:hanging="360"/>
      </w:pPr>
      <w:rPr>
        <w:rFonts w:ascii="Symbol" w:hAnsi="Symbol" w:hint="default"/>
      </w:rPr>
    </w:lvl>
    <w:lvl w:ilvl="7" w:tplc="93CEC78C" w:tentative="1">
      <w:start w:val="1"/>
      <w:numFmt w:val="bullet"/>
      <w:lvlText w:val="o"/>
      <w:lvlJc w:val="left"/>
      <w:pPr>
        <w:ind w:left="5760" w:hanging="360"/>
      </w:pPr>
      <w:rPr>
        <w:rFonts w:ascii="Courier New" w:hAnsi="Courier New" w:hint="default"/>
      </w:rPr>
    </w:lvl>
    <w:lvl w:ilvl="8" w:tplc="0100DB02" w:tentative="1">
      <w:start w:val="1"/>
      <w:numFmt w:val="bullet"/>
      <w:lvlText w:val=""/>
      <w:lvlJc w:val="left"/>
      <w:pPr>
        <w:ind w:left="6480" w:hanging="360"/>
      </w:pPr>
      <w:rPr>
        <w:rFonts w:ascii="Wingdings" w:hAnsi="Wingdings" w:hint="default"/>
      </w:rPr>
    </w:lvl>
  </w:abstractNum>
  <w:abstractNum w:abstractNumId="97" w15:restartNumberingAfterBreak="0">
    <w:nsid w:val="43E60613"/>
    <w:multiLevelType w:val="hybridMultilevel"/>
    <w:tmpl w:val="69963C1C"/>
    <w:lvl w:ilvl="0" w:tplc="A7ECA21A">
      <w:start w:val="1"/>
      <w:numFmt w:val="bullet"/>
      <w:lvlText w:val=""/>
      <w:lvlJc w:val="left"/>
      <w:pPr>
        <w:ind w:left="1077" w:hanging="360"/>
      </w:pPr>
      <w:rPr>
        <w:rFonts w:ascii="Symbol" w:hAnsi="Symbol" w:hint="default"/>
      </w:rPr>
    </w:lvl>
    <w:lvl w:ilvl="1" w:tplc="35C8B670" w:tentative="1">
      <w:start w:val="1"/>
      <w:numFmt w:val="bullet"/>
      <w:lvlText w:val="o"/>
      <w:lvlJc w:val="left"/>
      <w:pPr>
        <w:ind w:left="1440" w:hanging="360"/>
      </w:pPr>
      <w:rPr>
        <w:rFonts w:ascii="Courier New" w:hAnsi="Courier New" w:cs="Courier New" w:hint="default"/>
      </w:rPr>
    </w:lvl>
    <w:lvl w:ilvl="2" w:tplc="576C5D7C" w:tentative="1">
      <w:start w:val="1"/>
      <w:numFmt w:val="bullet"/>
      <w:lvlText w:val=""/>
      <w:lvlJc w:val="left"/>
      <w:pPr>
        <w:ind w:left="2160" w:hanging="360"/>
      </w:pPr>
      <w:rPr>
        <w:rFonts w:ascii="Wingdings" w:hAnsi="Wingdings" w:hint="default"/>
      </w:rPr>
    </w:lvl>
    <w:lvl w:ilvl="3" w:tplc="BE265774" w:tentative="1">
      <w:start w:val="1"/>
      <w:numFmt w:val="bullet"/>
      <w:lvlText w:val=""/>
      <w:lvlJc w:val="left"/>
      <w:pPr>
        <w:ind w:left="2880" w:hanging="360"/>
      </w:pPr>
      <w:rPr>
        <w:rFonts w:ascii="Symbol" w:hAnsi="Symbol" w:hint="default"/>
      </w:rPr>
    </w:lvl>
    <w:lvl w:ilvl="4" w:tplc="66147EA0" w:tentative="1">
      <w:start w:val="1"/>
      <w:numFmt w:val="bullet"/>
      <w:lvlText w:val="o"/>
      <w:lvlJc w:val="left"/>
      <w:pPr>
        <w:ind w:left="3600" w:hanging="360"/>
      </w:pPr>
      <w:rPr>
        <w:rFonts w:ascii="Courier New" w:hAnsi="Courier New" w:cs="Courier New" w:hint="default"/>
      </w:rPr>
    </w:lvl>
    <w:lvl w:ilvl="5" w:tplc="5E0A1D2C" w:tentative="1">
      <w:start w:val="1"/>
      <w:numFmt w:val="bullet"/>
      <w:lvlText w:val=""/>
      <w:lvlJc w:val="left"/>
      <w:pPr>
        <w:ind w:left="4320" w:hanging="360"/>
      </w:pPr>
      <w:rPr>
        <w:rFonts w:ascii="Wingdings" w:hAnsi="Wingdings" w:hint="default"/>
      </w:rPr>
    </w:lvl>
    <w:lvl w:ilvl="6" w:tplc="A308EA3C" w:tentative="1">
      <w:start w:val="1"/>
      <w:numFmt w:val="bullet"/>
      <w:lvlText w:val=""/>
      <w:lvlJc w:val="left"/>
      <w:pPr>
        <w:ind w:left="5040" w:hanging="360"/>
      </w:pPr>
      <w:rPr>
        <w:rFonts w:ascii="Symbol" w:hAnsi="Symbol" w:hint="default"/>
      </w:rPr>
    </w:lvl>
    <w:lvl w:ilvl="7" w:tplc="8F7857D0" w:tentative="1">
      <w:start w:val="1"/>
      <w:numFmt w:val="bullet"/>
      <w:lvlText w:val="o"/>
      <w:lvlJc w:val="left"/>
      <w:pPr>
        <w:ind w:left="5760" w:hanging="360"/>
      </w:pPr>
      <w:rPr>
        <w:rFonts w:ascii="Courier New" w:hAnsi="Courier New" w:cs="Courier New" w:hint="default"/>
      </w:rPr>
    </w:lvl>
    <w:lvl w:ilvl="8" w:tplc="6084122A" w:tentative="1">
      <w:start w:val="1"/>
      <w:numFmt w:val="bullet"/>
      <w:lvlText w:val=""/>
      <w:lvlJc w:val="left"/>
      <w:pPr>
        <w:ind w:left="6480" w:hanging="360"/>
      </w:pPr>
      <w:rPr>
        <w:rFonts w:ascii="Wingdings" w:hAnsi="Wingdings" w:hint="default"/>
      </w:rPr>
    </w:lvl>
  </w:abstractNum>
  <w:abstractNum w:abstractNumId="98" w15:restartNumberingAfterBreak="0">
    <w:nsid w:val="45E10C89"/>
    <w:multiLevelType w:val="hybridMultilevel"/>
    <w:tmpl w:val="29AE85C4"/>
    <w:lvl w:ilvl="0" w:tplc="948ADD52">
      <w:start w:val="1"/>
      <w:numFmt w:val="bullet"/>
      <w:lvlText w:val=""/>
      <w:lvlJc w:val="left"/>
      <w:pPr>
        <w:ind w:left="720" w:hanging="360"/>
      </w:pPr>
      <w:rPr>
        <w:rFonts w:ascii="Symbol" w:hAnsi="Symbol" w:hint="default"/>
      </w:rPr>
    </w:lvl>
    <w:lvl w:ilvl="1" w:tplc="3AB47E0C" w:tentative="1">
      <w:start w:val="1"/>
      <w:numFmt w:val="bullet"/>
      <w:lvlText w:val="o"/>
      <w:lvlJc w:val="left"/>
      <w:pPr>
        <w:ind w:left="1440" w:hanging="360"/>
      </w:pPr>
      <w:rPr>
        <w:rFonts w:ascii="Courier New" w:hAnsi="Courier New" w:cs="Courier New" w:hint="default"/>
      </w:rPr>
    </w:lvl>
    <w:lvl w:ilvl="2" w:tplc="116EF4AA" w:tentative="1">
      <w:start w:val="1"/>
      <w:numFmt w:val="bullet"/>
      <w:lvlText w:val=""/>
      <w:lvlJc w:val="left"/>
      <w:pPr>
        <w:ind w:left="2160" w:hanging="360"/>
      </w:pPr>
      <w:rPr>
        <w:rFonts w:ascii="Wingdings" w:hAnsi="Wingdings" w:hint="default"/>
      </w:rPr>
    </w:lvl>
    <w:lvl w:ilvl="3" w:tplc="C3866C7C" w:tentative="1">
      <w:start w:val="1"/>
      <w:numFmt w:val="bullet"/>
      <w:lvlText w:val=""/>
      <w:lvlJc w:val="left"/>
      <w:pPr>
        <w:ind w:left="2880" w:hanging="360"/>
      </w:pPr>
      <w:rPr>
        <w:rFonts w:ascii="Symbol" w:hAnsi="Symbol" w:hint="default"/>
      </w:rPr>
    </w:lvl>
    <w:lvl w:ilvl="4" w:tplc="5FDA962C" w:tentative="1">
      <w:start w:val="1"/>
      <w:numFmt w:val="bullet"/>
      <w:lvlText w:val="o"/>
      <w:lvlJc w:val="left"/>
      <w:pPr>
        <w:ind w:left="3600" w:hanging="360"/>
      </w:pPr>
      <w:rPr>
        <w:rFonts w:ascii="Courier New" w:hAnsi="Courier New" w:cs="Courier New" w:hint="default"/>
      </w:rPr>
    </w:lvl>
    <w:lvl w:ilvl="5" w:tplc="A57403DC" w:tentative="1">
      <w:start w:val="1"/>
      <w:numFmt w:val="bullet"/>
      <w:lvlText w:val=""/>
      <w:lvlJc w:val="left"/>
      <w:pPr>
        <w:ind w:left="4320" w:hanging="360"/>
      </w:pPr>
      <w:rPr>
        <w:rFonts w:ascii="Wingdings" w:hAnsi="Wingdings" w:hint="default"/>
      </w:rPr>
    </w:lvl>
    <w:lvl w:ilvl="6" w:tplc="70AE29F8" w:tentative="1">
      <w:start w:val="1"/>
      <w:numFmt w:val="bullet"/>
      <w:lvlText w:val=""/>
      <w:lvlJc w:val="left"/>
      <w:pPr>
        <w:ind w:left="5040" w:hanging="360"/>
      </w:pPr>
      <w:rPr>
        <w:rFonts w:ascii="Symbol" w:hAnsi="Symbol" w:hint="default"/>
      </w:rPr>
    </w:lvl>
    <w:lvl w:ilvl="7" w:tplc="8124CCF8" w:tentative="1">
      <w:start w:val="1"/>
      <w:numFmt w:val="bullet"/>
      <w:lvlText w:val="o"/>
      <w:lvlJc w:val="left"/>
      <w:pPr>
        <w:ind w:left="5760" w:hanging="360"/>
      </w:pPr>
      <w:rPr>
        <w:rFonts w:ascii="Courier New" w:hAnsi="Courier New" w:cs="Courier New" w:hint="default"/>
      </w:rPr>
    </w:lvl>
    <w:lvl w:ilvl="8" w:tplc="FA426C8E" w:tentative="1">
      <w:start w:val="1"/>
      <w:numFmt w:val="bullet"/>
      <w:lvlText w:val=""/>
      <w:lvlJc w:val="left"/>
      <w:pPr>
        <w:ind w:left="6480" w:hanging="360"/>
      </w:pPr>
      <w:rPr>
        <w:rFonts w:ascii="Wingdings" w:hAnsi="Wingdings" w:hint="default"/>
      </w:rPr>
    </w:lvl>
  </w:abstractNum>
  <w:abstractNum w:abstractNumId="99" w15:restartNumberingAfterBreak="0">
    <w:nsid w:val="46045600"/>
    <w:multiLevelType w:val="hybridMultilevel"/>
    <w:tmpl w:val="2D580F2C"/>
    <w:lvl w:ilvl="0" w:tplc="326251D4">
      <w:start w:val="1"/>
      <w:numFmt w:val="bullet"/>
      <w:lvlText w:val=""/>
      <w:lvlJc w:val="left"/>
      <w:pPr>
        <w:ind w:left="720" w:hanging="360"/>
      </w:pPr>
      <w:rPr>
        <w:rFonts w:ascii="Symbol" w:hAnsi="Symbol" w:hint="default"/>
      </w:rPr>
    </w:lvl>
    <w:lvl w:ilvl="1" w:tplc="AB544D8A" w:tentative="1">
      <w:start w:val="1"/>
      <w:numFmt w:val="bullet"/>
      <w:lvlText w:val="o"/>
      <w:lvlJc w:val="left"/>
      <w:pPr>
        <w:ind w:left="1440" w:hanging="360"/>
      </w:pPr>
      <w:rPr>
        <w:rFonts w:ascii="Courier New" w:hAnsi="Courier New" w:cs="Courier New" w:hint="default"/>
      </w:rPr>
    </w:lvl>
    <w:lvl w:ilvl="2" w:tplc="40C2AED4" w:tentative="1">
      <w:start w:val="1"/>
      <w:numFmt w:val="bullet"/>
      <w:lvlText w:val=""/>
      <w:lvlJc w:val="left"/>
      <w:pPr>
        <w:ind w:left="2160" w:hanging="360"/>
      </w:pPr>
      <w:rPr>
        <w:rFonts w:ascii="Wingdings" w:hAnsi="Wingdings" w:hint="default"/>
      </w:rPr>
    </w:lvl>
    <w:lvl w:ilvl="3" w:tplc="B1766BB4" w:tentative="1">
      <w:start w:val="1"/>
      <w:numFmt w:val="bullet"/>
      <w:lvlText w:val=""/>
      <w:lvlJc w:val="left"/>
      <w:pPr>
        <w:ind w:left="2880" w:hanging="360"/>
      </w:pPr>
      <w:rPr>
        <w:rFonts w:ascii="Symbol" w:hAnsi="Symbol" w:hint="default"/>
      </w:rPr>
    </w:lvl>
    <w:lvl w:ilvl="4" w:tplc="4AF27A82" w:tentative="1">
      <w:start w:val="1"/>
      <w:numFmt w:val="bullet"/>
      <w:lvlText w:val="o"/>
      <w:lvlJc w:val="left"/>
      <w:pPr>
        <w:ind w:left="3600" w:hanging="360"/>
      </w:pPr>
      <w:rPr>
        <w:rFonts w:ascii="Courier New" w:hAnsi="Courier New" w:cs="Courier New" w:hint="default"/>
      </w:rPr>
    </w:lvl>
    <w:lvl w:ilvl="5" w:tplc="53E29A66" w:tentative="1">
      <w:start w:val="1"/>
      <w:numFmt w:val="bullet"/>
      <w:lvlText w:val=""/>
      <w:lvlJc w:val="left"/>
      <w:pPr>
        <w:ind w:left="4320" w:hanging="360"/>
      </w:pPr>
      <w:rPr>
        <w:rFonts w:ascii="Wingdings" w:hAnsi="Wingdings" w:hint="default"/>
      </w:rPr>
    </w:lvl>
    <w:lvl w:ilvl="6" w:tplc="D960F568" w:tentative="1">
      <w:start w:val="1"/>
      <w:numFmt w:val="bullet"/>
      <w:lvlText w:val=""/>
      <w:lvlJc w:val="left"/>
      <w:pPr>
        <w:ind w:left="5040" w:hanging="360"/>
      </w:pPr>
      <w:rPr>
        <w:rFonts w:ascii="Symbol" w:hAnsi="Symbol" w:hint="default"/>
      </w:rPr>
    </w:lvl>
    <w:lvl w:ilvl="7" w:tplc="26284D82" w:tentative="1">
      <w:start w:val="1"/>
      <w:numFmt w:val="bullet"/>
      <w:lvlText w:val="o"/>
      <w:lvlJc w:val="left"/>
      <w:pPr>
        <w:ind w:left="5760" w:hanging="360"/>
      </w:pPr>
      <w:rPr>
        <w:rFonts w:ascii="Courier New" w:hAnsi="Courier New" w:cs="Courier New" w:hint="default"/>
      </w:rPr>
    </w:lvl>
    <w:lvl w:ilvl="8" w:tplc="F586BD7A" w:tentative="1">
      <w:start w:val="1"/>
      <w:numFmt w:val="bullet"/>
      <w:lvlText w:val=""/>
      <w:lvlJc w:val="left"/>
      <w:pPr>
        <w:ind w:left="6480" w:hanging="360"/>
      </w:pPr>
      <w:rPr>
        <w:rFonts w:ascii="Wingdings" w:hAnsi="Wingdings" w:hint="default"/>
      </w:rPr>
    </w:lvl>
  </w:abstractNum>
  <w:abstractNum w:abstractNumId="100" w15:restartNumberingAfterBreak="0">
    <w:nsid w:val="46766307"/>
    <w:multiLevelType w:val="hybridMultilevel"/>
    <w:tmpl w:val="A0F682CC"/>
    <w:lvl w:ilvl="0" w:tplc="C9BCD3C2">
      <w:start w:val="1"/>
      <w:numFmt w:val="bullet"/>
      <w:lvlText w:val=""/>
      <w:lvlJc w:val="left"/>
      <w:pPr>
        <w:ind w:left="720" w:hanging="360"/>
      </w:pPr>
      <w:rPr>
        <w:rFonts w:ascii="Symbol" w:hAnsi="Symbol" w:hint="default"/>
      </w:rPr>
    </w:lvl>
    <w:lvl w:ilvl="1" w:tplc="6DA4AD3C" w:tentative="1">
      <w:start w:val="1"/>
      <w:numFmt w:val="bullet"/>
      <w:lvlText w:val="o"/>
      <w:lvlJc w:val="left"/>
      <w:pPr>
        <w:ind w:left="1440" w:hanging="360"/>
      </w:pPr>
      <w:rPr>
        <w:rFonts w:ascii="Courier New" w:hAnsi="Courier New" w:cs="Courier New" w:hint="default"/>
      </w:rPr>
    </w:lvl>
    <w:lvl w:ilvl="2" w:tplc="8B7EEA9E" w:tentative="1">
      <w:start w:val="1"/>
      <w:numFmt w:val="bullet"/>
      <w:lvlText w:val=""/>
      <w:lvlJc w:val="left"/>
      <w:pPr>
        <w:ind w:left="2160" w:hanging="360"/>
      </w:pPr>
      <w:rPr>
        <w:rFonts w:ascii="Wingdings" w:hAnsi="Wingdings" w:hint="default"/>
      </w:rPr>
    </w:lvl>
    <w:lvl w:ilvl="3" w:tplc="71925F10" w:tentative="1">
      <w:start w:val="1"/>
      <w:numFmt w:val="bullet"/>
      <w:lvlText w:val=""/>
      <w:lvlJc w:val="left"/>
      <w:pPr>
        <w:ind w:left="2880" w:hanging="360"/>
      </w:pPr>
      <w:rPr>
        <w:rFonts w:ascii="Symbol" w:hAnsi="Symbol" w:hint="default"/>
      </w:rPr>
    </w:lvl>
    <w:lvl w:ilvl="4" w:tplc="5BB22E48" w:tentative="1">
      <w:start w:val="1"/>
      <w:numFmt w:val="bullet"/>
      <w:lvlText w:val="o"/>
      <w:lvlJc w:val="left"/>
      <w:pPr>
        <w:ind w:left="3600" w:hanging="360"/>
      </w:pPr>
      <w:rPr>
        <w:rFonts w:ascii="Courier New" w:hAnsi="Courier New" w:cs="Courier New" w:hint="default"/>
      </w:rPr>
    </w:lvl>
    <w:lvl w:ilvl="5" w:tplc="E6CE2632" w:tentative="1">
      <w:start w:val="1"/>
      <w:numFmt w:val="bullet"/>
      <w:lvlText w:val=""/>
      <w:lvlJc w:val="left"/>
      <w:pPr>
        <w:ind w:left="4320" w:hanging="360"/>
      </w:pPr>
      <w:rPr>
        <w:rFonts w:ascii="Wingdings" w:hAnsi="Wingdings" w:hint="default"/>
      </w:rPr>
    </w:lvl>
    <w:lvl w:ilvl="6" w:tplc="B7FA97BC" w:tentative="1">
      <w:start w:val="1"/>
      <w:numFmt w:val="bullet"/>
      <w:lvlText w:val=""/>
      <w:lvlJc w:val="left"/>
      <w:pPr>
        <w:ind w:left="5040" w:hanging="360"/>
      </w:pPr>
      <w:rPr>
        <w:rFonts w:ascii="Symbol" w:hAnsi="Symbol" w:hint="default"/>
      </w:rPr>
    </w:lvl>
    <w:lvl w:ilvl="7" w:tplc="80E2F5FE" w:tentative="1">
      <w:start w:val="1"/>
      <w:numFmt w:val="bullet"/>
      <w:lvlText w:val="o"/>
      <w:lvlJc w:val="left"/>
      <w:pPr>
        <w:ind w:left="5760" w:hanging="360"/>
      </w:pPr>
      <w:rPr>
        <w:rFonts w:ascii="Courier New" w:hAnsi="Courier New" w:cs="Courier New" w:hint="default"/>
      </w:rPr>
    </w:lvl>
    <w:lvl w:ilvl="8" w:tplc="95461D92" w:tentative="1">
      <w:start w:val="1"/>
      <w:numFmt w:val="bullet"/>
      <w:lvlText w:val=""/>
      <w:lvlJc w:val="left"/>
      <w:pPr>
        <w:ind w:left="6480" w:hanging="360"/>
      </w:pPr>
      <w:rPr>
        <w:rFonts w:ascii="Wingdings" w:hAnsi="Wingdings" w:hint="default"/>
      </w:rPr>
    </w:lvl>
  </w:abstractNum>
  <w:abstractNum w:abstractNumId="101" w15:restartNumberingAfterBreak="0">
    <w:nsid w:val="4C911159"/>
    <w:multiLevelType w:val="hybridMultilevel"/>
    <w:tmpl w:val="4A24B716"/>
    <w:lvl w:ilvl="0" w:tplc="1610D23A">
      <w:start w:val="1"/>
      <w:numFmt w:val="bullet"/>
      <w:lvlText w:val=""/>
      <w:lvlJc w:val="left"/>
      <w:pPr>
        <w:ind w:left="720" w:hanging="360"/>
      </w:pPr>
      <w:rPr>
        <w:rFonts w:ascii="Symbol" w:hAnsi="Symbol" w:hint="default"/>
      </w:rPr>
    </w:lvl>
    <w:lvl w:ilvl="1" w:tplc="A40A9AA2" w:tentative="1">
      <w:start w:val="1"/>
      <w:numFmt w:val="bullet"/>
      <w:lvlText w:val="o"/>
      <w:lvlJc w:val="left"/>
      <w:pPr>
        <w:ind w:left="1440" w:hanging="360"/>
      </w:pPr>
      <w:rPr>
        <w:rFonts w:ascii="Courier New" w:hAnsi="Courier New" w:cs="Courier New" w:hint="default"/>
      </w:rPr>
    </w:lvl>
    <w:lvl w:ilvl="2" w:tplc="C4043E74" w:tentative="1">
      <w:start w:val="1"/>
      <w:numFmt w:val="bullet"/>
      <w:lvlText w:val=""/>
      <w:lvlJc w:val="left"/>
      <w:pPr>
        <w:ind w:left="2160" w:hanging="360"/>
      </w:pPr>
      <w:rPr>
        <w:rFonts w:ascii="Wingdings" w:hAnsi="Wingdings" w:hint="default"/>
      </w:rPr>
    </w:lvl>
    <w:lvl w:ilvl="3" w:tplc="6CF0BAE6" w:tentative="1">
      <w:start w:val="1"/>
      <w:numFmt w:val="bullet"/>
      <w:lvlText w:val=""/>
      <w:lvlJc w:val="left"/>
      <w:pPr>
        <w:ind w:left="2880" w:hanging="360"/>
      </w:pPr>
      <w:rPr>
        <w:rFonts w:ascii="Symbol" w:hAnsi="Symbol" w:hint="default"/>
      </w:rPr>
    </w:lvl>
    <w:lvl w:ilvl="4" w:tplc="889EBC9C" w:tentative="1">
      <w:start w:val="1"/>
      <w:numFmt w:val="bullet"/>
      <w:lvlText w:val="o"/>
      <w:lvlJc w:val="left"/>
      <w:pPr>
        <w:ind w:left="3600" w:hanging="360"/>
      </w:pPr>
      <w:rPr>
        <w:rFonts w:ascii="Courier New" w:hAnsi="Courier New" w:cs="Courier New" w:hint="default"/>
      </w:rPr>
    </w:lvl>
    <w:lvl w:ilvl="5" w:tplc="25C0C4C2" w:tentative="1">
      <w:start w:val="1"/>
      <w:numFmt w:val="bullet"/>
      <w:lvlText w:val=""/>
      <w:lvlJc w:val="left"/>
      <w:pPr>
        <w:ind w:left="4320" w:hanging="360"/>
      </w:pPr>
      <w:rPr>
        <w:rFonts w:ascii="Wingdings" w:hAnsi="Wingdings" w:hint="default"/>
      </w:rPr>
    </w:lvl>
    <w:lvl w:ilvl="6" w:tplc="E07ED526" w:tentative="1">
      <w:start w:val="1"/>
      <w:numFmt w:val="bullet"/>
      <w:lvlText w:val=""/>
      <w:lvlJc w:val="left"/>
      <w:pPr>
        <w:ind w:left="5040" w:hanging="360"/>
      </w:pPr>
      <w:rPr>
        <w:rFonts w:ascii="Symbol" w:hAnsi="Symbol" w:hint="default"/>
      </w:rPr>
    </w:lvl>
    <w:lvl w:ilvl="7" w:tplc="A0021590" w:tentative="1">
      <w:start w:val="1"/>
      <w:numFmt w:val="bullet"/>
      <w:lvlText w:val="o"/>
      <w:lvlJc w:val="left"/>
      <w:pPr>
        <w:ind w:left="5760" w:hanging="360"/>
      </w:pPr>
      <w:rPr>
        <w:rFonts w:ascii="Courier New" w:hAnsi="Courier New" w:cs="Courier New" w:hint="default"/>
      </w:rPr>
    </w:lvl>
    <w:lvl w:ilvl="8" w:tplc="B13A69E2" w:tentative="1">
      <w:start w:val="1"/>
      <w:numFmt w:val="bullet"/>
      <w:lvlText w:val=""/>
      <w:lvlJc w:val="left"/>
      <w:pPr>
        <w:ind w:left="6480" w:hanging="360"/>
      </w:pPr>
      <w:rPr>
        <w:rFonts w:ascii="Wingdings" w:hAnsi="Wingdings" w:hint="default"/>
      </w:rPr>
    </w:lvl>
  </w:abstractNum>
  <w:abstractNum w:abstractNumId="102" w15:restartNumberingAfterBreak="0">
    <w:nsid w:val="4CAD53FE"/>
    <w:multiLevelType w:val="hybridMultilevel"/>
    <w:tmpl w:val="1390E44E"/>
    <w:lvl w:ilvl="0" w:tplc="01E65020">
      <w:start w:val="1"/>
      <w:numFmt w:val="bullet"/>
      <w:lvlText w:val=""/>
      <w:lvlJc w:val="left"/>
      <w:pPr>
        <w:ind w:left="720" w:hanging="360"/>
      </w:pPr>
      <w:rPr>
        <w:rFonts w:ascii="Symbol" w:hAnsi="Symbol" w:hint="default"/>
      </w:rPr>
    </w:lvl>
    <w:lvl w:ilvl="1" w:tplc="3A66CC6A" w:tentative="1">
      <w:start w:val="1"/>
      <w:numFmt w:val="bullet"/>
      <w:lvlText w:val="o"/>
      <w:lvlJc w:val="left"/>
      <w:pPr>
        <w:ind w:left="1440" w:hanging="360"/>
      </w:pPr>
      <w:rPr>
        <w:rFonts w:ascii="Courier New" w:hAnsi="Courier New" w:cs="Courier New" w:hint="default"/>
      </w:rPr>
    </w:lvl>
    <w:lvl w:ilvl="2" w:tplc="AAFC0586" w:tentative="1">
      <w:start w:val="1"/>
      <w:numFmt w:val="bullet"/>
      <w:lvlText w:val=""/>
      <w:lvlJc w:val="left"/>
      <w:pPr>
        <w:ind w:left="2160" w:hanging="360"/>
      </w:pPr>
      <w:rPr>
        <w:rFonts w:ascii="Wingdings" w:hAnsi="Wingdings" w:hint="default"/>
      </w:rPr>
    </w:lvl>
    <w:lvl w:ilvl="3" w:tplc="2DA0B550" w:tentative="1">
      <w:start w:val="1"/>
      <w:numFmt w:val="bullet"/>
      <w:lvlText w:val=""/>
      <w:lvlJc w:val="left"/>
      <w:pPr>
        <w:ind w:left="2880" w:hanging="360"/>
      </w:pPr>
      <w:rPr>
        <w:rFonts w:ascii="Symbol" w:hAnsi="Symbol" w:hint="default"/>
      </w:rPr>
    </w:lvl>
    <w:lvl w:ilvl="4" w:tplc="3CE0B232" w:tentative="1">
      <w:start w:val="1"/>
      <w:numFmt w:val="bullet"/>
      <w:lvlText w:val="o"/>
      <w:lvlJc w:val="left"/>
      <w:pPr>
        <w:ind w:left="3600" w:hanging="360"/>
      </w:pPr>
      <w:rPr>
        <w:rFonts w:ascii="Courier New" w:hAnsi="Courier New" w:cs="Courier New" w:hint="default"/>
      </w:rPr>
    </w:lvl>
    <w:lvl w:ilvl="5" w:tplc="A7C840FA" w:tentative="1">
      <w:start w:val="1"/>
      <w:numFmt w:val="bullet"/>
      <w:lvlText w:val=""/>
      <w:lvlJc w:val="left"/>
      <w:pPr>
        <w:ind w:left="4320" w:hanging="360"/>
      </w:pPr>
      <w:rPr>
        <w:rFonts w:ascii="Wingdings" w:hAnsi="Wingdings" w:hint="default"/>
      </w:rPr>
    </w:lvl>
    <w:lvl w:ilvl="6" w:tplc="03EE43E6" w:tentative="1">
      <w:start w:val="1"/>
      <w:numFmt w:val="bullet"/>
      <w:lvlText w:val=""/>
      <w:lvlJc w:val="left"/>
      <w:pPr>
        <w:ind w:left="5040" w:hanging="360"/>
      </w:pPr>
      <w:rPr>
        <w:rFonts w:ascii="Symbol" w:hAnsi="Symbol" w:hint="default"/>
      </w:rPr>
    </w:lvl>
    <w:lvl w:ilvl="7" w:tplc="61D003B2" w:tentative="1">
      <w:start w:val="1"/>
      <w:numFmt w:val="bullet"/>
      <w:lvlText w:val="o"/>
      <w:lvlJc w:val="left"/>
      <w:pPr>
        <w:ind w:left="5760" w:hanging="360"/>
      </w:pPr>
      <w:rPr>
        <w:rFonts w:ascii="Courier New" w:hAnsi="Courier New" w:cs="Courier New" w:hint="default"/>
      </w:rPr>
    </w:lvl>
    <w:lvl w:ilvl="8" w:tplc="3620CA92" w:tentative="1">
      <w:start w:val="1"/>
      <w:numFmt w:val="bullet"/>
      <w:lvlText w:val=""/>
      <w:lvlJc w:val="left"/>
      <w:pPr>
        <w:ind w:left="6480" w:hanging="360"/>
      </w:pPr>
      <w:rPr>
        <w:rFonts w:ascii="Wingdings" w:hAnsi="Wingdings" w:hint="default"/>
      </w:rPr>
    </w:lvl>
  </w:abstractNum>
  <w:abstractNum w:abstractNumId="103" w15:restartNumberingAfterBreak="0">
    <w:nsid w:val="4D8A63DB"/>
    <w:multiLevelType w:val="hybridMultilevel"/>
    <w:tmpl w:val="9E5C99B2"/>
    <w:lvl w:ilvl="0" w:tplc="2EF6F08E">
      <w:start w:val="1"/>
      <w:numFmt w:val="bullet"/>
      <w:lvlText w:val=""/>
      <w:lvlJc w:val="left"/>
      <w:pPr>
        <w:ind w:left="720" w:hanging="360"/>
      </w:pPr>
      <w:rPr>
        <w:rFonts w:ascii="Symbol" w:hAnsi="Symbol" w:hint="default"/>
      </w:rPr>
    </w:lvl>
    <w:lvl w:ilvl="1" w:tplc="3DBA58FC" w:tentative="1">
      <w:start w:val="1"/>
      <w:numFmt w:val="bullet"/>
      <w:lvlText w:val="o"/>
      <w:lvlJc w:val="left"/>
      <w:pPr>
        <w:ind w:left="1440" w:hanging="360"/>
      </w:pPr>
      <w:rPr>
        <w:rFonts w:ascii="Courier New" w:hAnsi="Courier New" w:cs="Courier New" w:hint="default"/>
      </w:rPr>
    </w:lvl>
    <w:lvl w:ilvl="2" w:tplc="45B20C50" w:tentative="1">
      <w:start w:val="1"/>
      <w:numFmt w:val="bullet"/>
      <w:lvlText w:val=""/>
      <w:lvlJc w:val="left"/>
      <w:pPr>
        <w:ind w:left="2160" w:hanging="360"/>
      </w:pPr>
      <w:rPr>
        <w:rFonts w:ascii="Wingdings" w:hAnsi="Wingdings" w:hint="default"/>
      </w:rPr>
    </w:lvl>
    <w:lvl w:ilvl="3" w:tplc="9CD29242" w:tentative="1">
      <w:start w:val="1"/>
      <w:numFmt w:val="bullet"/>
      <w:lvlText w:val=""/>
      <w:lvlJc w:val="left"/>
      <w:pPr>
        <w:ind w:left="2880" w:hanging="360"/>
      </w:pPr>
      <w:rPr>
        <w:rFonts w:ascii="Symbol" w:hAnsi="Symbol" w:hint="default"/>
      </w:rPr>
    </w:lvl>
    <w:lvl w:ilvl="4" w:tplc="92A40FC2" w:tentative="1">
      <w:start w:val="1"/>
      <w:numFmt w:val="bullet"/>
      <w:lvlText w:val="o"/>
      <w:lvlJc w:val="left"/>
      <w:pPr>
        <w:ind w:left="3600" w:hanging="360"/>
      </w:pPr>
      <w:rPr>
        <w:rFonts w:ascii="Courier New" w:hAnsi="Courier New" w:cs="Courier New" w:hint="default"/>
      </w:rPr>
    </w:lvl>
    <w:lvl w:ilvl="5" w:tplc="FCD4E650" w:tentative="1">
      <w:start w:val="1"/>
      <w:numFmt w:val="bullet"/>
      <w:lvlText w:val=""/>
      <w:lvlJc w:val="left"/>
      <w:pPr>
        <w:ind w:left="4320" w:hanging="360"/>
      </w:pPr>
      <w:rPr>
        <w:rFonts w:ascii="Wingdings" w:hAnsi="Wingdings" w:hint="default"/>
      </w:rPr>
    </w:lvl>
    <w:lvl w:ilvl="6" w:tplc="3AA4F8A2" w:tentative="1">
      <w:start w:val="1"/>
      <w:numFmt w:val="bullet"/>
      <w:lvlText w:val=""/>
      <w:lvlJc w:val="left"/>
      <w:pPr>
        <w:ind w:left="5040" w:hanging="360"/>
      </w:pPr>
      <w:rPr>
        <w:rFonts w:ascii="Symbol" w:hAnsi="Symbol" w:hint="default"/>
      </w:rPr>
    </w:lvl>
    <w:lvl w:ilvl="7" w:tplc="182E15B8" w:tentative="1">
      <w:start w:val="1"/>
      <w:numFmt w:val="bullet"/>
      <w:lvlText w:val="o"/>
      <w:lvlJc w:val="left"/>
      <w:pPr>
        <w:ind w:left="5760" w:hanging="360"/>
      </w:pPr>
      <w:rPr>
        <w:rFonts w:ascii="Courier New" w:hAnsi="Courier New" w:cs="Courier New" w:hint="default"/>
      </w:rPr>
    </w:lvl>
    <w:lvl w:ilvl="8" w:tplc="B2027EBE" w:tentative="1">
      <w:start w:val="1"/>
      <w:numFmt w:val="bullet"/>
      <w:lvlText w:val=""/>
      <w:lvlJc w:val="left"/>
      <w:pPr>
        <w:ind w:left="6480" w:hanging="360"/>
      </w:pPr>
      <w:rPr>
        <w:rFonts w:ascii="Wingdings" w:hAnsi="Wingdings" w:hint="default"/>
      </w:rPr>
    </w:lvl>
  </w:abstractNum>
  <w:abstractNum w:abstractNumId="104" w15:restartNumberingAfterBreak="0">
    <w:nsid w:val="4DD81E50"/>
    <w:multiLevelType w:val="hybridMultilevel"/>
    <w:tmpl w:val="40BE1A52"/>
    <w:lvl w:ilvl="0" w:tplc="5088CE9E">
      <w:start w:val="1"/>
      <w:numFmt w:val="bullet"/>
      <w:lvlText w:val=""/>
      <w:lvlJc w:val="left"/>
      <w:pPr>
        <w:ind w:left="720" w:hanging="360"/>
      </w:pPr>
      <w:rPr>
        <w:rFonts w:ascii="Symbol" w:hAnsi="Symbol" w:hint="default"/>
      </w:rPr>
    </w:lvl>
    <w:lvl w:ilvl="1" w:tplc="33A0D686" w:tentative="1">
      <w:start w:val="1"/>
      <w:numFmt w:val="bullet"/>
      <w:lvlText w:val="o"/>
      <w:lvlJc w:val="left"/>
      <w:pPr>
        <w:ind w:left="1440" w:hanging="360"/>
      </w:pPr>
      <w:rPr>
        <w:rFonts w:ascii="Courier New" w:hAnsi="Courier New" w:cs="Courier New" w:hint="default"/>
      </w:rPr>
    </w:lvl>
    <w:lvl w:ilvl="2" w:tplc="6100B960" w:tentative="1">
      <w:start w:val="1"/>
      <w:numFmt w:val="bullet"/>
      <w:lvlText w:val=""/>
      <w:lvlJc w:val="left"/>
      <w:pPr>
        <w:ind w:left="2160" w:hanging="360"/>
      </w:pPr>
      <w:rPr>
        <w:rFonts w:ascii="Wingdings" w:hAnsi="Wingdings" w:hint="default"/>
      </w:rPr>
    </w:lvl>
    <w:lvl w:ilvl="3" w:tplc="0EAACBFA" w:tentative="1">
      <w:start w:val="1"/>
      <w:numFmt w:val="bullet"/>
      <w:lvlText w:val=""/>
      <w:lvlJc w:val="left"/>
      <w:pPr>
        <w:ind w:left="2880" w:hanging="360"/>
      </w:pPr>
      <w:rPr>
        <w:rFonts w:ascii="Symbol" w:hAnsi="Symbol" w:hint="default"/>
      </w:rPr>
    </w:lvl>
    <w:lvl w:ilvl="4" w:tplc="C0FE65DE" w:tentative="1">
      <w:start w:val="1"/>
      <w:numFmt w:val="bullet"/>
      <w:lvlText w:val="o"/>
      <w:lvlJc w:val="left"/>
      <w:pPr>
        <w:ind w:left="3600" w:hanging="360"/>
      </w:pPr>
      <w:rPr>
        <w:rFonts w:ascii="Courier New" w:hAnsi="Courier New" w:cs="Courier New" w:hint="default"/>
      </w:rPr>
    </w:lvl>
    <w:lvl w:ilvl="5" w:tplc="637E7028" w:tentative="1">
      <w:start w:val="1"/>
      <w:numFmt w:val="bullet"/>
      <w:lvlText w:val=""/>
      <w:lvlJc w:val="left"/>
      <w:pPr>
        <w:ind w:left="4320" w:hanging="360"/>
      </w:pPr>
      <w:rPr>
        <w:rFonts w:ascii="Wingdings" w:hAnsi="Wingdings" w:hint="default"/>
      </w:rPr>
    </w:lvl>
    <w:lvl w:ilvl="6" w:tplc="23C22D8A" w:tentative="1">
      <w:start w:val="1"/>
      <w:numFmt w:val="bullet"/>
      <w:lvlText w:val=""/>
      <w:lvlJc w:val="left"/>
      <w:pPr>
        <w:ind w:left="5040" w:hanging="360"/>
      </w:pPr>
      <w:rPr>
        <w:rFonts w:ascii="Symbol" w:hAnsi="Symbol" w:hint="default"/>
      </w:rPr>
    </w:lvl>
    <w:lvl w:ilvl="7" w:tplc="70001B10" w:tentative="1">
      <w:start w:val="1"/>
      <w:numFmt w:val="bullet"/>
      <w:lvlText w:val="o"/>
      <w:lvlJc w:val="left"/>
      <w:pPr>
        <w:ind w:left="5760" w:hanging="360"/>
      </w:pPr>
      <w:rPr>
        <w:rFonts w:ascii="Courier New" w:hAnsi="Courier New" w:cs="Courier New" w:hint="default"/>
      </w:rPr>
    </w:lvl>
    <w:lvl w:ilvl="8" w:tplc="A6AA3720" w:tentative="1">
      <w:start w:val="1"/>
      <w:numFmt w:val="bullet"/>
      <w:lvlText w:val=""/>
      <w:lvlJc w:val="left"/>
      <w:pPr>
        <w:ind w:left="6480" w:hanging="360"/>
      </w:pPr>
      <w:rPr>
        <w:rFonts w:ascii="Wingdings" w:hAnsi="Wingdings" w:hint="default"/>
      </w:rPr>
    </w:lvl>
  </w:abstractNum>
  <w:abstractNum w:abstractNumId="105" w15:restartNumberingAfterBreak="0">
    <w:nsid w:val="4E887113"/>
    <w:multiLevelType w:val="hybridMultilevel"/>
    <w:tmpl w:val="64160A1A"/>
    <w:lvl w:ilvl="0" w:tplc="E0D4DB2A">
      <w:start w:val="1"/>
      <w:numFmt w:val="bullet"/>
      <w:lvlText w:val=""/>
      <w:lvlJc w:val="left"/>
      <w:pPr>
        <w:ind w:left="720" w:hanging="360"/>
      </w:pPr>
      <w:rPr>
        <w:rFonts w:ascii="Symbol" w:hAnsi="Symbol" w:hint="default"/>
      </w:rPr>
    </w:lvl>
    <w:lvl w:ilvl="1" w:tplc="5A42102A" w:tentative="1">
      <w:start w:val="1"/>
      <w:numFmt w:val="bullet"/>
      <w:lvlText w:val="o"/>
      <w:lvlJc w:val="left"/>
      <w:pPr>
        <w:ind w:left="1440" w:hanging="360"/>
      </w:pPr>
      <w:rPr>
        <w:rFonts w:ascii="Courier New" w:hAnsi="Courier New" w:cs="Courier New" w:hint="default"/>
      </w:rPr>
    </w:lvl>
    <w:lvl w:ilvl="2" w:tplc="6F6AAFB2" w:tentative="1">
      <w:start w:val="1"/>
      <w:numFmt w:val="bullet"/>
      <w:lvlText w:val=""/>
      <w:lvlJc w:val="left"/>
      <w:pPr>
        <w:ind w:left="2160" w:hanging="360"/>
      </w:pPr>
      <w:rPr>
        <w:rFonts w:ascii="Wingdings" w:hAnsi="Wingdings" w:hint="default"/>
      </w:rPr>
    </w:lvl>
    <w:lvl w:ilvl="3" w:tplc="B34E34BA" w:tentative="1">
      <w:start w:val="1"/>
      <w:numFmt w:val="bullet"/>
      <w:lvlText w:val=""/>
      <w:lvlJc w:val="left"/>
      <w:pPr>
        <w:ind w:left="2880" w:hanging="360"/>
      </w:pPr>
      <w:rPr>
        <w:rFonts w:ascii="Symbol" w:hAnsi="Symbol" w:hint="default"/>
      </w:rPr>
    </w:lvl>
    <w:lvl w:ilvl="4" w:tplc="30D4C478" w:tentative="1">
      <w:start w:val="1"/>
      <w:numFmt w:val="bullet"/>
      <w:lvlText w:val="o"/>
      <w:lvlJc w:val="left"/>
      <w:pPr>
        <w:ind w:left="3600" w:hanging="360"/>
      </w:pPr>
      <w:rPr>
        <w:rFonts w:ascii="Courier New" w:hAnsi="Courier New" w:cs="Courier New" w:hint="default"/>
      </w:rPr>
    </w:lvl>
    <w:lvl w:ilvl="5" w:tplc="C1D0F808" w:tentative="1">
      <w:start w:val="1"/>
      <w:numFmt w:val="bullet"/>
      <w:lvlText w:val=""/>
      <w:lvlJc w:val="left"/>
      <w:pPr>
        <w:ind w:left="4320" w:hanging="360"/>
      </w:pPr>
      <w:rPr>
        <w:rFonts w:ascii="Wingdings" w:hAnsi="Wingdings" w:hint="default"/>
      </w:rPr>
    </w:lvl>
    <w:lvl w:ilvl="6" w:tplc="F7AAE616" w:tentative="1">
      <w:start w:val="1"/>
      <w:numFmt w:val="bullet"/>
      <w:lvlText w:val=""/>
      <w:lvlJc w:val="left"/>
      <w:pPr>
        <w:ind w:left="5040" w:hanging="360"/>
      </w:pPr>
      <w:rPr>
        <w:rFonts w:ascii="Symbol" w:hAnsi="Symbol" w:hint="default"/>
      </w:rPr>
    </w:lvl>
    <w:lvl w:ilvl="7" w:tplc="609A8468" w:tentative="1">
      <w:start w:val="1"/>
      <w:numFmt w:val="bullet"/>
      <w:lvlText w:val="o"/>
      <w:lvlJc w:val="left"/>
      <w:pPr>
        <w:ind w:left="5760" w:hanging="360"/>
      </w:pPr>
      <w:rPr>
        <w:rFonts w:ascii="Courier New" w:hAnsi="Courier New" w:cs="Courier New" w:hint="default"/>
      </w:rPr>
    </w:lvl>
    <w:lvl w:ilvl="8" w:tplc="1BD8718E" w:tentative="1">
      <w:start w:val="1"/>
      <w:numFmt w:val="bullet"/>
      <w:lvlText w:val=""/>
      <w:lvlJc w:val="left"/>
      <w:pPr>
        <w:ind w:left="6480" w:hanging="360"/>
      </w:pPr>
      <w:rPr>
        <w:rFonts w:ascii="Wingdings" w:hAnsi="Wingdings" w:hint="default"/>
      </w:rPr>
    </w:lvl>
  </w:abstractNum>
  <w:abstractNum w:abstractNumId="106" w15:restartNumberingAfterBreak="0">
    <w:nsid w:val="518D46B0"/>
    <w:multiLevelType w:val="hybridMultilevel"/>
    <w:tmpl w:val="3E4EA0B2"/>
    <w:lvl w:ilvl="0" w:tplc="B7F273F2">
      <w:start w:val="1"/>
      <w:numFmt w:val="bullet"/>
      <w:lvlText w:val=""/>
      <w:lvlJc w:val="left"/>
      <w:pPr>
        <w:ind w:left="1080" w:hanging="360"/>
      </w:pPr>
      <w:rPr>
        <w:rFonts w:ascii="Symbol" w:hAnsi="Symbol" w:hint="default"/>
      </w:rPr>
    </w:lvl>
    <w:lvl w:ilvl="1" w:tplc="9E2EBBF8" w:tentative="1">
      <w:start w:val="1"/>
      <w:numFmt w:val="bullet"/>
      <w:lvlText w:val="o"/>
      <w:lvlJc w:val="left"/>
      <w:pPr>
        <w:ind w:left="1800" w:hanging="360"/>
      </w:pPr>
      <w:rPr>
        <w:rFonts w:ascii="Courier New" w:hAnsi="Courier New" w:cs="Courier New" w:hint="default"/>
      </w:rPr>
    </w:lvl>
    <w:lvl w:ilvl="2" w:tplc="953A58CA" w:tentative="1">
      <w:start w:val="1"/>
      <w:numFmt w:val="bullet"/>
      <w:lvlText w:val=""/>
      <w:lvlJc w:val="left"/>
      <w:pPr>
        <w:ind w:left="2520" w:hanging="360"/>
      </w:pPr>
      <w:rPr>
        <w:rFonts w:ascii="Wingdings" w:hAnsi="Wingdings" w:hint="default"/>
      </w:rPr>
    </w:lvl>
    <w:lvl w:ilvl="3" w:tplc="B4DC0C80" w:tentative="1">
      <w:start w:val="1"/>
      <w:numFmt w:val="bullet"/>
      <w:lvlText w:val=""/>
      <w:lvlJc w:val="left"/>
      <w:pPr>
        <w:ind w:left="3240" w:hanging="360"/>
      </w:pPr>
      <w:rPr>
        <w:rFonts w:ascii="Symbol" w:hAnsi="Symbol" w:hint="default"/>
      </w:rPr>
    </w:lvl>
    <w:lvl w:ilvl="4" w:tplc="DBBEA3AA" w:tentative="1">
      <w:start w:val="1"/>
      <w:numFmt w:val="bullet"/>
      <w:lvlText w:val="o"/>
      <w:lvlJc w:val="left"/>
      <w:pPr>
        <w:ind w:left="3960" w:hanging="360"/>
      </w:pPr>
      <w:rPr>
        <w:rFonts w:ascii="Courier New" w:hAnsi="Courier New" w:cs="Courier New" w:hint="default"/>
      </w:rPr>
    </w:lvl>
    <w:lvl w:ilvl="5" w:tplc="614AB7D8" w:tentative="1">
      <w:start w:val="1"/>
      <w:numFmt w:val="bullet"/>
      <w:lvlText w:val=""/>
      <w:lvlJc w:val="left"/>
      <w:pPr>
        <w:ind w:left="4680" w:hanging="360"/>
      </w:pPr>
      <w:rPr>
        <w:rFonts w:ascii="Wingdings" w:hAnsi="Wingdings" w:hint="default"/>
      </w:rPr>
    </w:lvl>
    <w:lvl w:ilvl="6" w:tplc="834C80A4" w:tentative="1">
      <w:start w:val="1"/>
      <w:numFmt w:val="bullet"/>
      <w:lvlText w:val=""/>
      <w:lvlJc w:val="left"/>
      <w:pPr>
        <w:ind w:left="5400" w:hanging="360"/>
      </w:pPr>
      <w:rPr>
        <w:rFonts w:ascii="Symbol" w:hAnsi="Symbol" w:hint="default"/>
      </w:rPr>
    </w:lvl>
    <w:lvl w:ilvl="7" w:tplc="B4C8D95E" w:tentative="1">
      <w:start w:val="1"/>
      <w:numFmt w:val="bullet"/>
      <w:lvlText w:val="o"/>
      <w:lvlJc w:val="left"/>
      <w:pPr>
        <w:ind w:left="6120" w:hanging="360"/>
      </w:pPr>
      <w:rPr>
        <w:rFonts w:ascii="Courier New" w:hAnsi="Courier New" w:cs="Courier New" w:hint="default"/>
      </w:rPr>
    </w:lvl>
    <w:lvl w:ilvl="8" w:tplc="62D032B0" w:tentative="1">
      <w:start w:val="1"/>
      <w:numFmt w:val="bullet"/>
      <w:lvlText w:val=""/>
      <w:lvlJc w:val="left"/>
      <w:pPr>
        <w:ind w:left="6840" w:hanging="360"/>
      </w:pPr>
      <w:rPr>
        <w:rFonts w:ascii="Wingdings" w:hAnsi="Wingdings" w:hint="default"/>
      </w:rPr>
    </w:lvl>
  </w:abstractNum>
  <w:abstractNum w:abstractNumId="107" w15:restartNumberingAfterBreak="0">
    <w:nsid w:val="527B026E"/>
    <w:multiLevelType w:val="hybridMultilevel"/>
    <w:tmpl w:val="E894F6DC"/>
    <w:lvl w:ilvl="0" w:tplc="B7E41964">
      <w:numFmt w:val="bullet"/>
      <w:lvlText w:val=""/>
      <w:lvlJc w:val="left"/>
      <w:pPr>
        <w:ind w:left="720" w:hanging="360"/>
      </w:pPr>
      <w:rPr>
        <w:rFonts w:ascii="Symbol" w:eastAsia="Times New Roman" w:hAnsi="Symbol" w:cs="Times New Roman" w:hint="default"/>
        <w:b/>
      </w:rPr>
    </w:lvl>
    <w:lvl w:ilvl="1" w:tplc="698EC470" w:tentative="1">
      <w:start w:val="1"/>
      <w:numFmt w:val="bullet"/>
      <w:lvlText w:val="o"/>
      <w:lvlJc w:val="left"/>
      <w:pPr>
        <w:ind w:left="1440" w:hanging="360"/>
      </w:pPr>
      <w:rPr>
        <w:rFonts w:ascii="Courier New" w:hAnsi="Courier New" w:cs="Courier New" w:hint="default"/>
      </w:rPr>
    </w:lvl>
    <w:lvl w:ilvl="2" w:tplc="98E6206C" w:tentative="1">
      <w:start w:val="1"/>
      <w:numFmt w:val="bullet"/>
      <w:lvlText w:val=""/>
      <w:lvlJc w:val="left"/>
      <w:pPr>
        <w:ind w:left="2160" w:hanging="360"/>
      </w:pPr>
      <w:rPr>
        <w:rFonts w:ascii="Wingdings" w:hAnsi="Wingdings" w:hint="default"/>
      </w:rPr>
    </w:lvl>
    <w:lvl w:ilvl="3" w:tplc="4AECA4AE" w:tentative="1">
      <w:start w:val="1"/>
      <w:numFmt w:val="bullet"/>
      <w:lvlText w:val=""/>
      <w:lvlJc w:val="left"/>
      <w:pPr>
        <w:ind w:left="2880" w:hanging="360"/>
      </w:pPr>
      <w:rPr>
        <w:rFonts w:ascii="Symbol" w:hAnsi="Symbol" w:hint="default"/>
      </w:rPr>
    </w:lvl>
    <w:lvl w:ilvl="4" w:tplc="3CBA136C" w:tentative="1">
      <w:start w:val="1"/>
      <w:numFmt w:val="bullet"/>
      <w:lvlText w:val="o"/>
      <w:lvlJc w:val="left"/>
      <w:pPr>
        <w:ind w:left="3600" w:hanging="360"/>
      </w:pPr>
      <w:rPr>
        <w:rFonts w:ascii="Courier New" w:hAnsi="Courier New" w:cs="Courier New" w:hint="default"/>
      </w:rPr>
    </w:lvl>
    <w:lvl w:ilvl="5" w:tplc="88C69F92" w:tentative="1">
      <w:start w:val="1"/>
      <w:numFmt w:val="bullet"/>
      <w:lvlText w:val=""/>
      <w:lvlJc w:val="left"/>
      <w:pPr>
        <w:ind w:left="4320" w:hanging="360"/>
      </w:pPr>
      <w:rPr>
        <w:rFonts w:ascii="Wingdings" w:hAnsi="Wingdings" w:hint="default"/>
      </w:rPr>
    </w:lvl>
    <w:lvl w:ilvl="6" w:tplc="27EAA714" w:tentative="1">
      <w:start w:val="1"/>
      <w:numFmt w:val="bullet"/>
      <w:lvlText w:val=""/>
      <w:lvlJc w:val="left"/>
      <w:pPr>
        <w:ind w:left="5040" w:hanging="360"/>
      </w:pPr>
      <w:rPr>
        <w:rFonts w:ascii="Symbol" w:hAnsi="Symbol" w:hint="default"/>
      </w:rPr>
    </w:lvl>
    <w:lvl w:ilvl="7" w:tplc="546C4986" w:tentative="1">
      <w:start w:val="1"/>
      <w:numFmt w:val="bullet"/>
      <w:lvlText w:val="o"/>
      <w:lvlJc w:val="left"/>
      <w:pPr>
        <w:ind w:left="5760" w:hanging="360"/>
      </w:pPr>
      <w:rPr>
        <w:rFonts w:ascii="Courier New" w:hAnsi="Courier New" w:cs="Courier New" w:hint="default"/>
      </w:rPr>
    </w:lvl>
    <w:lvl w:ilvl="8" w:tplc="15DE5B90" w:tentative="1">
      <w:start w:val="1"/>
      <w:numFmt w:val="bullet"/>
      <w:lvlText w:val=""/>
      <w:lvlJc w:val="left"/>
      <w:pPr>
        <w:ind w:left="6480" w:hanging="360"/>
      </w:pPr>
      <w:rPr>
        <w:rFonts w:ascii="Wingdings" w:hAnsi="Wingdings" w:hint="default"/>
      </w:rPr>
    </w:lvl>
  </w:abstractNum>
  <w:abstractNum w:abstractNumId="108" w15:restartNumberingAfterBreak="0">
    <w:nsid w:val="52A01594"/>
    <w:multiLevelType w:val="hybridMultilevel"/>
    <w:tmpl w:val="0D665A06"/>
    <w:lvl w:ilvl="0" w:tplc="7BCCA36A">
      <w:start w:val="1"/>
      <w:numFmt w:val="bullet"/>
      <w:lvlText w:val=""/>
      <w:lvlJc w:val="left"/>
      <w:pPr>
        <w:ind w:left="1077" w:hanging="360"/>
      </w:pPr>
      <w:rPr>
        <w:rFonts w:ascii="Symbol" w:hAnsi="Symbol" w:hint="default"/>
      </w:rPr>
    </w:lvl>
    <w:lvl w:ilvl="1" w:tplc="A01CC174" w:tentative="1">
      <w:start w:val="1"/>
      <w:numFmt w:val="bullet"/>
      <w:lvlText w:val="o"/>
      <w:lvlJc w:val="left"/>
      <w:pPr>
        <w:ind w:left="1797" w:hanging="360"/>
      </w:pPr>
      <w:rPr>
        <w:rFonts w:ascii="Courier New" w:hAnsi="Courier New" w:cs="Courier New" w:hint="default"/>
      </w:rPr>
    </w:lvl>
    <w:lvl w:ilvl="2" w:tplc="223CD8CA" w:tentative="1">
      <w:start w:val="1"/>
      <w:numFmt w:val="bullet"/>
      <w:lvlText w:val=""/>
      <w:lvlJc w:val="left"/>
      <w:pPr>
        <w:ind w:left="2517" w:hanging="360"/>
      </w:pPr>
      <w:rPr>
        <w:rFonts w:ascii="Wingdings" w:hAnsi="Wingdings" w:hint="default"/>
      </w:rPr>
    </w:lvl>
    <w:lvl w:ilvl="3" w:tplc="4560D0AE" w:tentative="1">
      <w:start w:val="1"/>
      <w:numFmt w:val="bullet"/>
      <w:lvlText w:val=""/>
      <w:lvlJc w:val="left"/>
      <w:pPr>
        <w:ind w:left="3237" w:hanging="360"/>
      </w:pPr>
      <w:rPr>
        <w:rFonts w:ascii="Symbol" w:hAnsi="Symbol" w:hint="default"/>
      </w:rPr>
    </w:lvl>
    <w:lvl w:ilvl="4" w:tplc="2E6EAA98" w:tentative="1">
      <w:start w:val="1"/>
      <w:numFmt w:val="bullet"/>
      <w:lvlText w:val="o"/>
      <w:lvlJc w:val="left"/>
      <w:pPr>
        <w:ind w:left="3957" w:hanging="360"/>
      </w:pPr>
      <w:rPr>
        <w:rFonts w:ascii="Courier New" w:hAnsi="Courier New" w:cs="Courier New" w:hint="default"/>
      </w:rPr>
    </w:lvl>
    <w:lvl w:ilvl="5" w:tplc="FA8EAC10" w:tentative="1">
      <w:start w:val="1"/>
      <w:numFmt w:val="bullet"/>
      <w:lvlText w:val=""/>
      <w:lvlJc w:val="left"/>
      <w:pPr>
        <w:ind w:left="4677" w:hanging="360"/>
      </w:pPr>
      <w:rPr>
        <w:rFonts w:ascii="Wingdings" w:hAnsi="Wingdings" w:hint="default"/>
      </w:rPr>
    </w:lvl>
    <w:lvl w:ilvl="6" w:tplc="71287654" w:tentative="1">
      <w:start w:val="1"/>
      <w:numFmt w:val="bullet"/>
      <w:lvlText w:val=""/>
      <w:lvlJc w:val="left"/>
      <w:pPr>
        <w:ind w:left="5397" w:hanging="360"/>
      </w:pPr>
      <w:rPr>
        <w:rFonts w:ascii="Symbol" w:hAnsi="Symbol" w:hint="default"/>
      </w:rPr>
    </w:lvl>
    <w:lvl w:ilvl="7" w:tplc="0188036A" w:tentative="1">
      <w:start w:val="1"/>
      <w:numFmt w:val="bullet"/>
      <w:lvlText w:val="o"/>
      <w:lvlJc w:val="left"/>
      <w:pPr>
        <w:ind w:left="6117" w:hanging="360"/>
      </w:pPr>
      <w:rPr>
        <w:rFonts w:ascii="Courier New" w:hAnsi="Courier New" w:cs="Courier New" w:hint="default"/>
      </w:rPr>
    </w:lvl>
    <w:lvl w:ilvl="8" w:tplc="35B828BC" w:tentative="1">
      <w:start w:val="1"/>
      <w:numFmt w:val="bullet"/>
      <w:lvlText w:val=""/>
      <w:lvlJc w:val="left"/>
      <w:pPr>
        <w:ind w:left="6837" w:hanging="360"/>
      </w:pPr>
      <w:rPr>
        <w:rFonts w:ascii="Wingdings" w:hAnsi="Wingdings" w:hint="default"/>
      </w:rPr>
    </w:lvl>
  </w:abstractNum>
  <w:abstractNum w:abstractNumId="109" w15:restartNumberingAfterBreak="0">
    <w:nsid w:val="52D15DD0"/>
    <w:multiLevelType w:val="hybridMultilevel"/>
    <w:tmpl w:val="70ACEABC"/>
    <w:lvl w:ilvl="0" w:tplc="A0602AF2">
      <w:numFmt w:val="bullet"/>
      <w:lvlText w:val=""/>
      <w:lvlJc w:val="left"/>
      <w:pPr>
        <w:ind w:left="930" w:hanging="570"/>
      </w:pPr>
      <w:rPr>
        <w:rFonts w:ascii="Symbol" w:eastAsia="Times New Roman" w:hAnsi="Symbol" w:cs="Times New Roman" w:hint="default"/>
      </w:rPr>
    </w:lvl>
    <w:lvl w:ilvl="1" w:tplc="CD90A51A" w:tentative="1">
      <w:start w:val="1"/>
      <w:numFmt w:val="bullet"/>
      <w:lvlText w:val="o"/>
      <w:lvlJc w:val="left"/>
      <w:pPr>
        <w:ind w:left="1440" w:hanging="360"/>
      </w:pPr>
      <w:rPr>
        <w:rFonts w:ascii="Courier New" w:hAnsi="Courier New" w:cs="Courier New" w:hint="default"/>
      </w:rPr>
    </w:lvl>
    <w:lvl w:ilvl="2" w:tplc="4C34E6AA" w:tentative="1">
      <w:start w:val="1"/>
      <w:numFmt w:val="bullet"/>
      <w:lvlText w:val=""/>
      <w:lvlJc w:val="left"/>
      <w:pPr>
        <w:ind w:left="2160" w:hanging="360"/>
      </w:pPr>
      <w:rPr>
        <w:rFonts w:ascii="Wingdings" w:hAnsi="Wingdings" w:hint="default"/>
      </w:rPr>
    </w:lvl>
    <w:lvl w:ilvl="3" w:tplc="A140C654" w:tentative="1">
      <w:start w:val="1"/>
      <w:numFmt w:val="bullet"/>
      <w:lvlText w:val=""/>
      <w:lvlJc w:val="left"/>
      <w:pPr>
        <w:ind w:left="2880" w:hanging="360"/>
      </w:pPr>
      <w:rPr>
        <w:rFonts w:ascii="Symbol" w:hAnsi="Symbol" w:hint="default"/>
      </w:rPr>
    </w:lvl>
    <w:lvl w:ilvl="4" w:tplc="1794F4B6" w:tentative="1">
      <w:start w:val="1"/>
      <w:numFmt w:val="bullet"/>
      <w:lvlText w:val="o"/>
      <w:lvlJc w:val="left"/>
      <w:pPr>
        <w:ind w:left="3600" w:hanging="360"/>
      </w:pPr>
      <w:rPr>
        <w:rFonts w:ascii="Courier New" w:hAnsi="Courier New" w:cs="Courier New" w:hint="default"/>
      </w:rPr>
    </w:lvl>
    <w:lvl w:ilvl="5" w:tplc="8C4012AC" w:tentative="1">
      <w:start w:val="1"/>
      <w:numFmt w:val="bullet"/>
      <w:lvlText w:val=""/>
      <w:lvlJc w:val="left"/>
      <w:pPr>
        <w:ind w:left="4320" w:hanging="360"/>
      </w:pPr>
      <w:rPr>
        <w:rFonts w:ascii="Wingdings" w:hAnsi="Wingdings" w:hint="default"/>
      </w:rPr>
    </w:lvl>
    <w:lvl w:ilvl="6" w:tplc="B1300226" w:tentative="1">
      <w:start w:val="1"/>
      <w:numFmt w:val="bullet"/>
      <w:lvlText w:val=""/>
      <w:lvlJc w:val="left"/>
      <w:pPr>
        <w:ind w:left="5040" w:hanging="360"/>
      </w:pPr>
      <w:rPr>
        <w:rFonts w:ascii="Symbol" w:hAnsi="Symbol" w:hint="default"/>
      </w:rPr>
    </w:lvl>
    <w:lvl w:ilvl="7" w:tplc="AC9A3F9E" w:tentative="1">
      <w:start w:val="1"/>
      <w:numFmt w:val="bullet"/>
      <w:lvlText w:val="o"/>
      <w:lvlJc w:val="left"/>
      <w:pPr>
        <w:ind w:left="5760" w:hanging="360"/>
      </w:pPr>
      <w:rPr>
        <w:rFonts w:ascii="Courier New" w:hAnsi="Courier New" w:cs="Courier New" w:hint="default"/>
      </w:rPr>
    </w:lvl>
    <w:lvl w:ilvl="8" w:tplc="08E491E2" w:tentative="1">
      <w:start w:val="1"/>
      <w:numFmt w:val="bullet"/>
      <w:lvlText w:val=""/>
      <w:lvlJc w:val="left"/>
      <w:pPr>
        <w:ind w:left="6480" w:hanging="360"/>
      </w:pPr>
      <w:rPr>
        <w:rFonts w:ascii="Wingdings" w:hAnsi="Wingdings" w:hint="default"/>
      </w:rPr>
    </w:lvl>
  </w:abstractNum>
  <w:abstractNum w:abstractNumId="110" w15:restartNumberingAfterBreak="0">
    <w:nsid w:val="52ED08BA"/>
    <w:multiLevelType w:val="hybridMultilevel"/>
    <w:tmpl w:val="849CD0C8"/>
    <w:lvl w:ilvl="0" w:tplc="16F8A390">
      <w:numFmt w:val="bullet"/>
      <w:lvlText w:val="-"/>
      <w:lvlJc w:val="left"/>
      <w:pPr>
        <w:ind w:left="720" w:hanging="360"/>
      </w:pPr>
      <w:rPr>
        <w:rFonts w:ascii="Times New Roman" w:eastAsia="Times New Roman" w:hAnsi="Times New Roman" w:cs="Times New Roman" w:hint="default"/>
      </w:rPr>
    </w:lvl>
    <w:lvl w:ilvl="1" w:tplc="64B84492" w:tentative="1">
      <w:start w:val="1"/>
      <w:numFmt w:val="bullet"/>
      <w:lvlText w:val="o"/>
      <w:lvlJc w:val="left"/>
      <w:pPr>
        <w:ind w:left="1440" w:hanging="360"/>
      </w:pPr>
      <w:rPr>
        <w:rFonts w:ascii="Courier New" w:hAnsi="Courier New" w:cs="Courier New" w:hint="default"/>
      </w:rPr>
    </w:lvl>
    <w:lvl w:ilvl="2" w:tplc="EF30B1BA" w:tentative="1">
      <w:start w:val="1"/>
      <w:numFmt w:val="bullet"/>
      <w:lvlText w:val=""/>
      <w:lvlJc w:val="left"/>
      <w:pPr>
        <w:ind w:left="2160" w:hanging="360"/>
      </w:pPr>
      <w:rPr>
        <w:rFonts w:ascii="Wingdings" w:hAnsi="Wingdings" w:hint="default"/>
      </w:rPr>
    </w:lvl>
    <w:lvl w:ilvl="3" w:tplc="A122257A" w:tentative="1">
      <w:start w:val="1"/>
      <w:numFmt w:val="bullet"/>
      <w:lvlText w:val=""/>
      <w:lvlJc w:val="left"/>
      <w:pPr>
        <w:ind w:left="2880" w:hanging="360"/>
      </w:pPr>
      <w:rPr>
        <w:rFonts w:ascii="Symbol" w:hAnsi="Symbol" w:hint="default"/>
      </w:rPr>
    </w:lvl>
    <w:lvl w:ilvl="4" w:tplc="162C16A8" w:tentative="1">
      <w:start w:val="1"/>
      <w:numFmt w:val="bullet"/>
      <w:lvlText w:val="o"/>
      <w:lvlJc w:val="left"/>
      <w:pPr>
        <w:ind w:left="3600" w:hanging="360"/>
      </w:pPr>
      <w:rPr>
        <w:rFonts w:ascii="Courier New" w:hAnsi="Courier New" w:cs="Courier New" w:hint="default"/>
      </w:rPr>
    </w:lvl>
    <w:lvl w:ilvl="5" w:tplc="ADBC7F9E" w:tentative="1">
      <w:start w:val="1"/>
      <w:numFmt w:val="bullet"/>
      <w:lvlText w:val=""/>
      <w:lvlJc w:val="left"/>
      <w:pPr>
        <w:ind w:left="4320" w:hanging="360"/>
      </w:pPr>
      <w:rPr>
        <w:rFonts w:ascii="Wingdings" w:hAnsi="Wingdings" w:hint="default"/>
      </w:rPr>
    </w:lvl>
    <w:lvl w:ilvl="6" w:tplc="7548D5FE" w:tentative="1">
      <w:start w:val="1"/>
      <w:numFmt w:val="bullet"/>
      <w:lvlText w:val=""/>
      <w:lvlJc w:val="left"/>
      <w:pPr>
        <w:ind w:left="5040" w:hanging="360"/>
      </w:pPr>
      <w:rPr>
        <w:rFonts w:ascii="Symbol" w:hAnsi="Symbol" w:hint="default"/>
      </w:rPr>
    </w:lvl>
    <w:lvl w:ilvl="7" w:tplc="2196EE4A" w:tentative="1">
      <w:start w:val="1"/>
      <w:numFmt w:val="bullet"/>
      <w:lvlText w:val="o"/>
      <w:lvlJc w:val="left"/>
      <w:pPr>
        <w:ind w:left="5760" w:hanging="360"/>
      </w:pPr>
      <w:rPr>
        <w:rFonts w:ascii="Courier New" w:hAnsi="Courier New" w:cs="Courier New" w:hint="default"/>
      </w:rPr>
    </w:lvl>
    <w:lvl w:ilvl="8" w:tplc="4290ECBC" w:tentative="1">
      <w:start w:val="1"/>
      <w:numFmt w:val="bullet"/>
      <w:lvlText w:val=""/>
      <w:lvlJc w:val="left"/>
      <w:pPr>
        <w:ind w:left="6480" w:hanging="360"/>
      </w:pPr>
      <w:rPr>
        <w:rFonts w:ascii="Wingdings" w:hAnsi="Wingdings" w:hint="default"/>
      </w:rPr>
    </w:lvl>
  </w:abstractNum>
  <w:abstractNum w:abstractNumId="111" w15:restartNumberingAfterBreak="0">
    <w:nsid w:val="53372E10"/>
    <w:multiLevelType w:val="hybridMultilevel"/>
    <w:tmpl w:val="BCDCD660"/>
    <w:lvl w:ilvl="0" w:tplc="737031BC">
      <w:start w:val="1"/>
      <w:numFmt w:val="bullet"/>
      <w:lvlText w:val=""/>
      <w:lvlJc w:val="left"/>
      <w:pPr>
        <w:ind w:left="720" w:hanging="360"/>
      </w:pPr>
      <w:rPr>
        <w:rFonts w:ascii="Symbol" w:hAnsi="Symbol" w:hint="default"/>
      </w:rPr>
    </w:lvl>
    <w:lvl w:ilvl="1" w:tplc="84E6F6F8" w:tentative="1">
      <w:start w:val="1"/>
      <w:numFmt w:val="bullet"/>
      <w:lvlText w:val="o"/>
      <w:lvlJc w:val="left"/>
      <w:pPr>
        <w:ind w:left="1440" w:hanging="360"/>
      </w:pPr>
      <w:rPr>
        <w:rFonts w:ascii="Courier New" w:hAnsi="Courier New" w:cs="Courier New" w:hint="default"/>
      </w:rPr>
    </w:lvl>
    <w:lvl w:ilvl="2" w:tplc="3342BCBC" w:tentative="1">
      <w:start w:val="1"/>
      <w:numFmt w:val="bullet"/>
      <w:lvlText w:val=""/>
      <w:lvlJc w:val="left"/>
      <w:pPr>
        <w:ind w:left="2160" w:hanging="360"/>
      </w:pPr>
      <w:rPr>
        <w:rFonts w:ascii="Wingdings" w:hAnsi="Wingdings" w:hint="default"/>
      </w:rPr>
    </w:lvl>
    <w:lvl w:ilvl="3" w:tplc="2572026E" w:tentative="1">
      <w:start w:val="1"/>
      <w:numFmt w:val="bullet"/>
      <w:lvlText w:val=""/>
      <w:lvlJc w:val="left"/>
      <w:pPr>
        <w:ind w:left="2880" w:hanging="360"/>
      </w:pPr>
      <w:rPr>
        <w:rFonts w:ascii="Symbol" w:hAnsi="Symbol" w:hint="default"/>
      </w:rPr>
    </w:lvl>
    <w:lvl w:ilvl="4" w:tplc="B4D24F4E" w:tentative="1">
      <w:start w:val="1"/>
      <w:numFmt w:val="bullet"/>
      <w:lvlText w:val="o"/>
      <w:lvlJc w:val="left"/>
      <w:pPr>
        <w:ind w:left="3600" w:hanging="360"/>
      </w:pPr>
      <w:rPr>
        <w:rFonts w:ascii="Courier New" w:hAnsi="Courier New" w:cs="Courier New" w:hint="default"/>
      </w:rPr>
    </w:lvl>
    <w:lvl w:ilvl="5" w:tplc="B9E6233E" w:tentative="1">
      <w:start w:val="1"/>
      <w:numFmt w:val="bullet"/>
      <w:lvlText w:val=""/>
      <w:lvlJc w:val="left"/>
      <w:pPr>
        <w:ind w:left="4320" w:hanging="360"/>
      </w:pPr>
      <w:rPr>
        <w:rFonts w:ascii="Wingdings" w:hAnsi="Wingdings" w:hint="default"/>
      </w:rPr>
    </w:lvl>
    <w:lvl w:ilvl="6" w:tplc="69708896" w:tentative="1">
      <w:start w:val="1"/>
      <w:numFmt w:val="bullet"/>
      <w:lvlText w:val=""/>
      <w:lvlJc w:val="left"/>
      <w:pPr>
        <w:ind w:left="5040" w:hanging="360"/>
      </w:pPr>
      <w:rPr>
        <w:rFonts w:ascii="Symbol" w:hAnsi="Symbol" w:hint="default"/>
      </w:rPr>
    </w:lvl>
    <w:lvl w:ilvl="7" w:tplc="70C008EA" w:tentative="1">
      <w:start w:val="1"/>
      <w:numFmt w:val="bullet"/>
      <w:lvlText w:val="o"/>
      <w:lvlJc w:val="left"/>
      <w:pPr>
        <w:ind w:left="5760" w:hanging="360"/>
      </w:pPr>
      <w:rPr>
        <w:rFonts w:ascii="Courier New" w:hAnsi="Courier New" w:cs="Courier New" w:hint="default"/>
      </w:rPr>
    </w:lvl>
    <w:lvl w:ilvl="8" w:tplc="733E9FC2" w:tentative="1">
      <w:start w:val="1"/>
      <w:numFmt w:val="bullet"/>
      <w:lvlText w:val=""/>
      <w:lvlJc w:val="left"/>
      <w:pPr>
        <w:ind w:left="6480" w:hanging="360"/>
      </w:pPr>
      <w:rPr>
        <w:rFonts w:ascii="Wingdings" w:hAnsi="Wingdings" w:hint="default"/>
      </w:rPr>
    </w:lvl>
  </w:abstractNum>
  <w:abstractNum w:abstractNumId="112" w15:restartNumberingAfterBreak="0">
    <w:nsid w:val="55840339"/>
    <w:multiLevelType w:val="hybridMultilevel"/>
    <w:tmpl w:val="9FCA8AB6"/>
    <w:lvl w:ilvl="0" w:tplc="C2D058B2">
      <w:start w:val="1"/>
      <w:numFmt w:val="bullet"/>
      <w:lvlText w:val=""/>
      <w:lvlJc w:val="left"/>
      <w:pPr>
        <w:ind w:left="720" w:hanging="360"/>
      </w:pPr>
      <w:rPr>
        <w:rFonts w:ascii="Symbol" w:hAnsi="Symbol" w:hint="default"/>
      </w:rPr>
    </w:lvl>
    <w:lvl w:ilvl="1" w:tplc="13088156" w:tentative="1">
      <w:start w:val="1"/>
      <w:numFmt w:val="bullet"/>
      <w:lvlText w:val="o"/>
      <w:lvlJc w:val="left"/>
      <w:pPr>
        <w:ind w:left="1440" w:hanging="360"/>
      </w:pPr>
      <w:rPr>
        <w:rFonts w:ascii="Courier New" w:hAnsi="Courier New" w:cs="Courier New" w:hint="default"/>
      </w:rPr>
    </w:lvl>
    <w:lvl w:ilvl="2" w:tplc="4D68F284" w:tentative="1">
      <w:start w:val="1"/>
      <w:numFmt w:val="bullet"/>
      <w:lvlText w:val=""/>
      <w:lvlJc w:val="left"/>
      <w:pPr>
        <w:ind w:left="2160" w:hanging="360"/>
      </w:pPr>
      <w:rPr>
        <w:rFonts w:ascii="Wingdings" w:hAnsi="Wingdings" w:hint="default"/>
      </w:rPr>
    </w:lvl>
    <w:lvl w:ilvl="3" w:tplc="3C04D9B8" w:tentative="1">
      <w:start w:val="1"/>
      <w:numFmt w:val="bullet"/>
      <w:lvlText w:val=""/>
      <w:lvlJc w:val="left"/>
      <w:pPr>
        <w:ind w:left="2880" w:hanging="360"/>
      </w:pPr>
      <w:rPr>
        <w:rFonts w:ascii="Symbol" w:hAnsi="Symbol" w:hint="default"/>
      </w:rPr>
    </w:lvl>
    <w:lvl w:ilvl="4" w:tplc="1FD44D2E" w:tentative="1">
      <w:start w:val="1"/>
      <w:numFmt w:val="bullet"/>
      <w:lvlText w:val="o"/>
      <w:lvlJc w:val="left"/>
      <w:pPr>
        <w:ind w:left="3600" w:hanging="360"/>
      </w:pPr>
      <w:rPr>
        <w:rFonts w:ascii="Courier New" w:hAnsi="Courier New" w:cs="Courier New" w:hint="default"/>
      </w:rPr>
    </w:lvl>
    <w:lvl w:ilvl="5" w:tplc="3864DC96" w:tentative="1">
      <w:start w:val="1"/>
      <w:numFmt w:val="bullet"/>
      <w:lvlText w:val=""/>
      <w:lvlJc w:val="left"/>
      <w:pPr>
        <w:ind w:left="4320" w:hanging="360"/>
      </w:pPr>
      <w:rPr>
        <w:rFonts w:ascii="Wingdings" w:hAnsi="Wingdings" w:hint="default"/>
      </w:rPr>
    </w:lvl>
    <w:lvl w:ilvl="6" w:tplc="FEC0BBAC" w:tentative="1">
      <w:start w:val="1"/>
      <w:numFmt w:val="bullet"/>
      <w:lvlText w:val=""/>
      <w:lvlJc w:val="left"/>
      <w:pPr>
        <w:ind w:left="5040" w:hanging="360"/>
      </w:pPr>
      <w:rPr>
        <w:rFonts w:ascii="Symbol" w:hAnsi="Symbol" w:hint="default"/>
      </w:rPr>
    </w:lvl>
    <w:lvl w:ilvl="7" w:tplc="2C340D74" w:tentative="1">
      <w:start w:val="1"/>
      <w:numFmt w:val="bullet"/>
      <w:lvlText w:val="o"/>
      <w:lvlJc w:val="left"/>
      <w:pPr>
        <w:ind w:left="5760" w:hanging="360"/>
      </w:pPr>
      <w:rPr>
        <w:rFonts w:ascii="Courier New" w:hAnsi="Courier New" w:cs="Courier New" w:hint="default"/>
      </w:rPr>
    </w:lvl>
    <w:lvl w:ilvl="8" w:tplc="7A4E69B0" w:tentative="1">
      <w:start w:val="1"/>
      <w:numFmt w:val="bullet"/>
      <w:lvlText w:val=""/>
      <w:lvlJc w:val="left"/>
      <w:pPr>
        <w:ind w:left="6480" w:hanging="360"/>
      </w:pPr>
      <w:rPr>
        <w:rFonts w:ascii="Wingdings" w:hAnsi="Wingdings" w:hint="default"/>
      </w:rPr>
    </w:lvl>
  </w:abstractNum>
  <w:abstractNum w:abstractNumId="113" w15:restartNumberingAfterBreak="0">
    <w:nsid w:val="55915A3F"/>
    <w:multiLevelType w:val="hybridMultilevel"/>
    <w:tmpl w:val="96361012"/>
    <w:lvl w:ilvl="0" w:tplc="5994EBD4">
      <w:numFmt w:val="bullet"/>
      <w:lvlText w:val=""/>
      <w:lvlJc w:val="left"/>
      <w:pPr>
        <w:ind w:left="720" w:hanging="360"/>
      </w:pPr>
      <w:rPr>
        <w:rFonts w:ascii="Symbol" w:eastAsia="Times New Roman" w:hAnsi="Symbol" w:cs="Times New Roman" w:hint="default"/>
        <w:b/>
      </w:rPr>
    </w:lvl>
    <w:lvl w:ilvl="1" w:tplc="D59C6E18" w:tentative="1">
      <w:start w:val="1"/>
      <w:numFmt w:val="bullet"/>
      <w:lvlText w:val="o"/>
      <w:lvlJc w:val="left"/>
      <w:pPr>
        <w:ind w:left="1440" w:hanging="360"/>
      </w:pPr>
      <w:rPr>
        <w:rFonts w:ascii="Courier New" w:hAnsi="Courier New" w:cs="Courier New" w:hint="default"/>
      </w:rPr>
    </w:lvl>
    <w:lvl w:ilvl="2" w:tplc="F62EDCD2" w:tentative="1">
      <w:start w:val="1"/>
      <w:numFmt w:val="bullet"/>
      <w:lvlText w:val=""/>
      <w:lvlJc w:val="left"/>
      <w:pPr>
        <w:ind w:left="2160" w:hanging="360"/>
      </w:pPr>
      <w:rPr>
        <w:rFonts w:ascii="Wingdings" w:hAnsi="Wingdings" w:hint="default"/>
      </w:rPr>
    </w:lvl>
    <w:lvl w:ilvl="3" w:tplc="E8FE01C4" w:tentative="1">
      <w:start w:val="1"/>
      <w:numFmt w:val="bullet"/>
      <w:lvlText w:val=""/>
      <w:lvlJc w:val="left"/>
      <w:pPr>
        <w:ind w:left="2880" w:hanging="360"/>
      </w:pPr>
      <w:rPr>
        <w:rFonts w:ascii="Symbol" w:hAnsi="Symbol" w:hint="default"/>
      </w:rPr>
    </w:lvl>
    <w:lvl w:ilvl="4" w:tplc="2E06111A" w:tentative="1">
      <w:start w:val="1"/>
      <w:numFmt w:val="bullet"/>
      <w:lvlText w:val="o"/>
      <w:lvlJc w:val="left"/>
      <w:pPr>
        <w:ind w:left="3600" w:hanging="360"/>
      </w:pPr>
      <w:rPr>
        <w:rFonts w:ascii="Courier New" w:hAnsi="Courier New" w:cs="Courier New" w:hint="default"/>
      </w:rPr>
    </w:lvl>
    <w:lvl w:ilvl="5" w:tplc="7D968206" w:tentative="1">
      <w:start w:val="1"/>
      <w:numFmt w:val="bullet"/>
      <w:lvlText w:val=""/>
      <w:lvlJc w:val="left"/>
      <w:pPr>
        <w:ind w:left="4320" w:hanging="360"/>
      </w:pPr>
      <w:rPr>
        <w:rFonts w:ascii="Wingdings" w:hAnsi="Wingdings" w:hint="default"/>
      </w:rPr>
    </w:lvl>
    <w:lvl w:ilvl="6" w:tplc="80023AFE" w:tentative="1">
      <w:start w:val="1"/>
      <w:numFmt w:val="bullet"/>
      <w:lvlText w:val=""/>
      <w:lvlJc w:val="left"/>
      <w:pPr>
        <w:ind w:left="5040" w:hanging="360"/>
      </w:pPr>
      <w:rPr>
        <w:rFonts w:ascii="Symbol" w:hAnsi="Symbol" w:hint="default"/>
      </w:rPr>
    </w:lvl>
    <w:lvl w:ilvl="7" w:tplc="8CCC045A" w:tentative="1">
      <w:start w:val="1"/>
      <w:numFmt w:val="bullet"/>
      <w:lvlText w:val="o"/>
      <w:lvlJc w:val="left"/>
      <w:pPr>
        <w:ind w:left="5760" w:hanging="360"/>
      </w:pPr>
      <w:rPr>
        <w:rFonts w:ascii="Courier New" w:hAnsi="Courier New" w:cs="Courier New" w:hint="default"/>
      </w:rPr>
    </w:lvl>
    <w:lvl w:ilvl="8" w:tplc="5864828E" w:tentative="1">
      <w:start w:val="1"/>
      <w:numFmt w:val="bullet"/>
      <w:lvlText w:val=""/>
      <w:lvlJc w:val="left"/>
      <w:pPr>
        <w:ind w:left="6480" w:hanging="360"/>
      </w:pPr>
      <w:rPr>
        <w:rFonts w:ascii="Wingdings" w:hAnsi="Wingdings" w:hint="default"/>
      </w:rPr>
    </w:lvl>
  </w:abstractNum>
  <w:abstractNum w:abstractNumId="114" w15:restartNumberingAfterBreak="0">
    <w:nsid w:val="55B431B2"/>
    <w:multiLevelType w:val="hybridMultilevel"/>
    <w:tmpl w:val="C8D63AF4"/>
    <w:lvl w:ilvl="0" w:tplc="7FB85B80">
      <w:numFmt w:val="bullet"/>
      <w:lvlText w:val=""/>
      <w:lvlJc w:val="left"/>
      <w:pPr>
        <w:ind w:left="915" w:hanging="555"/>
      </w:pPr>
      <w:rPr>
        <w:rFonts w:ascii="Symbol" w:eastAsia="Times New Roman" w:hAnsi="Symbol" w:cs="Times New Roman" w:hint="default"/>
      </w:rPr>
    </w:lvl>
    <w:lvl w:ilvl="1" w:tplc="BE7E82D4" w:tentative="1">
      <w:start w:val="1"/>
      <w:numFmt w:val="bullet"/>
      <w:lvlText w:val="o"/>
      <w:lvlJc w:val="left"/>
      <w:pPr>
        <w:ind w:left="1440" w:hanging="360"/>
      </w:pPr>
      <w:rPr>
        <w:rFonts w:ascii="Courier New" w:hAnsi="Courier New" w:cs="Courier New" w:hint="default"/>
      </w:rPr>
    </w:lvl>
    <w:lvl w:ilvl="2" w:tplc="7E0C2B18" w:tentative="1">
      <w:start w:val="1"/>
      <w:numFmt w:val="bullet"/>
      <w:lvlText w:val=""/>
      <w:lvlJc w:val="left"/>
      <w:pPr>
        <w:ind w:left="2160" w:hanging="360"/>
      </w:pPr>
      <w:rPr>
        <w:rFonts w:ascii="Wingdings" w:hAnsi="Wingdings" w:hint="default"/>
      </w:rPr>
    </w:lvl>
    <w:lvl w:ilvl="3" w:tplc="B8D201E2" w:tentative="1">
      <w:start w:val="1"/>
      <w:numFmt w:val="bullet"/>
      <w:lvlText w:val=""/>
      <w:lvlJc w:val="left"/>
      <w:pPr>
        <w:ind w:left="2880" w:hanging="360"/>
      </w:pPr>
      <w:rPr>
        <w:rFonts w:ascii="Symbol" w:hAnsi="Symbol" w:hint="default"/>
      </w:rPr>
    </w:lvl>
    <w:lvl w:ilvl="4" w:tplc="AD042218" w:tentative="1">
      <w:start w:val="1"/>
      <w:numFmt w:val="bullet"/>
      <w:lvlText w:val="o"/>
      <w:lvlJc w:val="left"/>
      <w:pPr>
        <w:ind w:left="3600" w:hanging="360"/>
      </w:pPr>
      <w:rPr>
        <w:rFonts w:ascii="Courier New" w:hAnsi="Courier New" w:cs="Courier New" w:hint="default"/>
      </w:rPr>
    </w:lvl>
    <w:lvl w:ilvl="5" w:tplc="6E867310" w:tentative="1">
      <w:start w:val="1"/>
      <w:numFmt w:val="bullet"/>
      <w:lvlText w:val=""/>
      <w:lvlJc w:val="left"/>
      <w:pPr>
        <w:ind w:left="4320" w:hanging="360"/>
      </w:pPr>
      <w:rPr>
        <w:rFonts w:ascii="Wingdings" w:hAnsi="Wingdings" w:hint="default"/>
      </w:rPr>
    </w:lvl>
    <w:lvl w:ilvl="6" w:tplc="B1A81698" w:tentative="1">
      <w:start w:val="1"/>
      <w:numFmt w:val="bullet"/>
      <w:lvlText w:val=""/>
      <w:lvlJc w:val="left"/>
      <w:pPr>
        <w:ind w:left="5040" w:hanging="360"/>
      </w:pPr>
      <w:rPr>
        <w:rFonts w:ascii="Symbol" w:hAnsi="Symbol" w:hint="default"/>
      </w:rPr>
    </w:lvl>
    <w:lvl w:ilvl="7" w:tplc="2B5A934A" w:tentative="1">
      <w:start w:val="1"/>
      <w:numFmt w:val="bullet"/>
      <w:lvlText w:val="o"/>
      <w:lvlJc w:val="left"/>
      <w:pPr>
        <w:ind w:left="5760" w:hanging="360"/>
      </w:pPr>
      <w:rPr>
        <w:rFonts w:ascii="Courier New" w:hAnsi="Courier New" w:cs="Courier New" w:hint="default"/>
      </w:rPr>
    </w:lvl>
    <w:lvl w:ilvl="8" w:tplc="0804C72E" w:tentative="1">
      <w:start w:val="1"/>
      <w:numFmt w:val="bullet"/>
      <w:lvlText w:val=""/>
      <w:lvlJc w:val="left"/>
      <w:pPr>
        <w:ind w:left="6480" w:hanging="360"/>
      </w:pPr>
      <w:rPr>
        <w:rFonts w:ascii="Wingdings" w:hAnsi="Wingdings" w:hint="default"/>
      </w:rPr>
    </w:lvl>
  </w:abstractNum>
  <w:abstractNum w:abstractNumId="115" w15:restartNumberingAfterBreak="0">
    <w:nsid w:val="56DB69BA"/>
    <w:multiLevelType w:val="hybridMultilevel"/>
    <w:tmpl w:val="8348067E"/>
    <w:lvl w:ilvl="0" w:tplc="8BB29E8C">
      <w:start w:val="1"/>
      <w:numFmt w:val="bullet"/>
      <w:lvlText w:val=""/>
      <w:lvlJc w:val="left"/>
      <w:pPr>
        <w:ind w:left="720" w:hanging="360"/>
      </w:pPr>
      <w:rPr>
        <w:rFonts w:ascii="Symbol" w:hAnsi="Symbol" w:hint="default"/>
      </w:rPr>
    </w:lvl>
    <w:lvl w:ilvl="1" w:tplc="F0B60A38" w:tentative="1">
      <w:start w:val="1"/>
      <w:numFmt w:val="bullet"/>
      <w:lvlText w:val="o"/>
      <w:lvlJc w:val="left"/>
      <w:pPr>
        <w:ind w:left="1440" w:hanging="360"/>
      </w:pPr>
      <w:rPr>
        <w:rFonts w:ascii="Courier New" w:hAnsi="Courier New" w:cs="Courier New" w:hint="default"/>
      </w:rPr>
    </w:lvl>
    <w:lvl w:ilvl="2" w:tplc="50B46E10" w:tentative="1">
      <w:start w:val="1"/>
      <w:numFmt w:val="bullet"/>
      <w:lvlText w:val=""/>
      <w:lvlJc w:val="left"/>
      <w:pPr>
        <w:ind w:left="2160" w:hanging="360"/>
      </w:pPr>
      <w:rPr>
        <w:rFonts w:ascii="Wingdings" w:hAnsi="Wingdings" w:hint="default"/>
      </w:rPr>
    </w:lvl>
    <w:lvl w:ilvl="3" w:tplc="BCD24FE4" w:tentative="1">
      <w:start w:val="1"/>
      <w:numFmt w:val="bullet"/>
      <w:lvlText w:val=""/>
      <w:lvlJc w:val="left"/>
      <w:pPr>
        <w:ind w:left="2880" w:hanging="360"/>
      </w:pPr>
      <w:rPr>
        <w:rFonts w:ascii="Symbol" w:hAnsi="Symbol" w:hint="default"/>
      </w:rPr>
    </w:lvl>
    <w:lvl w:ilvl="4" w:tplc="4F3E75A8" w:tentative="1">
      <w:start w:val="1"/>
      <w:numFmt w:val="bullet"/>
      <w:lvlText w:val="o"/>
      <w:lvlJc w:val="left"/>
      <w:pPr>
        <w:ind w:left="3600" w:hanging="360"/>
      </w:pPr>
      <w:rPr>
        <w:rFonts w:ascii="Courier New" w:hAnsi="Courier New" w:cs="Courier New" w:hint="default"/>
      </w:rPr>
    </w:lvl>
    <w:lvl w:ilvl="5" w:tplc="4D4E19B4" w:tentative="1">
      <w:start w:val="1"/>
      <w:numFmt w:val="bullet"/>
      <w:lvlText w:val=""/>
      <w:lvlJc w:val="left"/>
      <w:pPr>
        <w:ind w:left="4320" w:hanging="360"/>
      </w:pPr>
      <w:rPr>
        <w:rFonts w:ascii="Wingdings" w:hAnsi="Wingdings" w:hint="default"/>
      </w:rPr>
    </w:lvl>
    <w:lvl w:ilvl="6" w:tplc="7A6E67E6" w:tentative="1">
      <w:start w:val="1"/>
      <w:numFmt w:val="bullet"/>
      <w:lvlText w:val=""/>
      <w:lvlJc w:val="left"/>
      <w:pPr>
        <w:ind w:left="5040" w:hanging="360"/>
      </w:pPr>
      <w:rPr>
        <w:rFonts w:ascii="Symbol" w:hAnsi="Symbol" w:hint="default"/>
      </w:rPr>
    </w:lvl>
    <w:lvl w:ilvl="7" w:tplc="46524B36" w:tentative="1">
      <w:start w:val="1"/>
      <w:numFmt w:val="bullet"/>
      <w:lvlText w:val="o"/>
      <w:lvlJc w:val="left"/>
      <w:pPr>
        <w:ind w:left="5760" w:hanging="360"/>
      </w:pPr>
      <w:rPr>
        <w:rFonts w:ascii="Courier New" w:hAnsi="Courier New" w:cs="Courier New" w:hint="default"/>
      </w:rPr>
    </w:lvl>
    <w:lvl w:ilvl="8" w:tplc="A55650EC" w:tentative="1">
      <w:start w:val="1"/>
      <w:numFmt w:val="bullet"/>
      <w:lvlText w:val=""/>
      <w:lvlJc w:val="left"/>
      <w:pPr>
        <w:ind w:left="6480" w:hanging="360"/>
      </w:pPr>
      <w:rPr>
        <w:rFonts w:ascii="Wingdings" w:hAnsi="Wingdings" w:hint="default"/>
      </w:rPr>
    </w:lvl>
  </w:abstractNum>
  <w:abstractNum w:abstractNumId="116" w15:restartNumberingAfterBreak="0">
    <w:nsid w:val="575D63E5"/>
    <w:multiLevelType w:val="hybridMultilevel"/>
    <w:tmpl w:val="E6C6C42C"/>
    <w:lvl w:ilvl="0" w:tplc="01F456C4">
      <w:start w:val="1"/>
      <w:numFmt w:val="bullet"/>
      <w:lvlText w:val=""/>
      <w:lvlJc w:val="left"/>
      <w:pPr>
        <w:ind w:left="360" w:hanging="360"/>
      </w:pPr>
      <w:rPr>
        <w:rFonts w:ascii="Symbol" w:hAnsi="Symbol" w:hint="default"/>
      </w:rPr>
    </w:lvl>
    <w:lvl w:ilvl="1" w:tplc="266201D8">
      <w:start w:val="1"/>
      <w:numFmt w:val="bullet"/>
      <w:lvlText w:val="o"/>
      <w:lvlJc w:val="left"/>
      <w:pPr>
        <w:ind w:left="1440" w:hanging="360"/>
      </w:pPr>
      <w:rPr>
        <w:rFonts w:ascii="Courier New" w:hAnsi="Courier New" w:cs="Courier New" w:hint="default"/>
      </w:rPr>
    </w:lvl>
    <w:lvl w:ilvl="2" w:tplc="F4B0CFA0" w:tentative="1">
      <w:start w:val="1"/>
      <w:numFmt w:val="bullet"/>
      <w:lvlText w:val=""/>
      <w:lvlJc w:val="left"/>
      <w:pPr>
        <w:ind w:left="2160" w:hanging="360"/>
      </w:pPr>
      <w:rPr>
        <w:rFonts w:ascii="Wingdings" w:hAnsi="Wingdings" w:hint="default"/>
      </w:rPr>
    </w:lvl>
    <w:lvl w:ilvl="3" w:tplc="EA7C1D56" w:tentative="1">
      <w:start w:val="1"/>
      <w:numFmt w:val="bullet"/>
      <w:lvlText w:val=""/>
      <w:lvlJc w:val="left"/>
      <w:pPr>
        <w:ind w:left="2880" w:hanging="360"/>
      </w:pPr>
      <w:rPr>
        <w:rFonts w:ascii="Symbol" w:hAnsi="Symbol" w:hint="default"/>
      </w:rPr>
    </w:lvl>
    <w:lvl w:ilvl="4" w:tplc="C12EB88C" w:tentative="1">
      <w:start w:val="1"/>
      <w:numFmt w:val="bullet"/>
      <w:lvlText w:val="o"/>
      <w:lvlJc w:val="left"/>
      <w:pPr>
        <w:ind w:left="3600" w:hanging="360"/>
      </w:pPr>
      <w:rPr>
        <w:rFonts w:ascii="Courier New" w:hAnsi="Courier New" w:cs="Courier New" w:hint="default"/>
      </w:rPr>
    </w:lvl>
    <w:lvl w:ilvl="5" w:tplc="8C669AD8" w:tentative="1">
      <w:start w:val="1"/>
      <w:numFmt w:val="bullet"/>
      <w:lvlText w:val=""/>
      <w:lvlJc w:val="left"/>
      <w:pPr>
        <w:ind w:left="4320" w:hanging="360"/>
      </w:pPr>
      <w:rPr>
        <w:rFonts w:ascii="Wingdings" w:hAnsi="Wingdings" w:hint="default"/>
      </w:rPr>
    </w:lvl>
    <w:lvl w:ilvl="6" w:tplc="E9248990" w:tentative="1">
      <w:start w:val="1"/>
      <w:numFmt w:val="bullet"/>
      <w:lvlText w:val=""/>
      <w:lvlJc w:val="left"/>
      <w:pPr>
        <w:ind w:left="5040" w:hanging="360"/>
      </w:pPr>
      <w:rPr>
        <w:rFonts w:ascii="Symbol" w:hAnsi="Symbol" w:hint="default"/>
      </w:rPr>
    </w:lvl>
    <w:lvl w:ilvl="7" w:tplc="E23222D2" w:tentative="1">
      <w:start w:val="1"/>
      <w:numFmt w:val="bullet"/>
      <w:lvlText w:val="o"/>
      <w:lvlJc w:val="left"/>
      <w:pPr>
        <w:ind w:left="5760" w:hanging="360"/>
      </w:pPr>
      <w:rPr>
        <w:rFonts w:ascii="Courier New" w:hAnsi="Courier New" w:cs="Courier New" w:hint="default"/>
      </w:rPr>
    </w:lvl>
    <w:lvl w:ilvl="8" w:tplc="33B0355E" w:tentative="1">
      <w:start w:val="1"/>
      <w:numFmt w:val="bullet"/>
      <w:lvlText w:val=""/>
      <w:lvlJc w:val="left"/>
      <w:pPr>
        <w:ind w:left="6480" w:hanging="360"/>
      </w:pPr>
      <w:rPr>
        <w:rFonts w:ascii="Wingdings" w:hAnsi="Wingdings" w:hint="default"/>
      </w:rPr>
    </w:lvl>
  </w:abstractNum>
  <w:abstractNum w:abstractNumId="117" w15:restartNumberingAfterBreak="0">
    <w:nsid w:val="59A73437"/>
    <w:multiLevelType w:val="hybridMultilevel"/>
    <w:tmpl w:val="2CF0406A"/>
    <w:lvl w:ilvl="0" w:tplc="8DE87D9E">
      <w:start w:val="1"/>
      <w:numFmt w:val="decimal"/>
      <w:pStyle w:val="QRDPLHeading1"/>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8" w15:restartNumberingAfterBreak="0">
    <w:nsid w:val="5A110F23"/>
    <w:multiLevelType w:val="multilevel"/>
    <w:tmpl w:val="B89CB9FA"/>
    <w:styleLink w:val="QRDPLMultilevelBullets"/>
    <w:lvl w:ilvl="0">
      <w:start w:val="1"/>
      <w:numFmt w:val="bullet"/>
      <w:lvlText w:val="●"/>
      <w:lvlJc w:val="left"/>
      <w:pPr>
        <w:ind w:left="567" w:hanging="567"/>
      </w:pPr>
      <w:rPr>
        <w:rFonts w:ascii="Times New Roman" w:hAnsi="Times New Roman" w:cs="Times New Roman" w:hint="default"/>
        <w:b w:val="0"/>
        <w:i w:val="0"/>
        <w:sz w:val="22"/>
        <w:szCs w:val="22"/>
      </w:rPr>
    </w:lvl>
    <w:lvl w:ilvl="1">
      <w:start w:val="1"/>
      <w:numFmt w:val="bullet"/>
      <w:lvlRestart w:val="0"/>
      <w:lvlText w:val="-"/>
      <w:lvlJc w:val="left"/>
      <w:pPr>
        <w:ind w:left="1134" w:hanging="567"/>
      </w:pPr>
      <w:rPr>
        <w:rFonts w:ascii="Times New Roman" w:hAnsi="Times New Roman" w:cs="Times New Roman" w:hint="default"/>
        <w:b w:val="0"/>
        <w:i w:val="0"/>
        <w:sz w:val="22"/>
        <w:szCs w:val="22"/>
      </w:rPr>
    </w:lvl>
    <w:lvl w:ilvl="2">
      <w:start w:val="1"/>
      <w:numFmt w:val="bullet"/>
      <w:lvlRestart w:val="0"/>
      <w:lvlText w:val="●"/>
      <w:lvlJc w:val="left"/>
      <w:pPr>
        <w:ind w:left="1701" w:hanging="567"/>
      </w:pPr>
      <w:rPr>
        <w:rFonts w:ascii="Times New Roman" w:hAnsi="Times New Roman" w:cs="Times New Roman" w:hint="default"/>
        <w:b w:val="0"/>
        <w:i w:val="0"/>
        <w:sz w:val="22"/>
        <w:szCs w:val="22"/>
      </w:rPr>
    </w:lvl>
    <w:lvl w:ilvl="3">
      <w:start w:val="1"/>
      <w:numFmt w:val="bullet"/>
      <w:lvlRestart w:val="0"/>
      <w:lvlText w:val="-"/>
      <w:lvlJc w:val="left"/>
      <w:pPr>
        <w:ind w:left="2268" w:hanging="567"/>
      </w:pPr>
      <w:rPr>
        <w:rFonts w:ascii="Times New Roman" w:hAnsi="Times New Roman" w:cs="Times New Roman" w:hint="default"/>
        <w:b w:val="0"/>
        <w:i w:val="0"/>
        <w:sz w:val="22"/>
        <w:szCs w:val="22"/>
      </w:rPr>
    </w:lvl>
    <w:lvl w:ilvl="4">
      <w:start w:val="1"/>
      <w:numFmt w:val="bullet"/>
      <w:lvlRestart w:val="0"/>
      <w:lvlText w:val="●"/>
      <w:lvlJc w:val="left"/>
      <w:pPr>
        <w:ind w:left="2835" w:hanging="567"/>
      </w:pPr>
      <w:rPr>
        <w:rFonts w:ascii="Times New Roman" w:hAnsi="Times New Roman" w:cs="Times New Roman" w:hint="default"/>
        <w:b w:val="0"/>
        <w:i w:val="0"/>
        <w:sz w:val="22"/>
      </w:rPr>
    </w:lvl>
    <w:lvl w:ilvl="5">
      <w:start w:val="1"/>
      <w:numFmt w:val="bullet"/>
      <w:lvlRestart w:val="0"/>
      <w:lvlText w:val="-"/>
      <w:lvlJc w:val="left"/>
      <w:pPr>
        <w:ind w:left="3402" w:hanging="567"/>
      </w:pPr>
      <w:rPr>
        <w:rFonts w:ascii="Times New Roman" w:hAnsi="Times New Roman" w:cs="Times New Roman" w:hint="default"/>
        <w:b w:val="0"/>
        <w:i w:val="0"/>
        <w:sz w:val="22"/>
      </w:rPr>
    </w:lvl>
    <w:lvl w:ilvl="6">
      <w:start w:val="1"/>
      <w:numFmt w:val="bullet"/>
      <w:lvlRestart w:val="0"/>
      <w:lvlText w:val="●"/>
      <w:lvlJc w:val="left"/>
      <w:pPr>
        <w:ind w:left="3969" w:hanging="567"/>
      </w:pPr>
      <w:rPr>
        <w:rFonts w:ascii="Times New Roman" w:hAnsi="Times New Roman" w:cs="Times New Roman" w:hint="default"/>
        <w:b w:val="0"/>
        <w:i w:val="0"/>
        <w:sz w:val="22"/>
      </w:rPr>
    </w:lvl>
    <w:lvl w:ilvl="7">
      <w:start w:val="1"/>
      <w:numFmt w:val="bullet"/>
      <w:lvlRestart w:val="0"/>
      <w:lvlText w:val="-"/>
      <w:lvlJc w:val="left"/>
      <w:pPr>
        <w:ind w:left="4536" w:hanging="567"/>
      </w:pPr>
      <w:rPr>
        <w:rFonts w:ascii="Times New Roman" w:hAnsi="Times New Roman" w:cs="Times New Roman" w:hint="default"/>
        <w:b w:val="0"/>
        <w:i w:val="0"/>
        <w:sz w:val="22"/>
      </w:rPr>
    </w:lvl>
    <w:lvl w:ilvl="8">
      <w:start w:val="1"/>
      <w:numFmt w:val="bullet"/>
      <w:lvlRestart w:val="0"/>
      <w:lvlText w:val="●"/>
      <w:lvlJc w:val="left"/>
      <w:pPr>
        <w:ind w:left="5103" w:hanging="567"/>
      </w:pPr>
      <w:rPr>
        <w:rFonts w:ascii="Times New Roman" w:hAnsi="Times New Roman" w:cs="Times New Roman" w:hint="default"/>
        <w:b w:val="0"/>
        <w:i w:val="0"/>
        <w:sz w:val="22"/>
      </w:rPr>
    </w:lvl>
  </w:abstractNum>
  <w:abstractNum w:abstractNumId="119" w15:restartNumberingAfterBreak="0">
    <w:nsid w:val="5A5D7123"/>
    <w:multiLevelType w:val="hybridMultilevel"/>
    <w:tmpl w:val="3112DDB6"/>
    <w:lvl w:ilvl="0" w:tplc="5DA88472">
      <w:start w:val="1"/>
      <w:numFmt w:val="bullet"/>
      <w:lvlText w:val=""/>
      <w:lvlJc w:val="left"/>
      <w:pPr>
        <w:ind w:left="360" w:hanging="360"/>
      </w:pPr>
      <w:rPr>
        <w:rFonts w:ascii="Symbol" w:hAnsi="Symbol" w:hint="default"/>
      </w:rPr>
    </w:lvl>
    <w:lvl w:ilvl="1" w:tplc="6FB022D0" w:tentative="1">
      <w:start w:val="1"/>
      <w:numFmt w:val="bullet"/>
      <w:lvlText w:val="o"/>
      <w:lvlJc w:val="left"/>
      <w:pPr>
        <w:ind w:left="1080" w:hanging="360"/>
      </w:pPr>
      <w:rPr>
        <w:rFonts w:ascii="Courier New" w:hAnsi="Courier New" w:cs="Courier New" w:hint="default"/>
      </w:rPr>
    </w:lvl>
    <w:lvl w:ilvl="2" w:tplc="FB08EAA0" w:tentative="1">
      <w:start w:val="1"/>
      <w:numFmt w:val="bullet"/>
      <w:lvlText w:val=""/>
      <w:lvlJc w:val="left"/>
      <w:pPr>
        <w:ind w:left="1800" w:hanging="360"/>
      </w:pPr>
      <w:rPr>
        <w:rFonts w:ascii="Wingdings" w:hAnsi="Wingdings" w:hint="default"/>
      </w:rPr>
    </w:lvl>
    <w:lvl w:ilvl="3" w:tplc="7B96A77A" w:tentative="1">
      <w:start w:val="1"/>
      <w:numFmt w:val="bullet"/>
      <w:lvlText w:val=""/>
      <w:lvlJc w:val="left"/>
      <w:pPr>
        <w:ind w:left="2520" w:hanging="360"/>
      </w:pPr>
      <w:rPr>
        <w:rFonts w:ascii="Symbol" w:hAnsi="Symbol" w:hint="default"/>
      </w:rPr>
    </w:lvl>
    <w:lvl w:ilvl="4" w:tplc="94D2D72E" w:tentative="1">
      <w:start w:val="1"/>
      <w:numFmt w:val="bullet"/>
      <w:lvlText w:val="o"/>
      <w:lvlJc w:val="left"/>
      <w:pPr>
        <w:ind w:left="3240" w:hanging="360"/>
      </w:pPr>
      <w:rPr>
        <w:rFonts w:ascii="Courier New" w:hAnsi="Courier New" w:cs="Courier New" w:hint="default"/>
      </w:rPr>
    </w:lvl>
    <w:lvl w:ilvl="5" w:tplc="B936E99E" w:tentative="1">
      <w:start w:val="1"/>
      <w:numFmt w:val="bullet"/>
      <w:lvlText w:val=""/>
      <w:lvlJc w:val="left"/>
      <w:pPr>
        <w:ind w:left="3960" w:hanging="360"/>
      </w:pPr>
      <w:rPr>
        <w:rFonts w:ascii="Wingdings" w:hAnsi="Wingdings" w:hint="default"/>
      </w:rPr>
    </w:lvl>
    <w:lvl w:ilvl="6" w:tplc="E1528BF0" w:tentative="1">
      <w:start w:val="1"/>
      <w:numFmt w:val="bullet"/>
      <w:lvlText w:val=""/>
      <w:lvlJc w:val="left"/>
      <w:pPr>
        <w:ind w:left="4680" w:hanging="360"/>
      </w:pPr>
      <w:rPr>
        <w:rFonts w:ascii="Symbol" w:hAnsi="Symbol" w:hint="default"/>
      </w:rPr>
    </w:lvl>
    <w:lvl w:ilvl="7" w:tplc="022C8CBA" w:tentative="1">
      <w:start w:val="1"/>
      <w:numFmt w:val="bullet"/>
      <w:lvlText w:val="o"/>
      <w:lvlJc w:val="left"/>
      <w:pPr>
        <w:ind w:left="5400" w:hanging="360"/>
      </w:pPr>
      <w:rPr>
        <w:rFonts w:ascii="Courier New" w:hAnsi="Courier New" w:cs="Courier New" w:hint="default"/>
      </w:rPr>
    </w:lvl>
    <w:lvl w:ilvl="8" w:tplc="494660E2" w:tentative="1">
      <w:start w:val="1"/>
      <w:numFmt w:val="bullet"/>
      <w:lvlText w:val=""/>
      <w:lvlJc w:val="left"/>
      <w:pPr>
        <w:ind w:left="6120" w:hanging="360"/>
      </w:pPr>
      <w:rPr>
        <w:rFonts w:ascii="Wingdings" w:hAnsi="Wingdings" w:hint="default"/>
      </w:rPr>
    </w:lvl>
  </w:abstractNum>
  <w:abstractNum w:abstractNumId="120" w15:restartNumberingAfterBreak="0">
    <w:nsid w:val="5B3372CA"/>
    <w:multiLevelType w:val="hybridMultilevel"/>
    <w:tmpl w:val="E4B45722"/>
    <w:lvl w:ilvl="0" w:tplc="0EBA45B0">
      <w:numFmt w:val="bullet"/>
      <w:lvlText w:val=""/>
      <w:lvlJc w:val="left"/>
      <w:pPr>
        <w:ind w:left="720" w:hanging="360"/>
      </w:pPr>
      <w:rPr>
        <w:rFonts w:ascii="Symbol" w:eastAsia="Times New Roman" w:hAnsi="Symbol" w:cs="Times New Roman" w:hint="default"/>
        <w:b/>
      </w:rPr>
    </w:lvl>
    <w:lvl w:ilvl="1" w:tplc="E2EE7D10" w:tentative="1">
      <w:start w:val="1"/>
      <w:numFmt w:val="bullet"/>
      <w:lvlText w:val="o"/>
      <w:lvlJc w:val="left"/>
      <w:pPr>
        <w:ind w:left="1440" w:hanging="360"/>
      </w:pPr>
      <w:rPr>
        <w:rFonts w:ascii="Courier New" w:hAnsi="Courier New" w:cs="Courier New" w:hint="default"/>
      </w:rPr>
    </w:lvl>
    <w:lvl w:ilvl="2" w:tplc="43FA4A66" w:tentative="1">
      <w:start w:val="1"/>
      <w:numFmt w:val="bullet"/>
      <w:lvlText w:val=""/>
      <w:lvlJc w:val="left"/>
      <w:pPr>
        <w:ind w:left="2160" w:hanging="360"/>
      </w:pPr>
      <w:rPr>
        <w:rFonts w:ascii="Wingdings" w:hAnsi="Wingdings" w:hint="default"/>
      </w:rPr>
    </w:lvl>
    <w:lvl w:ilvl="3" w:tplc="B12ED9A4" w:tentative="1">
      <w:start w:val="1"/>
      <w:numFmt w:val="bullet"/>
      <w:lvlText w:val=""/>
      <w:lvlJc w:val="left"/>
      <w:pPr>
        <w:ind w:left="2880" w:hanging="360"/>
      </w:pPr>
      <w:rPr>
        <w:rFonts w:ascii="Symbol" w:hAnsi="Symbol" w:hint="default"/>
      </w:rPr>
    </w:lvl>
    <w:lvl w:ilvl="4" w:tplc="1FBA8566" w:tentative="1">
      <w:start w:val="1"/>
      <w:numFmt w:val="bullet"/>
      <w:lvlText w:val="o"/>
      <w:lvlJc w:val="left"/>
      <w:pPr>
        <w:ind w:left="3600" w:hanging="360"/>
      </w:pPr>
      <w:rPr>
        <w:rFonts w:ascii="Courier New" w:hAnsi="Courier New" w:cs="Courier New" w:hint="default"/>
      </w:rPr>
    </w:lvl>
    <w:lvl w:ilvl="5" w:tplc="38F812DC" w:tentative="1">
      <w:start w:val="1"/>
      <w:numFmt w:val="bullet"/>
      <w:lvlText w:val=""/>
      <w:lvlJc w:val="left"/>
      <w:pPr>
        <w:ind w:left="4320" w:hanging="360"/>
      </w:pPr>
      <w:rPr>
        <w:rFonts w:ascii="Wingdings" w:hAnsi="Wingdings" w:hint="default"/>
      </w:rPr>
    </w:lvl>
    <w:lvl w:ilvl="6" w:tplc="DE005588" w:tentative="1">
      <w:start w:val="1"/>
      <w:numFmt w:val="bullet"/>
      <w:lvlText w:val=""/>
      <w:lvlJc w:val="left"/>
      <w:pPr>
        <w:ind w:left="5040" w:hanging="360"/>
      </w:pPr>
      <w:rPr>
        <w:rFonts w:ascii="Symbol" w:hAnsi="Symbol" w:hint="default"/>
      </w:rPr>
    </w:lvl>
    <w:lvl w:ilvl="7" w:tplc="9A7C2CA8" w:tentative="1">
      <w:start w:val="1"/>
      <w:numFmt w:val="bullet"/>
      <w:lvlText w:val="o"/>
      <w:lvlJc w:val="left"/>
      <w:pPr>
        <w:ind w:left="5760" w:hanging="360"/>
      </w:pPr>
      <w:rPr>
        <w:rFonts w:ascii="Courier New" w:hAnsi="Courier New" w:cs="Courier New" w:hint="default"/>
      </w:rPr>
    </w:lvl>
    <w:lvl w:ilvl="8" w:tplc="ABE649AE" w:tentative="1">
      <w:start w:val="1"/>
      <w:numFmt w:val="bullet"/>
      <w:lvlText w:val=""/>
      <w:lvlJc w:val="left"/>
      <w:pPr>
        <w:ind w:left="6480" w:hanging="360"/>
      </w:pPr>
      <w:rPr>
        <w:rFonts w:ascii="Wingdings" w:hAnsi="Wingdings" w:hint="default"/>
      </w:rPr>
    </w:lvl>
  </w:abstractNum>
  <w:abstractNum w:abstractNumId="121" w15:restartNumberingAfterBreak="0">
    <w:nsid w:val="5BE35F4B"/>
    <w:multiLevelType w:val="hybridMultilevel"/>
    <w:tmpl w:val="F0A81D76"/>
    <w:lvl w:ilvl="0" w:tplc="9E0CB2AA">
      <w:start w:val="1"/>
      <w:numFmt w:val="bullet"/>
      <w:lvlText w:val=""/>
      <w:lvlJc w:val="left"/>
      <w:pPr>
        <w:ind w:left="1080" w:hanging="360"/>
      </w:pPr>
      <w:rPr>
        <w:rFonts w:ascii="Symbol" w:hAnsi="Symbol" w:hint="default"/>
      </w:rPr>
    </w:lvl>
    <w:lvl w:ilvl="1" w:tplc="BC1C2932" w:tentative="1">
      <w:start w:val="1"/>
      <w:numFmt w:val="bullet"/>
      <w:lvlText w:val="o"/>
      <w:lvlJc w:val="left"/>
      <w:pPr>
        <w:ind w:left="1800" w:hanging="360"/>
      </w:pPr>
      <w:rPr>
        <w:rFonts w:ascii="Courier New" w:hAnsi="Courier New" w:cs="Courier New" w:hint="default"/>
      </w:rPr>
    </w:lvl>
    <w:lvl w:ilvl="2" w:tplc="C87AA74A" w:tentative="1">
      <w:start w:val="1"/>
      <w:numFmt w:val="bullet"/>
      <w:lvlText w:val=""/>
      <w:lvlJc w:val="left"/>
      <w:pPr>
        <w:ind w:left="2520" w:hanging="360"/>
      </w:pPr>
      <w:rPr>
        <w:rFonts w:ascii="Wingdings" w:hAnsi="Wingdings" w:hint="default"/>
      </w:rPr>
    </w:lvl>
    <w:lvl w:ilvl="3" w:tplc="468E1FAC" w:tentative="1">
      <w:start w:val="1"/>
      <w:numFmt w:val="bullet"/>
      <w:lvlText w:val=""/>
      <w:lvlJc w:val="left"/>
      <w:pPr>
        <w:ind w:left="3240" w:hanging="360"/>
      </w:pPr>
      <w:rPr>
        <w:rFonts w:ascii="Symbol" w:hAnsi="Symbol" w:hint="default"/>
      </w:rPr>
    </w:lvl>
    <w:lvl w:ilvl="4" w:tplc="5B16E532" w:tentative="1">
      <w:start w:val="1"/>
      <w:numFmt w:val="bullet"/>
      <w:lvlText w:val="o"/>
      <w:lvlJc w:val="left"/>
      <w:pPr>
        <w:ind w:left="3960" w:hanging="360"/>
      </w:pPr>
      <w:rPr>
        <w:rFonts w:ascii="Courier New" w:hAnsi="Courier New" w:cs="Courier New" w:hint="default"/>
      </w:rPr>
    </w:lvl>
    <w:lvl w:ilvl="5" w:tplc="42A89A4C" w:tentative="1">
      <w:start w:val="1"/>
      <w:numFmt w:val="bullet"/>
      <w:lvlText w:val=""/>
      <w:lvlJc w:val="left"/>
      <w:pPr>
        <w:ind w:left="4680" w:hanging="360"/>
      </w:pPr>
      <w:rPr>
        <w:rFonts w:ascii="Wingdings" w:hAnsi="Wingdings" w:hint="default"/>
      </w:rPr>
    </w:lvl>
    <w:lvl w:ilvl="6" w:tplc="FA1CB21A" w:tentative="1">
      <w:start w:val="1"/>
      <w:numFmt w:val="bullet"/>
      <w:lvlText w:val=""/>
      <w:lvlJc w:val="left"/>
      <w:pPr>
        <w:ind w:left="5400" w:hanging="360"/>
      </w:pPr>
      <w:rPr>
        <w:rFonts w:ascii="Symbol" w:hAnsi="Symbol" w:hint="default"/>
      </w:rPr>
    </w:lvl>
    <w:lvl w:ilvl="7" w:tplc="FF445668" w:tentative="1">
      <w:start w:val="1"/>
      <w:numFmt w:val="bullet"/>
      <w:lvlText w:val="o"/>
      <w:lvlJc w:val="left"/>
      <w:pPr>
        <w:ind w:left="6120" w:hanging="360"/>
      </w:pPr>
      <w:rPr>
        <w:rFonts w:ascii="Courier New" w:hAnsi="Courier New" w:cs="Courier New" w:hint="default"/>
      </w:rPr>
    </w:lvl>
    <w:lvl w:ilvl="8" w:tplc="425C4CAC" w:tentative="1">
      <w:start w:val="1"/>
      <w:numFmt w:val="bullet"/>
      <w:lvlText w:val=""/>
      <w:lvlJc w:val="left"/>
      <w:pPr>
        <w:ind w:left="6840" w:hanging="360"/>
      </w:pPr>
      <w:rPr>
        <w:rFonts w:ascii="Wingdings" w:hAnsi="Wingdings" w:hint="default"/>
      </w:rPr>
    </w:lvl>
  </w:abstractNum>
  <w:abstractNum w:abstractNumId="122" w15:restartNumberingAfterBreak="0">
    <w:nsid w:val="5C9F76D2"/>
    <w:multiLevelType w:val="hybridMultilevel"/>
    <w:tmpl w:val="434ACE6A"/>
    <w:lvl w:ilvl="0" w:tplc="34946914">
      <w:start w:val="1"/>
      <w:numFmt w:val="bullet"/>
      <w:lvlText w:val=""/>
      <w:lvlJc w:val="left"/>
      <w:pPr>
        <w:ind w:left="720" w:hanging="360"/>
      </w:pPr>
      <w:rPr>
        <w:rFonts w:ascii="Symbol" w:hAnsi="Symbol" w:hint="default"/>
      </w:rPr>
    </w:lvl>
    <w:lvl w:ilvl="1" w:tplc="9F004E78" w:tentative="1">
      <w:start w:val="1"/>
      <w:numFmt w:val="bullet"/>
      <w:lvlText w:val="o"/>
      <w:lvlJc w:val="left"/>
      <w:pPr>
        <w:ind w:left="1440" w:hanging="360"/>
      </w:pPr>
      <w:rPr>
        <w:rFonts w:ascii="Courier New" w:hAnsi="Courier New" w:cs="Courier New" w:hint="default"/>
      </w:rPr>
    </w:lvl>
    <w:lvl w:ilvl="2" w:tplc="BD481900" w:tentative="1">
      <w:start w:val="1"/>
      <w:numFmt w:val="bullet"/>
      <w:lvlText w:val=""/>
      <w:lvlJc w:val="left"/>
      <w:pPr>
        <w:ind w:left="2160" w:hanging="360"/>
      </w:pPr>
      <w:rPr>
        <w:rFonts w:ascii="Wingdings" w:hAnsi="Wingdings" w:hint="default"/>
      </w:rPr>
    </w:lvl>
    <w:lvl w:ilvl="3" w:tplc="547A619E" w:tentative="1">
      <w:start w:val="1"/>
      <w:numFmt w:val="bullet"/>
      <w:lvlText w:val=""/>
      <w:lvlJc w:val="left"/>
      <w:pPr>
        <w:ind w:left="2880" w:hanging="360"/>
      </w:pPr>
      <w:rPr>
        <w:rFonts w:ascii="Symbol" w:hAnsi="Symbol" w:hint="default"/>
      </w:rPr>
    </w:lvl>
    <w:lvl w:ilvl="4" w:tplc="5284006C" w:tentative="1">
      <w:start w:val="1"/>
      <w:numFmt w:val="bullet"/>
      <w:lvlText w:val="o"/>
      <w:lvlJc w:val="left"/>
      <w:pPr>
        <w:ind w:left="3600" w:hanging="360"/>
      </w:pPr>
      <w:rPr>
        <w:rFonts w:ascii="Courier New" w:hAnsi="Courier New" w:cs="Courier New" w:hint="default"/>
      </w:rPr>
    </w:lvl>
    <w:lvl w:ilvl="5" w:tplc="970878D6" w:tentative="1">
      <w:start w:val="1"/>
      <w:numFmt w:val="bullet"/>
      <w:lvlText w:val=""/>
      <w:lvlJc w:val="left"/>
      <w:pPr>
        <w:ind w:left="4320" w:hanging="360"/>
      </w:pPr>
      <w:rPr>
        <w:rFonts w:ascii="Wingdings" w:hAnsi="Wingdings" w:hint="default"/>
      </w:rPr>
    </w:lvl>
    <w:lvl w:ilvl="6" w:tplc="3F3897C6" w:tentative="1">
      <w:start w:val="1"/>
      <w:numFmt w:val="bullet"/>
      <w:lvlText w:val=""/>
      <w:lvlJc w:val="left"/>
      <w:pPr>
        <w:ind w:left="5040" w:hanging="360"/>
      </w:pPr>
      <w:rPr>
        <w:rFonts w:ascii="Symbol" w:hAnsi="Symbol" w:hint="default"/>
      </w:rPr>
    </w:lvl>
    <w:lvl w:ilvl="7" w:tplc="F252E18C" w:tentative="1">
      <w:start w:val="1"/>
      <w:numFmt w:val="bullet"/>
      <w:lvlText w:val="o"/>
      <w:lvlJc w:val="left"/>
      <w:pPr>
        <w:ind w:left="5760" w:hanging="360"/>
      </w:pPr>
      <w:rPr>
        <w:rFonts w:ascii="Courier New" w:hAnsi="Courier New" w:cs="Courier New" w:hint="default"/>
      </w:rPr>
    </w:lvl>
    <w:lvl w:ilvl="8" w:tplc="50506DD8" w:tentative="1">
      <w:start w:val="1"/>
      <w:numFmt w:val="bullet"/>
      <w:lvlText w:val=""/>
      <w:lvlJc w:val="left"/>
      <w:pPr>
        <w:ind w:left="6480" w:hanging="360"/>
      </w:pPr>
      <w:rPr>
        <w:rFonts w:ascii="Wingdings" w:hAnsi="Wingdings" w:hint="default"/>
      </w:rPr>
    </w:lvl>
  </w:abstractNum>
  <w:abstractNum w:abstractNumId="123" w15:restartNumberingAfterBreak="0">
    <w:nsid w:val="5D054B64"/>
    <w:multiLevelType w:val="hybridMultilevel"/>
    <w:tmpl w:val="0A90A67C"/>
    <w:lvl w:ilvl="0" w:tplc="AEEE9604">
      <w:numFmt w:val="bullet"/>
      <w:lvlText w:val=""/>
      <w:lvlJc w:val="left"/>
      <w:pPr>
        <w:ind w:left="930" w:hanging="570"/>
      </w:pPr>
      <w:rPr>
        <w:rFonts w:ascii="Symbol" w:eastAsia="Times New Roman" w:hAnsi="Symbol" w:cs="Times New Roman" w:hint="default"/>
      </w:rPr>
    </w:lvl>
    <w:lvl w:ilvl="1" w:tplc="993E50E4" w:tentative="1">
      <w:start w:val="1"/>
      <w:numFmt w:val="bullet"/>
      <w:lvlText w:val="o"/>
      <w:lvlJc w:val="left"/>
      <w:pPr>
        <w:ind w:left="1440" w:hanging="360"/>
      </w:pPr>
      <w:rPr>
        <w:rFonts w:ascii="Courier New" w:hAnsi="Courier New" w:cs="Courier New" w:hint="default"/>
      </w:rPr>
    </w:lvl>
    <w:lvl w:ilvl="2" w:tplc="CDE6A300" w:tentative="1">
      <w:start w:val="1"/>
      <w:numFmt w:val="bullet"/>
      <w:lvlText w:val=""/>
      <w:lvlJc w:val="left"/>
      <w:pPr>
        <w:ind w:left="2160" w:hanging="360"/>
      </w:pPr>
      <w:rPr>
        <w:rFonts w:ascii="Wingdings" w:hAnsi="Wingdings" w:hint="default"/>
      </w:rPr>
    </w:lvl>
    <w:lvl w:ilvl="3" w:tplc="E7900EE8" w:tentative="1">
      <w:start w:val="1"/>
      <w:numFmt w:val="bullet"/>
      <w:lvlText w:val=""/>
      <w:lvlJc w:val="left"/>
      <w:pPr>
        <w:ind w:left="2880" w:hanging="360"/>
      </w:pPr>
      <w:rPr>
        <w:rFonts w:ascii="Symbol" w:hAnsi="Symbol" w:hint="default"/>
      </w:rPr>
    </w:lvl>
    <w:lvl w:ilvl="4" w:tplc="3698BFEC" w:tentative="1">
      <w:start w:val="1"/>
      <w:numFmt w:val="bullet"/>
      <w:lvlText w:val="o"/>
      <w:lvlJc w:val="left"/>
      <w:pPr>
        <w:ind w:left="3600" w:hanging="360"/>
      </w:pPr>
      <w:rPr>
        <w:rFonts w:ascii="Courier New" w:hAnsi="Courier New" w:cs="Courier New" w:hint="default"/>
      </w:rPr>
    </w:lvl>
    <w:lvl w:ilvl="5" w:tplc="65CA75A8" w:tentative="1">
      <w:start w:val="1"/>
      <w:numFmt w:val="bullet"/>
      <w:lvlText w:val=""/>
      <w:lvlJc w:val="left"/>
      <w:pPr>
        <w:ind w:left="4320" w:hanging="360"/>
      </w:pPr>
      <w:rPr>
        <w:rFonts w:ascii="Wingdings" w:hAnsi="Wingdings" w:hint="default"/>
      </w:rPr>
    </w:lvl>
    <w:lvl w:ilvl="6" w:tplc="14904620" w:tentative="1">
      <w:start w:val="1"/>
      <w:numFmt w:val="bullet"/>
      <w:lvlText w:val=""/>
      <w:lvlJc w:val="left"/>
      <w:pPr>
        <w:ind w:left="5040" w:hanging="360"/>
      </w:pPr>
      <w:rPr>
        <w:rFonts w:ascii="Symbol" w:hAnsi="Symbol" w:hint="default"/>
      </w:rPr>
    </w:lvl>
    <w:lvl w:ilvl="7" w:tplc="B5E24EF2" w:tentative="1">
      <w:start w:val="1"/>
      <w:numFmt w:val="bullet"/>
      <w:lvlText w:val="o"/>
      <w:lvlJc w:val="left"/>
      <w:pPr>
        <w:ind w:left="5760" w:hanging="360"/>
      </w:pPr>
      <w:rPr>
        <w:rFonts w:ascii="Courier New" w:hAnsi="Courier New" w:cs="Courier New" w:hint="default"/>
      </w:rPr>
    </w:lvl>
    <w:lvl w:ilvl="8" w:tplc="2B04A886" w:tentative="1">
      <w:start w:val="1"/>
      <w:numFmt w:val="bullet"/>
      <w:lvlText w:val=""/>
      <w:lvlJc w:val="left"/>
      <w:pPr>
        <w:ind w:left="6480" w:hanging="360"/>
      </w:pPr>
      <w:rPr>
        <w:rFonts w:ascii="Wingdings" w:hAnsi="Wingdings" w:hint="default"/>
      </w:rPr>
    </w:lvl>
  </w:abstractNum>
  <w:abstractNum w:abstractNumId="124" w15:restartNumberingAfterBreak="0">
    <w:nsid w:val="5EB871E0"/>
    <w:multiLevelType w:val="hybridMultilevel"/>
    <w:tmpl w:val="F2DED570"/>
    <w:lvl w:ilvl="0" w:tplc="37B479E2">
      <w:start w:val="1"/>
      <w:numFmt w:val="bullet"/>
      <w:lvlText w:val=""/>
      <w:lvlJc w:val="left"/>
      <w:pPr>
        <w:ind w:left="1080" w:hanging="360"/>
      </w:pPr>
      <w:rPr>
        <w:rFonts w:ascii="Symbol" w:hAnsi="Symbol" w:hint="default"/>
      </w:rPr>
    </w:lvl>
    <w:lvl w:ilvl="1" w:tplc="4664DD90" w:tentative="1">
      <w:start w:val="1"/>
      <w:numFmt w:val="bullet"/>
      <w:lvlText w:val="o"/>
      <w:lvlJc w:val="left"/>
      <w:pPr>
        <w:ind w:left="1800" w:hanging="360"/>
      </w:pPr>
      <w:rPr>
        <w:rFonts w:ascii="Courier New" w:hAnsi="Courier New" w:cs="Courier New" w:hint="default"/>
      </w:rPr>
    </w:lvl>
    <w:lvl w:ilvl="2" w:tplc="85E4FE94" w:tentative="1">
      <w:start w:val="1"/>
      <w:numFmt w:val="bullet"/>
      <w:lvlText w:val=""/>
      <w:lvlJc w:val="left"/>
      <w:pPr>
        <w:ind w:left="2520" w:hanging="360"/>
      </w:pPr>
      <w:rPr>
        <w:rFonts w:ascii="Wingdings" w:hAnsi="Wingdings" w:hint="default"/>
      </w:rPr>
    </w:lvl>
    <w:lvl w:ilvl="3" w:tplc="3A0C6B1A" w:tentative="1">
      <w:start w:val="1"/>
      <w:numFmt w:val="bullet"/>
      <w:lvlText w:val=""/>
      <w:lvlJc w:val="left"/>
      <w:pPr>
        <w:ind w:left="3240" w:hanging="360"/>
      </w:pPr>
      <w:rPr>
        <w:rFonts w:ascii="Symbol" w:hAnsi="Symbol" w:hint="default"/>
      </w:rPr>
    </w:lvl>
    <w:lvl w:ilvl="4" w:tplc="246C96B2" w:tentative="1">
      <w:start w:val="1"/>
      <w:numFmt w:val="bullet"/>
      <w:lvlText w:val="o"/>
      <w:lvlJc w:val="left"/>
      <w:pPr>
        <w:ind w:left="3960" w:hanging="360"/>
      </w:pPr>
      <w:rPr>
        <w:rFonts w:ascii="Courier New" w:hAnsi="Courier New" w:cs="Courier New" w:hint="default"/>
      </w:rPr>
    </w:lvl>
    <w:lvl w:ilvl="5" w:tplc="C0143C96" w:tentative="1">
      <w:start w:val="1"/>
      <w:numFmt w:val="bullet"/>
      <w:lvlText w:val=""/>
      <w:lvlJc w:val="left"/>
      <w:pPr>
        <w:ind w:left="4680" w:hanging="360"/>
      </w:pPr>
      <w:rPr>
        <w:rFonts w:ascii="Wingdings" w:hAnsi="Wingdings" w:hint="default"/>
      </w:rPr>
    </w:lvl>
    <w:lvl w:ilvl="6" w:tplc="8F380218" w:tentative="1">
      <w:start w:val="1"/>
      <w:numFmt w:val="bullet"/>
      <w:lvlText w:val=""/>
      <w:lvlJc w:val="left"/>
      <w:pPr>
        <w:ind w:left="5400" w:hanging="360"/>
      </w:pPr>
      <w:rPr>
        <w:rFonts w:ascii="Symbol" w:hAnsi="Symbol" w:hint="default"/>
      </w:rPr>
    </w:lvl>
    <w:lvl w:ilvl="7" w:tplc="A2F8A88C" w:tentative="1">
      <w:start w:val="1"/>
      <w:numFmt w:val="bullet"/>
      <w:lvlText w:val="o"/>
      <w:lvlJc w:val="left"/>
      <w:pPr>
        <w:ind w:left="6120" w:hanging="360"/>
      </w:pPr>
      <w:rPr>
        <w:rFonts w:ascii="Courier New" w:hAnsi="Courier New" w:cs="Courier New" w:hint="default"/>
      </w:rPr>
    </w:lvl>
    <w:lvl w:ilvl="8" w:tplc="8D463F2A" w:tentative="1">
      <w:start w:val="1"/>
      <w:numFmt w:val="bullet"/>
      <w:lvlText w:val=""/>
      <w:lvlJc w:val="left"/>
      <w:pPr>
        <w:ind w:left="6840" w:hanging="360"/>
      </w:pPr>
      <w:rPr>
        <w:rFonts w:ascii="Wingdings" w:hAnsi="Wingdings" w:hint="default"/>
      </w:rPr>
    </w:lvl>
  </w:abstractNum>
  <w:abstractNum w:abstractNumId="125" w15:restartNumberingAfterBreak="0">
    <w:nsid w:val="5F1B52B7"/>
    <w:multiLevelType w:val="hybridMultilevel"/>
    <w:tmpl w:val="058C256E"/>
    <w:lvl w:ilvl="0" w:tplc="70DAE8AE">
      <w:start w:val="1"/>
      <w:numFmt w:val="bullet"/>
      <w:lvlText w:val=""/>
      <w:lvlJc w:val="left"/>
      <w:pPr>
        <w:ind w:left="1077" w:hanging="360"/>
      </w:pPr>
      <w:rPr>
        <w:rFonts w:ascii="Symbol" w:hAnsi="Symbol" w:hint="default"/>
      </w:rPr>
    </w:lvl>
    <w:lvl w:ilvl="1" w:tplc="0D0AADC8" w:tentative="1">
      <w:start w:val="1"/>
      <w:numFmt w:val="bullet"/>
      <w:lvlText w:val="o"/>
      <w:lvlJc w:val="left"/>
      <w:pPr>
        <w:ind w:left="1797" w:hanging="360"/>
      </w:pPr>
      <w:rPr>
        <w:rFonts w:ascii="Courier New" w:hAnsi="Courier New" w:cs="Courier New" w:hint="default"/>
      </w:rPr>
    </w:lvl>
    <w:lvl w:ilvl="2" w:tplc="796CBC0A" w:tentative="1">
      <w:start w:val="1"/>
      <w:numFmt w:val="bullet"/>
      <w:lvlText w:val=""/>
      <w:lvlJc w:val="left"/>
      <w:pPr>
        <w:ind w:left="2517" w:hanging="360"/>
      </w:pPr>
      <w:rPr>
        <w:rFonts w:ascii="Wingdings" w:hAnsi="Wingdings" w:hint="default"/>
      </w:rPr>
    </w:lvl>
    <w:lvl w:ilvl="3" w:tplc="776AC066" w:tentative="1">
      <w:start w:val="1"/>
      <w:numFmt w:val="bullet"/>
      <w:lvlText w:val=""/>
      <w:lvlJc w:val="left"/>
      <w:pPr>
        <w:ind w:left="3237" w:hanging="360"/>
      </w:pPr>
      <w:rPr>
        <w:rFonts w:ascii="Symbol" w:hAnsi="Symbol" w:hint="default"/>
      </w:rPr>
    </w:lvl>
    <w:lvl w:ilvl="4" w:tplc="8222DE78" w:tentative="1">
      <w:start w:val="1"/>
      <w:numFmt w:val="bullet"/>
      <w:lvlText w:val="o"/>
      <w:lvlJc w:val="left"/>
      <w:pPr>
        <w:ind w:left="3957" w:hanging="360"/>
      </w:pPr>
      <w:rPr>
        <w:rFonts w:ascii="Courier New" w:hAnsi="Courier New" w:cs="Courier New" w:hint="default"/>
      </w:rPr>
    </w:lvl>
    <w:lvl w:ilvl="5" w:tplc="653C08FC" w:tentative="1">
      <w:start w:val="1"/>
      <w:numFmt w:val="bullet"/>
      <w:lvlText w:val=""/>
      <w:lvlJc w:val="left"/>
      <w:pPr>
        <w:ind w:left="4677" w:hanging="360"/>
      </w:pPr>
      <w:rPr>
        <w:rFonts w:ascii="Wingdings" w:hAnsi="Wingdings" w:hint="default"/>
      </w:rPr>
    </w:lvl>
    <w:lvl w:ilvl="6" w:tplc="2078112A" w:tentative="1">
      <w:start w:val="1"/>
      <w:numFmt w:val="bullet"/>
      <w:lvlText w:val=""/>
      <w:lvlJc w:val="left"/>
      <w:pPr>
        <w:ind w:left="5397" w:hanging="360"/>
      </w:pPr>
      <w:rPr>
        <w:rFonts w:ascii="Symbol" w:hAnsi="Symbol" w:hint="default"/>
      </w:rPr>
    </w:lvl>
    <w:lvl w:ilvl="7" w:tplc="B4A0F308" w:tentative="1">
      <w:start w:val="1"/>
      <w:numFmt w:val="bullet"/>
      <w:lvlText w:val="o"/>
      <w:lvlJc w:val="left"/>
      <w:pPr>
        <w:ind w:left="6117" w:hanging="360"/>
      </w:pPr>
      <w:rPr>
        <w:rFonts w:ascii="Courier New" w:hAnsi="Courier New" w:cs="Courier New" w:hint="default"/>
      </w:rPr>
    </w:lvl>
    <w:lvl w:ilvl="8" w:tplc="2B48BCE8" w:tentative="1">
      <w:start w:val="1"/>
      <w:numFmt w:val="bullet"/>
      <w:lvlText w:val=""/>
      <w:lvlJc w:val="left"/>
      <w:pPr>
        <w:ind w:left="6837" w:hanging="360"/>
      </w:pPr>
      <w:rPr>
        <w:rFonts w:ascii="Wingdings" w:hAnsi="Wingdings" w:hint="default"/>
      </w:rPr>
    </w:lvl>
  </w:abstractNum>
  <w:abstractNum w:abstractNumId="126" w15:restartNumberingAfterBreak="0">
    <w:nsid w:val="605A26C0"/>
    <w:multiLevelType w:val="hybridMultilevel"/>
    <w:tmpl w:val="84369F20"/>
    <w:lvl w:ilvl="0" w:tplc="A90A4F54">
      <w:start w:val="1"/>
      <w:numFmt w:val="bullet"/>
      <w:lvlText w:val=""/>
      <w:lvlJc w:val="left"/>
      <w:pPr>
        <w:ind w:left="720" w:hanging="360"/>
      </w:pPr>
      <w:rPr>
        <w:rFonts w:ascii="Symbol" w:hAnsi="Symbol" w:hint="default"/>
      </w:rPr>
    </w:lvl>
    <w:lvl w:ilvl="1" w:tplc="ACDC18D8" w:tentative="1">
      <w:start w:val="1"/>
      <w:numFmt w:val="bullet"/>
      <w:lvlText w:val="o"/>
      <w:lvlJc w:val="left"/>
      <w:pPr>
        <w:ind w:left="1440" w:hanging="360"/>
      </w:pPr>
      <w:rPr>
        <w:rFonts w:ascii="Courier New" w:hAnsi="Courier New" w:cs="Courier New" w:hint="default"/>
      </w:rPr>
    </w:lvl>
    <w:lvl w:ilvl="2" w:tplc="8690CA16" w:tentative="1">
      <w:start w:val="1"/>
      <w:numFmt w:val="bullet"/>
      <w:lvlText w:val=""/>
      <w:lvlJc w:val="left"/>
      <w:pPr>
        <w:ind w:left="2160" w:hanging="360"/>
      </w:pPr>
      <w:rPr>
        <w:rFonts w:ascii="Wingdings" w:hAnsi="Wingdings" w:hint="default"/>
      </w:rPr>
    </w:lvl>
    <w:lvl w:ilvl="3" w:tplc="4AB09E62" w:tentative="1">
      <w:start w:val="1"/>
      <w:numFmt w:val="bullet"/>
      <w:lvlText w:val=""/>
      <w:lvlJc w:val="left"/>
      <w:pPr>
        <w:ind w:left="2880" w:hanging="360"/>
      </w:pPr>
      <w:rPr>
        <w:rFonts w:ascii="Symbol" w:hAnsi="Symbol" w:hint="default"/>
      </w:rPr>
    </w:lvl>
    <w:lvl w:ilvl="4" w:tplc="B3A0B134" w:tentative="1">
      <w:start w:val="1"/>
      <w:numFmt w:val="bullet"/>
      <w:lvlText w:val="o"/>
      <w:lvlJc w:val="left"/>
      <w:pPr>
        <w:ind w:left="3600" w:hanging="360"/>
      </w:pPr>
      <w:rPr>
        <w:rFonts w:ascii="Courier New" w:hAnsi="Courier New" w:cs="Courier New" w:hint="default"/>
      </w:rPr>
    </w:lvl>
    <w:lvl w:ilvl="5" w:tplc="8BAE3C2C" w:tentative="1">
      <w:start w:val="1"/>
      <w:numFmt w:val="bullet"/>
      <w:lvlText w:val=""/>
      <w:lvlJc w:val="left"/>
      <w:pPr>
        <w:ind w:left="4320" w:hanging="360"/>
      </w:pPr>
      <w:rPr>
        <w:rFonts w:ascii="Wingdings" w:hAnsi="Wingdings" w:hint="default"/>
      </w:rPr>
    </w:lvl>
    <w:lvl w:ilvl="6" w:tplc="BA7E133A" w:tentative="1">
      <w:start w:val="1"/>
      <w:numFmt w:val="bullet"/>
      <w:lvlText w:val=""/>
      <w:lvlJc w:val="left"/>
      <w:pPr>
        <w:ind w:left="5040" w:hanging="360"/>
      </w:pPr>
      <w:rPr>
        <w:rFonts w:ascii="Symbol" w:hAnsi="Symbol" w:hint="default"/>
      </w:rPr>
    </w:lvl>
    <w:lvl w:ilvl="7" w:tplc="EFDEC544" w:tentative="1">
      <w:start w:val="1"/>
      <w:numFmt w:val="bullet"/>
      <w:lvlText w:val="o"/>
      <w:lvlJc w:val="left"/>
      <w:pPr>
        <w:ind w:left="5760" w:hanging="360"/>
      </w:pPr>
      <w:rPr>
        <w:rFonts w:ascii="Courier New" w:hAnsi="Courier New" w:cs="Courier New" w:hint="default"/>
      </w:rPr>
    </w:lvl>
    <w:lvl w:ilvl="8" w:tplc="4AC4C1C0" w:tentative="1">
      <w:start w:val="1"/>
      <w:numFmt w:val="bullet"/>
      <w:lvlText w:val=""/>
      <w:lvlJc w:val="left"/>
      <w:pPr>
        <w:ind w:left="6480" w:hanging="360"/>
      </w:pPr>
      <w:rPr>
        <w:rFonts w:ascii="Wingdings" w:hAnsi="Wingdings" w:hint="default"/>
      </w:rPr>
    </w:lvl>
  </w:abstractNum>
  <w:abstractNum w:abstractNumId="127" w15:restartNumberingAfterBreak="0">
    <w:nsid w:val="61571EE2"/>
    <w:multiLevelType w:val="hybridMultilevel"/>
    <w:tmpl w:val="F41ED7B4"/>
    <w:lvl w:ilvl="0" w:tplc="03D8C260">
      <w:start w:val="1"/>
      <w:numFmt w:val="bullet"/>
      <w:lvlText w:val=""/>
      <w:lvlJc w:val="left"/>
      <w:pPr>
        <w:ind w:left="720" w:hanging="360"/>
      </w:pPr>
      <w:rPr>
        <w:rFonts w:ascii="Symbol" w:hAnsi="Symbol" w:hint="default"/>
      </w:rPr>
    </w:lvl>
    <w:lvl w:ilvl="1" w:tplc="5892480E" w:tentative="1">
      <w:start w:val="1"/>
      <w:numFmt w:val="bullet"/>
      <w:lvlText w:val="o"/>
      <w:lvlJc w:val="left"/>
      <w:pPr>
        <w:ind w:left="1440" w:hanging="360"/>
      </w:pPr>
      <w:rPr>
        <w:rFonts w:ascii="Courier New" w:hAnsi="Courier New" w:cs="Courier New" w:hint="default"/>
      </w:rPr>
    </w:lvl>
    <w:lvl w:ilvl="2" w:tplc="D78A8AD0" w:tentative="1">
      <w:start w:val="1"/>
      <w:numFmt w:val="bullet"/>
      <w:lvlText w:val=""/>
      <w:lvlJc w:val="left"/>
      <w:pPr>
        <w:ind w:left="2160" w:hanging="360"/>
      </w:pPr>
      <w:rPr>
        <w:rFonts w:ascii="Wingdings" w:hAnsi="Wingdings" w:hint="default"/>
      </w:rPr>
    </w:lvl>
    <w:lvl w:ilvl="3" w:tplc="B55AB600" w:tentative="1">
      <w:start w:val="1"/>
      <w:numFmt w:val="bullet"/>
      <w:lvlText w:val=""/>
      <w:lvlJc w:val="left"/>
      <w:pPr>
        <w:ind w:left="2880" w:hanging="360"/>
      </w:pPr>
      <w:rPr>
        <w:rFonts w:ascii="Symbol" w:hAnsi="Symbol" w:hint="default"/>
      </w:rPr>
    </w:lvl>
    <w:lvl w:ilvl="4" w:tplc="B7501B3A" w:tentative="1">
      <w:start w:val="1"/>
      <w:numFmt w:val="bullet"/>
      <w:lvlText w:val="o"/>
      <w:lvlJc w:val="left"/>
      <w:pPr>
        <w:ind w:left="3600" w:hanging="360"/>
      </w:pPr>
      <w:rPr>
        <w:rFonts w:ascii="Courier New" w:hAnsi="Courier New" w:cs="Courier New" w:hint="default"/>
      </w:rPr>
    </w:lvl>
    <w:lvl w:ilvl="5" w:tplc="027E151A" w:tentative="1">
      <w:start w:val="1"/>
      <w:numFmt w:val="bullet"/>
      <w:lvlText w:val=""/>
      <w:lvlJc w:val="left"/>
      <w:pPr>
        <w:ind w:left="4320" w:hanging="360"/>
      </w:pPr>
      <w:rPr>
        <w:rFonts w:ascii="Wingdings" w:hAnsi="Wingdings" w:hint="default"/>
      </w:rPr>
    </w:lvl>
    <w:lvl w:ilvl="6" w:tplc="FDECF5D8" w:tentative="1">
      <w:start w:val="1"/>
      <w:numFmt w:val="bullet"/>
      <w:lvlText w:val=""/>
      <w:lvlJc w:val="left"/>
      <w:pPr>
        <w:ind w:left="5040" w:hanging="360"/>
      </w:pPr>
      <w:rPr>
        <w:rFonts w:ascii="Symbol" w:hAnsi="Symbol" w:hint="default"/>
      </w:rPr>
    </w:lvl>
    <w:lvl w:ilvl="7" w:tplc="0D0022B0" w:tentative="1">
      <w:start w:val="1"/>
      <w:numFmt w:val="bullet"/>
      <w:lvlText w:val="o"/>
      <w:lvlJc w:val="left"/>
      <w:pPr>
        <w:ind w:left="5760" w:hanging="360"/>
      </w:pPr>
      <w:rPr>
        <w:rFonts w:ascii="Courier New" w:hAnsi="Courier New" w:cs="Courier New" w:hint="default"/>
      </w:rPr>
    </w:lvl>
    <w:lvl w:ilvl="8" w:tplc="FC7CAA70" w:tentative="1">
      <w:start w:val="1"/>
      <w:numFmt w:val="bullet"/>
      <w:lvlText w:val=""/>
      <w:lvlJc w:val="left"/>
      <w:pPr>
        <w:ind w:left="6480" w:hanging="360"/>
      </w:pPr>
      <w:rPr>
        <w:rFonts w:ascii="Wingdings" w:hAnsi="Wingdings" w:hint="default"/>
      </w:rPr>
    </w:lvl>
  </w:abstractNum>
  <w:abstractNum w:abstractNumId="128" w15:restartNumberingAfterBreak="0">
    <w:nsid w:val="618166EA"/>
    <w:multiLevelType w:val="hybridMultilevel"/>
    <w:tmpl w:val="BFAC9F9E"/>
    <w:lvl w:ilvl="0" w:tplc="E8769B52">
      <w:numFmt w:val="bullet"/>
      <w:lvlText w:val=""/>
      <w:lvlJc w:val="left"/>
      <w:pPr>
        <w:ind w:left="1080" w:hanging="360"/>
      </w:pPr>
      <w:rPr>
        <w:rFonts w:ascii="Symbol" w:eastAsia="Times New Roman" w:hAnsi="Symbol" w:cs="Times New Roman" w:hint="default"/>
        <w:b/>
      </w:rPr>
    </w:lvl>
    <w:lvl w:ilvl="1" w:tplc="3C62CBDA" w:tentative="1">
      <w:start w:val="1"/>
      <w:numFmt w:val="bullet"/>
      <w:lvlText w:val="o"/>
      <w:lvlJc w:val="left"/>
      <w:pPr>
        <w:ind w:left="1800" w:hanging="360"/>
      </w:pPr>
      <w:rPr>
        <w:rFonts w:ascii="Courier New" w:hAnsi="Courier New" w:cs="Courier New" w:hint="default"/>
      </w:rPr>
    </w:lvl>
    <w:lvl w:ilvl="2" w:tplc="FC5E38F0" w:tentative="1">
      <w:start w:val="1"/>
      <w:numFmt w:val="bullet"/>
      <w:lvlText w:val=""/>
      <w:lvlJc w:val="left"/>
      <w:pPr>
        <w:ind w:left="2520" w:hanging="360"/>
      </w:pPr>
      <w:rPr>
        <w:rFonts w:ascii="Wingdings" w:hAnsi="Wingdings" w:hint="default"/>
      </w:rPr>
    </w:lvl>
    <w:lvl w:ilvl="3" w:tplc="9ED4D3D2" w:tentative="1">
      <w:start w:val="1"/>
      <w:numFmt w:val="bullet"/>
      <w:lvlText w:val=""/>
      <w:lvlJc w:val="left"/>
      <w:pPr>
        <w:ind w:left="3240" w:hanging="360"/>
      </w:pPr>
      <w:rPr>
        <w:rFonts w:ascii="Symbol" w:hAnsi="Symbol" w:hint="default"/>
      </w:rPr>
    </w:lvl>
    <w:lvl w:ilvl="4" w:tplc="B5924C0E" w:tentative="1">
      <w:start w:val="1"/>
      <w:numFmt w:val="bullet"/>
      <w:lvlText w:val="o"/>
      <w:lvlJc w:val="left"/>
      <w:pPr>
        <w:ind w:left="3960" w:hanging="360"/>
      </w:pPr>
      <w:rPr>
        <w:rFonts w:ascii="Courier New" w:hAnsi="Courier New" w:cs="Courier New" w:hint="default"/>
      </w:rPr>
    </w:lvl>
    <w:lvl w:ilvl="5" w:tplc="139CC968" w:tentative="1">
      <w:start w:val="1"/>
      <w:numFmt w:val="bullet"/>
      <w:lvlText w:val=""/>
      <w:lvlJc w:val="left"/>
      <w:pPr>
        <w:ind w:left="4680" w:hanging="360"/>
      </w:pPr>
      <w:rPr>
        <w:rFonts w:ascii="Wingdings" w:hAnsi="Wingdings" w:hint="default"/>
      </w:rPr>
    </w:lvl>
    <w:lvl w:ilvl="6" w:tplc="4C84EE20" w:tentative="1">
      <w:start w:val="1"/>
      <w:numFmt w:val="bullet"/>
      <w:lvlText w:val=""/>
      <w:lvlJc w:val="left"/>
      <w:pPr>
        <w:ind w:left="5400" w:hanging="360"/>
      </w:pPr>
      <w:rPr>
        <w:rFonts w:ascii="Symbol" w:hAnsi="Symbol" w:hint="default"/>
      </w:rPr>
    </w:lvl>
    <w:lvl w:ilvl="7" w:tplc="F222C26E" w:tentative="1">
      <w:start w:val="1"/>
      <w:numFmt w:val="bullet"/>
      <w:lvlText w:val="o"/>
      <w:lvlJc w:val="left"/>
      <w:pPr>
        <w:ind w:left="6120" w:hanging="360"/>
      </w:pPr>
      <w:rPr>
        <w:rFonts w:ascii="Courier New" w:hAnsi="Courier New" w:cs="Courier New" w:hint="default"/>
      </w:rPr>
    </w:lvl>
    <w:lvl w:ilvl="8" w:tplc="81923822" w:tentative="1">
      <w:start w:val="1"/>
      <w:numFmt w:val="bullet"/>
      <w:lvlText w:val=""/>
      <w:lvlJc w:val="left"/>
      <w:pPr>
        <w:ind w:left="6840" w:hanging="360"/>
      </w:pPr>
      <w:rPr>
        <w:rFonts w:ascii="Wingdings" w:hAnsi="Wingdings" w:hint="default"/>
      </w:rPr>
    </w:lvl>
  </w:abstractNum>
  <w:abstractNum w:abstractNumId="129" w15:restartNumberingAfterBreak="0">
    <w:nsid w:val="628C5586"/>
    <w:multiLevelType w:val="hybridMultilevel"/>
    <w:tmpl w:val="79B69902"/>
    <w:lvl w:ilvl="0" w:tplc="DC36912A">
      <w:start w:val="1"/>
      <w:numFmt w:val="bullet"/>
      <w:lvlText w:val=""/>
      <w:lvlJc w:val="left"/>
      <w:pPr>
        <w:ind w:left="720" w:hanging="360"/>
      </w:pPr>
      <w:rPr>
        <w:rFonts w:ascii="Symbol" w:hAnsi="Symbol" w:hint="default"/>
      </w:rPr>
    </w:lvl>
    <w:lvl w:ilvl="1" w:tplc="80746AC0" w:tentative="1">
      <w:start w:val="1"/>
      <w:numFmt w:val="bullet"/>
      <w:lvlText w:val="o"/>
      <w:lvlJc w:val="left"/>
      <w:pPr>
        <w:ind w:left="1440" w:hanging="360"/>
      </w:pPr>
      <w:rPr>
        <w:rFonts w:ascii="Courier New" w:hAnsi="Courier New" w:cs="Courier New" w:hint="default"/>
      </w:rPr>
    </w:lvl>
    <w:lvl w:ilvl="2" w:tplc="A40E146E" w:tentative="1">
      <w:start w:val="1"/>
      <w:numFmt w:val="bullet"/>
      <w:lvlText w:val=""/>
      <w:lvlJc w:val="left"/>
      <w:pPr>
        <w:ind w:left="2160" w:hanging="360"/>
      </w:pPr>
      <w:rPr>
        <w:rFonts w:ascii="Wingdings" w:hAnsi="Wingdings" w:hint="default"/>
      </w:rPr>
    </w:lvl>
    <w:lvl w:ilvl="3" w:tplc="2702CF72" w:tentative="1">
      <w:start w:val="1"/>
      <w:numFmt w:val="bullet"/>
      <w:lvlText w:val=""/>
      <w:lvlJc w:val="left"/>
      <w:pPr>
        <w:ind w:left="2880" w:hanging="360"/>
      </w:pPr>
      <w:rPr>
        <w:rFonts w:ascii="Symbol" w:hAnsi="Symbol" w:hint="default"/>
      </w:rPr>
    </w:lvl>
    <w:lvl w:ilvl="4" w:tplc="F144761C" w:tentative="1">
      <w:start w:val="1"/>
      <w:numFmt w:val="bullet"/>
      <w:lvlText w:val="o"/>
      <w:lvlJc w:val="left"/>
      <w:pPr>
        <w:ind w:left="3600" w:hanging="360"/>
      </w:pPr>
      <w:rPr>
        <w:rFonts w:ascii="Courier New" w:hAnsi="Courier New" w:cs="Courier New" w:hint="default"/>
      </w:rPr>
    </w:lvl>
    <w:lvl w:ilvl="5" w:tplc="93EEB046" w:tentative="1">
      <w:start w:val="1"/>
      <w:numFmt w:val="bullet"/>
      <w:lvlText w:val=""/>
      <w:lvlJc w:val="left"/>
      <w:pPr>
        <w:ind w:left="4320" w:hanging="360"/>
      </w:pPr>
      <w:rPr>
        <w:rFonts w:ascii="Wingdings" w:hAnsi="Wingdings" w:hint="default"/>
      </w:rPr>
    </w:lvl>
    <w:lvl w:ilvl="6" w:tplc="0C28D34C" w:tentative="1">
      <w:start w:val="1"/>
      <w:numFmt w:val="bullet"/>
      <w:lvlText w:val=""/>
      <w:lvlJc w:val="left"/>
      <w:pPr>
        <w:ind w:left="5040" w:hanging="360"/>
      </w:pPr>
      <w:rPr>
        <w:rFonts w:ascii="Symbol" w:hAnsi="Symbol" w:hint="default"/>
      </w:rPr>
    </w:lvl>
    <w:lvl w:ilvl="7" w:tplc="80AE2010" w:tentative="1">
      <w:start w:val="1"/>
      <w:numFmt w:val="bullet"/>
      <w:lvlText w:val="o"/>
      <w:lvlJc w:val="left"/>
      <w:pPr>
        <w:ind w:left="5760" w:hanging="360"/>
      </w:pPr>
      <w:rPr>
        <w:rFonts w:ascii="Courier New" w:hAnsi="Courier New" w:cs="Courier New" w:hint="default"/>
      </w:rPr>
    </w:lvl>
    <w:lvl w:ilvl="8" w:tplc="4C28F0E2" w:tentative="1">
      <w:start w:val="1"/>
      <w:numFmt w:val="bullet"/>
      <w:lvlText w:val=""/>
      <w:lvlJc w:val="left"/>
      <w:pPr>
        <w:ind w:left="6480" w:hanging="360"/>
      </w:pPr>
      <w:rPr>
        <w:rFonts w:ascii="Wingdings" w:hAnsi="Wingdings" w:hint="default"/>
      </w:rPr>
    </w:lvl>
  </w:abstractNum>
  <w:abstractNum w:abstractNumId="130" w15:restartNumberingAfterBreak="0">
    <w:nsid w:val="65C57C07"/>
    <w:multiLevelType w:val="hybridMultilevel"/>
    <w:tmpl w:val="ED208B64"/>
    <w:lvl w:ilvl="0" w:tplc="1D745180">
      <w:start w:val="1"/>
      <w:numFmt w:val="bullet"/>
      <w:lvlText w:val=""/>
      <w:lvlJc w:val="left"/>
      <w:pPr>
        <w:ind w:left="720" w:hanging="360"/>
      </w:pPr>
      <w:rPr>
        <w:rFonts w:ascii="Symbol" w:hAnsi="Symbol" w:hint="default"/>
      </w:rPr>
    </w:lvl>
    <w:lvl w:ilvl="1" w:tplc="1F42A192" w:tentative="1">
      <w:start w:val="1"/>
      <w:numFmt w:val="bullet"/>
      <w:lvlText w:val="o"/>
      <w:lvlJc w:val="left"/>
      <w:pPr>
        <w:ind w:left="1440" w:hanging="360"/>
      </w:pPr>
      <w:rPr>
        <w:rFonts w:ascii="Courier New" w:hAnsi="Courier New" w:cs="Courier New" w:hint="default"/>
      </w:rPr>
    </w:lvl>
    <w:lvl w:ilvl="2" w:tplc="D1C89C44" w:tentative="1">
      <w:start w:val="1"/>
      <w:numFmt w:val="bullet"/>
      <w:lvlText w:val=""/>
      <w:lvlJc w:val="left"/>
      <w:pPr>
        <w:ind w:left="2160" w:hanging="360"/>
      </w:pPr>
      <w:rPr>
        <w:rFonts w:ascii="Wingdings" w:hAnsi="Wingdings" w:hint="default"/>
      </w:rPr>
    </w:lvl>
    <w:lvl w:ilvl="3" w:tplc="8568742C" w:tentative="1">
      <w:start w:val="1"/>
      <w:numFmt w:val="bullet"/>
      <w:lvlText w:val=""/>
      <w:lvlJc w:val="left"/>
      <w:pPr>
        <w:ind w:left="2880" w:hanging="360"/>
      </w:pPr>
      <w:rPr>
        <w:rFonts w:ascii="Symbol" w:hAnsi="Symbol" w:hint="default"/>
      </w:rPr>
    </w:lvl>
    <w:lvl w:ilvl="4" w:tplc="23DE673E" w:tentative="1">
      <w:start w:val="1"/>
      <w:numFmt w:val="bullet"/>
      <w:lvlText w:val="o"/>
      <w:lvlJc w:val="left"/>
      <w:pPr>
        <w:ind w:left="3600" w:hanging="360"/>
      </w:pPr>
      <w:rPr>
        <w:rFonts w:ascii="Courier New" w:hAnsi="Courier New" w:cs="Courier New" w:hint="default"/>
      </w:rPr>
    </w:lvl>
    <w:lvl w:ilvl="5" w:tplc="24927364" w:tentative="1">
      <w:start w:val="1"/>
      <w:numFmt w:val="bullet"/>
      <w:lvlText w:val=""/>
      <w:lvlJc w:val="left"/>
      <w:pPr>
        <w:ind w:left="4320" w:hanging="360"/>
      </w:pPr>
      <w:rPr>
        <w:rFonts w:ascii="Wingdings" w:hAnsi="Wingdings" w:hint="default"/>
      </w:rPr>
    </w:lvl>
    <w:lvl w:ilvl="6" w:tplc="5FAA5DB0" w:tentative="1">
      <w:start w:val="1"/>
      <w:numFmt w:val="bullet"/>
      <w:lvlText w:val=""/>
      <w:lvlJc w:val="left"/>
      <w:pPr>
        <w:ind w:left="5040" w:hanging="360"/>
      </w:pPr>
      <w:rPr>
        <w:rFonts w:ascii="Symbol" w:hAnsi="Symbol" w:hint="default"/>
      </w:rPr>
    </w:lvl>
    <w:lvl w:ilvl="7" w:tplc="B73CE652" w:tentative="1">
      <w:start w:val="1"/>
      <w:numFmt w:val="bullet"/>
      <w:lvlText w:val="o"/>
      <w:lvlJc w:val="left"/>
      <w:pPr>
        <w:ind w:left="5760" w:hanging="360"/>
      </w:pPr>
      <w:rPr>
        <w:rFonts w:ascii="Courier New" w:hAnsi="Courier New" w:cs="Courier New" w:hint="default"/>
      </w:rPr>
    </w:lvl>
    <w:lvl w:ilvl="8" w:tplc="6C3E0B9C" w:tentative="1">
      <w:start w:val="1"/>
      <w:numFmt w:val="bullet"/>
      <w:lvlText w:val=""/>
      <w:lvlJc w:val="left"/>
      <w:pPr>
        <w:ind w:left="6480" w:hanging="360"/>
      </w:pPr>
      <w:rPr>
        <w:rFonts w:ascii="Wingdings" w:hAnsi="Wingdings" w:hint="default"/>
      </w:rPr>
    </w:lvl>
  </w:abstractNum>
  <w:abstractNum w:abstractNumId="131" w15:restartNumberingAfterBreak="0">
    <w:nsid w:val="6837483C"/>
    <w:multiLevelType w:val="hybridMultilevel"/>
    <w:tmpl w:val="D8BE8276"/>
    <w:lvl w:ilvl="0" w:tplc="BE56A0EA">
      <w:start w:val="1"/>
      <w:numFmt w:val="bullet"/>
      <w:lvlText w:val=""/>
      <w:lvlJc w:val="left"/>
      <w:pPr>
        <w:ind w:left="720" w:hanging="360"/>
      </w:pPr>
      <w:rPr>
        <w:rFonts w:ascii="Symbol" w:hAnsi="Symbol" w:hint="default"/>
      </w:rPr>
    </w:lvl>
    <w:lvl w:ilvl="1" w:tplc="A45CFB48" w:tentative="1">
      <w:start w:val="1"/>
      <w:numFmt w:val="bullet"/>
      <w:lvlText w:val="o"/>
      <w:lvlJc w:val="left"/>
      <w:pPr>
        <w:ind w:left="1440" w:hanging="360"/>
      </w:pPr>
      <w:rPr>
        <w:rFonts w:ascii="Courier New" w:hAnsi="Courier New" w:cs="Courier New" w:hint="default"/>
      </w:rPr>
    </w:lvl>
    <w:lvl w:ilvl="2" w:tplc="BD364192" w:tentative="1">
      <w:start w:val="1"/>
      <w:numFmt w:val="bullet"/>
      <w:lvlText w:val=""/>
      <w:lvlJc w:val="left"/>
      <w:pPr>
        <w:ind w:left="2160" w:hanging="360"/>
      </w:pPr>
      <w:rPr>
        <w:rFonts w:ascii="Wingdings" w:hAnsi="Wingdings" w:hint="default"/>
      </w:rPr>
    </w:lvl>
    <w:lvl w:ilvl="3" w:tplc="EB584092" w:tentative="1">
      <w:start w:val="1"/>
      <w:numFmt w:val="bullet"/>
      <w:lvlText w:val=""/>
      <w:lvlJc w:val="left"/>
      <w:pPr>
        <w:ind w:left="2880" w:hanging="360"/>
      </w:pPr>
      <w:rPr>
        <w:rFonts w:ascii="Symbol" w:hAnsi="Symbol" w:hint="default"/>
      </w:rPr>
    </w:lvl>
    <w:lvl w:ilvl="4" w:tplc="8362BCAC" w:tentative="1">
      <w:start w:val="1"/>
      <w:numFmt w:val="bullet"/>
      <w:lvlText w:val="o"/>
      <w:lvlJc w:val="left"/>
      <w:pPr>
        <w:ind w:left="3600" w:hanging="360"/>
      </w:pPr>
      <w:rPr>
        <w:rFonts w:ascii="Courier New" w:hAnsi="Courier New" w:cs="Courier New" w:hint="default"/>
      </w:rPr>
    </w:lvl>
    <w:lvl w:ilvl="5" w:tplc="9DEAA5EC" w:tentative="1">
      <w:start w:val="1"/>
      <w:numFmt w:val="bullet"/>
      <w:lvlText w:val=""/>
      <w:lvlJc w:val="left"/>
      <w:pPr>
        <w:ind w:left="4320" w:hanging="360"/>
      </w:pPr>
      <w:rPr>
        <w:rFonts w:ascii="Wingdings" w:hAnsi="Wingdings" w:hint="default"/>
      </w:rPr>
    </w:lvl>
    <w:lvl w:ilvl="6" w:tplc="ED48909A" w:tentative="1">
      <w:start w:val="1"/>
      <w:numFmt w:val="bullet"/>
      <w:lvlText w:val=""/>
      <w:lvlJc w:val="left"/>
      <w:pPr>
        <w:ind w:left="5040" w:hanging="360"/>
      </w:pPr>
      <w:rPr>
        <w:rFonts w:ascii="Symbol" w:hAnsi="Symbol" w:hint="default"/>
      </w:rPr>
    </w:lvl>
    <w:lvl w:ilvl="7" w:tplc="DB0022DC" w:tentative="1">
      <w:start w:val="1"/>
      <w:numFmt w:val="bullet"/>
      <w:lvlText w:val="o"/>
      <w:lvlJc w:val="left"/>
      <w:pPr>
        <w:ind w:left="5760" w:hanging="360"/>
      </w:pPr>
      <w:rPr>
        <w:rFonts w:ascii="Courier New" w:hAnsi="Courier New" w:cs="Courier New" w:hint="default"/>
      </w:rPr>
    </w:lvl>
    <w:lvl w:ilvl="8" w:tplc="DAC423EC" w:tentative="1">
      <w:start w:val="1"/>
      <w:numFmt w:val="bullet"/>
      <w:lvlText w:val=""/>
      <w:lvlJc w:val="left"/>
      <w:pPr>
        <w:ind w:left="6480" w:hanging="360"/>
      </w:pPr>
      <w:rPr>
        <w:rFonts w:ascii="Wingdings" w:hAnsi="Wingdings" w:hint="default"/>
      </w:rPr>
    </w:lvl>
  </w:abstractNum>
  <w:abstractNum w:abstractNumId="132" w15:restartNumberingAfterBreak="0">
    <w:nsid w:val="69CE4132"/>
    <w:multiLevelType w:val="hybridMultilevel"/>
    <w:tmpl w:val="CEDEAF3A"/>
    <w:lvl w:ilvl="0" w:tplc="F252F6F2">
      <w:start w:val="1"/>
      <w:numFmt w:val="bullet"/>
      <w:lvlText w:val=""/>
      <w:lvlJc w:val="left"/>
      <w:pPr>
        <w:ind w:left="720" w:hanging="360"/>
      </w:pPr>
      <w:rPr>
        <w:rFonts w:ascii="Symbol" w:hAnsi="Symbol" w:hint="default"/>
      </w:rPr>
    </w:lvl>
    <w:lvl w:ilvl="1" w:tplc="4A144D34" w:tentative="1">
      <w:start w:val="1"/>
      <w:numFmt w:val="bullet"/>
      <w:lvlText w:val="o"/>
      <w:lvlJc w:val="left"/>
      <w:pPr>
        <w:ind w:left="1440" w:hanging="360"/>
      </w:pPr>
      <w:rPr>
        <w:rFonts w:ascii="Courier New" w:hAnsi="Courier New" w:cs="Courier New" w:hint="default"/>
      </w:rPr>
    </w:lvl>
    <w:lvl w:ilvl="2" w:tplc="3CC49CE8" w:tentative="1">
      <w:start w:val="1"/>
      <w:numFmt w:val="bullet"/>
      <w:lvlText w:val=""/>
      <w:lvlJc w:val="left"/>
      <w:pPr>
        <w:ind w:left="2160" w:hanging="360"/>
      </w:pPr>
      <w:rPr>
        <w:rFonts w:ascii="Wingdings" w:hAnsi="Wingdings" w:hint="default"/>
      </w:rPr>
    </w:lvl>
    <w:lvl w:ilvl="3" w:tplc="0B44B09C" w:tentative="1">
      <w:start w:val="1"/>
      <w:numFmt w:val="bullet"/>
      <w:lvlText w:val=""/>
      <w:lvlJc w:val="left"/>
      <w:pPr>
        <w:ind w:left="2880" w:hanging="360"/>
      </w:pPr>
      <w:rPr>
        <w:rFonts w:ascii="Symbol" w:hAnsi="Symbol" w:hint="default"/>
      </w:rPr>
    </w:lvl>
    <w:lvl w:ilvl="4" w:tplc="D598CC5E" w:tentative="1">
      <w:start w:val="1"/>
      <w:numFmt w:val="bullet"/>
      <w:lvlText w:val="o"/>
      <w:lvlJc w:val="left"/>
      <w:pPr>
        <w:ind w:left="3600" w:hanging="360"/>
      </w:pPr>
      <w:rPr>
        <w:rFonts w:ascii="Courier New" w:hAnsi="Courier New" w:cs="Courier New" w:hint="default"/>
      </w:rPr>
    </w:lvl>
    <w:lvl w:ilvl="5" w:tplc="C3F631D0" w:tentative="1">
      <w:start w:val="1"/>
      <w:numFmt w:val="bullet"/>
      <w:lvlText w:val=""/>
      <w:lvlJc w:val="left"/>
      <w:pPr>
        <w:ind w:left="4320" w:hanging="360"/>
      </w:pPr>
      <w:rPr>
        <w:rFonts w:ascii="Wingdings" w:hAnsi="Wingdings" w:hint="default"/>
      </w:rPr>
    </w:lvl>
    <w:lvl w:ilvl="6" w:tplc="6BF2BE46" w:tentative="1">
      <w:start w:val="1"/>
      <w:numFmt w:val="bullet"/>
      <w:lvlText w:val=""/>
      <w:lvlJc w:val="left"/>
      <w:pPr>
        <w:ind w:left="5040" w:hanging="360"/>
      </w:pPr>
      <w:rPr>
        <w:rFonts w:ascii="Symbol" w:hAnsi="Symbol" w:hint="default"/>
      </w:rPr>
    </w:lvl>
    <w:lvl w:ilvl="7" w:tplc="36665ACE" w:tentative="1">
      <w:start w:val="1"/>
      <w:numFmt w:val="bullet"/>
      <w:lvlText w:val="o"/>
      <w:lvlJc w:val="left"/>
      <w:pPr>
        <w:ind w:left="5760" w:hanging="360"/>
      </w:pPr>
      <w:rPr>
        <w:rFonts w:ascii="Courier New" w:hAnsi="Courier New" w:cs="Courier New" w:hint="default"/>
      </w:rPr>
    </w:lvl>
    <w:lvl w:ilvl="8" w:tplc="E5128B3E" w:tentative="1">
      <w:start w:val="1"/>
      <w:numFmt w:val="bullet"/>
      <w:lvlText w:val=""/>
      <w:lvlJc w:val="left"/>
      <w:pPr>
        <w:ind w:left="6480" w:hanging="360"/>
      </w:pPr>
      <w:rPr>
        <w:rFonts w:ascii="Wingdings" w:hAnsi="Wingdings" w:hint="default"/>
      </w:rPr>
    </w:lvl>
  </w:abstractNum>
  <w:abstractNum w:abstractNumId="133" w15:restartNumberingAfterBreak="0">
    <w:nsid w:val="6B3479EE"/>
    <w:multiLevelType w:val="hybridMultilevel"/>
    <w:tmpl w:val="D714D8FA"/>
    <w:lvl w:ilvl="0" w:tplc="B92E9124">
      <w:start w:val="1"/>
      <w:numFmt w:val="bullet"/>
      <w:lvlText w:val=""/>
      <w:lvlJc w:val="left"/>
      <w:pPr>
        <w:ind w:left="720" w:hanging="360"/>
      </w:pPr>
      <w:rPr>
        <w:rFonts w:ascii="Symbol" w:hAnsi="Symbol" w:hint="default"/>
      </w:rPr>
    </w:lvl>
    <w:lvl w:ilvl="1" w:tplc="81A283F4" w:tentative="1">
      <w:start w:val="1"/>
      <w:numFmt w:val="bullet"/>
      <w:lvlText w:val="o"/>
      <w:lvlJc w:val="left"/>
      <w:pPr>
        <w:ind w:left="1440" w:hanging="360"/>
      </w:pPr>
      <w:rPr>
        <w:rFonts w:ascii="Courier New" w:hAnsi="Courier New" w:cs="Courier New" w:hint="default"/>
      </w:rPr>
    </w:lvl>
    <w:lvl w:ilvl="2" w:tplc="C344945A" w:tentative="1">
      <w:start w:val="1"/>
      <w:numFmt w:val="bullet"/>
      <w:lvlText w:val=""/>
      <w:lvlJc w:val="left"/>
      <w:pPr>
        <w:ind w:left="2160" w:hanging="360"/>
      </w:pPr>
      <w:rPr>
        <w:rFonts w:ascii="Wingdings" w:hAnsi="Wingdings" w:hint="default"/>
      </w:rPr>
    </w:lvl>
    <w:lvl w:ilvl="3" w:tplc="AEEE784A" w:tentative="1">
      <w:start w:val="1"/>
      <w:numFmt w:val="bullet"/>
      <w:lvlText w:val=""/>
      <w:lvlJc w:val="left"/>
      <w:pPr>
        <w:ind w:left="2880" w:hanging="360"/>
      </w:pPr>
      <w:rPr>
        <w:rFonts w:ascii="Symbol" w:hAnsi="Symbol" w:hint="default"/>
      </w:rPr>
    </w:lvl>
    <w:lvl w:ilvl="4" w:tplc="45E03522" w:tentative="1">
      <w:start w:val="1"/>
      <w:numFmt w:val="bullet"/>
      <w:lvlText w:val="o"/>
      <w:lvlJc w:val="left"/>
      <w:pPr>
        <w:ind w:left="3600" w:hanging="360"/>
      </w:pPr>
      <w:rPr>
        <w:rFonts w:ascii="Courier New" w:hAnsi="Courier New" w:cs="Courier New" w:hint="default"/>
      </w:rPr>
    </w:lvl>
    <w:lvl w:ilvl="5" w:tplc="BE36B41C" w:tentative="1">
      <w:start w:val="1"/>
      <w:numFmt w:val="bullet"/>
      <w:lvlText w:val=""/>
      <w:lvlJc w:val="left"/>
      <w:pPr>
        <w:ind w:left="4320" w:hanging="360"/>
      </w:pPr>
      <w:rPr>
        <w:rFonts w:ascii="Wingdings" w:hAnsi="Wingdings" w:hint="default"/>
      </w:rPr>
    </w:lvl>
    <w:lvl w:ilvl="6" w:tplc="18083A34" w:tentative="1">
      <w:start w:val="1"/>
      <w:numFmt w:val="bullet"/>
      <w:lvlText w:val=""/>
      <w:lvlJc w:val="left"/>
      <w:pPr>
        <w:ind w:left="5040" w:hanging="360"/>
      </w:pPr>
      <w:rPr>
        <w:rFonts w:ascii="Symbol" w:hAnsi="Symbol" w:hint="default"/>
      </w:rPr>
    </w:lvl>
    <w:lvl w:ilvl="7" w:tplc="351610A6" w:tentative="1">
      <w:start w:val="1"/>
      <w:numFmt w:val="bullet"/>
      <w:lvlText w:val="o"/>
      <w:lvlJc w:val="left"/>
      <w:pPr>
        <w:ind w:left="5760" w:hanging="360"/>
      </w:pPr>
      <w:rPr>
        <w:rFonts w:ascii="Courier New" w:hAnsi="Courier New" w:cs="Courier New" w:hint="default"/>
      </w:rPr>
    </w:lvl>
    <w:lvl w:ilvl="8" w:tplc="1FEAB92E" w:tentative="1">
      <w:start w:val="1"/>
      <w:numFmt w:val="bullet"/>
      <w:lvlText w:val=""/>
      <w:lvlJc w:val="left"/>
      <w:pPr>
        <w:ind w:left="6480" w:hanging="360"/>
      </w:pPr>
      <w:rPr>
        <w:rFonts w:ascii="Wingdings" w:hAnsi="Wingdings" w:hint="default"/>
      </w:rPr>
    </w:lvl>
  </w:abstractNum>
  <w:abstractNum w:abstractNumId="134"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5" w15:restartNumberingAfterBreak="0">
    <w:nsid w:val="6F1832E3"/>
    <w:multiLevelType w:val="hybridMultilevel"/>
    <w:tmpl w:val="BC0A3F12"/>
    <w:lvl w:ilvl="0" w:tplc="A4781452">
      <w:start w:val="1"/>
      <w:numFmt w:val="bullet"/>
      <w:lvlText w:val=""/>
      <w:lvlJc w:val="left"/>
      <w:pPr>
        <w:ind w:left="644" w:hanging="360"/>
      </w:pPr>
      <w:rPr>
        <w:rFonts w:ascii="Symbol" w:hAnsi="Symbol" w:hint="default"/>
      </w:rPr>
    </w:lvl>
    <w:lvl w:ilvl="1" w:tplc="EDA0967C" w:tentative="1">
      <w:start w:val="1"/>
      <w:numFmt w:val="bullet"/>
      <w:lvlText w:val="o"/>
      <w:lvlJc w:val="left"/>
      <w:pPr>
        <w:ind w:left="1364" w:hanging="360"/>
      </w:pPr>
      <w:rPr>
        <w:rFonts w:ascii="Courier New" w:hAnsi="Courier New" w:cs="Courier New" w:hint="default"/>
      </w:rPr>
    </w:lvl>
    <w:lvl w:ilvl="2" w:tplc="948C4574" w:tentative="1">
      <w:start w:val="1"/>
      <w:numFmt w:val="bullet"/>
      <w:lvlText w:val=""/>
      <w:lvlJc w:val="left"/>
      <w:pPr>
        <w:ind w:left="2084" w:hanging="360"/>
      </w:pPr>
      <w:rPr>
        <w:rFonts w:ascii="Wingdings" w:hAnsi="Wingdings" w:hint="default"/>
      </w:rPr>
    </w:lvl>
    <w:lvl w:ilvl="3" w:tplc="06F06AA8" w:tentative="1">
      <w:start w:val="1"/>
      <w:numFmt w:val="bullet"/>
      <w:lvlText w:val=""/>
      <w:lvlJc w:val="left"/>
      <w:pPr>
        <w:ind w:left="2804" w:hanging="360"/>
      </w:pPr>
      <w:rPr>
        <w:rFonts w:ascii="Symbol" w:hAnsi="Symbol" w:hint="default"/>
      </w:rPr>
    </w:lvl>
    <w:lvl w:ilvl="4" w:tplc="3DC2BB54" w:tentative="1">
      <w:start w:val="1"/>
      <w:numFmt w:val="bullet"/>
      <w:lvlText w:val="o"/>
      <w:lvlJc w:val="left"/>
      <w:pPr>
        <w:ind w:left="3524" w:hanging="360"/>
      </w:pPr>
      <w:rPr>
        <w:rFonts w:ascii="Courier New" w:hAnsi="Courier New" w:cs="Courier New" w:hint="default"/>
      </w:rPr>
    </w:lvl>
    <w:lvl w:ilvl="5" w:tplc="F62447DA" w:tentative="1">
      <w:start w:val="1"/>
      <w:numFmt w:val="bullet"/>
      <w:lvlText w:val=""/>
      <w:lvlJc w:val="left"/>
      <w:pPr>
        <w:ind w:left="4244" w:hanging="360"/>
      </w:pPr>
      <w:rPr>
        <w:rFonts w:ascii="Wingdings" w:hAnsi="Wingdings" w:hint="default"/>
      </w:rPr>
    </w:lvl>
    <w:lvl w:ilvl="6" w:tplc="DF16FDB8" w:tentative="1">
      <w:start w:val="1"/>
      <w:numFmt w:val="bullet"/>
      <w:lvlText w:val=""/>
      <w:lvlJc w:val="left"/>
      <w:pPr>
        <w:ind w:left="4964" w:hanging="360"/>
      </w:pPr>
      <w:rPr>
        <w:rFonts w:ascii="Symbol" w:hAnsi="Symbol" w:hint="default"/>
      </w:rPr>
    </w:lvl>
    <w:lvl w:ilvl="7" w:tplc="0E4A9FD8" w:tentative="1">
      <w:start w:val="1"/>
      <w:numFmt w:val="bullet"/>
      <w:lvlText w:val="o"/>
      <w:lvlJc w:val="left"/>
      <w:pPr>
        <w:ind w:left="5684" w:hanging="360"/>
      </w:pPr>
      <w:rPr>
        <w:rFonts w:ascii="Courier New" w:hAnsi="Courier New" w:cs="Courier New" w:hint="default"/>
      </w:rPr>
    </w:lvl>
    <w:lvl w:ilvl="8" w:tplc="C90ECB94" w:tentative="1">
      <w:start w:val="1"/>
      <w:numFmt w:val="bullet"/>
      <w:lvlText w:val=""/>
      <w:lvlJc w:val="left"/>
      <w:pPr>
        <w:ind w:left="6404" w:hanging="360"/>
      </w:pPr>
      <w:rPr>
        <w:rFonts w:ascii="Wingdings" w:hAnsi="Wingdings" w:hint="default"/>
      </w:rPr>
    </w:lvl>
  </w:abstractNum>
  <w:abstractNum w:abstractNumId="136" w15:restartNumberingAfterBreak="0">
    <w:nsid w:val="6F5A232A"/>
    <w:multiLevelType w:val="hybridMultilevel"/>
    <w:tmpl w:val="92DC9DE0"/>
    <w:lvl w:ilvl="0" w:tplc="E9F03CEE">
      <w:start w:val="1"/>
      <w:numFmt w:val="bullet"/>
      <w:lvlText w:val=""/>
      <w:lvlJc w:val="left"/>
      <w:pPr>
        <w:ind w:left="1077" w:hanging="360"/>
      </w:pPr>
      <w:rPr>
        <w:rFonts w:ascii="Symbol" w:hAnsi="Symbol" w:hint="default"/>
      </w:rPr>
    </w:lvl>
    <w:lvl w:ilvl="1" w:tplc="D4A8E3CC" w:tentative="1">
      <w:start w:val="1"/>
      <w:numFmt w:val="bullet"/>
      <w:lvlText w:val="o"/>
      <w:lvlJc w:val="left"/>
      <w:pPr>
        <w:ind w:left="1797" w:hanging="360"/>
      </w:pPr>
      <w:rPr>
        <w:rFonts w:ascii="Courier New" w:hAnsi="Courier New" w:cs="Courier New" w:hint="default"/>
      </w:rPr>
    </w:lvl>
    <w:lvl w:ilvl="2" w:tplc="9F248DF0" w:tentative="1">
      <w:start w:val="1"/>
      <w:numFmt w:val="bullet"/>
      <w:lvlText w:val=""/>
      <w:lvlJc w:val="left"/>
      <w:pPr>
        <w:ind w:left="2517" w:hanging="360"/>
      </w:pPr>
      <w:rPr>
        <w:rFonts w:ascii="Wingdings" w:hAnsi="Wingdings" w:hint="default"/>
      </w:rPr>
    </w:lvl>
    <w:lvl w:ilvl="3" w:tplc="B63E02BA" w:tentative="1">
      <w:start w:val="1"/>
      <w:numFmt w:val="bullet"/>
      <w:lvlText w:val=""/>
      <w:lvlJc w:val="left"/>
      <w:pPr>
        <w:ind w:left="3237" w:hanging="360"/>
      </w:pPr>
      <w:rPr>
        <w:rFonts w:ascii="Symbol" w:hAnsi="Symbol" w:hint="default"/>
      </w:rPr>
    </w:lvl>
    <w:lvl w:ilvl="4" w:tplc="01881FB8" w:tentative="1">
      <w:start w:val="1"/>
      <w:numFmt w:val="bullet"/>
      <w:lvlText w:val="o"/>
      <w:lvlJc w:val="left"/>
      <w:pPr>
        <w:ind w:left="3957" w:hanging="360"/>
      </w:pPr>
      <w:rPr>
        <w:rFonts w:ascii="Courier New" w:hAnsi="Courier New" w:cs="Courier New" w:hint="default"/>
      </w:rPr>
    </w:lvl>
    <w:lvl w:ilvl="5" w:tplc="1C568366" w:tentative="1">
      <w:start w:val="1"/>
      <w:numFmt w:val="bullet"/>
      <w:lvlText w:val=""/>
      <w:lvlJc w:val="left"/>
      <w:pPr>
        <w:ind w:left="4677" w:hanging="360"/>
      </w:pPr>
      <w:rPr>
        <w:rFonts w:ascii="Wingdings" w:hAnsi="Wingdings" w:hint="default"/>
      </w:rPr>
    </w:lvl>
    <w:lvl w:ilvl="6" w:tplc="5D389314" w:tentative="1">
      <w:start w:val="1"/>
      <w:numFmt w:val="bullet"/>
      <w:lvlText w:val=""/>
      <w:lvlJc w:val="left"/>
      <w:pPr>
        <w:ind w:left="5397" w:hanging="360"/>
      </w:pPr>
      <w:rPr>
        <w:rFonts w:ascii="Symbol" w:hAnsi="Symbol" w:hint="default"/>
      </w:rPr>
    </w:lvl>
    <w:lvl w:ilvl="7" w:tplc="E548A0CE" w:tentative="1">
      <w:start w:val="1"/>
      <w:numFmt w:val="bullet"/>
      <w:lvlText w:val="o"/>
      <w:lvlJc w:val="left"/>
      <w:pPr>
        <w:ind w:left="6117" w:hanging="360"/>
      </w:pPr>
      <w:rPr>
        <w:rFonts w:ascii="Courier New" w:hAnsi="Courier New" w:cs="Courier New" w:hint="default"/>
      </w:rPr>
    </w:lvl>
    <w:lvl w:ilvl="8" w:tplc="9F82C72C" w:tentative="1">
      <w:start w:val="1"/>
      <w:numFmt w:val="bullet"/>
      <w:lvlText w:val=""/>
      <w:lvlJc w:val="left"/>
      <w:pPr>
        <w:ind w:left="6837" w:hanging="360"/>
      </w:pPr>
      <w:rPr>
        <w:rFonts w:ascii="Wingdings" w:hAnsi="Wingdings" w:hint="default"/>
      </w:rPr>
    </w:lvl>
  </w:abstractNum>
  <w:abstractNum w:abstractNumId="137" w15:restartNumberingAfterBreak="0">
    <w:nsid w:val="6F9337D0"/>
    <w:multiLevelType w:val="hybridMultilevel"/>
    <w:tmpl w:val="B6C885E6"/>
    <w:lvl w:ilvl="0" w:tplc="BF3C025E">
      <w:start w:val="1"/>
      <w:numFmt w:val="bullet"/>
      <w:lvlText w:val=""/>
      <w:lvlJc w:val="left"/>
      <w:pPr>
        <w:tabs>
          <w:tab w:val="num" w:pos="720"/>
        </w:tabs>
        <w:ind w:left="720" w:hanging="360"/>
      </w:pPr>
      <w:rPr>
        <w:rFonts w:ascii="Symbol" w:hAnsi="Symbol" w:hint="default"/>
      </w:rPr>
    </w:lvl>
    <w:lvl w:ilvl="1" w:tplc="077C9C9A" w:tentative="1">
      <w:start w:val="1"/>
      <w:numFmt w:val="bullet"/>
      <w:lvlText w:val="o"/>
      <w:lvlJc w:val="left"/>
      <w:pPr>
        <w:tabs>
          <w:tab w:val="num" w:pos="1440"/>
        </w:tabs>
        <w:ind w:left="1440" w:hanging="360"/>
      </w:pPr>
      <w:rPr>
        <w:rFonts w:ascii="Courier New" w:hAnsi="Courier New" w:cs="Courier New" w:hint="default"/>
      </w:rPr>
    </w:lvl>
    <w:lvl w:ilvl="2" w:tplc="6E8A1756" w:tentative="1">
      <w:start w:val="1"/>
      <w:numFmt w:val="bullet"/>
      <w:lvlText w:val=""/>
      <w:lvlJc w:val="left"/>
      <w:pPr>
        <w:tabs>
          <w:tab w:val="num" w:pos="2160"/>
        </w:tabs>
        <w:ind w:left="2160" w:hanging="360"/>
      </w:pPr>
      <w:rPr>
        <w:rFonts w:ascii="Wingdings" w:hAnsi="Wingdings" w:hint="default"/>
      </w:rPr>
    </w:lvl>
    <w:lvl w:ilvl="3" w:tplc="8ED86E42" w:tentative="1">
      <w:start w:val="1"/>
      <w:numFmt w:val="bullet"/>
      <w:lvlText w:val=""/>
      <w:lvlJc w:val="left"/>
      <w:pPr>
        <w:tabs>
          <w:tab w:val="num" w:pos="2880"/>
        </w:tabs>
        <w:ind w:left="2880" w:hanging="360"/>
      </w:pPr>
      <w:rPr>
        <w:rFonts w:ascii="Symbol" w:hAnsi="Symbol" w:hint="default"/>
      </w:rPr>
    </w:lvl>
    <w:lvl w:ilvl="4" w:tplc="37841228" w:tentative="1">
      <w:start w:val="1"/>
      <w:numFmt w:val="bullet"/>
      <w:lvlText w:val="o"/>
      <w:lvlJc w:val="left"/>
      <w:pPr>
        <w:tabs>
          <w:tab w:val="num" w:pos="3600"/>
        </w:tabs>
        <w:ind w:left="3600" w:hanging="360"/>
      </w:pPr>
      <w:rPr>
        <w:rFonts w:ascii="Courier New" w:hAnsi="Courier New" w:cs="Courier New" w:hint="default"/>
      </w:rPr>
    </w:lvl>
    <w:lvl w:ilvl="5" w:tplc="095692D8" w:tentative="1">
      <w:start w:val="1"/>
      <w:numFmt w:val="bullet"/>
      <w:lvlText w:val=""/>
      <w:lvlJc w:val="left"/>
      <w:pPr>
        <w:tabs>
          <w:tab w:val="num" w:pos="4320"/>
        </w:tabs>
        <w:ind w:left="4320" w:hanging="360"/>
      </w:pPr>
      <w:rPr>
        <w:rFonts w:ascii="Wingdings" w:hAnsi="Wingdings" w:hint="default"/>
      </w:rPr>
    </w:lvl>
    <w:lvl w:ilvl="6" w:tplc="E8907CA6" w:tentative="1">
      <w:start w:val="1"/>
      <w:numFmt w:val="bullet"/>
      <w:lvlText w:val=""/>
      <w:lvlJc w:val="left"/>
      <w:pPr>
        <w:tabs>
          <w:tab w:val="num" w:pos="5040"/>
        </w:tabs>
        <w:ind w:left="5040" w:hanging="360"/>
      </w:pPr>
      <w:rPr>
        <w:rFonts w:ascii="Symbol" w:hAnsi="Symbol" w:hint="default"/>
      </w:rPr>
    </w:lvl>
    <w:lvl w:ilvl="7" w:tplc="4E3EF6A4" w:tentative="1">
      <w:start w:val="1"/>
      <w:numFmt w:val="bullet"/>
      <w:lvlText w:val="o"/>
      <w:lvlJc w:val="left"/>
      <w:pPr>
        <w:tabs>
          <w:tab w:val="num" w:pos="5760"/>
        </w:tabs>
        <w:ind w:left="5760" w:hanging="360"/>
      </w:pPr>
      <w:rPr>
        <w:rFonts w:ascii="Courier New" w:hAnsi="Courier New" w:cs="Courier New" w:hint="default"/>
      </w:rPr>
    </w:lvl>
    <w:lvl w:ilvl="8" w:tplc="8DEE579C"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6FCE02A1"/>
    <w:multiLevelType w:val="hybridMultilevel"/>
    <w:tmpl w:val="2B42E35A"/>
    <w:lvl w:ilvl="0" w:tplc="0ECC0066">
      <w:start w:val="1"/>
      <w:numFmt w:val="bullet"/>
      <w:lvlText w:val=""/>
      <w:lvlJc w:val="left"/>
      <w:pPr>
        <w:ind w:left="780" w:hanging="360"/>
      </w:pPr>
      <w:rPr>
        <w:rFonts w:ascii="Symbol" w:hAnsi="Symbol" w:hint="default"/>
      </w:rPr>
    </w:lvl>
    <w:lvl w:ilvl="1" w:tplc="ADBC9A1A" w:tentative="1">
      <w:start w:val="1"/>
      <w:numFmt w:val="bullet"/>
      <w:lvlText w:val="o"/>
      <w:lvlJc w:val="left"/>
      <w:pPr>
        <w:ind w:left="1500" w:hanging="360"/>
      </w:pPr>
      <w:rPr>
        <w:rFonts w:ascii="Courier New" w:hAnsi="Courier New" w:cs="Courier New" w:hint="default"/>
      </w:rPr>
    </w:lvl>
    <w:lvl w:ilvl="2" w:tplc="4EA0D7E8" w:tentative="1">
      <w:start w:val="1"/>
      <w:numFmt w:val="bullet"/>
      <w:lvlText w:val=""/>
      <w:lvlJc w:val="left"/>
      <w:pPr>
        <w:ind w:left="2220" w:hanging="360"/>
      </w:pPr>
      <w:rPr>
        <w:rFonts w:ascii="Wingdings" w:hAnsi="Wingdings" w:hint="default"/>
      </w:rPr>
    </w:lvl>
    <w:lvl w:ilvl="3" w:tplc="9A6E145C" w:tentative="1">
      <w:start w:val="1"/>
      <w:numFmt w:val="bullet"/>
      <w:lvlText w:val=""/>
      <w:lvlJc w:val="left"/>
      <w:pPr>
        <w:ind w:left="2940" w:hanging="360"/>
      </w:pPr>
      <w:rPr>
        <w:rFonts w:ascii="Symbol" w:hAnsi="Symbol" w:hint="default"/>
      </w:rPr>
    </w:lvl>
    <w:lvl w:ilvl="4" w:tplc="745EAE2E" w:tentative="1">
      <w:start w:val="1"/>
      <w:numFmt w:val="bullet"/>
      <w:lvlText w:val="o"/>
      <w:lvlJc w:val="left"/>
      <w:pPr>
        <w:ind w:left="3660" w:hanging="360"/>
      </w:pPr>
      <w:rPr>
        <w:rFonts w:ascii="Courier New" w:hAnsi="Courier New" w:cs="Courier New" w:hint="default"/>
      </w:rPr>
    </w:lvl>
    <w:lvl w:ilvl="5" w:tplc="D1123682" w:tentative="1">
      <w:start w:val="1"/>
      <w:numFmt w:val="bullet"/>
      <w:lvlText w:val=""/>
      <w:lvlJc w:val="left"/>
      <w:pPr>
        <w:ind w:left="4380" w:hanging="360"/>
      </w:pPr>
      <w:rPr>
        <w:rFonts w:ascii="Wingdings" w:hAnsi="Wingdings" w:hint="default"/>
      </w:rPr>
    </w:lvl>
    <w:lvl w:ilvl="6" w:tplc="93E2B142" w:tentative="1">
      <w:start w:val="1"/>
      <w:numFmt w:val="bullet"/>
      <w:lvlText w:val=""/>
      <w:lvlJc w:val="left"/>
      <w:pPr>
        <w:ind w:left="5100" w:hanging="360"/>
      </w:pPr>
      <w:rPr>
        <w:rFonts w:ascii="Symbol" w:hAnsi="Symbol" w:hint="default"/>
      </w:rPr>
    </w:lvl>
    <w:lvl w:ilvl="7" w:tplc="E6A4D102" w:tentative="1">
      <w:start w:val="1"/>
      <w:numFmt w:val="bullet"/>
      <w:lvlText w:val="o"/>
      <w:lvlJc w:val="left"/>
      <w:pPr>
        <w:ind w:left="5820" w:hanging="360"/>
      </w:pPr>
      <w:rPr>
        <w:rFonts w:ascii="Courier New" w:hAnsi="Courier New" w:cs="Courier New" w:hint="default"/>
      </w:rPr>
    </w:lvl>
    <w:lvl w:ilvl="8" w:tplc="DF9857E6" w:tentative="1">
      <w:start w:val="1"/>
      <w:numFmt w:val="bullet"/>
      <w:lvlText w:val=""/>
      <w:lvlJc w:val="left"/>
      <w:pPr>
        <w:ind w:left="6540" w:hanging="360"/>
      </w:pPr>
      <w:rPr>
        <w:rFonts w:ascii="Wingdings" w:hAnsi="Wingdings" w:hint="default"/>
      </w:rPr>
    </w:lvl>
  </w:abstractNum>
  <w:abstractNum w:abstractNumId="139" w15:restartNumberingAfterBreak="0">
    <w:nsid w:val="70DA32FF"/>
    <w:multiLevelType w:val="hybridMultilevel"/>
    <w:tmpl w:val="3F308954"/>
    <w:lvl w:ilvl="0" w:tplc="C73E40E0">
      <w:start w:val="1"/>
      <w:numFmt w:val="bullet"/>
      <w:lvlText w:val=""/>
      <w:lvlJc w:val="left"/>
      <w:pPr>
        <w:ind w:left="720" w:hanging="360"/>
      </w:pPr>
      <w:rPr>
        <w:rFonts w:ascii="Symbol" w:hAnsi="Symbol" w:hint="default"/>
      </w:rPr>
    </w:lvl>
    <w:lvl w:ilvl="1" w:tplc="53742248" w:tentative="1">
      <w:start w:val="1"/>
      <w:numFmt w:val="bullet"/>
      <w:lvlText w:val="o"/>
      <w:lvlJc w:val="left"/>
      <w:pPr>
        <w:ind w:left="1440" w:hanging="360"/>
      </w:pPr>
      <w:rPr>
        <w:rFonts w:ascii="Courier New" w:hAnsi="Courier New" w:cs="Courier New" w:hint="default"/>
      </w:rPr>
    </w:lvl>
    <w:lvl w:ilvl="2" w:tplc="739C8234" w:tentative="1">
      <w:start w:val="1"/>
      <w:numFmt w:val="bullet"/>
      <w:lvlText w:val=""/>
      <w:lvlJc w:val="left"/>
      <w:pPr>
        <w:ind w:left="2160" w:hanging="360"/>
      </w:pPr>
      <w:rPr>
        <w:rFonts w:ascii="Wingdings" w:hAnsi="Wingdings" w:hint="default"/>
      </w:rPr>
    </w:lvl>
    <w:lvl w:ilvl="3" w:tplc="82FC978A" w:tentative="1">
      <w:start w:val="1"/>
      <w:numFmt w:val="bullet"/>
      <w:lvlText w:val=""/>
      <w:lvlJc w:val="left"/>
      <w:pPr>
        <w:ind w:left="2880" w:hanging="360"/>
      </w:pPr>
      <w:rPr>
        <w:rFonts w:ascii="Symbol" w:hAnsi="Symbol" w:hint="default"/>
      </w:rPr>
    </w:lvl>
    <w:lvl w:ilvl="4" w:tplc="113C8C66" w:tentative="1">
      <w:start w:val="1"/>
      <w:numFmt w:val="bullet"/>
      <w:lvlText w:val="o"/>
      <w:lvlJc w:val="left"/>
      <w:pPr>
        <w:ind w:left="3600" w:hanging="360"/>
      </w:pPr>
      <w:rPr>
        <w:rFonts w:ascii="Courier New" w:hAnsi="Courier New" w:cs="Courier New" w:hint="default"/>
      </w:rPr>
    </w:lvl>
    <w:lvl w:ilvl="5" w:tplc="AE92C1B4" w:tentative="1">
      <w:start w:val="1"/>
      <w:numFmt w:val="bullet"/>
      <w:lvlText w:val=""/>
      <w:lvlJc w:val="left"/>
      <w:pPr>
        <w:ind w:left="4320" w:hanging="360"/>
      </w:pPr>
      <w:rPr>
        <w:rFonts w:ascii="Wingdings" w:hAnsi="Wingdings" w:hint="default"/>
      </w:rPr>
    </w:lvl>
    <w:lvl w:ilvl="6" w:tplc="88FE1052" w:tentative="1">
      <w:start w:val="1"/>
      <w:numFmt w:val="bullet"/>
      <w:lvlText w:val=""/>
      <w:lvlJc w:val="left"/>
      <w:pPr>
        <w:ind w:left="5040" w:hanging="360"/>
      </w:pPr>
      <w:rPr>
        <w:rFonts w:ascii="Symbol" w:hAnsi="Symbol" w:hint="default"/>
      </w:rPr>
    </w:lvl>
    <w:lvl w:ilvl="7" w:tplc="670A66D6" w:tentative="1">
      <w:start w:val="1"/>
      <w:numFmt w:val="bullet"/>
      <w:lvlText w:val="o"/>
      <w:lvlJc w:val="left"/>
      <w:pPr>
        <w:ind w:left="5760" w:hanging="360"/>
      </w:pPr>
      <w:rPr>
        <w:rFonts w:ascii="Courier New" w:hAnsi="Courier New" w:cs="Courier New" w:hint="default"/>
      </w:rPr>
    </w:lvl>
    <w:lvl w:ilvl="8" w:tplc="889A245A" w:tentative="1">
      <w:start w:val="1"/>
      <w:numFmt w:val="bullet"/>
      <w:lvlText w:val=""/>
      <w:lvlJc w:val="left"/>
      <w:pPr>
        <w:ind w:left="6480" w:hanging="360"/>
      </w:pPr>
      <w:rPr>
        <w:rFonts w:ascii="Wingdings" w:hAnsi="Wingdings" w:hint="default"/>
      </w:rPr>
    </w:lvl>
  </w:abstractNum>
  <w:abstractNum w:abstractNumId="140" w15:restartNumberingAfterBreak="0">
    <w:nsid w:val="71441ED2"/>
    <w:multiLevelType w:val="hybridMultilevel"/>
    <w:tmpl w:val="20B6696A"/>
    <w:lvl w:ilvl="0" w:tplc="DD64CCA6">
      <w:numFmt w:val="bullet"/>
      <w:lvlText w:val=""/>
      <w:lvlJc w:val="left"/>
      <w:pPr>
        <w:ind w:left="930" w:hanging="570"/>
      </w:pPr>
      <w:rPr>
        <w:rFonts w:ascii="Symbol" w:eastAsia="Times New Roman" w:hAnsi="Symbol" w:cs="Times New Roman" w:hint="default"/>
      </w:rPr>
    </w:lvl>
    <w:lvl w:ilvl="1" w:tplc="92DC979C" w:tentative="1">
      <w:start w:val="1"/>
      <w:numFmt w:val="bullet"/>
      <w:lvlText w:val="o"/>
      <w:lvlJc w:val="left"/>
      <w:pPr>
        <w:ind w:left="1440" w:hanging="360"/>
      </w:pPr>
      <w:rPr>
        <w:rFonts w:ascii="Courier New" w:hAnsi="Courier New" w:cs="Courier New" w:hint="default"/>
      </w:rPr>
    </w:lvl>
    <w:lvl w:ilvl="2" w:tplc="C43014D6" w:tentative="1">
      <w:start w:val="1"/>
      <w:numFmt w:val="bullet"/>
      <w:lvlText w:val=""/>
      <w:lvlJc w:val="left"/>
      <w:pPr>
        <w:ind w:left="2160" w:hanging="360"/>
      </w:pPr>
      <w:rPr>
        <w:rFonts w:ascii="Wingdings" w:hAnsi="Wingdings" w:hint="default"/>
      </w:rPr>
    </w:lvl>
    <w:lvl w:ilvl="3" w:tplc="CDC81716" w:tentative="1">
      <w:start w:val="1"/>
      <w:numFmt w:val="bullet"/>
      <w:lvlText w:val=""/>
      <w:lvlJc w:val="left"/>
      <w:pPr>
        <w:ind w:left="2880" w:hanging="360"/>
      </w:pPr>
      <w:rPr>
        <w:rFonts w:ascii="Symbol" w:hAnsi="Symbol" w:hint="default"/>
      </w:rPr>
    </w:lvl>
    <w:lvl w:ilvl="4" w:tplc="26969D60" w:tentative="1">
      <w:start w:val="1"/>
      <w:numFmt w:val="bullet"/>
      <w:lvlText w:val="o"/>
      <w:lvlJc w:val="left"/>
      <w:pPr>
        <w:ind w:left="3600" w:hanging="360"/>
      </w:pPr>
      <w:rPr>
        <w:rFonts w:ascii="Courier New" w:hAnsi="Courier New" w:cs="Courier New" w:hint="default"/>
      </w:rPr>
    </w:lvl>
    <w:lvl w:ilvl="5" w:tplc="13B42A48" w:tentative="1">
      <w:start w:val="1"/>
      <w:numFmt w:val="bullet"/>
      <w:lvlText w:val=""/>
      <w:lvlJc w:val="left"/>
      <w:pPr>
        <w:ind w:left="4320" w:hanging="360"/>
      </w:pPr>
      <w:rPr>
        <w:rFonts w:ascii="Wingdings" w:hAnsi="Wingdings" w:hint="default"/>
      </w:rPr>
    </w:lvl>
    <w:lvl w:ilvl="6" w:tplc="7094608E" w:tentative="1">
      <w:start w:val="1"/>
      <w:numFmt w:val="bullet"/>
      <w:lvlText w:val=""/>
      <w:lvlJc w:val="left"/>
      <w:pPr>
        <w:ind w:left="5040" w:hanging="360"/>
      </w:pPr>
      <w:rPr>
        <w:rFonts w:ascii="Symbol" w:hAnsi="Symbol" w:hint="default"/>
      </w:rPr>
    </w:lvl>
    <w:lvl w:ilvl="7" w:tplc="A7722CE0" w:tentative="1">
      <w:start w:val="1"/>
      <w:numFmt w:val="bullet"/>
      <w:lvlText w:val="o"/>
      <w:lvlJc w:val="left"/>
      <w:pPr>
        <w:ind w:left="5760" w:hanging="360"/>
      </w:pPr>
      <w:rPr>
        <w:rFonts w:ascii="Courier New" w:hAnsi="Courier New" w:cs="Courier New" w:hint="default"/>
      </w:rPr>
    </w:lvl>
    <w:lvl w:ilvl="8" w:tplc="EB3A9BF4" w:tentative="1">
      <w:start w:val="1"/>
      <w:numFmt w:val="bullet"/>
      <w:lvlText w:val=""/>
      <w:lvlJc w:val="left"/>
      <w:pPr>
        <w:ind w:left="6480" w:hanging="360"/>
      </w:pPr>
      <w:rPr>
        <w:rFonts w:ascii="Wingdings" w:hAnsi="Wingdings" w:hint="default"/>
      </w:rPr>
    </w:lvl>
  </w:abstractNum>
  <w:abstractNum w:abstractNumId="141" w15:restartNumberingAfterBreak="0">
    <w:nsid w:val="717204A5"/>
    <w:multiLevelType w:val="hybridMultilevel"/>
    <w:tmpl w:val="D46E0536"/>
    <w:lvl w:ilvl="0" w:tplc="12E8B906">
      <w:start w:val="1"/>
      <w:numFmt w:val="bullet"/>
      <w:lvlText w:val=""/>
      <w:lvlJc w:val="left"/>
      <w:pPr>
        <w:ind w:left="720" w:hanging="360"/>
      </w:pPr>
      <w:rPr>
        <w:rFonts w:ascii="Symbol" w:hAnsi="Symbol" w:hint="default"/>
      </w:rPr>
    </w:lvl>
    <w:lvl w:ilvl="1" w:tplc="981264D6" w:tentative="1">
      <w:start w:val="1"/>
      <w:numFmt w:val="bullet"/>
      <w:lvlText w:val="o"/>
      <w:lvlJc w:val="left"/>
      <w:pPr>
        <w:ind w:left="1440" w:hanging="360"/>
      </w:pPr>
      <w:rPr>
        <w:rFonts w:ascii="Courier New" w:hAnsi="Courier New" w:cs="Courier New" w:hint="default"/>
      </w:rPr>
    </w:lvl>
    <w:lvl w:ilvl="2" w:tplc="C8BA4512" w:tentative="1">
      <w:start w:val="1"/>
      <w:numFmt w:val="bullet"/>
      <w:lvlText w:val=""/>
      <w:lvlJc w:val="left"/>
      <w:pPr>
        <w:ind w:left="2160" w:hanging="360"/>
      </w:pPr>
      <w:rPr>
        <w:rFonts w:ascii="Wingdings" w:hAnsi="Wingdings" w:hint="default"/>
      </w:rPr>
    </w:lvl>
    <w:lvl w:ilvl="3" w:tplc="57885142" w:tentative="1">
      <w:start w:val="1"/>
      <w:numFmt w:val="bullet"/>
      <w:lvlText w:val=""/>
      <w:lvlJc w:val="left"/>
      <w:pPr>
        <w:ind w:left="2880" w:hanging="360"/>
      </w:pPr>
      <w:rPr>
        <w:rFonts w:ascii="Symbol" w:hAnsi="Symbol" w:hint="default"/>
      </w:rPr>
    </w:lvl>
    <w:lvl w:ilvl="4" w:tplc="E00479EE" w:tentative="1">
      <w:start w:val="1"/>
      <w:numFmt w:val="bullet"/>
      <w:lvlText w:val="o"/>
      <w:lvlJc w:val="left"/>
      <w:pPr>
        <w:ind w:left="3600" w:hanging="360"/>
      </w:pPr>
      <w:rPr>
        <w:rFonts w:ascii="Courier New" w:hAnsi="Courier New" w:cs="Courier New" w:hint="default"/>
      </w:rPr>
    </w:lvl>
    <w:lvl w:ilvl="5" w:tplc="32509110" w:tentative="1">
      <w:start w:val="1"/>
      <w:numFmt w:val="bullet"/>
      <w:lvlText w:val=""/>
      <w:lvlJc w:val="left"/>
      <w:pPr>
        <w:ind w:left="4320" w:hanging="360"/>
      </w:pPr>
      <w:rPr>
        <w:rFonts w:ascii="Wingdings" w:hAnsi="Wingdings" w:hint="default"/>
      </w:rPr>
    </w:lvl>
    <w:lvl w:ilvl="6" w:tplc="902C857E" w:tentative="1">
      <w:start w:val="1"/>
      <w:numFmt w:val="bullet"/>
      <w:lvlText w:val=""/>
      <w:lvlJc w:val="left"/>
      <w:pPr>
        <w:ind w:left="5040" w:hanging="360"/>
      </w:pPr>
      <w:rPr>
        <w:rFonts w:ascii="Symbol" w:hAnsi="Symbol" w:hint="default"/>
      </w:rPr>
    </w:lvl>
    <w:lvl w:ilvl="7" w:tplc="A1221434" w:tentative="1">
      <w:start w:val="1"/>
      <w:numFmt w:val="bullet"/>
      <w:lvlText w:val="o"/>
      <w:lvlJc w:val="left"/>
      <w:pPr>
        <w:ind w:left="5760" w:hanging="360"/>
      </w:pPr>
      <w:rPr>
        <w:rFonts w:ascii="Courier New" w:hAnsi="Courier New" w:cs="Courier New" w:hint="default"/>
      </w:rPr>
    </w:lvl>
    <w:lvl w:ilvl="8" w:tplc="4B706DB0" w:tentative="1">
      <w:start w:val="1"/>
      <w:numFmt w:val="bullet"/>
      <w:lvlText w:val=""/>
      <w:lvlJc w:val="left"/>
      <w:pPr>
        <w:ind w:left="6480" w:hanging="360"/>
      </w:pPr>
      <w:rPr>
        <w:rFonts w:ascii="Wingdings" w:hAnsi="Wingdings" w:hint="default"/>
      </w:rPr>
    </w:lvl>
  </w:abstractNum>
  <w:abstractNum w:abstractNumId="142" w15:restartNumberingAfterBreak="0">
    <w:nsid w:val="72824836"/>
    <w:multiLevelType w:val="hybridMultilevel"/>
    <w:tmpl w:val="ED62738E"/>
    <w:lvl w:ilvl="0" w:tplc="5672C26C">
      <w:numFmt w:val="bullet"/>
      <w:lvlText w:val=""/>
      <w:lvlJc w:val="left"/>
      <w:pPr>
        <w:ind w:left="720" w:hanging="360"/>
      </w:pPr>
      <w:rPr>
        <w:rFonts w:ascii="Symbol" w:eastAsia="Times New Roman" w:hAnsi="Symbol" w:cs="Times New Roman" w:hint="default"/>
        <w:b/>
      </w:rPr>
    </w:lvl>
    <w:lvl w:ilvl="1" w:tplc="3F1A462C" w:tentative="1">
      <w:start w:val="1"/>
      <w:numFmt w:val="bullet"/>
      <w:lvlText w:val="o"/>
      <w:lvlJc w:val="left"/>
      <w:pPr>
        <w:ind w:left="1440" w:hanging="360"/>
      </w:pPr>
      <w:rPr>
        <w:rFonts w:ascii="Courier New" w:hAnsi="Courier New" w:cs="Courier New" w:hint="default"/>
      </w:rPr>
    </w:lvl>
    <w:lvl w:ilvl="2" w:tplc="6284F3F8" w:tentative="1">
      <w:start w:val="1"/>
      <w:numFmt w:val="bullet"/>
      <w:lvlText w:val=""/>
      <w:lvlJc w:val="left"/>
      <w:pPr>
        <w:ind w:left="2160" w:hanging="360"/>
      </w:pPr>
      <w:rPr>
        <w:rFonts w:ascii="Wingdings" w:hAnsi="Wingdings" w:hint="default"/>
      </w:rPr>
    </w:lvl>
    <w:lvl w:ilvl="3" w:tplc="36F857DA" w:tentative="1">
      <w:start w:val="1"/>
      <w:numFmt w:val="bullet"/>
      <w:lvlText w:val=""/>
      <w:lvlJc w:val="left"/>
      <w:pPr>
        <w:ind w:left="2880" w:hanging="360"/>
      </w:pPr>
      <w:rPr>
        <w:rFonts w:ascii="Symbol" w:hAnsi="Symbol" w:hint="default"/>
      </w:rPr>
    </w:lvl>
    <w:lvl w:ilvl="4" w:tplc="977C046E" w:tentative="1">
      <w:start w:val="1"/>
      <w:numFmt w:val="bullet"/>
      <w:lvlText w:val="o"/>
      <w:lvlJc w:val="left"/>
      <w:pPr>
        <w:ind w:left="3600" w:hanging="360"/>
      </w:pPr>
      <w:rPr>
        <w:rFonts w:ascii="Courier New" w:hAnsi="Courier New" w:cs="Courier New" w:hint="default"/>
      </w:rPr>
    </w:lvl>
    <w:lvl w:ilvl="5" w:tplc="44FE4F30" w:tentative="1">
      <w:start w:val="1"/>
      <w:numFmt w:val="bullet"/>
      <w:lvlText w:val=""/>
      <w:lvlJc w:val="left"/>
      <w:pPr>
        <w:ind w:left="4320" w:hanging="360"/>
      </w:pPr>
      <w:rPr>
        <w:rFonts w:ascii="Wingdings" w:hAnsi="Wingdings" w:hint="default"/>
      </w:rPr>
    </w:lvl>
    <w:lvl w:ilvl="6" w:tplc="49AEF3AC" w:tentative="1">
      <w:start w:val="1"/>
      <w:numFmt w:val="bullet"/>
      <w:lvlText w:val=""/>
      <w:lvlJc w:val="left"/>
      <w:pPr>
        <w:ind w:left="5040" w:hanging="360"/>
      </w:pPr>
      <w:rPr>
        <w:rFonts w:ascii="Symbol" w:hAnsi="Symbol" w:hint="default"/>
      </w:rPr>
    </w:lvl>
    <w:lvl w:ilvl="7" w:tplc="BF9A0C0E" w:tentative="1">
      <w:start w:val="1"/>
      <w:numFmt w:val="bullet"/>
      <w:lvlText w:val="o"/>
      <w:lvlJc w:val="left"/>
      <w:pPr>
        <w:ind w:left="5760" w:hanging="360"/>
      </w:pPr>
      <w:rPr>
        <w:rFonts w:ascii="Courier New" w:hAnsi="Courier New" w:cs="Courier New" w:hint="default"/>
      </w:rPr>
    </w:lvl>
    <w:lvl w:ilvl="8" w:tplc="C060AA12" w:tentative="1">
      <w:start w:val="1"/>
      <w:numFmt w:val="bullet"/>
      <w:lvlText w:val=""/>
      <w:lvlJc w:val="left"/>
      <w:pPr>
        <w:ind w:left="6480" w:hanging="360"/>
      </w:pPr>
      <w:rPr>
        <w:rFonts w:ascii="Wingdings" w:hAnsi="Wingdings" w:hint="default"/>
      </w:rPr>
    </w:lvl>
  </w:abstractNum>
  <w:abstractNum w:abstractNumId="143" w15:restartNumberingAfterBreak="0">
    <w:nsid w:val="74A07669"/>
    <w:multiLevelType w:val="hybridMultilevel"/>
    <w:tmpl w:val="E6DACE1C"/>
    <w:lvl w:ilvl="0" w:tplc="04BAC2B8">
      <w:start w:val="1"/>
      <w:numFmt w:val="bullet"/>
      <w:lvlText w:val=""/>
      <w:lvlJc w:val="left"/>
      <w:pPr>
        <w:ind w:left="1077" w:hanging="360"/>
      </w:pPr>
      <w:rPr>
        <w:rFonts w:ascii="Symbol" w:hAnsi="Symbol" w:hint="default"/>
      </w:rPr>
    </w:lvl>
    <w:lvl w:ilvl="1" w:tplc="A130332C" w:tentative="1">
      <w:start w:val="1"/>
      <w:numFmt w:val="bullet"/>
      <w:lvlText w:val="o"/>
      <w:lvlJc w:val="left"/>
      <w:pPr>
        <w:ind w:left="1797" w:hanging="360"/>
      </w:pPr>
      <w:rPr>
        <w:rFonts w:ascii="Courier New" w:hAnsi="Courier New" w:cs="Courier New" w:hint="default"/>
      </w:rPr>
    </w:lvl>
    <w:lvl w:ilvl="2" w:tplc="8534C606" w:tentative="1">
      <w:start w:val="1"/>
      <w:numFmt w:val="bullet"/>
      <w:lvlText w:val=""/>
      <w:lvlJc w:val="left"/>
      <w:pPr>
        <w:ind w:left="2517" w:hanging="360"/>
      </w:pPr>
      <w:rPr>
        <w:rFonts w:ascii="Wingdings" w:hAnsi="Wingdings" w:hint="default"/>
      </w:rPr>
    </w:lvl>
    <w:lvl w:ilvl="3" w:tplc="4B4C025A" w:tentative="1">
      <w:start w:val="1"/>
      <w:numFmt w:val="bullet"/>
      <w:lvlText w:val=""/>
      <w:lvlJc w:val="left"/>
      <w:pPr>
        <w:ind w:left="3237" w:hanging="360"/>
      </w:pPr>
      <w:rPr>
        <w:rFonts w:ascii="Symbol" w:hAnsi="Symbol" w:hint="default"/>
      </w:rPr>
    </w:lvl>
    <w:lvl w:ilvl="4" w:tplc="B524AD24" w:tentative="1">
      <w:start w:val="1"/>
      <w:numFmt w:val="bullet"/>
      <w:lvlText w:val="o"/>
      <w:lvlJc w:val="left"/>
      <w:pPr>
        <w:ind w:left="3957" w:hanging="360"/>
      </w:pPr>
      <w:rPr>
        <w:rFonts w:ascii="Courier New" w:hAnsi="Courier New" w:cs="Courier New" w:hint="default"/>
      </w:rPr>
    </w:lvl>
    <w:lvl w:ilvl="5" w:tplc="B37641DC" w:tentative="1">
      <w:start w:val="1"/>
      <w:numFmt w:val="bullet"/>
      <w:lvlText w:val=""/>
      <w:lvlJc w:val="left"/>
      <w:pPr>
        <w:ind w:left="4677" w:hanging="360"/>
      </w:pPr>
      <w:rPr>
        <w:rFonts w:ascii="Wingdings" w:hAnsi="Wingdings" w:hint="default"/>
      </w:rPr>
    </w:lvl>
    <w:lvl w:ilvl="6" w:tplc="F0E2C434" w:tentative="1">
      <w:start w:val="1"/>
      <w:numFmt w:val="bullet"/>
      <w:lvlText w:val=""/>
      <w:lvlJc w:val="left"/>
      <w:pPr>
        <w:ind w:left="5397" w:hanging="360"/>
      </w:pPr>
      <w:rPr>
        <w:rFonts w:ascii="Symbol" w:hAnsi="Symbol" w:hint="default"/>
      </w:rPr>
    </w:lvl>
    <w:lvl w:ilvl="7" w:tplc="B64297D0" w:tentative="1">
      <w:start w:val="1"/>
      <w:numFmt w:val="bullet"/>
      <w:lvlText w:val="o"/>
      <w:lvlJc w:val="left"/>
      <w:pPr>
        <w:ind w:left="6117" w:hanging="360"/>
      </w:pPr>
      <w:rPr>
        <w:rFonts w:ascii="Courier New" w:hAnsi="Courier New" w:cs="Courier New" w:hint="default"/>
      </w:rPr>
    </w:lvl>
    <w:lvl w:ilvl="8" w:tplc="80FE1B14" w:tentative="1">
      <w:start w:val="1"/>
      <w:numFmt w:val="bullet"/>
      <w:lvlText w:val=""/>
      <w:lvlJc w:val="left"/>
      <w:pPr>
        <w:ind w:left="6837" w:hanging="360"/>
      </w:pPr>
      <w:rPr>
        <w:rFonts w:ascii="Wingdings" w:hAnsi="Wingdings" w:hint="default"/>
      </w:rPr>
    </w:lvl>
  </w:abstractNum>
  <w:abstractNum w:abstractNumId="144" w15:restartNumberingAfterBreak="0">
    <w:nsid w:val="760A41A8"/>
    <w:multiLevelType w:val="hybridMultilevel"/>
    <w:tmpl w:val="07302614"/>
    <w:lvl w:ilvl="0" w:tplc="E7DA44EE">
      <w:start w:val="1"/>
      <w:numFmt w:val="bullet"/>
      <w:lvlText w:val=""/>
      <w:lvlJc w:val="left"/>
      <w:pPr>
        <w:ind w:left="720" w:hanging="360"/>
      </w:pPr>
      <w:rPr>
        <w:rFonts w:ascii="Symbol" w:hAnsi="Symbol" w:hint="default"/>
      </w:rPr>
    </w:lvl>
    <w:lvl w:ilvl="1" w:tplc="C1542DAC" w:tentative="1">
      <w:start w:val="1"/>
      <w:numFmt w:val="bullet"/>
      <w:lvlText w:val="o"/>
      <w:lvlJc w:val="left"/>
      <w:pPr>
        <w:ind w:left="1440" w:hanging="360"/>
      </w:pPr>
      <w:rPr>
        <w:rFonts w:ascii="Courier New" w:hAnsi="Courier New" w:cs="Courier New" w:hint="default"/>
      </w:rPr>
    </w:lvl>
    <w:lvl w:ilvl="2" w:tplc="85D02654" w:tentative="1">
      <w:start w:val="1"/>
      <w:numFmt w:val="bullet"/>
      <w:lvlText w:val=""/>
      <w:lvlJc w:val="left"/>
      <w:pPr>
        <w:ind w:left="2160" w:hanging="360"/>
      </w:pPr>
      <w:rPr>
        <w:rFonts w:ascii="Wingdings" w:hAnsi="Wingdings" w:hint="default"/>
      </w:rPr>
    </w:lvl>
    <w:lvl w:ilvl="3" w:tplc="CFB010A4" w:tentative="1">
      <w:start w:val="1"/>
      <w:numFmt w:val="bullet"/>
      <w:lvlText w:val=""/>
      <w:lvlJc w:val="left"/>
      <w:pPr>
        <w:ind w:left="2880" w:hanging="360"/>
      </w:pPr>
      <w:rPr>
        <w:rFonts w:ascii="Symbol" w:hAnsi="Symbol" w:hint="default"/>
      </w:rPr>
    </w:lvl>
    <w:lvl w:ilvl="4" w:tplc="B1EADCA4" w:tentative="1">
      <w:start w:val="1"/>
      <w:numFmt w:val="bullet"/>
      <w:lvlText w:val="o"/>
      <w:lvlJc w:val="left"/>
      <w:pPr>
        <w:ind w:left="3600" w:hanging="360"/>
      </w:pPr>
      <w:rPr>
        <w:rFonts w:ascii="Courier New" w:hAnsi="Courier New" w:cs="Courier New" w:hint="default"/>
      </w:rPr>
    </w:lvl>
    <w:lvl w:ilvl="5" w:tplc="379CD8B0" w:tentative="1">
      <w:start w:val="1"/>
      <w:numFmt w:val="bullet"/>
      <w:lvlText w:val=""/>
      <w:lvlJc w:val="left"/>
      <w:pPr>
        <w:ind w:left="4320" w:hanging="360"/>
      </w:pPr>
      <w:rPr>
        <w:rFonts w:ascii="Wingdings" w:hAnsi="Wingdings" w:hint="default"/>
      </w:rPr>
    </w:lvl>
    <w:lvl w:ilvl="6" w:tplc="80525A9A" w:tentative="1">
      <w:start w:val="1"/>
      <w:numFmt w:val="bullet"/>
      <w:lvlText w:val=""/>
      <w:lvlJc w:val="left"/>
      <w:pPr>
        <w:ind w:left="5040" w:hanging="360"/>
      </w:pPr>
      <w:rPr>
        <w:rFonts w:ascii="Symbol" w:hAnsi="Symbol" w:hint="default"/>
      </w:rPr>
    </w:lvl>
    <w:lvl w:ilvl="7" w:tplc="62B677C6" w:tentative="1">
      <w:start w:val="1"/>
      <w:numFmt w:val="bullet"/>
      <w:lvlText w:val="o"/>
      <w:lvlJc w:val="left"/>
      <w:pPr>
        <w:ind w:left="5760" w:hanging="360"/>
      </w:pPr>
      <w:rPr>
        <w:rFonts w:ascii="Courier New" w:hAnsi="Courier New" w:cs="Courier New" w:hint="default"/>
      </w:rPr>
    </w:lvl>
    <w:lvl w:ilvl="8" w:tplc="7C1005A0" w:tentative="1">
      <w:start w:val="1"/>
      <w:numFmt w:val="bullet"/>
      <w:lvlText w:val=""/>
      <w:lvlJc w:val="left"/>
      <w:pPr>
        <w:ind w:left="6480" w:hanging="360"/>
      </w:pPr>
      <w:rPr>
        <w:rFonts w:ascii="Wingdings" w:hAnsi="Wingdings" w:hint="default"/>
      </w:rPr>
    </w:lvl>
  </w:abstractNum>
  <w:abstractNum w:abstractNumId="145" w15:restartNumberingAfterBreak="0">
    <w:nsid w:val="76AD0E23"/>
    <w:multiLevelType w:val="hybridMultilevel"/>
    <w:tmpl w:val="FF5ACC4E"/>
    <w:lvl w:ilvl="0" w:tplc="E3862E22">
      <w:start w:val="1"/>
      <w:numFmt w:val="bullet"/>
      <w:lvlText w:val=""/>
      <w:lvlJc w:val="left"/>
      <w:pPr>
        <w:ind w:left="720" w:hanging="360"/>
      </w:pPr>
      <w:rPr>
        <w:rFonts w:ascii="Symbol" w:hAnsi="Symbol" w:hint="default"/>
      </w:rPr>
    </w:lvl>
    <w:lvl w:ilvl="1" w:tplc="3C88A856" w:tentative="1">
      <w:start w:val="1"/>
      <w:numFmt w:val="bullet"/>
      <w:lvlText w:val="o"/>
      <w:lvlJc w:val="left"/>
      <w:pPr>
        <w:ind w:left="1440" w:hanging="360"/>
      </w:pPr>
      <w:rPr>
        <w:rFonts w:ascii="Courier New" w:hAnsi="Courier New" w:cs="Courier New" w:hint="default"/>
      </w:rPr>
    </w:lvl>
    <w:lvl w:ilvl="2" w:tplc="8A72D570" w:tentative="1">
      <w:start w:val="1"/>
      <w:numFmt w:val="bullet"/>
      <w:lvlText w:val=""/>
      <w:lvlJc w:val="left"/>
      <w:pPr>
        <w:ind w:left="2160" w:hanging="360"/>
      </w:pPr>
      <w:rPr>
        <w:rFonts w:ascii="Wingdings" w:hAnsi="Wingdings" w:hint="default"/>
      </w:rPr>
    </w:lvl>
    <w:lvl w:ilvl="3" w:tplc="E2F8E18A" w:tentative="1">
      <w:start w:val="1"/>
      <w:numFmt w:val="bullet"/>
      <w:lvlText w:val=""/>
      <w:lvlJc w:val="left"/>
      <w:pPr>
        <w:ind w:left="2880" w:hanging="360"/>
      </w:pPr>
      <w:rPr>
        <w:rFonts w:ascii="Symbol" w:hAnsi="Symbol" w:hint="default"/>
      </w:rPr>
    </w:lvl>
    <w:lvl w:ilvl="4" w:tplc="F5AA408C" w:tentative="1">
      <w:start w:val="1"/>
      <w:numFmt w:val="bullet"/>
      <w:lvlText w:val="o"/>
      <w:lvlJc w:val="left"/>
      <w:pPr>
        <w:ind w:left="3600" w:hanging="360"/>
      </w:pPr>
      <w:rPr>
        <w:rFonts w:ascii="Courier New" w:hAnsi="Courier New" w:cs="Courier New" w:hint="default"/>
      </w:rPr>
    </w:lvl>
    <w:lvl w:ilvl="5" w:tplc="C176656A" w:tentative="1">
      <w:start w:val="1"/>
      <w:numFmt w:val="bullet"/>
      <w:lvlText w:val=""/>
      <w:lvlJc w:val="left"/>
      <w:pPr>
        <w:ind w:left="4320" w:hanging="360"/>
      </w:pPr>
      <w:rPr>
        <w:rFonts w:ascii="Wingdings" w:hAnsi="Wingdings" w:hint="default"/>
      </w:rPr>
    </w:lvl>
    <w:lvl w:ilvl="6" w:tplc="27344D98" w:tentative="1">
      <w:start w:val="1"/>
      <w:numFmt w:val="bullet"/>
      <w:lvlText w:val=""/>
      <w:lvlJc w:val="left"/>
      <w:pPr>
        <w:ind w:left="5040" w:hanging="360"/>
      </w:pPr>
      <w:rPr>
        <w:rFonts w:ascii="Symbol" w:hAnsi="Symbol" w:hint="default"/>
      </w:rPr>
    </w:lvl>
    <w:lvl w:ilvl="7" w:tplc="2AB84890" w:tentative="1">
      <w:start w:val="1"/>
      <w:numFmt w:val="bullet"/>
      <w:lvlText w:val="o"/>
      <w:lvlJc w:val="left"/>
      <w:pPr>
        <w:ind w:left="5760" w:hanging="360"/>
      </w:pPr>
      <w:rPr>
        <w:rFonts w:ascii="Courier New" w:hAnsi="Courier New" w:cs="Courier New" w:hint="default"/>
      </w:rPr>
    </w:lvl>
    <w:lvl w:ilvl="8" w:tplc="3D4CF2E6" w:tentative="1">
      <w:start w:val="1"/>
      <w:numFmt w:val="bullet"/>
      <w:lvlText w:val=""/>
      <w:lvlJc w:val="left"/>
      <w:pPr>
        <w:ind w:left="6480" w:hanging="360"/>
      </w:pPr>
      <w:rPr>
        <w:rFonts w:ascii="Wingdings" w:hAnsi="Wingdings" w:hint="default"/>
      </w:rPr>
    </w:lvl>
  </w:abstractNum>
  <w:abstractNum w:abstractNumId="146" w15:restartNumberingAfterBreak="0">
    <w:nsid w:val="7722348F"/>
    <w:multiLevelType w:val="hybridMultilevel"/>
    <w:tmpl w:val="30D84A4C"/>
    <w:lvl w:ilvl="0" w:tplc="AB2E8048">
      <w:start w:val="1"/>
      <w:numFmt w:val="bullet"/>
      <w:lvlText w:val=""/>
      <w:lvlJc w:val="left"/>
      <w:pPr>
        <w:ind w:left="360" w:hanging="360"/>
      </w:pPr>
      <w:rPr>
        <w:rFonts w:ascii="Symbol" w:hAnsi="Symbol" w:hint="default"/>
      </w:rPr>
    </w:lvl>
    <w:lvl w:ilvl="1" w:tplc="C762801A" w:tentative="1">
      <w:start w:val="1"/>
      <w:numFmt w:val="bullet"/>
      <w:lvlText w:val="o"/>
      <w:lvlJc w:val="left"/>
      <w:pPr>
        <w:ind w:left="1080" w:hanging="360"/>
      </w:pPr>
      <w:rPr>
        <w:rFonts w:ascii="Courier New" w:hAnsi="Courier New" w:cs="Courier New" w:hint="default"/>
      </w:rPr>
    </w:lvl>
    <w:lvl w:ilvl="2" w:tplc="0DE0CD3A" w:tentative="1">
      <w:start w:val="1"/>
      <w:numFmt w:val="bullet"/>
      <w:lvlText w:val=""/>
      <w:lvlJc w:val="left"/>
      <w:pPr>
        <w:ind w:left="1800" w:hanging="360"/>
      </w:pPr>
      <w:rPr>
        <w:rFonts w:ascii="Wingdings" w:hAnsi="Wingdings" w:hint="default"/>
      </w:rPr>
    </w:lvl>
    <w:lvl w:ilvl="3" w:tplc="D6C0416E" w:tentative="1">
      <w:start w:val="1"/>
      <w:numFmt w:val="bullet"/>
      <w:lvlText w:val=""/>
      <w:lvlJc w:val="left"/>
      <w:pPr>
        <w:ind w:left="2520" w:hanging="360"/>
      </w:pPr>
      <w:rPr>
        <w:rFonts w:ascii="Symbol" w:hAnsi="Symbol" w:hint="default"/>
      </w:rPr>
    </w:lvl>
    <w:lvl w:ilvl="4" w:tplc="9E28CD58" w:tentative="1">
      <w:start w:val="1"/>
      <w:numFmt w:val="bullet"/>
      <w:lvlText w:val="o"/>
      <w:lvlJc w:val="left"/>
      <w:pPr>
        <w:ind w:left="3240" w:hanging="360"/>
      </w:pPr>
      <w:rPr>
        <w:rFonts w:ascii="Courier New" w:hAnsi="Courier New" w:cs="Courier New" w:hint="default"/>
      </w:rPr>
    </w:lvl>
    <w:lvl w:ilvl="5" w:tplc="64F803FC" w:tentative="1">
      <w:start w:val="1"/>
      <w:numFmt w:val="bullet"/>
      <w:lvlText w:val=""/>
      <w:lvlJc w:val="left"/>
      <w:pPr>
        <w:ind w:left="3960" w:hanging="360"/>
      </w:pPr>
      <w:rPr>
        <w:rFonts w:ascii="Wingdings" w:hAnsi="Wingdings" w:hint="default"/>
      </w:rPr>
    </w:lvl>
    <w:lvl w:ilvl="6" w:tplc="5C269CBA" w:tentative="1">
      <w:start w:val="1"/>
      <w:numFmt w:val="bullet"/>
      <w:lvlText w:val=""/>
      <w:lvlJc w:val="left"/>
      <w:pPr>
        <w:ind w:left="4680" w:hanging="360"/>
      </w:pPr>
      <w:rPr>
        <w:rFonts w:ascii="Symbol" w:hAnsi="Symbol" w:hint="default"/>
      </w:rPr>
    </w:lvl>
    <w:lvl w:ilvl="7" w:tplc="F7D2F7DC" w:tentative="1">
      <w:start w:val="1"/>
      <w:numFmt w:val="bullet"/>
      <w:lvlText w:val="o"/>
      <w:lvlJc w:val="left"/>
      <w:pPr>
        <w:ind w:left="5400" w:hanging="360"/>
      </w:pPr>
      <w:rPr>
        <w:rFonts w:ascii="Courier New" w:hAnsi="Courier New" w:cs="Courier New" w:hint="default"/>
      </w:rPr>
    </w:lvl>
    <w:lvl w:ilvl="8" w:tplc="68528158" w:tentative="1">
      <w:start w:val="1"/>
      <w:numFmt w:val="bullet"/>
      <w:lvlText w:val=""/>
      <w:lvlJc w:val="left"/>
      <w:pPr>
        <w:ind w:left="6120" w:hanging="360"/>
      </w:pPr>
      <w:rPr>
        <w:rFonts w:ascii="Wingdings" w:hAnsi="Wingdings" w:hint="default"/>
      </w:rPr>
    </w:lvl>
  </w:abstractNum>
  <w:abstractNum w:abstractNumId="147" w15:restartNumberingAfterBreak="0">
    <w:nsid w:val="77D91C74"/>
    <w:multiLevelType w:val="hybridMultilevel"/>
    <w:tmpl w:val="DCD2EE22"/>
    <w:lvl w:ilvl="0" w:tplc="3402B6BC">
      <w:numFmt w:val="bullet"/>
      <w:lvlText w:val=""/>
      <w:lvlJc w:val="left"/>
      <w:pPr>
        <w:ind w:left="1080" w:hanging="360"/>
      </w:pPr>
      <w:rPr>
        <w:rFonts w:ascii="Symbol" w:eastAsia="Times New Roman" w:hAnsi="Symbol" w:cs="Times New Roman" w:hint="default"/>
        <w:b/>
      </w:rPr>
    </w:lvl>
    <w:lvl w:ilvl="1" w:tplc="BC16310E" w:tentative="1">
      <w:start w:val="1"/>
      <w:numFmt w:val="bullet"/>
      <w:lvlText w:val="o"/>
      <w:lvlJc w:val="left"/>
      <w:pPr>
        <w:ind w:left="1800" w:hanging="360"/>
      </w:pPr>
      <w:rPr>
        <w:rFonts w:ascii="Courier New" w:hAnsi="Courier New" w:cs="Courier New" w:hint="default"/>
      </w:rPr>
    </w:lvl>
    <w:lvl w:ilvl="2" w:tplc="61CC5AB0" w:tentative="1">
      <w:start w:val="1"/>
      <w:numFmt w:val="bullet"/>
      <w:lvlText w:val=""/>
      <w:lvlJc w:val="left"/>
      <w:pPr>
        <w:ind w:left="2520" w:hanging="360"/>
      </w:pPr>
      <w:rPr>
        <w:rFonts w:ascii="Wingdings" w:hAnsi="Wingdings" w:hint="default"/>
      </w:rPr>
    </w:lvl>
    <w:lvl w:ilvl="3" w:tplc="90AA422A" w:tentative="1">
      <w:start w:val="1"/>
      <w:numFmt w:val="bullet"/>
      <w:lvlText w:val=""/>
      <w:lvlJc w:val="left"/>
      <w:pPr>
        <w:ind w:left="3240" w:hanging="360"/>
      </w:pPr>
      <w:rPr>
        <w:rFonts w:ascii="Symbol" w:hAnsi="Symbol" w:hint="default"/>
      </w:rPr>
    </w:lvl>
    <w:lvl w:ilvl="4" w:tplc="BFEC5A6E" w:tentative="1">
      <w:start w:val="1"/>
      <w:numFmt w:val="bullet"/>
      <w:lvlText w:val="o"/>
      <w:lvlJc w:val="left"/>
      <w:pPr>
        <w:ind w:left="3960" w:hanging="360"/>
      </w:pPr>
      <w:rPr>
        <w:rFonts w:ascii="Courier New" w:hAnsi="Courier New" w:cs="Courier New" w:hint="default"/>
      </w:rPr>
    </w:lvl>
    <w:lvl w:ilvl="5" w:tplc="83B432DE" w:tentative="1">
      <w:start w:val="1"/>
      <w:numFmt w:val="bullet"/>
      <w:lvlText w:val=""/>
      <w:lvlJc w:val="left"/>
      <w:pPr>
        <w:ind w:left="4680" w:hanging="360"/>
      </w:pPr>
      <w:rPr>
        <w:rFonts w:ascii="Wingdings" w:hAnsi="Wingdings" w:hint="default"/>
      </w:rPr>
    </w:lvl>
    <w:lvl w:ilvl="6" w:tplc="F2E83896" w:tentative="1">
      <w:start w:val="1"/>
      <w:numFmt w:val="bullet"/>
      <w:lvlText w:val=""/>
      <w:lvlJc w:val="left"/>
      <w:pPr>
        <w:ind w:left="5400" w:hanging="360"/>
      </w:pPr>
      <w:rPr>
        <w:rFonts w:ascii="Symbol" w:hAnsi="Symbol" w:hint="default"/>
      </w:rPr>
    </w:lvl>
    <w:lvl w:ilvl="7" w:tplc="41189722" w:tentative="1">
      <w:start w:val="1"/>
      <w:numFmt w:val="bullet"/>
      <w:lvlText w:val="o"/>
      <w:lvlJc w:val="left"/>
      <w:pPr>
        <w:ind w:left="6120" w:hanging="360"/>
      </w:pPr>
      <w:rPr>
        <w:rFonts w:ascii="Courier New" w:hAnsi="Courier New" w:cs="Courier New" w:hint="default"/>
      </w:rPr>
    </w:lvl>
    <w:lvl w:ilvl="8" w:tplc="624090F0" w:tentative="1">
      <w:start w:val="1"/>
      <w:numFmt w:val="bullet"/>
      <w:lvlText w:val=""/>
      <w:lvlJc w:val="left"/>
      <w:pPr>
        <w:ind w:left="6840" w:hanging="360"/>
      </w:pPr>
      <w:rPr>
        <w:rFonts w:ascii="Wingdings" w:hAnsi="Wingdings" w:hint="default"/>
      </w:rPr>
    </w:lvl>
  </w:abstractNum>
  <w:abstractNum w:abstractNumId="148" w15:restartNumberingAfterBreak="0">
    <w:nsid w:val="780776BB"/>
    <w:multiLevelType w:val="hybridMultilevel"/>
    <w:tmpl w:val="7E68FF36"/>
    <w:lvl w:ilvl="0" w:tplc="D6DC4EEA">
      <w:start w:val="1"/>
      <w:numFmt w:val="bullet"/>
      <w:lvlText w:val=""/>
      <w:lvlJc w:val="left"/>
      <w:pPr>
        <w:ind w:left="1077" w:hanging="360"/>
      </w:pPr>
      <w:rPr>
        <w:rFonts w:ascii="Symbol" w:hAnsi="Symbol" w:hint="default"/>
      </w:rPr>
    </w:lvl>
    <w:lvl w:ilvl="1" w:tplc="DBE0CD90" w:tentative="1">
      <w:start w:val="1"/>
      <w:numFmt w:val="bullet"/>
      <w:lvlText w:val="o"/>
      <w:lvlJc w:val="left"/>
      <w:pPr>
        <w:ind w:left="1797" w:hanging="360"/>
      </w:pPr>
      <w:rPr>
        <w:rFonts w:ascii="Courier New" w:hAnsi="Courier New" w:cs="Courier New" w:hint="default"/>
      </w:rPr>
    </w:lvl>
    <w:lvl w:ilvl="2" w:tplc="CC8A6482" w:tentative="1">
      <w:start w:val="1"/>
      <w:numFmt w:val="bullet"/>
      <w:lvlText w:val=""/>
      <w:lvlJc w:val="left"/>
      <w:pPr>
        <w:ind w:left="2517" w:hanging="360"/>
      </w:pPr>
      <w:rPr>
        <w:rFonts w:ascii="Wingdings" w:hAnsi="Wingdings" w:hint="default"/>
      </w:rPr>
    </w:lvl>
    <w:lvl w:ilvl="3" w:tplc="3A0EA65E" w:tentative="1">
      <w:start w:val="1"/>
      <w:numFmt w:val="bullet"/>
      <w:lvlText w:val=""/>
      <w:lvlJc w:val="left"/>
      <w:pPr>
        <w:ind w:left="3237" w:hanging="360"/>
      </w:pPr>
      <w:rPr>
        <w:rFonts w:ascii="Symbol" w:hAnsi="Symbol" w:hint="default"/>
      </w:rPr>
    </w:lvl>
    <w:lvl w:ilvl="4" w:tplc="EBE2E36C" w:tentative="1">
      <w:start w:val="1"/>
      <w:numFmt w:val="bullet"/>
      <w:lvlText w:val="o"/>
      <w:lvlJc w:val="left"/>
      <w:pPr>
        <w:ind w:left="3957" w:hanging="360"/>
      </w:pPr>
      <w:rPr>
        <w:rFonts w:ascii="Courier New" w:hAnsi="Courier New" w:cs="Courier New" w:hint="default"/>
      </w:rPr>
    </w:lvl>
    <w:lvl w:ilvl="5" w:tplc="5BF06FC8" w:tentative="1">
      <w:start w:val="1"/>
      <w:numFmt w:val="bullet"/>
      <w:lvlText w:val=""/>
      <w:lvlJc w:val="left"/>
      <w:pPr>
        <w:ind w:left="4677" w:hanging="360"/>
      </w:pPr>
      <w:rPr>
        <w:rFonts w:ascii="Wingdings" w:hAnsi="Wingdings" w:hint="default"/>
      </w:rPr>
    </w:lvl>
    <w:lvl w:ilvl="6" w:tplc="BD141762" w:tentative="1">
      <w:start w:val="1"/>
      <w:numFmt w:val="bullet"/>
      <w:lvlText w:val=""/>
      <w:lvlJc w:val="left"/>
      <w:pPr>
        <w:ind w:left="5397" w:hanging="360"/>
      </w:pPr>
      <w:rPr>
        <w:rFonts w:ascii="Symbol" w:hAnsi="Symbol" w:hint="default"/>
      </w:rPr>
    </w:lvl>
    <w:lvl w:ilvl="7" w:tplc="8B548E60" w:tentative="1">
      <w:start w:val="1"/>
      <w:numFmt w:val="bullet"/>
      <w:lvlText w:val="o"/>
      <w:lvlJc w:val="left"/>
      <w:pPr>
        <w:ind w:left="6117" w:hanging="360"/>
      </w:pPr>
      <w:rPr>
        <w:rFonts w:ascii="Courier New" w:hAnsi="Courier New" w:cs="Courier New" w:hint="default"/>
      </w:rPr>
    </w:lvl>
    <w:lvl w:ilvl="8" w:tplc="91141DE6" w:tentative="1">
      <w:start w:val="1"/>
      <w:numFmt w:val="bullet"/>
      <w:lvlText w:val=""/>
      <w:lvlJc w:val="left"/>
      <w:pPr>
        <w:ind w:left="6837" w:hanging="360"/>
      </w:pPr>
      <w:rPr>
        <w:rFonts w:ascii="Wingdings" w:hAnsi="Wingdings" w:hint="default"/>
      </w:rPr>
    </w:lvl>
  </w:abstractNum>
  <w:abstractNum w:abstractNumId="149" w15:restartNumberingAfterBreak="0">
    <w:nsid w:val="7875726E"/>
    <w:multiLevelType w:val="hybridMultilevel"/>
    <w:tmpl w:val="50DCA252"/>
    <w:lvl w:ilvl="0" w:tplc="670491D8">
      <w:start w:val="1"/>
      <w:numFmt w:val="bullet"/>
      <w:lvlText w:val=""/>
      <w:lvlJc w:val="left"/>
      <w:pPr>
        <w:ind w:left="1077" w:hanging="360"/>
      </w:pPr>
      <w:rPr>
        <w:rFonts w:ascii="Symbol" w:hAnsi="Symbol" w:hint="default"/>
      </w:rPr>
    </w:lvl>
    <w:lvl w:ilvl="1" w:tplc="8294CC42" w:tentative="1">
      <w:start w:val="1"/>
      <w:numFmt w:val="bullet"/>
      <w:lvlText w:val="o"/>
      <w:lvlJc w:val="left"/>
      <w:pPr>
        <w:ind w:left="1797" w:hanging="360"/>
      </w:pPr>
      <w:rPr>
        <w:rFonts w:ascii="Courier New" w:hAnsi="Courier New" w:cs="Courier New" w:hint="default"/>
      </w:rPr>
    </w:lvl>
    <w:lvl w:ilvl="2" w:tplc="9126FCC4" w:tentative="1">
      <w:start w:val="1"/>
      <w:numFmt w:val="bullet"/>
      <w:lvlText w:val=""/>
      <w:lvlJc w:val="left"/>
      <w:pPr>
        <w:ind w:left="2517" w:hanging="360"/>
      </w:pPr>
      <w:rPr>
        <w:rFonts w:ascii="Wingdings" w:hAnsi="Wingdings" w:hint="default"/>
      </w:rPr>
    </w:lvl>
    <w:lvl w:ilvl="3" w:tplc="A590F566" w:tentative="1">
      <w:start w:val="1"/>
      <w:numFmt w:val="bullet"/>
      <w:lvlText w:val=""/>
      <w:lvlJc w:val="left"/>
      <w:pPr>
        <w:ind w:left="3237" w:hanging="360"/>
      </w:pPr>
      <w:rPr>
        <w:rFonts w:ascii="Symbol" w:hAnsi="Symbol" w:hint="default"/>
      </w:rPr>
    </w:lvl>
    <w:lvl w:ilvl="4" w:tplc="D16A74AA" w:tentative="1">
      <w:start w:val="1"/>
      <w:numFmt w:val="bullet"/>
      <w:lvlText w:val="o"/>
      <w:lvlJc w:val="left"/>
      <w:pPr>
        <w:ind w:left="3957" w:hanging="360"/>
      </w:pPr>
      <w:rPr>
        <w:rFonts w:ascii="Courier New" w:hAnsi="Courier New" w:cs="Courier New" w:hint="default"/>
      </w:rPr>
    </w:lvl>
    <w:lvl w:ilvl="5" w:tplc="06B6F2BE" w:tentative="1">
      <w:start w:val="1"/>
      <w:numFmt w:val="bullet"/>
      <w:lvlText w:val=""/>
      <w:lvlJc w:val="left"/>
      <w:pPr>
        <w:ind w:left="4677" w:hanging="360"/>
      </w:pPr>
      <w:rPr>
        <w:rFonts w:ascii="Wingdings" w:hAnsi="Wingdings" w:hint="default"/>
      </w:rPr>
    </w:lvl>
    <w:lvl w:ilvl="6" w:tplc="1416FA6C" w:tentative="1">
      <w:start w:val="1"/>
      <w:numFmt w:val="bullet"/>
      <w:lvlText w:val=""/>
      <w:lvlJc w:val="left"/>
      <w:pPr>
        <w:ind w:left="5397" w:hanging="360"/>
      </w:pPr>
      <w:rPr>
        <w:rFonts w:ascii="Symbol" w:hAnsi="Symbol" w:hint="default"/>
      </w:rPr>
    </w:lvl>
    <w:lvl w:ilvl="7" w:tplc="C6D0CFAA" w:tentative="1">
      <w:start w:val="1"/>
      <w:numFmt w:val="bullet"/>
      <w:lvlText w:val="o"/>
      <w:lvlJc w:val="left"/>
      <w:pPr>
        <w:ind w:left="6117" w:hanging="360"/>
      </w:pPr>
      <w:rPr>
        <w:rFonts w:ascii="Courier New" w:hAnsi="Courier New" w:cs="Courier New" w:hint="default"/>
      </w:rPr>
    </w:lvl>
    <w:lvl w:ilvl="8" w:tplc="527A8D0E" w:tentative="1">
      <w:start w:val="1"/>
      <w:numFmt w:val="bullet"/>
      <w:lvlText w:val=""/>
      <w:lvlJc w:val="left"/>
      <w:pPr>
        <w:ind w:left="6837" w:hanging="360"/>
      </w:pPr>
      <w:rPr>
        <w:rFonts w:ascii="Wingdings" w:hAnsi="Wingdings" w:hint="default"/>
      </w:rPr>
    </w:lvl>
  </w:abstractNum>
  <w:abstractNum w:abstractNumId="150" w15:restartNumberingAfterBreak="0">
    <w:nsid w:val="791D10E0"/>
    <w:multiLevelType w:val="hybridMultilevel"/>
    <w:tmpl w:val="0C44E9FA"/>
    <w:lvl w:ilvl="0" w:tplc="94920966">
      <w:start w:val="1"/>
      <w:numFmt w:val="bullet"/>
      <w:lvlText w:val=""/>
      <w:lvlJc w:val="left"/>
      <w:pPr>
        <w:ind w:left="1440" w:hanging="360"/>
      </w:pPr>
      <w:rPr>
        <w:rFonts w:ascii="Symbol" w:hAnsi="Symbol" w:hint="default"/>
      </w:rPr>
    </w:lvl>
    <w:lvl w:ilvl="1" w:tplc="0A9A01E6" w:tentative="1">
      <w:start w:val="1"/>
      <w:numFmt w:val="bullet"/>
      <w:lvlText w:val="o"/>
      <w:lvlJc w:val="left"/>
      <w:pPr>
        <w:ind w:left="2160" w:hanging="360"/>
      </w:pPr>
      <w:rPr>
        <w:rFonts w:ascii="Courier New" w:hAnsi="Courier New" w:cs="Courier New" w:hint="default"/>
      </w:rPr>
    </w:lvl>
    <w:lvl w:ilvl="2" w:tplc="49ACDE82" w:tentative="1">
      <w:start w:val="1"/>
      <w:numFmt w:val="bullet"/>
      <w:lvlText w:val=""/>
      <w:lvlJc w:val="left"/>
      <w:pPr>
        <w:ind w:left="2880" w:hanging="360"/>
      </w:pPr>
      <w:rPr>
        <w:rFonts w:ascii="Wingdings" w:hAnsi="Wingdings" w:hint="default"/>
      </w:rPr>
    </w:lvl>
    <w:lvl w:ilvl="3" w:tplc="C248F7F2" w:tentative="1">
      <w:start w:val="1"/>
      <w:numFmt w:val="bullet"/>
      <w:lvlText w:val=""/>
      <w:lvlJc w:val="left"/>
      <w:pPr>
        <w:ind w:left="3600" w:hanging="360"/>
      </w:pPr>
      <w:rPr>
        <w:rFonts w:ascii="Symbol" w:hAnsi="Symbol" w:hint="default"/>
      </w:rPr>
    </w:lvl>
    <w:lvl w:ilvl="4" w:tplc="B92682C4" w:tentative="1">
      <w:start w:val="1"/>
      <w:numFmt w:val="bullet"/>
      <w:lvlText w:val="o"/>
      <w:lvlJc w:val="left"/>
      <w:pPr>
        <w:ind w:left="4320" w:hanging="360"/>
      </w:pPr>
      <w:rPr>
        <w:rFonts w:ascii="Courier New" w:hAnsi="Courier New" w:cs="Courier New" w:hint="default"/>
      </w:rPr>
    </w:lvl>
    <w:lvl w:ilvl="5" w:tplc="041AD472" w:tentative="1">
      <w:start w:val="1"/>
      <w:numFmt w:val="bullet"/>
      <w:lvlText w:val=""/>
      <w:lvlJc w:val="left"/>
      <w:pPr>
        <w:ind w:left="5040" w:hanging="360"/>
      </w:pPr>
      <w:rPr>
        <w:rFonts w:ascii="Wingdings" w:hAnsi="Wingdings" w:hint="default"/>
      </w:rPr>
    </w:lvl>
    <w:lvl w:ilvl="6" w:tplc="BBCC20A4" w:tentative="1">
      <w:start w:val="1"/>
      <w:numFmt w:val="bullet"/>
      <w:lvlText w:val=""/>
      <w:lvlJc w:val="left"/>
      <w:pPr>
        <w:ind w:left="5760" w:hanging="360"/>
      </w:pPr>
      <w:rPr>
        <w:rFonts w:ascii="Symbol" w:hAnsi="Symbol" w:hint="default"/>
      </w:rPr>
    </w:lvl>
    <w:lvl w:ilvl="7" w:tplc="8934FD5E" w:tentative="1">
      <w:start w:val="1"/>
      <w:numFmt w:val="bullet"/>
      <w:lvlText w:val="o"/>
      <w:lvlJc w:val="left"/>
      <w:pPr>
        <w:ind w:left="6480" w:hanging="360"/>
      </w:pPr>
      <w:rPr>
        <w:rFonts w:ascii="Courier New" w:hAnsi="Courier New" w:cs="Courier New" w:hint="default"/>
      </w:rPr>
    </w:lvl>
    <w:lvl w:ilvl="8" w:tplc="934C751E" w:tentative="1">
      <w:start w:val="1"/>
      <w:numFmt w:val="bullet"/>
      <w:lvlText w:val=""/>
      <w:lvlJc w:val="left"/>
      <w:pPr>
        <w:ind w:left="7200" w:hanging="360"/>
      </w:pPr>
      <w:rPr>
        <w:rFonts w:ascii="Wingdings" w:hAnsi="Wingdings" w:hint="default"/>
      </w:rPr>
    </w:lvl>
  </w:abstractNum>
  <w:abstractNum w:abstractNumId="151" w15:restartNumberingAfterBreak="0">
    <w:nsid w:val="792D080E"/>
    <w:multiLevelType w:val="hybridMultilevel"/>
    <w:tmpl w:val="638EAA46"/>
    <w:lvl w:ilvl="0" w:tplc="75FE059A">
      <w:start w:val="1"/>
      <w:numFmt w:val="bullet"/>
      <w:lvlText w:val=""/>
      <w:lvlJc w:val="left"/>
      <w:pPr>
        <w:ind w:left="1077" w:hanging="360"/>
      </w:pPr>
      <w:rPr>
        <w:rFonts w:ascii="Symbol" w:hAnsi="Symbol" w:hint="default"/>
      </w:rPr>
    </w:lvl>
    <w:lvl w:ilvl="1" w:tplc="22BE39FE" w:tentative="1">
      <w:start w:val="1"/>
      <w:numFmt w:val="bullet"/>
      <w:lvlText w:val="o"/>
      <w:lvlJc w:val="left"/>
      <w:pPr>
        <w:ind w:left="1797" w:hanging="360"/>
      </w:pPr>
      <w:rPr>
        <w:rFonts w:ascii="Courier New" w:hAnsi="Courier New" w:cs="Courier New" w:hint="default"/>
      </w:rPr>
    </w:lvl>
    <w:lvl w:ilvl="2" w:tplc="3774CCD0" w:tentative="1">
      <w:start w:val="1"/>
      <w:numFmt w:val="bullet"/>
      <w:lvlText w:val=""/>
      <w:lvlJc w:val="left"/>
      <w:pPr>
        <w:ind w:left="2517" w:hanging="360"/>
      </w:pPr>
      <w:rPr>
        <w:rFonts w:ascii="Wingdings" w:hAnsi="Wingdings" w:hint="default"/>
      </w:rPr>
    </w:lvl>
    <w:lvl w:ilvl="3" w:tplc="D6F04136" w:tentative="1">
      <w:start w:val="1"/>
      <w:numFmt w:val="bullet"/>
      <w:lvlText w:val=""/>
      <w:lvlJc w:val="left"/>
      <w:pPr>
        <w:ind w:left="3237" w:hanging="360"/>
      </w:pPr>
      <w:rPr>
        <w:rFonts w:ascii="Symbol" w:hAnsi="Symbol" w:hint="default"/>
      </w:rPr>
    </w:lvl>
    <w:lvl w:ilvl="4" w:tplc="49304236" w:tentative="1">
      <w:start w:val="1"/>
      <w:numFmt w:val="bullet"/>
      <w:lvlText w:val="o"/>
      <w:lvlJc w:val="left"/>
      <w:pPr>
        <w:ind w:left="3957" w:hanging="360"/>
      </w:pPr>
      <w:rPr>
        <w:rFonts w:ascii="Courier New" w:hAnsi="Courier New" w:cs="Courier New" w:hint="default"/>
      </w:rPr>
    </w:lvl>
    <w:lvl w:ilvl="5" w:tplc="909C4D12" w:tentative="1">
      <w:start w:val="1"/>
      <w:numFmt w:val="bullet"/>
      <w:lvlText w:val=""/>
      <w:lvlJc w:val="left"/>
      <w:pPr>
        <w:ind w:left="4677" w:hanging="360"/>
      </w:pPr>
      <w:rPr>
        <w:rFonts w:ascii="Wingdings" w:hAnsi="Wingdings" w:hint="default"/>
      </w:rPr>
    </w:lvl>
    <w:lvl w:ilvl="6" w:tplc="09F0B73A" w:tentative="1">
      <w:start w:val="1"/>
      <w:numFmt w:val="bullet"/>
      <w:lvlText w:val=""/>
      <w:lvlJc w:val="left"/>
      <w:pPr>
        <w:ind w:left="5397" w:hanging="360"/>
      </w:pPr>
      <w:rPr>
        <w:rFonts w:ascii="Symbol" w:hAnsi="Symbol" w:hint="default"/>
      </w:rPr>
    </w:lvl>
    <w:lvl w:ilvl="7" w:tplc="A58A24FE" w:tentative="1">
      <w:start w:val="1"/>
      <w:numFmt w:val="bullet"/>
      <w:lvlText w:val="o"/>
      <w:lvlJc w:val="left"/>
      <w:pPr>
        <w:ind w:left="6117" w:hanging="360"/>
      </w:pPr>
      <w:rPr>
        <w:rFonts w:ascii="Courier New" w:hAnsi="Courier New" w:cs="Courier New" w:hint="default"/>
      </w:rPr>
    </w:lvl>
    <w:lvl w:ilvl="8" w:tplc="98965428" w:tentative="1">
      <w:start w:val="1"/>
      <w:numFmt w:val="bullet"/>
      <w:lvlText w:val=""/>
      <w:lvlJc w:val="left"/>
      <w:pPr>
        <w:ind w:left="6837" w:hanging="360"/>
      </w:pPr>
      <w:rPr>
        <w:rFonts w:ascii="Wingdings" w:hAnsi="Wingdings" w:hint="default"/>
      </w:rPr>
    </w:lvl>
  </w:abstractNum>
  <w:abstractNum w:abstractNumId="152" w15:restartNumberingAfterBreak="0">
    <w:nsid w:val="7C8C4E81"/>
    <w:multiLevelType w:val="hybridMultilevel"/>
    <w:tmpl w:val="FB80EAEE"/>
    <w:lvl w:ilvl="0" w:tplc="64604238">
      <w:start w:val="1"/>
      <w:numFmt w:val="bullet"/>
      <w:lvlText w:val=""/>
      <w:lvlJc w:val="left"/>
      <w:pPr>
        <w:ind w:left="720" w:hanging="360"/>
      </w:pPr>
      <w:rPr>
        <w:rFonts w:ascii="Symbol" w:hAnsi="Symbol" w:hint="default"/>
      </w:rPr>
    </w:lvl>
    <w:lvl w:ilvl="1" w:tplc="EC40DA1A" w:tentative="1">
      <w:start w:val="1"/>
      <w:numFmt w:val="bullet"/>
      <w:lvlText w:val="o"/>
      <w:lvlJc w:val="left"/>
      <w:pPr>
        <w:ind w:left="1440" w:hanging="360"/>
      </w:pPr>
      <w:rPr>
        <w:rFonts w:ascii="Courier New" w:hAnsi="Courier New" w:cs="Courier New" w:hint="default"/>
      </w:rPr>
    </w:lvl>
    <w:lvl w:ilvl="2" w:tplc="D0B8BABC" w:tentative="1">
      <w:start w:val="1"/>
      <w:numFmt w:val="bullet"/>
      <w:lvlText w:val=""/>
      <w:lvlJc w:val="left"/>
      <w:pPr>
        <w:ind w:left="2160" w:hanging="360"/>
      </w:pPr>
      <w:rPr>
        <w:rFonts w:ascii="Wingdings" w:hAnsi="Wingdings" w:hint="default"/>
      </w:rPr>
    </w:lvl>
    <w:lvl w:ilvl="3" w:tplc="3D6CE95E" w:tentative="1">
      <w:start w:val="1"/>
      <w:numFmt w:val="bullet"/>
      <w:lvlText w:val=""/>
      <w:lvlJc w:val="left"/>
      <w:pPr>
        <w:ind w:left="2880" w:hanging="360"/>
      </w:pPr>
      <w:rPr>
        <w:rFonts w:ascii="Symbol" w:hAnsi="Symbol" w:hint="default"/>
      </w:rPr>
    </w:lvl>
    <w:lvl w:ilvl="4" w:tplc="7C3CAE46" w:tentative="1">
      <w:start w:val="1"/>
      <w:numFmt w:val="bullet"/>
      <w:lvlText w:val="o"/>
      <w:lvlJc w:val="left"/>
      <w:pPr>
        <w:ind w:left="3600" w:hanging="360"/>
      </w:pPr>
      <w:rPr>
        <w:rFonts w:ascii="Courier New" w:hAnsi="Courier New" w:cs="Courier New" w:hint="default"/>
      </w:rPr>
    </w:lvl>
    <w:lvl w:ilvl="5" w:tplc="604CCC80" w:tentative="1">
      <w:start w:val="1"/>
      <w:numFmt w:val="bullet"/>
      <w:lvlText w:val=""/>
      <w:lvlJc w:val="left"/>
      <w:pPr>
        <w:ind w:left="4320" w:hanging="360"/>
      </w:pPr>
      <w:rPr>
        <w:rFonts w:ascii="Wingdings" w:hAnsi="Wingdings" w:hint="default"/>
      </w:rPr>
    </w:lvl>
    <w:lvl w:ilvl="6" w:tplc="0A469A12" w:tentative="1">
      <w:start w:val="1"/>
      <w:numFmt w:val="bullet"/>
      <w:lvlText w:val=""/>
      <w:lvlJc w:val="left"/>
      <w:pPr>
        <w:ind w:left="5040" w:hanging="360"/>
      </w:pPr>
      <w:rPr>
        <w:rFonts w:ascii="Symbol" w:hAnsi="Symbol" w:hint="default"/>
      </w:rPr>
    </w:lvl>
    <w:lvl w:ilvl="7" w:tplc="240647B0" w:tentative="1">
      <w:start w:val="1"/>
      <w:numFmt w:val="bullet"/>
      <w:lvlText w:val="o"/>
      <w:lvlJc w:val="left"/>
      <w:pPr>
        <w:ind w:left="5760" w:hanging="360"/>
      </w:pPr>
      <w:rPr>
        <w:rFonts w:ascii="Courier New" w:hAnsi="Courier New" w:cs="Courier New" w:hint="default"/>
      </w:rPr>
    </w:lvl>
    <w:lvl w:ilvl="8" w:tplc="A8F08E8A" w:tentative="1">
      <w:start w:val="1"/>
      <w:numFmt w:val="bullet"/>
      <w:lvlText w:val=""/>
      <w:lvlJc w:val="left"/>
      <w:pPr>
        <w:ind w:left="6480" w:hanging="360"/>
      </w:pPr>
      <w:rPr>
        <w:rFonts w:ascii="Wingdings" w:hAnsi="Wingdings" w:hint="default"/>
      </w:rPr>
    </w:lvl>
  </w:abstractNum>
  <w:abstractNum w:abstractNumId="153" w15:restartNumberingAfterBreak="0">
    <w:nsid w:val="7CAD5311"/>
    <w:multiLevelType w:val="multilevel"/>
    <w:tmpl w:val="9C18EE20"/>
    <w:lvl w:ilvl="0">
      <w:start w:val="1"/>
      <w:numFmt w:val="bullet"/>
      <w:pStyle w:val="QRDPLBullets"/>
      <w:lvlText w:val="●"/>
      <w:lvlJc w:val="left"/>
      <w:pPr>
        <w:ind w:left="567" w:hanging="567"/>
      </w:pPr>
      <w:rPr>
        <w:rFonts w:ascii="Times New Roman" w:hAnsi="Times New Roman" w:cs="Times New Roman" w:hint="default"/>
        <w:b w:val="0"/>
        <w:i w:val="0"/>
        <w:sz w:val="22"/>
        <w:szCs w:val="22"/>
      </w:rPr>
    </w:lvl>
    <w:lvl w:ilvl="1">
      <w:start w:val="1"/>
      <w:numFmt w:val="bullet"/>
      <w:lvlRestart w:val="0"/>
      <w:lvlText w:val="-"/>
      <w:lvlJc w:val="left"/>
      <w:pPr>
        <w:ind w:left="1134" w:hanging="567"/>
      </w:pPr>
      <w:rPr>
        <w:rFonts w:ascii="Times New Roman" w:hAnsi="Times New Roman" w:cs="Times New Roman" w:hint="default"/>
        <w:b w:val="0"/>
        <w:i w:val="0"/>
        <w:sz w:val="22"/>
      </w:rPr>
    </w:lvl>
    <w:lvl w:ilvl="2">
      <w:start w:val="1"/>
      <w:numFmt w:val="bullet"/>
      <w:lvlRestart w:val="0"/>
      <w:lvlText w:val="●"/>
      <w:lvlJc w:val="left"/>
      <w:pPr>
        <w:ind w:left="1701" w:hanging="567"/>
      </w:pPr>
      <w:rPr>
        <w:rFonts w:ascii="Times New Roman" w:hAnsi="Times New Roman" w:cs="Times New Roman" w:hint="default"/>
        <w:b w:val="0"/>
        <w:i w:val="0"/>
        <w:sz w:val="22"/>
      </w:rPr>
    </w:lvl>
    <w:lvl w:ilvl="3">
      <w:start w:val="1"/>
      <w:numFmt w:val="bullet"/>
      <w:lvlRestart w:val="0"/>
      <w:lvlText w:val="-"/>
      <w:lvlJc w:val="left"/>
      <w:pPr>
        <w:ind w:left="2268" w:hanging="567"/>
      </w:pPr>
      <w:rPr>
        <w:rFonts w:ascii="Times New Roman" w:hAnsi="Times New Roman" w:cs="Times New Roman" w:hint="default"/>
        <w:b w:val="0"/>
        <w:i w:val="0"/>
        <w:sz w:val="22"/>
      </w:rPr>
    </w:lvl>
    <w:lvl w:ilvl="4">
      <w:start w:val="1"/>
      <w:numFmt w:val="bullet"/>
      <w:lvlRestart w:val="0"/>
      <w:lvlText w:val="●"/>
      <w:lvlJc w:val="left"/>
      <w:pPr>
        <w:ind w:left="2835" w:hanging="567"/>
      </w:pPr>
      <w:rPr>
        <w:rFonts w:ascii="Times New Roman" w:hAnsi="Times New Roman" w:cs="Times New Roman" w:hint="default"/>
        <w:b w:val="0"/>
        <w:i w:val="0"/>
        <w:sz w:val="22"/>
      </w:rPr>
    </w:lvl>
    <w:lvl w:ilvl="5">
      <w:start w:val="1"/>
      <w:numFmt w:val="bullet"/>
      <w:lvlRestart w:val="0"/>
      <w:lvlText w:val="-"/>
      <w:lvlJc w:val="left"/>
      <w:pPr>
        <w:ind w:left="3402" w:hanging="567"/>
      </w:pPr>
      <w:rPr>
        <w:rFonts w:ascii="Times New Roman" w:hAnsi="Times New Roman" w:cs="Times New Roman" w:hint="default"/>
        <w:b w:val="0"/>
        <w:i w:val="0"/>
        <w:sz w:val="22"/>
      </w:rPr>
    </w:lvl>
    <w:lvl w:ilvl="6">
      <w:start w:val="1"/>
      <w:numFmt w:val="bullet"/>
      <w:lvlRestart w:val="0"/>
      <w:lvlText w:val="●"/>
      <w:lvlJc w:val="left"/>
      <w:pPr>
        <w:ind w:left="3969" w:hanging="567"/>
      </w:pPr>
      <w:rPr>
        <w:rFonts w:ascii="Times New Roman" w:hAnsi="Times New Roman" w:cs="Times New Roman" w:hint="default"/>
        <w:b w:val="0"/>
        <w:i w:val="0"/>
        <w:sz w:val="22"/>
      </w:rPr>
    </w:lvl>
    <w:lvl w:ilvl="7">
      <w:start w:val="1"/>
      <w:numFmt w:val="bullet"/>
      <w:lvlRestart w:val="0"/>
      <w:lvlText w:val="-"/>
      <w:lvlJc w:val="left"/>
      <w:pPr>
        <w:ind w:left="4536" w:hanging="567"/>
      </w:pPr>
      <w:rPr>
        <w:rFonts w:ascii="Times New Roman" w:hAnsi="Times New Roman" w:cs="Times New Roman" w:hint="default"/>
        <w:b w:val="0"/>
        <w:i w:val="0"/>
        <w:sz w:val="22"/>
      </w:rPr>
    </w:lvl>
    <w:lvl w:ilvl="8">
      <w:start w:val="1"/>
      <w:numFmt w:val="bullet"/>
      <w:lvlRestart w:val="0"/>
      <w:lvlText w:val="●"/>
      <w:lvlJc w:val="left"/>
      <w:pPr>
        <w:ind w:left="5103" w:hanging="567"/>
      </w:pPr>
      <w:rPr>
        <w:rFonts w:ascii="Times New Roman" w:hAnsi="Times New Roman" w:cs="Times New Roman" w:hint="default"/>
        <w:b w:val="0"/>
        <w:i w:val="0"/>
        <w:sz w:val="22"/>
      </w:rPr>
    </w:lvl>
  </w:abstractNum>
  <w:abstractNum w:abstractNumId="154" w15:restartNumberingAfterBreak="0">
    <w:nsid w:val="7CD25C96"/>
    <w:multiLevelType w:val="multilevel"/>
    <w:tmpl w:val="B89CB9FA"/>
    <w:numStyleLink w:val="QRDPLMultilevelBullets"/>
  </w:abstractNum>
  <w:abstractNum w:abstractNumId="155" w15:restartNumberingAfterBreak="0">
    <w:nsid w:val="7D1B375A"/>
    <w:multiLevelType w:val="multilevel"/>
    <w:tmpl w:val="F1A61B44"/>
    <w:lvl w:ilvl="0">
      <w:start w:val="1"/>
      <w:numFmt w:val="decimal"/>
      <w:lvlText w:val="%1."/>
      <w:lvlJc w:val="left"/>
      <w:pPr>
        <w:tabs>
          <w:tab w:val="num" w:pos="1411"/>
        </w:tabs>
        <w:ind w:left="1411" w:hanging="1411"/>
      </w:pPr>
      <w:rPr>
        <w:rFonts w:hint="default"/>
        <w:b/>
        <w:i w:val="0"/>
        <w:color w:val="auto"/>
        <w:sz w:val="24"/>
        <w:szCs w:val="32"/>
      </w:rPr>
    </w:lvl>
    <w:lvl w:ilvl="1">
      <w:start w:val="1"/>
      <w:numFmt w:val="decimal"/>
      <w:lvlText w:val="%1.%2"/>
      <w:lvlJc w:val="left"/>
      <w:pPr>
        <w:tabs>
          <w:tab w:val="num" w:pos="1411"/>
        </w:tabs>
        <w:ind w:left="1411" w:hanging="1411"/>
      </w:pPr>
      <w:rPr>
        <w:rFonts w:hint="default"/>
        <w:b/>
        <w:i w:val="0"/>
        <w:color w:val="auto"/>
        <w:sz w:val="24"/>
        <w:szCs w:val="28"/>
      </w:rPr>
    </w:lvl>
    <w:lvl w:ilvl="2">
      <w:start w:val="1"/>
      <w:numFmt w:val="decimal"/>
      <w:lvlText w:val="%1.%2.%3"/>
      <w:lvlJc w:val="left"/>
      <w:pPr>
        <w:tabs>
          <w:tab w:val="num" w:pos="1411"/>
        </w:tabs>
        <w:ind w:left="1411" w:hanging="1411"/>
      </w:pPr>
      <w:rPr>
        <w:rFonts w:hint="default"/>
        <w:b/>
        <w:bCs w:val="0"/>
        <w:i w:val="0"/>
        <w:iCs w:val="0"/>
        <w:caps w:val="0"/>
        <w:smallCaps w:val="0"/>
        <w:strike w:val="0"/>
        <w:dstrike w:val="0"/>
        <w:vanish w:val="0"/>
        <w:color w:val="000000"/>
        <w:spacing w:val="0"/>
        <w:kern w:val="0"/>
        <w:position w:val="0"/>
        <w:sz w:val="24"/>
        <w:szCs w:val="2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411"/>
        </w:tabs>
        <w:ind w:left="1411" w:hanging="1411"/>
      </w:pPr>
      <w:rPr>
        <w:rFonts w:hint="default"/>
        <w:b/>
        <w:i w:val="0"/>
        <w:color w:val="auto"/>
        <w:sz w:val="24"/>
        <w:szCs w:val="24"/>
      </w:rPr>
    </w:lvl>
    <w:lvl w:ilvl="4">
      <w:start w:val="1"/>
      <w:numFmt w:val="decimal"/>
      <w:lvlText w:val="%1.%2.%3.%4.%5"/>
      <w:lvlJc w:val="left"/>
      <w:pPr>
        <w:tabs>
          <w:tab w:val="num" w:pos="1411"/>
        </w:tabs>
        <w:ind w:left="1411" w:hanging="1411"/>
      </w:pPr>
      <w:rPr>
        <w:rFonts w:hint="default"/>
        <w:b/>
        <w:i w:val="0"/>
        <w:color w:val="000000" w:themeColor="text1"/>
        <w:sz w:val="24"/>
      </w:rPr>
    </w:lvl>
    <w:lvl w:ilvl="5">
      <w:start w:val="1"/>
      <w:numFmt w:val="decimal"/>
      <w:lvlText w:val="%1.%2.%3.%4.%5.%6"/>
      <w:lvlJc w:val="left"/>
      <w:pPr>
        <w:tabs>
          <w:tab w:val="num" w:pos="1411"/>
        </w:tabs>
        <w:ind w:left="1411" w:hanging="1411"/>
      </w:pPr>
      <w:rPr>
        <w:rFonts w:hint="default"/>
        <w:b/>
        <w:i w:val="0"/>
        <w:sz w:val="24"/>
      </w:rPr>
    </w:lvl>
    <w:lvl w:ilvl="6">
      <w:start w:val="1"/>
      <w:numFmt w:val="decimal"/>
      <w:lvlText w:val="%1.%2.%3.%4.%5.%6.%7"/>
      <w:lvlJc w:val="left"/>
      <w:pPr>
        <w:tabs>
          <w:tab w:val="num" w:pos="1411"/>
        </w:tabs>
        <w:ind w:left="1411" w:hanging="1411"/>
      </w:pPr>
      <w:rPr>
        <w:rFonts w:hint="default"/>
        <w:b/>
        <w:i w:val="0"/>
        <w:sz w:val="24"/>
      </w:rPr>
    </w:lvl>
    <w:lvl w:ilvl="7">
      <w:start w:val="1"/>
      <w:numFmt w:val="decimal"/>
      <w:lvlText w:val="%1.%2.%3.%4.%5.%6.%7.%8"/>
      <w:lvlJc w:val="left"/>
      <w:pPr>
        <w:tabs>
          <w:tab w:val="num" w:pos="1411"/>
        </w:tabs>
        <w:ind w:left="1411" w:hanging="1411"/>
      </w:pPr>
      <w:rPr>
        <w:rFonts w:hint="default"/>
        <w:b/>
        <w:i w:val="0"/>
        <w:sz w:val="24"/>
      </w:rPr>
    </w:lvl>
    <w:lvl w:ilvl="8">
      <w:start w:val="1"/>
      <w:numFmt w:val="decimal"/>
      <w:lvlText w:val="%1.%2.%3.%4.%5.%6.%7.%8.%9"/>
      <w:lvlJc w:val="left"/>
      <w:pPr>
        <w:tabs>
          <w:tab w:val="num" w:pos="1411"/>
        </w:tabs>
        <w:ind w:left="1411" w:hanging="1411"/>
      </w:pPr>
      <w:rPr>
        <w:rFonts w:hint="default"/>
        <w:b/>
        <w:i w:val="0"/>
        <w:sz w:val="24"/>
      </w:rPr>
    </w:lvl>
  </w:abstractNum>
  <w:abstractNum w:abstractNumId="156" w15:restartNumberingAfterBreak="0">
    <w:nsid w:val="7DD3518C"/>
    <w:multiLevelType w:val="hybridMultilevel"/>
    <w:tmpl w:val="6FD22540"/>
    <w:lvl w:ilvl="0" w:tplc="9F96C09A">
      <w:start w:val="1"/>
      <w:numFmt w:val="bullet"/>
      <w:lvlText w:val=""/>
      <w:lvlJc w:val="left"/>
      <w:pPr>
        <w:ind w:left="720" w:hanging="360"/>
      </w:pPr>
      <w:rPr>
        <w:rFonts w:ascii="Symbol" w:hAnsi="Symbol" w:hint="default"/>
      </w:rPr>
    </w:lvl>
    <w:lvl w:ilvl="1" w:tplc="86CA7020" w:tentative="1">
      <w:start w:val="1"/>
      <w:numFmt w:val="bullet"/>
      <w:lvlText w:val="o"/>
      <w:lvlJc w:val="left"/>
      <w:pPr>
        <w:ind w:left="1440" w:hanging="360"/>
      </w:pPr>
      <w:rPr>
        <w:rFonts w:ascii="Courier New" w:hAnsi="Courier New" w:cs="Courier New" w:hint="default"/>
      </w:rPr>
    </w:lvl>
    <w:lvl w:ilvl="2" w:tplc="F92E072A" w:tentative="1">
      <w:start w:val="1"/>
      <w:numFmt w:val="bullet"/>
      <w:lvlText w:val=""/>
      <w:lvlJc w:val="left"/>
      <w:pPr>
        <w:ind w:left="2160" w:hanging="360"/>
      </w:pPr>
      <w:rPr>
        <w:rFonts w:ascii="Wingdings" w:hAnsi="Wingdings" w:hint="default"/>
      </w:rPr>
    </w:lvl>
    <w:lvl w:ilvl="3" w:tplc="3A60C1CC" w:tentative="1">
      <w:start w:val="1"/>
      <w:numFmt w:val="bullet"/>
      <w:lvlText w:val=""/>
      <w:lvlJc w:val="left"/>
      <w:pPr>
        <w:ind w:left="2880" w:hanging="360"/>
      </w:pPr>
      <w:rPr>
        <w:rFonts w:ascii="Symbol" w:hAnsi="Symbol" w:hint="default"/>
      </w:rPr>
    </w:lvl>
    <w:lvl w:ilvl="4" w:tplc="441C5390" w:tentative="1">
      <w:start w:val="1"/>
      <w:numFmt w:val="bullet"/>
      <w:lvlText w:val="o"/>
      <w:lvlJc w:val="left"/>
      <w:pPr>
        <w:ind w:left="3600" w:hanging="360"/>
      </w:pPr>
      <w:rPr>
        <w:rFonts w:ascii="Courier New" w:hAnsi="Courier New" w:cs="Courier New" w:hint="default"/>
      </w:rPr>
    </w:lvl>
    <w:lvl w:ilvl="5" w:tplc="276C9C26" w:tentative="1">
      <w:start w:val="1"/>
      <w:numFmt w:val="bullet"/>
      <w:lvlText w:val=""/>
      <w:lvlJc w:val="left"/>
      <w:pPr>
        <w:ind w:left="4320" w:hanging="360"/>
      </w:pPr>
      <w:rPr>
        <w:rFonts w:ascii="Wingdings" w:hAnsi="Wingdings" w:hint="default"/>
      </w:rPr>
    </w:lvl>
    <w:lvl w:ilvl="6" w:tplc="F6FA5BCC" w:tentative="1">
      <w:start w:val="1"/>
      <w:numFmt w:val="bullet"/>
      <w:lvlText w:val=""/>
      <w:lvlJc w:val="left"/>
      <w:pPr>
        <w:ind w:left="5040" w:hanging="360"/>
      </w:pPr>
      <w:rPr>
        <w:rFonts w:ascii="Symbol" w:hAnsi="Symbol" w:hint="default"/>
      </w:rPr>
    </w:lvl>
    <w:lvl w:ilvl="7" w:tplc="1FDA5262" w:tentative="1">
      <w:start w:val="1"/>
      <w:numFmt w:val="bullet"/>
      <w:lvlText w:val="o"/>
      <w:lvlJc w:val="left"/>
      <w:pPr>
        <w:ind w:left="5760" w:hanging="360"/>
      </w:pPr>
      <w:rPr>
        <w:rFonts w:ascii="Courier New" w:hAnsi="Courier New" w:cs="Courier New" w:hint="default"/>
      </w:rPr>
    </w:lvl>
    <w:lvl w:ilvl="8" w:tplc="11426586" w:tentative="1">
      <w:start w:val="1"/>
      <w:numFmt w:val="bullet"/>
      <w:lvlText w:val=""/>
      <w:lvlJc w:val="left"/>
      <w:pPr>
        <w:ind w:left="6480" w:hanging="360"/>
      </w:pPr>
      <w:rPr>
        <w:rFonts w:ascii="Wingdings" w:hAnsi="Wingdings" w:hint="default"/>
      </w:rPr>
    </w:lvl>
  </w:abstractNum>
  <w:abstractNum w:abstractNumId="157" w15:restartNumberingAfterBreak="0">
    <w:nsid w:val="7F663DD9"/>
    <w:multiLevelType w:val="hybridMultilevel"/>
    <w:tmpl w:val="E1F03D98"/>
    <w:lvl w:ilvl="0" w:tplc="ADBC9628">
      <w:start w:val="1"/>
      <w:numFmt w:val="bullet"/>
      <w:lvlText w:val=""/>
      <w:lvlJc w:val="left"/>
      <w:pPr>
        <w:ind w:left="720" w:hanging="360"/>
      </w:pPr>
      <w:rPr>
        <w:rFonts w:ascii="Symbol" w:hAnsi="Symbol" w:hint="default"/>
      </w:rPr>
    </w:lvl>
    <w:lvl w:ilvl="1" w:tplc="0B6442F8" w:tentative="1">
      <w:start w:val="1"/>
      <w:numFmt w:val="bullet"/>
      <w:lvlText w:val="o"/>
      <w:lvlJc w:val="left"/>
      <w:pPr>
        <w:ind w:left="1440" w:hanging="360"/>
      </w:pPr>
      <w:rPr>
        <w:rFonts w:ascii="Courier New" w:hAnsi="Courier New" w:cs="Courier New" w:hint="default"/>
      </w:rPr>
    </w:lvl>
    <w:lvl w:ilvl="2" w:tplc="72045D6A" w:tentative="1">
      <w:start w:val="1"/>
      <w:numFmt w:val="bullet"/>
      <w:lvlText w:val=""/>
      <w:lvlJc w:val="left"/>
      <w:pPr>
        <w:ind w:left="2160" w:hanging="360"/>
      </w:pPr>
      <w:rPr>
        <w:rFonts w:ascii="Wingdings" w:hAnsi="Wingdings" w:hint="default"/>
      </w:rPr>
    </w:lvl>
    <w:lvl w:ilvl="3" w:tplc="37A4E038" w:tentative="1">
      <w:start w:val="1"/>
      <w:numFmt w:val="bullet"/>
      <w:lvlText w:val=""/>
      <w:lvlJc w:val="left"/>
      <w:pPr>
        <w:ind w:left="2880" w:hanging="360"/>
      </w:pPr>
      <w:rPr>
        <w:rFonts w:ascii="Symbol" w:hAnsi="Symbol" w:hint="default"/>
      </w:rPr>
    </w:lvl>
    <w:lvl w:ilvl="4" w:tplc="43EE63C4" w:tentative="1">
      <w:start w:val="1"/>
      <w:numFmt w:val="bullet"/>
      <w:lvlText w:val="o"/>
      <w:lvlJc w:val="left"/>
      <w:pPr>
        <w:ind w:left="3600" w:hanging="360"/>
      </w:pPr>
      <w:rPr>
        <w:rFonts w:ascii="Courier New" w:hAnsi="Courier New" w:cs="Courier New" w:hint="default"/>
      </w:rPr>
    </w:lvl>
    <w:lvl w:ilvl="5" w:tplc="EE9C6A5C" w:tentative="1">
      <w:start w:val="1"/>
      <w:numFmt w:val="bullet"/>
      <w:lvlText w:val=""/>
      <w:lvlJc w:val="left"/>
      <w:pPr>
        <w:ind w:left="4320" w:hanging="360"/>
      </w:pPr>
      <w:rPr>
        <w:rFonts w:ascii="Wingdings" w:hAnsi="Wingdings" w:hint="default"/>
      </w:rPr>
    </w:lvl>
    <w:lvl w:ilvl="6" w:tplc="A2C628C0" w:tentative="1">
      <w:start w:val="1"/>
      <w:numFmt w:val="bullet"/>
      <w:lvlText w:val=""/>
      <w:lvlJc w:val="left"/>
      <w:pPr>
        <w:ind w:left="5040" w:hanging="360"/>
      </w:pPr>
      <w:rPr>
        <w:rFonts w:ascii="Symbol" w:hAnsi="Symbol" w:hint="default"/>
      </w:rPr>
    </w:lvl>
    <w:lvl w:ilvl="7" w:tplc="D6C846A0" w:tentative="1">
      <w:start w:val="1"/>
      <w:numFmt w:val="bullet"/>
      <w:lvlText w:val="o"/>
      <w:lvlJc w:val="left"/>
      <w:pPr>
        <w:ind w:left="5760" w:hanging="360"/>
      </w:pPr>
      <w:rPr>
        <w:rFonts w:ascii="Courier New" w:hAnsi="Courier New" w:cs="Courier New" w:hint="default"/>
      </w:rPr>
    </w:lvl>
    <w:lvl w:ilvl="8" w:tplc="D0283704" w:tentative="1">
      <w:start w:val="1"/>
      <w:numFmt w:val="bullet"/>
      <w:lvlText w:val=""/>
      <w:lvlJc w:val="left"/>
      <w:pPr>
        <w:ind w:left="6480" w:hanging="360"/>
      </w:pPr>
      <w:rPr>
        <w:rFonts w:ascii="Wingdings" w:hAnsi="Wingdings" w:hint="default"/>
      </w:rPr>
    </w:lvl>
  </w:abstractNum>
  <w:num w:numId="1" w16cid:durableId="360471176">
    <w:abstractNumId w:val="96"/>
  </w:num>
  <w:num w:numId="2" w16cid:durableId="1469324462">
    <w:abstractNumId w:val="28"/>
  </w:num>
  <w:num w:numId="3" w16cid:durableId="1882589505">
    <w:abstractNumId w:val="19"/>
  </w:num>
  <w:num w:numId="4" w16cid:durableId="1925071505">
    <w:abstractNumId w:val="7"/>
  </w:num>
  <w:num w:numId="5" w16cid:durableId="645404162">
    <w:abstractNumId w:val="6"/>
  </w:num>
  <w:num w:numId="6" w16cid:durableId="472525420">
    <w:abstractNumId w:val="5"/>
  </w:num>
  <w:num w:numId="7" w16cid:durableId="2120294254">
    <w:abstractNumId w:val="4"/>
  </w:num>
  <w:num w:numId="8" w16cid:durableId="2052267381">
    <w:abstractNumId w:val="8"/>
  </w:num>
  <w:num w:numId="9" w16cid:durableId="1611205604">
    <w:abstractNumId w:val="3"/>
  </w:num>
  <w:num w:numId="10" w16cid:durableId="1143547411">
    <w:abstractNumId w:val="2"/>
  </w:num>
  <w:num w:numId="11" w16cid:durableId="1288393008">
    <w:abstractNumId w:val="1"/>
  </w:num>
  <w:num w:numId="12" w16cid:durableId="1698696329">
    <w:abstractNumId w:val="0"/>
  </w:num>
  <w:num w:numId="13" w16cid:durableId="312762172">
    <w:abstractNumId w:val="28"/>
  </w:num>
  <w:num w:numId="14" w16cid:durableId="419254003">
    <w:abstractNumId w:val="14"/>
  </w:num>
  <w:num w:numId="15" w16cid:durableId="882863938">
    <w:abstractNumId w:val="81"/>
  </w:num>
  <w:num w:numId="16" w16cid:durableId="153689570">
    <w:abstractNumId w:val="103"/>
  </w:num>
  <w:num w:numId="17" w16cid:durableId="1857379882">
    <w:abstractNumId w:val="108"/>
  </w:num>
  <w:num w:numId="18" w16cid:durableId="556167137">
    <w:abstractNumId w:val="58"/>
  </w:num>
  <w:num w:numId="19" w16cid:durableId="707217677">
    <w:abstractNumId w:val="97"/>
  </w:num>
  <w:num w:numId="20" w16cid:durableId="1889757320">
    <w:abstractNumId w:val="91"/>
  </w:num>
  <w:num w:numId="21" w16cid:durableId="1825387057">
    <w:abstractNumId w:val="66"/>
  </w:num>
  <w:num w:numId="22" w16cid:durableId="1176383422">
    <w:abstractNumId w:val="85"/>
  </w:num>
  <w:num w:numId="23" w16cid:durableId="1000308639">
    <w:abstractNumId w:val="79"/>
  </w:num>
  <w:num w:numId="24" w16cid:durableId="1205406901">
    <w:abstractNumId w:val="70"/>
  </w:num>
  <w:num w:numId="25" w16cid:durableId="984970211">
    <w:abstractNumId w:val="114"/>
  </w:num>
  <w:num w:numId="26" w16cid:durableId="1466774524">
    <w:abstractNumId w:val="98"/>
  </w:num>
  <w:num w:numId="27" w16cid:durableId="790051593">
    <w:abstractNumId w:val="46"/>
  </w:num>
  <w:num w:numId="28" w16cid:durableId="1734111884">
    <w:abstractNumId w:val="62"/>
  </w:num>
  <w:num w:numId="29" w16cid:durableId="1569028232">
    <w:abstractNumId w:val="47"/>
  </w:num>
  <w:num w:numId="30" w16cid:durableId="604846477">
    <w:abstractNumId w:val="9"/>
  </w:num>
  <w:num w:numId="31" w16cid:durableId="168953698">
    <w:abstractNumId w:val="135"/>
  </w:num>
  <w:num w:numId="32" w16cid:durableId="1874534202">
    <w:abstractNumId w:val="152"/>
  </w:num>
  <w:num w:numId="33" w16cid:durableId="1774007636">
    <w:abstractNumId w:val="105"/>
  </w:num>
  <w:num w:numId="34" w16cid:durableId="762454641">
    <w:abstractNumId w:val="20"/>
  </w:num>
  <w:num w:numId="35" w16cid:durableId="566375781">
    <w:abstractNumId w:val="53"/>
  </w:num>
  <w:num w:numId="36" w16cid:durableId="260335865">
    <w:abstractNumId w:val="138"/>
  </w:num>
  <w:num w:numId="37" w16cid:durableId="424494339">
    <w:abstractNumId w:val="40"/>
  </w:num>
  <w:num w:numId="38" w16cid:durableId="285476776">
    <w:abstractNumId w:val="110"/>
  </w:num>
  <w:num w:numId="39" w16cid:durableId="633213831">
    <w:abstractNumId w:val="22"/>
  </w:num>
  <w:num w:numId="40" w16cid:durableId="864472">
    <w:abstractNumId w:val="146"/>
  </w:num>
  <w:num w:numId="41" w16cid:durableId="469440956">
    <w:abstractNumId w:val="119"/>
  </w:num>
  <w:num w:numId="42" w16cid:durableId="814952353">
    <w:abstractNumId w:val="74"/>
  </w:num>
  <w:num w:numId="43" w16cid:durableId="1071462802">
    <w:abstractNumId w:val="134"/>
  </w:num>
  <w:num w:numId="44" w16cid:durableId="33192928">
    <w:abstractNumId w:val="87"/>
  </w:num>
  <w:num w:numId="45" w16cid:durableId="1286622974">
    <w:abstractNumId w:val="113"/>
  </w:num>
  <w:num w:numId="46" w16cid:durableId="587275490">
    <w:abstractNumId w:val="120"/>
  </w:num>
  <w:num w:numId="47" w16cid:durableId="2122142818">
    <w:abstractNumId w:val="61"/>
  </w:num>
  <w:num w:numId="48" w16cid:durableId="1042629309">
    <w:abstractNumId w:val="128"/>
  </w:num>
  <w:num w:numId="49" w16cid:durableId="1994408480">
    <w:abstractNumId w:val="35"/>
  </w:num>
  <w:num w:numId="50" w16cid:durableId="1082989954">
    <w:abstractNumId w:val="24"/>
  </w:num>
  <w:num w:numId="51" w16cid:durableId="760838309">
    <w:abstractNumId w:val="12"/>
  </w:num>
  <w:num w:numId="52" w16cid:durableId="1454863913">
    <w:abstractNumId w:val="38"/>
  </w:num>
  <w:num w:numId="53" w16cid:durableId="681278890">
    <w:abstractNumId w:val="92"/>
  </w:num>
  <w:num w:numId="54" w16cid:durableId="141777251">
    <w:abstractNumId w:val="147"/>
  </w:num>
  <w:num w:numId="55" w16cid:durableId="875970899">
    <w:abstractNumId w:val="50"/>
  </w:num>
  <w:num w:numId="56" w16cid:durableId="953176292">
    <w:abstractNumId w:val="90"/>
  </w:num>
  <w:num w:numId="57" w16cid:durableId="811367702">
    <w:abstractNumId w:val="25"/>
  </w:num>
  <w:num w:numId="58" w16cid:durableId="799540854">
    <w:abstractNumId w:val="64"/>
  </w:num>
  <w:num w:numId="59" w16cid:durableId="1971200330">
    <w:abstractNumId w:val="31"/>
  </w:num>
  <w:num w:numId="60" w16cid:durableId="1247107603">
    <w:abstractNumId w:val="86"/>
  </w:num>
  <w:num w:numId="61" w16cid:durableId="165901212">
    <w:abstractNumId w:val="11"/>
  </w:num>
  <w:num w:numId="62" w16cid:durableId="187837565">
    <w:abstractNumId w:val="65"/>
  </w:num>
  <w:num w:numId="63" w16cid:durableId="878468731">
    <w:abstractNumId w:val="39"/>
  </w:num>
  <w:num w:numId="64" w16cid:durableId="1208643963">
    <w:abstractNumId w:val="107"/>
  </w:num>
  <w:num w:numId="65" w16cid:durableId="1494685584">
    <w:abstractNumId w:val="142"/>
  </w:num>
  <w:num w:numId="66" w16cid:durableId="846286670">
    <w:abstractNumId w:val="52"/>
  </w:num>
  <w:num w:numId="67" w16cid:durableId="2116099882">
    <w:abstractNumId w:val="36"/>
  </w:num>
  <w:num w:numId="68" w16cid:durableId="1645040545">
    <w:abstractNumId w:val="111"/>
  </w:num>
  <w:num w:numId="69" w16cid:durableId="806706228">
    <w:abstractNumId w:val="95"/>
  </w:num>
  <w:num w:numId="70" w16cid:durableId="2109155477">
    <w:abstractNumId w:val="59"/>
  </w:num>
  <w:num w:numId="71" w16cid:durableId="271515957">
    <w:abstractNumId w:val="84"/>
  </w:num>
  <w:num w:numId="72" w16cid:durableId="892733300">
    <w:abstractNumId w:val="144"/>
  </w:num>
  <w:num w:numId="73" w16cid:durableId="302008847">
    <w:abstractNumId w:val="93"/>
  </w:num>
  <w:num w:numId="74" w16cid:durableId="585069891">
    <w:abstractNumId w:val="99"/>
  </w:num>
  <w:num w:numId="75" w16cid:durableId="200752990">
    <w:abstractNumId w:val="83"/>
  </w:num>
  <w:num w:numId="76" w16cid:durableId="1753971182">
    <w:abstractNumId w:val="156"/>
  </w:num>
  <w:num w:numId="77" w16cid:durableId="1377045940">
    <w:abstractNumId w:val="43"/>
  </w:num>
  <w:num w:numId="78" w16cid:durableId="1849636329">
    <w:abstractNumId w:val="122"/>
  </w:num>
  <w:num w:numId="79" w16cid:durableId="42141150">
    <w:abstractNumId w:val="73"/>
  </w:num>
  <w:num w:numId="80" w16cid:durableId="869337453">
    <w:abstractNumId w:val="56"/>
  </w:num>
  <w:num w:numId="81" w16cid:durableId="2022704375">
    <w:abstractNumId w:val="78"/>
  </w:num>
  <w:num w:numId="82" w16cid:durableId="1145202050">
    <w:abstractNumId w:val="132"/>
  </w:num>
  <w:num w:numId="83" w16cid:durableId="325935014">
    <w:abstractNumId w:val="116"/>
  </w:num>
  <w:num w:numId="84" w16cid:durableId="476267318">
    <w:abstractNumId w:val="21"/>
  </w:num>
  <w:num w:numId="85" w16cid:durableId="2080252057">
    <w:abstractNumId w:val="139"/>
  </w:num>
  <w:num w:numId="86" w16cid:durableId="315108426">
    <w:abstractNumId w:val="136"/>
  </w:num>
  <w:num w:numId="87" w16cid:durableId="1595899531">
    <w:abstractNumId w:val="26"/>
  </w:num>
  <w:num w:numId="88" w16cid:durableId="1306935021">
    <w:abstractNumId w:val="49"/>
  </w:num>
  <w:num w:numId="89" w16cid:durableId="792670642">
    <w:abstractNumId w:val="13"/>
  </w:num>
  <w:num w:numId="90" w16cid:durableId="841553557">
    <w:abstractNumId w:val="150"/>
  </w:num>
  <w:num w:numId="91" w16cid:durableId="1454593581">
    <w:abstractNumId w:val="151"/>
  </w:num>
  <w:num w:numId="92" w16cid:durableId="1674994627">
    <w:abstractNumId w:val="23"/>
  </w:num>
  <w:num w:numId="93" w16cid:durableId="1889994118">
    <w:abstractNumId w:val="149"/>
  </w:num>
  <w:num w:numId="94" w16cid:durableId="25066400">
    <w:abstractNumId w:val="15"/>
  </w:num>
  <w:num w:numId="95" w16cid:durableId="168447679">
    <w:abstractNumId w:val="82"/>
  </w:num>
  <w:num w:numId="96" w16cid:durableId="1675839949">
    <w:abstractNumId w:val="55"/>
  </w:num>
  <w:num w:numId="97" w16cid:durableId="1220940755">
    <w:abstractNumId w:val="34"/>
  </w:num>
  <w:num w:numId="98" w16cid:durableId="1491748742">
    <w:abstractNumId w:val="94"/>
  </w:num>
  <w:num w:numId="99" w16cid:durableId="1872261838">
    <w:abstractNumId w:val="63"/>
  </w:num>
  <w:num w:numId="100" w16cid:durableId="210119810">
    <w:abstractNumId w:val="143"/>
  </w:num>
  <w:num w:numId="101" w16cid:durableId="805120595">
    <w:abstractNumId w:val="72"/>
  </w:num>
  <w:num w:numId="102" w16cid:durableId="207650432">
    <w:abstractNumId w:val="121"/>
  </w:num>
  <w:num w:numId="103" w16cid:durableId="870415372">
    <w:abstractNumId w:val="54"/>
  </w:num>
  <w:num w:numId="104" w16cid:durableId="1193882908">
    <w:abstractNumId w:val="102"/>
  </w:num>
  <w:num w:numId="105" w16cid:durableId="207299746">
    <w:abstractNumId w:val="140"/>
  </w:num>
  <w:num w:numId="106" w16cid:durableId="572738517">
    <w:abstractNumId w:val="60"/>
  </w:num>
  <w:num w:numId="107" w16cid:durableId="1548639051">
    <w:abstractNumId w:val="129"/>
  </w:num>
  <w:num w:numId="108" w16cid:durableId="959191691">
    <w:abstractNumId w:val="125"/>
  </w:num>
  <w:num w:numId="109" w16cid:durableId="1308392835">
    <w:abstractNumId w:val="115"/>
  </w:num>
  <w:num w:numId="110" w16cid:durableId="1121607150">
    <w:abstractNumId w:val="16"/>
  </w:num>
  <w:num w:numId="111" w16cid:durableId="1376270547">
    <w:abstractNumId w:val="106"/>
  </w:num>
  <w:num w:numId="112" w16cid:durableId="337660345">
    <w:abstractNumId w:val="42"/>
  </w:num>
  <w:num w:numId="113" w16cid:durableId="109865626">
    <w:abstractNumId w:val="75"/>
  </w:num>
  <w:num w:numId="114" w16cid:durableId="1550727382">
    <w:abstractNumId w:val="76"/>
  </w:num>
  <w:num w:numId="115" w16cid:durableId="1822502095">
    <w:abstractNumId w:val="101"/>
  </w:num>
  <w:num w:numId="116" w16cid:durableId="224995939">
    <w:abstractNumId w:val="32"/>
  </w:num>
  <w:num w:numId="117" w16cid:durableId="184099323">
    <w:abstractNumId w:val="68"/>
  </w:num>
  <w:num w:numId="118" w16cid:durableId="1702897700">
    <w:abstractNumId w:val="104"/>
  </w:num>
  <w:num w:numId="119" w16cid:durableId="253051026">
    <w:abstractNumId w:val="131"/>
  </w:num>
  <w:num w:numId="120" w16cid:durableId="857739942">
    <w:abstractNumId w:val="88"/>
  </w:num>
  <w:num w:numId="121" w16cid:durableId="1904483779">
    <w:abstractNumId w:val="124"/>
  </w:num>
  <w:num w:numId="122" w16cid:durableId="217327849">
    <w:abstractNumId w:val="127"/>
  </w:num>
  <w:num w:numId="123" w16cid:durableId="699624159">
    <w:abstractNumId w:val="157"/>
  </w:num>
  <w:num w:numId="124" w16cid:durableId="1688404640">
    <w:abstractNumId w:val="30"/>
  </w:num>
  <w:num w:numId="125" w16cid:durableId="2110226169">
    <w:abstractNumId w:val="44"/>
  </w:num>
  <w:num w:numId="126" w16cid:durableId="525631076">
    <w:abstractNumId w:val="145"/>
  </w:num>
  <w:num w:numId="127" w16cid:durableId="1792355948">
    <w:abstractNumId w:val="126"/>
  </w:num>
  <w:num w:numId="128" w16cid:durableId="2089375197">
    <w:abstractNumId w:val="48"/>
  </w:num>
  <w:num w:numId="129" w16cid:durableId="155417213">
    <w:abstractNumId w:val="33"/>
  </w:num>
  <w:num w:numId="130" w16cid:durableId="423109665">
    <w:abstractNumId w:val="69"/>
  </w:num>
  <w:num w:numId="131" w16cid:durableId="1706638732">
    <w:abstractNumId w:val="141"/>
  </w:num>
  <w:num w:numId="132" w16cid:durableId="1817721064">
    <w:abstractNumId w:val="130"/>
  </w:num>
  <w:num w:numId="133" w16cid:durableId="1147479865">
    <w:abstractNumId w:val="51"/>
  </w:num>
  <w:num w:numId="134" w16cid:durableId="406346904">
    <w:abstractNumId w:val="18"/>
  </w:num>
  <w:num w:numId="135" w16cid:durableId="2035377426">
    <w:abstractNumId w:val="112"/>
  </w:num>
  <w:num w:numId="136" w16cid:durableId="850526725">
    <w:abstractNumId w:val="71"/>
  </w:num>
  <w:num w:numId="137" w16cid:durableId="1341200226">
    <w:abstractNumId w:val="100"/>
  </w:num>
  <w:num w:numId="138" w16cid:durableId="1902204164">
    <w:abstractNumId w:val="133"/>
  </w:num>
  <w:num w:numId="139" w16cid:durableId="420371342">
    <w:abstractNumId w:val="17"/>
  </w:num>
  <w:num w:numId="140" w16cid:durableId="179317166">
    <w:abstractNumId w:val="148"/>
  </w:num>
  <w:num w:numId="141" w16cid:durableId="507256914">
    <w:abstractNumId w:val="37"/>
  </w:num>
  <w:num w:numId="142" w16cid:durableId="550001893">
    <w:abstractNumId w:val="45"/>
  </w:num>
  <w:num w:numId="143" w16cid:durableId="1079866000">
    <w:abstractNumId w:val="29"/>
  </w:num>
  <w:num w:numId="144" w16cid:durableId="532111107">
    <w:abstractNumId w:val="77"/>
  </w:num>
  <w:num w:numId="145" w16cid:durableId="181360438">
    <w:abstractNumId w:val="123"/>
  </w:num>
  <w:num w:numId="146" w16cid:durableId="1369180303">
    <w:abstractNumId w:val="109"/>
  </w:num>
  <w:num w:numId="147" w16cid:durableId="1663923459">
    <w:abstractNumId w:val="155"/>
  </w:num>
  <w:num w:numId="148" w16cid:durableId="520054033">
    <w:abstractNumId w:val="41"/>
  </w:num>
  <w:num w:numId="149" w16cid:durableId="1542521234">
    <w:abstractNumId w:val="10"/>
    <w:lvlOverride w:ilvl="0">
      <w:lvl w:ilvl="0">
        <w:start w:val="1"/>
        <w:numFmt w:val="bullet"/>
        <w:lvlText w:val="-"/>
        <w:lvlJc w:val="left"/>
        <w:pPr>
          <w:ind w:left="360" w:hanging="360"/>
        </w:pPr>
      </w:lvl>
    </w:lvlOverride>
  </w:num>
  <w:num w:numId="150" w16cid:durableId="2131582745">
    <w:abstractNumId w:val="27"/>
  </w:num>
  <w:num w:numId="151" w16cid:durableId="978147178">
    <w:abstractNumId w:val="137"/>
  </w:num>
  <w:num w:numId="152" w16cid:durableId="257980551">
    <w:abstractNumId w:val="10"/>
    <w:lvlOverride w:ilvl="0">
      <w:lvl w:ilvl="0">
        <w:start w:val="1"/>
        <w:numFmt w:val="bullet"/>
        <w:lvlText w:val="-"/>
        <w:legacy w:legacy="1" w:legacySpace="0" w:legacyIndent="360"/>
        <w:lvlJc w:val="left"/>
        <w:pPr>
          <w:ind w:left="360" w:hanging="360"/>
        </w:pPr>
      </w:lvl>
    </w:lvlOverride>
  </w:num>
  <w:num w:numId="153" w16cid:durableId="73360499">
    <w:abstractNumId w:val="153"/>
  </w:num>
  <w:num w:numId="154" w16cid:durableId="2031100901">
    <w:abstractNumId w:val="89"/>
  </w:num>
  <w:num w:numId="155" w16cid:durableId="257101530">
    <w:abstractNumId w:val="67"/>
  </w:num>
  <w:num w:numId="156" w16cid:durableId="987781332">
    <w:abstractNumId w:val="80"/>
  </w:num>
  <w:num w:numId="157" w16cid:durableId="1285889916">
    <w:abstractNumId w:val="117"/>
  </w:num>
  <w:num w:numId="158" w16cid:durableId="1678312903">
    <w:abstractNumId w:val="153"/>
  </w:num>
  <w:num w:numId="159" w16cid:durableId="1838501642">
    <w:abstractNumId w:val="153"/>
  </w:num>
  <w:num w:numId="160" w16cid:durableId="364715343">
    <w:abstractNumId w:val="117"/>
  </w:num>
  <w:num w:numId="161" w16cid:durableId="1126312186">
    <w:abstractNumId w:val="117"/>
  </w:num>
  <w:num w:numId="162" w16cid:durableId="2034383039">
    <w:abstractNumId w:val="41"/>
  </w:num>
  <w:num w:numId="163" w16cid:durableId="2120104462">
    <w:abstractNumId w:val="41"/>
  </w:num>
  <w:num w:numId="164" w16cid:durableId="1283807886">
    <w:abstractNumId w:val="41"/>
  </w:num>
  <w:num w:numId="165" w16cid:durableId="1938444920">
    <w:abstractNumId w:val="41"/>
  </w:num>
  <w:num w:numId="166" w16cid:durableId="1709328680">
    <w:abstractNumId w:val="10"/>
    <w:lvlOverride w:ilvl="0">
      <w:lvl w:ilvl="0">
        <w:start w:val="1"/>
        <w:numFmt w:val="bullet"/>
        <w:lvlText w:val="-"/>
        <w:lvlJc w:val="left"/>
        <w:pPr>
          <w:ind w:left="360" w:hanging="360"/>
        </w:pPr>
      </w:lvl>
    </w:lvlOverride>
  </w:num>
  <w:num w:numId="167" w16cid:durableId="1220164595">
    <w:abstractNumId w:val="10"/>
    <w:lvlOverride w:ilvl="0">
      <w:lvl w:ilvl="0">
        <w:start w:val="1"/>
        <w:numFmt w:val="bullet"/>
        <w:lvlText w:val="-"/>
        <w:legacy w:legacy="1" w:legacySpace="0" w:legacyIndent="360"/>
        <w:lvlJc w:val="left"/>
        <w:pPr>
          <w:ind w:left="360" w:hanging="360"/>
        </w:pPr>
      </w:lvl>
    </w:lvlOverride>
  </w:num>
  <w:num w:numId="168" w16cid:durableId="19763757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685138497">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971600048">
    <w:abstractNumId w:val="118"/>
  </w:num>
  <w:num w:numId="171" w16cid:durableId="936445748">
    <w:abstractNumId w:val="154"/>
  </w:num>
  <w:num w:numId="172" w16cid:durableId="1720589274">
    <w:abstractNumId w:val="57"/>
  </w:num>
  <w:num w:numId="173" w16cid:durableId="2049331489">
    <w:abstractNumId w:val="118"/>
  </w:num>
  <w:num w:numId="174" w16cid:durableId="572736035">
    <w:abstractNumId w:val="118"/>
  </w:num>
  <w:num w:numId="175" w16cid:durableId="1841969375">
    <w:abstractNumId w:val="153"/>
  </w:num>
  <w:num w:numId="176" w16cid:durableId="2045979892">
    <w:abstractNumId w:val="153"/>
  </w:num>
  <w:num w:numId="177" w16cid:durableId="1759595826">
    <w:abstractNumId w:val="117"/>
  </w:num>
  <w:num w:numId="178" w16cid:durableId="996304245">
    <w:abstractNumId w:val="117"/>
  </w:num>
  <w:num w:numId="179" w16cid:durableId="749814469">
    <w:abstractNumId w:val="41"/>
  </w:num>
  <w:num w:numId="180" w16cid:durableId="1163088184">
    <w:abstractNumId w:val="41"/>
  </w:num>
  <w:num w:numId="181" w16cid:durableId="747504764">
    <w:abstractNumId w:val="41"/>
  </w:num>
  <w:num w:numId="182" w16cid:durableId="719135299">
    <w:abstractNumId w:val="41"/>
  </w:num>
  <w:numIdMacAtCleanup w:val="1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che - Labelling">
    <w15:presenceInfo w15:providerId="None" w15:userId="Roche - Labelling"/>
  </w15:person>
  <w15:person w15:author="Roche - Labelling - responses to 3rd RSI">
    <w15:presenceInfo w15:providerId="None" w15:userId="Roche - Labelling - responses to 3rd RSI"/>
  </w15:person>
  <w15:person w15:author="PEI-Labelling">
    <w15:presenceInfo w15:providerId="None" w15:userId="PEI-Labelling"/>
  </w15:person>
  <w15:person w15:author="Roche II-EMs deletion+PFP pictograms">
    <w15:presenceInfo w15:providerId="None" w15:userId="Roche II-EMs deletion+PFP pictogram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noPunctuationKerning/>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ConfigFamilyId" w:val="f7982d30-9eaf-43a4-a0a3-5642c51c244b"/>
    <w:docVar w:name="DocConfigId" w:val="4259d7f9-7253-4a08-9e3e-1cbd91483bcb"/>
    <w:docVar w:name="DocConfigName" w:val="Roche EU Annexes"/>
    <w:docVar w:name="DocConfigTemplateId" w:val="1.1.3.0/Roche_EU_Annexes.dotx"/>
    <w:docVar w:name="DocConfigTimeStamp" w:val="638750594140000000"/>
    <w:docVar w:name="DocConfigVersion" w:val="1.1.3.0"/>
    <w:docVar w:name="DocLanguage" w:val="en-GB,ja-JP"/>
    <w:docVar w:name="OldViewShowStyleArea" w:val="3"/>
    <w:docVar w:name="Registered" w:val="-1"/>
    <w:docVar w:name="Version" w:val="0"/>
  </w:docVars>
  <w:rsids>
    <w:rsidRoot w:val="007D0B2B"/>
    <w:rsid w:val="000024C2"/>
    <w:rsid w:val="00002654"/>
    <w:rsid w:val="000026C9"/>
    <w:rsid w:val="00002CE0"/>
    <w:rsid w:val="00003E39"/>
    <w:rsid w:val="0000542F"/>
    <w:rsid w:val="00005C60"/>
    <w:rsid w:val="0000633E"/>
    <w:rsid w:val="00007CDD"/>
    <w:rsid w:val="00013003"/>
    <w:rsid w:val="00014C54"/>
    <w:rsid w:val="00014D1B"/>
    <w:rsid w:val="00015757"/>
    <w:rsid w:val="0001684B"/>
    <w:rsid w:val="000175E9"/>
    <w:rsid w:val="000175F3"/>
    <w:rsid w:val="00017805"/>
    <w:rsid w:val="00017E92"/>
    <w:rsid w:val="000203FB"/>
    <w:rsid w:val="00020B8F"/>
    <w:rsid w:val="00020E84"/>
    <w:rsid w:val="00021528"/>
    <w:rsid w:val="00022CCE"/>
    <w:rsid w:val="0002447B"/>
    <w:rsid w:val="00024761"/>
    <w:rsid w:val="00024B31"/>
    <w:rsid w:val="00025B14"/>
    <w:rsid w:val="00026FAB"/>
    <w:rsid w:val="000277FD"/>
    <w:rsid w:val="0002783D"/>
    <w:rsid w:val="00030436"/>
    <w:rsid w:val="00030CD2"/>
    <w:rsid w:val="000318CE"/>
    <w:rsid w:val="00032794"/>
    <w:rsid w:val="0003352D"/>
    <w:rsid w:val="00033B21"/>
    <w:rsid w:val="000344F8"/>
    <w:rsid w:val="00034FB5"/>
    <w:rsid w:val="0003566E"/>
    <w:rsid w:val="00035838"/>
    <w:rsid w:val="00035E66"/>
    <w:rsid w:val="00037AF2"/>
    <w:rsid w:val="00040A36"/>
    <w:rsid w:val="00041089"/>
    <w:rsid w:val="00041168"/>
    <w:rsid w:val="0004120C"/>
    <w:rsid w:val="00041402"/>
    <w:rsid w:val="00041410"/>
    <w:rsid w:val="000421FF"/>
    <w:rsid w:val="000423EC"/>
    <w:rsid w:val="00042405"/>
    <w:rsid w:val="00042EA6"/>
    <w:rsid w:val="00043224"/>
    <w:rsid w:val="00043D74"/>
    <w:rsid w:val="00043EA0"/>
    <w:rsid w:val="000447F8"/>
    <w:rsid w:val="0004482E"/>
    <w:rsid w:val="0004519F"/>
    <w:rsid w:val="00046920"/>
    <w:rsid w:val="00047536"/>
    <w:rsid w:val="0005213F"/>
    <w:rsid w:val="000529C5"/>
    <w:rsid w:val="00052B23"/>
    <w:rsid w:val="000536DB"/>
    <w:rsid w:val="00054B4C"/>
    <w:rsid w:val="00055399"/>
    <w:rsid w:val="00055623"/>
    <w:rsid w:val="00055AD2"/>
    <w:rsid w:val="00055AFC"/>
    <w:rsid w:val="000569DA"/>
    <w:rsid w:val="00060A00"/>
    <w:rsid w:val="00061541"/>
    <w:rsid w:val="00061A75"/>
    <w:rsid w:val="0006289E"/>
    <w:rsid w:val="00063114"/>
    <w:rsid w:val="000637BC"/>
    <w:rsid w:val="00064B56"/>
    <w:rsid w:val="00064B86"/>
    <w:rsid w:val="00066838"/>
    <w:rsid w:val="00067A13"/>
    <w:rsid w:val="00067D7D"/>
    <w:rsid w:val="00071475"/>
    <w:rsid w:val="000717B0"/>
    <w:rsid w:val="00071980"/>
    <w:rsid w:val="000722E0"/>
    <w:rsid w:val="000743BD"/>
    <w:rsid w:val="000756DA"/>
    <w:rsid w:val="00075F2B"/>
    <w:rsid w:val="00076281"/>
    <w:rsid w:val="000775B8"/>
    <w:rsid w:val="00080D5A"/>
    <w:rsid w:val="00081A65"/>
    <w:rsid w:val="00082817"/>
    <w:rsid w:val="0008413E"/>
    <w:rsid w:val="00084E47"/>
    <w:rsid w:val="00086966"/>
    <w:rsid w:val="00086E8A"/>
    <w:rsid w:val="000879AB"/>
    <w:rsid w:val="0009069A"/>
    <w:rsid w:val="00091556"/>
    <w:rsid w:val="00091799"/>
    <w:rsid w:val="000948F5"/>
    <w:rsid w:val="00094B54"/>
    <w:rsid w:val="000956E0"/>
    <w:rsid w:val="00096AE3"/>
    <w:rsid w:val="00096D8B"/>
    <w:rsid w:val="00097DA2"/>
    <w:rsid w:val="000A1774"/>
    <w:rsid w:val="000A1BFD"/>
    <w:rsid w:val="000A1DEC"/>
    <w:rsid w:val="000A305A"/>
    <w:rsid w:val="000A4005"/>
    <w:rsid w:val="000A417E"/>
    <w:rsid w:val="000A5110"/>
    <w:rsid w:val="000A5244"/>
    <w:rsid w:val="000A5368"/>
    <w:rsid w:val="000A56A2"/>
    <w:rsid w:val="000A5CC3"/>
    <w:rsid w:val="000A6490"/>
    <w:rsid w:val="000A68C2"/>
    <w:rsid w:val="000A6CC3"/>
    <w:rsid w:val="000A6F3C"/>
    <w:rsid w:val="000A7455"/>
    <w:rsid w:val="000B00CF"/>
    <w:rsid w:val="000B06A6"/>
    <w:rsid w:val="000B0B24"/>
    <w:rsid w:val="000B1177"/>
    <w:rsid w:val="000B243C"/>
    <w:rsid w:val="000B28DD"/>
    <w:rsid w:val="000B2D28"/>
    <w:rsid w:val="000B36B5"/>
    <w:rsid w:val="000B519C"/>
    <w:rsid w:val="000B700D"/>
    <w:rsid w:val="000B71FF"/>
    <w:rsid w:val="000C03F5"/>
    <w:rsid w:val="000C14DF"/>
    <w:rsid w:val="000C2769"/>
    <w:rsid w:val="000C2B72"/>
    <w:rsid w:val="000C2E1A"/>
    <w:rsid w:val="000C40FD"/>
    <w:rsid w:val="000C4AF5"/>
    <w:rsid w:val="000C79F5"/>
    <w:rsid w:val="000C7C5B"/>
    <w:rsid w:val="000D0C3B"/>
    <w:rsid w:val="000D28ED"/>
    <w:rsid w:val="000D3E69"/>
    <w:rsid w:val="000D4FC8"/>
    <w:rsid w:val="000D5B5F"/>
    <w:rsid w:val="000D6691"/>
    <w:rsid w:val="000D75DF"/>
    <w:rsid w:val="000D7846"/>
    <w:rsid w:val="000D7BC3"/>
    <w:rsid w:val="000D7F59"/>
    <w:rsid w:val="000E08E0"/>
    <w:rsid w:val="000E32B5"/>
    <w:rsid w:val="000E3BDD"/>
    <w:rsid w:val="000E440D"/>
    <w:rsid w:val="000E54AF"/>
    <w:rsid w:val="000E6E5F"/>
    <w:rsid w:val="000E6F61"/>
    <w:rsid w:val="000E6FC0"/>
    <w:rsid w:val="000E7939"/>
    <w:rsid w:val="000E79D3"/>
    <w:rsid w:val="000E7B8D"/>
    <w:rsid w:val="000F030F"/>
    <w:rsid w:val="000F125C"/>
    <w:rsid w:val="000F3968"/>
    <w:rsid w:val="000F4DC0"/>
    <w:rsid w:val="000F531C"/>
    <w:rsid w:val="000F577B"/>
    <w:rsid w:val="000F590D"/>
    <w:rsid w:val="000F6725"/>
    <w:rsid w:val="000F6AAC"/>
    <w:rsid w:val="000F74BC"/>
    <w:rsid w:val="000F7BC5"/>
    <w:rsid w:val="00101103"/>
    <w:rsid w:val="00102DB7"/>
    <w:rsid w:val="001034EB"/>
    <w:rsid w:val="00103AAB"/>
    <w:rsid w:val="001047D1"/>
    <w:rsid w:val="00104B86"/>
    <w:rsid w:val="00105BCA"/>
    <w:rsid w:val="0010687C"/>
    <w:rsid w:val="00106A9A"/>
    <w:rsid w:val="00106DAB"/>
    <w:rsid w:val="00107340"/>
    <w:rsid w:val="00107D24"/>
    <w:rsid w:val="00111DD9"/>
    <w:rsid w:val="00113E76"/>
    <w:rsid w:val="00114F0F"/>
    <w:rsid w:val="001203D4"/>
    <w:rsid w:val="0012136C"/>
    <w:rsid w:val="00122307"/>
    <w:rsid w:val="0012350B"/>
    <w:rsid w:val="00123A13"/>
    <w:rsid w:val="001249A6"/>
    <w:rsid w:val="00124A74"/>
    <w:rsid w:val="00125654"/>
    <w:rsid w:val="00125CDE"/>
    <w:rsid w:val="00126225"/>
    <w:rsid w:val="00127126"/>
    <w:rsid w:val="00127F04"/>
    <w:rsid w:val="001304D0"/>
    <w:rsid w:val="00131F43"/>
    <w:rsid w:val="0013224F"/>
    <w:rsid w:val="00133A1B"/>
    <w:rsid w:val="00134A38"/>
    <w:rsid w:val="001351B1"/>
    <w:rsid w:val="00136AC5"/>
    <w:rsid w:val="0013732B"/>
    <w:rsid w:val="00140167"/>
    <w:rsid w:val="00141DB3"/>
    <w:rsid w:val="001429A4"/>
    <w:rsid w:val="0014302A"/>
    <w:rsid w:val="00143564"/>
    <w:rsid w:val="0014377E"/>
    <w:rsid w:val="00144547"/>
    <w:rsid w:val="00144DAD"/>
    <w:rsid w:val="00147A23"/>
    <w:rsid w:val="00150F72"/>
    <w:rsid w:val="00151020"/>
    <w:rsid w:val="001534FA"/>
    <w:rsid w:val="0015366D"/>
    <w:rsid w:val="00154C8E"/>
    <w:rsid w:val="00155010"/>
    <w:rsid w:val="00156EB5"/>
    <w:rsid w:val="0015728B"/>
    <w:rsid w:val="001615FB"/>
    <w:rsid w:val="00161935"/>
    <w:rsid w:val="001619FE"/>
    <w:rsid w:val="00162CFE"/>
    <w:rsid w:val="00163086"/>
    <w:rsid w:val="001641CC"/>
    <w:rsid w:val="00164228"/>
    <w:rsid w:val="00164590"/>
    <w:rsid w:val="001646E7"/>
    <w:rsid w:val="00166320"/>
    <w:rsid w:val="00166414"/>
    <w:rsid w:val="0016643F"/>
    <w:rsid w:val="00166F68"/>
    <w:rsid w:val="00167C2F"/>
    <w:rsid w:val="00167C8A"/>
    <w:rsid w:val="001702A1"/>
    <w:rsid w:val="0017197B"/>
    <w:rsid w:val="00172198"/>
    <w:rsid w:val="00172221"/>
    <w:rsid w:val="00172D29"/>
    <w:rsid w:val="001730DE"/>
    <w:rsid w:val="00173257"/>
    <w:rsid w:val="00173E51"/>
    <w:rsid w:val="00174890"/>
    <w:rsid w:val="00174D9B"/>
    <w:rsid w:val="001768D0"/>
    <w:rsid w:val="001768FB"/>
    <w:rsid w:val="00177195"/>
    <w:rsid w:val="00180320"/>
    <w:rsid w:val="00180603"/>
    <w:rsid w:val="00180E22"/>
    <w:rsid w:val="00181C92"/>
    <w:rsid w:val="001824AE"/>
    <w:rsid w:val="00182859"/>
    <w:rsid w:val="00182EB1"/>
    <w:rsid w:val="00183214"/>
    <w:rsid w:val="00183E97"/>
    <w:rsid w:val="00184BA2"/>
    <w:rsid w:val="0018589E"/>
    <w:rsid w:val="00186197"/>
    <w:rsid w:val="0018793C"/>
    <w:rsid w:val="00187D85"/>
    <w:rsid w:val="00191310"/>
    <w:rsid w:val="00191CE1"/>
    <w:rsid w:val="00192093"/>
    <w:rsid w:val="0019246B"/>
    <w:rsid w:val="00192B78"/>
    <w:rsid w:val="001941AA"/>
    <w:rsid w:val="001945F3"/>
    <w:rsid w:val="00195794"/>
    <w:rsid w:val="0019603D"/>
    <w:rsid w:val="0019762F"/>
    <w:rsid w:val="001A00E3"/>
    <w:rsid w:val="001A02EC"/>
    <w:rsid w:val="001A0AF6"/>
    <w:rsid w:val="001A1E4C"/>
    <w:rsid w:val="001A31AD"/>
    <w:rsid w:val="001A31B0"/>
    <w:rsid w:val="001A4D86"/>
    <w:rsid w:val="001A6C88"/>
    <w:rsid w:val="001A6DC8"/>
    <w:rsid w:val="001A701C"/>
    <w:rsid w:val="001B5036"/>
    <w:rsid w:val="001B5C0E"/>
    <w:rsid w:val="001B771C"/>
    <w:rsid w:val="001B78F5"/>
    <w:rsid w:val="001C03E6"/>
    <w:rsid w:val="001C0DD9"/>
    <w:rsid w:val="001C1059"/>
    <w:rsid w:val="001C12C1"/>
    <w:rsid w:val="001C1A2F"/>
    <w:rsid w:val="001C27FA"/>
    <w:rsid w:val="001C3A38"/>
    <w:rsid w:val="001C3CC9"/>
    <w:rsid w:val="001C741A"/>
    <w:rsid w:val="001D08B0"/>
    <w:rsid w:val="001D240D"/>
    <w:rsid w:val="001D2F28"/>
    <w:rsid w:val="001D2F65"/>
    <w:rsid w:val="001D3675"/>
    <w:rsid w:val="001D402B"/>
    <w:rsid w:val="001D59B9"/>
    <w:rsid w:val="001D642B"/>
    <w:rsid w:val="001D6874"/>
    <w:rsid w:val="001E0337"/>
    <w:rsid w:val="001E1736"/>
    <w:rsid w:val="001E1E2D"/>
    <w:rsid w:val="001E1F07"/>
    <w:rsid w:val="001E3342"/>
    <w:rsid w:val="001E4110"/>
    <w:rsid w:val="001E4791"/>
    <w:rsid w:val="001E5C79"/>
    <w:rsid w:val="001E7432"/>
    <w:rsid w:val="001F00BC"/>
    <w:rsid w:val="001F161C"/>
    <w:rsid w:val="001F1F39"/>
    <w:rsid w:val="001F29FA"/>
    <w:rsid w:val="001F3632"/>
    <w:rsid w:val="001F3707"/>
    <w:rsid w:val="001F4167"/>
    <w:rsid w:val="001F4A67"/>
    <w:rsid w:val="00200DE8"/>
    <w:rsid w:val="00201C7C"/>
    <w:rsid w:val="00202E44"/>
    <w:rsid w:val="002043C4"/>
    <w:rsid w:val="0020459A"/>
    <w:rsid w:val="002053AB"/>
    <w:rsid w:val="002066B2"/>
    <w:rsid w:val="0020699B"/>
    <w:rsid w:val="00206DE4"/>
    <w:rsid w:val="00206DEB"/>
    <w:rsid w:val="002071BE"/>
    <w:rsid w:val="00207275"/>
    <w:rsid w:val="00210BD5"/>
    <w:rsid w:val="0021179F"/>
    <w:rsid w:val="00212A89"/>
    <w:rsid w:val="002131A4"/>
    <w:rsid w:val="00213AD6"/>
    <w:rsid w:val="00213E59"/>
    <w:rsid w:val="00214F2F"/>
    <w:rsid w:val="00214FBD"/>
    <w:rsid w:val="002150C3"/>
    <w:rsid w:val="002155B5"/>
    <w:rsid w:val="00217112"/>
    <w:rsid w:val="002175E8"/>
    <w:rsid w:val="00220132"/>
    <w:rsid w:val="002207A7"/>
    <w:rsid w:val="00221328"/>
    <w:rsid w:val="00221365"/>
    <w:rsid w:val="00221688"/>
    <w:rsid w:val="00222753"/>
    <w:rsid w:val="0022284C"/>
    <w:rsid w:val="00222889"/>
    <w:rsid w:val="00222CD7"/>
    <w:rsid w:val="0022370B"/>
    <w:rsid w:val="00223825"/>
    <w:rsid w:val="002244F5"/>
    <w:rsid w:val="00224A74"/>
    <w:rsid w:val="0022543C"/>
    <w:rsid w:val="002254EE"/>
    <w:rsid w:val="00225ABA"/>
    <w:rsid w:val="0022641E"/>
    <w:rsid w:val="0022782E"/>
    <w:rsid w:val="00227CED"/>
    <w:rsid w:val="002300E2"/>
    <w:rsid w:val="002309F0"/>
    <w:rsid w:val="00230F07"/>
    <w:rsid w:val="00231324"/>
    <w:rsid w:val="0023227D"/>
    <w:rsid w:val="002332A8"/>
    <w:rsid w:val="00233F20"/>
    <w:rsid w:val="00236004"/>
    <w:rsid w:val="002366DE"/>
    <w:rsid w:val="0024008E"/>
    <w:rsid w:val="00240197"/>
    <w:rsid w:val="00240879"/>
    <w:rsid w:val="0024193B"/>
    <w:rsid w:val="00241EF6"/>
    <w:rsid w:val="00242D5E"/>
    <w:rsid w:val="00244A5D"/>
    <w:rsid w:val="00245413"/>
    <w:rsid w:val="0024766D"/>
    <w:rsid w:val="00250A23"/>
    <w:rsid w:val="00251D0D"/>
    <w:rsid w:val="002524B3"/>
    <w:rsid w:val="00252658"/>
    <w:rsid w:val="00252BF6"/>
    <w:rsid w:val="00252E39"/>
    <w:rsid w:val="00254586"/>
    <w:rsid w:val="00255A7C"/>
    <w:rsid w:val="00255BC4"/>
    <w:rsid w:val="00255E3A"/>
    <w:rsid w:val="00257ACF"/>
    <w:rsid w:val="00257D1A"/>
    <w:rsid w:val="00260F53"/>
    <w:rsid w:val="0026151A"/>
    <w:rsid w:val="00262344"/>
    <w:rsid w:val="00263F42"/>
    <w:rsid w:val="00264AFB"/>
    <w:rsid w:val="00264C60"/>
    <w:rsid w:val="00267CC6"/>
    <w:rsid w:val="00270B4D"/>
    <w:rsid w:val="00271C6A"/>
    <w:rsid w:val="002747F0"/>
    <w:rsid w:val="00274FE2"/>
    <w:rsid w:val="002750E3"/>
    <w:rsid w:val="002758BE"/>
    <w:rsid w:val="00277067"/>
    <w:rsid w:val="002777EB"/>
    <w:rsid w:val="00277EC9"/>
    <w:rsid w:val="002827FF"/>
    <w:rsid w:val="002829BA"/>
    <w:rsid w:val="00286265"/>
    <w:rsid w:val="00287899"/>
    <w:rsid w:val="00290AF6"/>
    <w:rsid w:val="00291BF9"/>
    <w:rsid w:val="002926C0"/>
    <w:rsid w:val="00292F6F"/>
    <w:rsid w:val="00293984"/>
    <w:rsid w:val="00294016"/>
    <w:rsid w:val="00294DD1"/>
    <w:rsid w:val="002978D8"/>
    <w:rsid w:val="00297A4B"/>
    <w:rsid w:val="00297F3D"/>
    <w:rsid w:val="002A00A8"/>
    <w:rsid w:val="002A03BC"/>
    <w:rsid w:val="002A0910"/>
    <w:rsid w:val="002A0D28"/>
    <w:rsid w:val="002A19AC"/>
    <w:rsid w:val="002A1CCE"/>
    <w:rsid w:val="002A2187"/>
    <w:rsid w:val="002A21C0"/>
    <w:rsid w:val="002A3CFD"/>
    <w:rsid w:val="002A4D04"/>
    <w:rsid w:val="002A53E4"/>
    <w:rsid w:val="002A5DBF"/>
    <w:rsid w:val="002A5DDF"/>
    <w:rsid w:val="002A5F91"/>
    <w:rsid w:val="002A6474"/>
    <w:rsid w:val="002A68DA"/>
    <w:rsid w:val="002A6B53"/>
    <w:rsid w:val="002A78D6"/>
    <w:rsid w:val="002A7F8C"/>
    <w:rsid w:val="002B1DED"/>
    <w:rsid w:val="002B3781"/>
    <w:rsid w:val="002B43C5"/>
    <w:rsid w:val="002B443A"/>
    <w:rsid w:val="002B4F80"/>
    <w:rsid w:val="002B5837"/>
    <w:rsid w:val="002B6053"/>
    <w:rsid w:val="002C01CF"/>
    <w:rsid w:val="002C0447"/>
    <w:rsid w:val="002C1446"/>
    <w:rsid w:val="002C15BC"/>
    <w:rsid w:val="002C3846"/>
    <w:rsid w:val="002C3E02"/>
    <w:rsid w:val="002C5A5F"/>
    <w:rsid w:val="002C5CF3"/>
    <w:rsid w:val="002C60D2"/>
    <w:rsid w:val="002C6305"/>
    <w:rsid w:val="002C64BC"/>
    <w:rsid w:val="002C73BB"/>
    <w:rsid w:val="002D0B0B"/>
    <w:rsid w:val="002D0EAA"/>
    <w:rsid w:val="002D11FE"/>
    <w:rsid w:val="002D1494"/>
    <w:rsid w:val="002D1A61"/>
    <w:rsid w:val="002D2F50"/>
    <w:rsid w:val="002D2F60"/>
    <w:rsid w:val="002D3A9E"/>
    <w:rsid w:val="002D4415"/>
    <w:rsid w:val="002D479F"/>
    <w:rsid w:val="002D4FD7"/>
    <w:rsid w:val="002D5361"/>
    <w:rsid w:val="002D5A42"/>
    <w:rsid w:val="002D60D8"/>
    <w:rsid w:val="002D6E41"/>
    <w:rsid w:val="002E2235"/>
    <w:rsid w:val="002E3DD3"/>
    <w:rsid w:val="002E4658"/>
    <w:rsid w:val="002E4A93"/>
    <w:rsid w:val="002E526D"/>
    <w:rsid w:val="002E5F58"/>
    <w:rsid w:val="002E60D2"/>
    <w:rsid w:val="002E6F78"/>
    <w:rsid w:val="002F0CAD"/>
    <w:rsid w:val="002F2AFD"/>
    <w:rsid w:val="002F2B1F"/>
    <w:rsid w:val="002F350B"/>
    <w:rsid w:val="002F4DA3"/>
    <w:rsid w:val="002F4E97"/>
    <w:rsid w:val="002F6C1E"/>
    <w:rsid w:val="002F727D"/>
    <w:rsid w:val="002F7CE7"/>
    <w:rsid w:val="0030092A"/>
    <w:rsid w:val="0030094E"/>
    <w:rsid w:val="00300FAD"/>
    <w:rsid w:val="0030109E"/>
    <w:rsid w:val="003020F9"/>
    <w:rsid w:val="00302216"/>
    <w:rsid w:val="003027E0"/>
    <w:rsid w:val="0030351A"/>
    <w:rsid w:val="00304898"/>
    <w:rsid w:val="00304B03"/>
    <w:rsid w:val="00304F38"/>
    <w:rsid w:val="003060EA"/>
    <w:rsid w:val="003067AD"/>
    <w:rsid w:val="00307665"/>
    <w:rsid w:val="003102A0"/>
    <w:rsid w:val="003107B9"/>
    <w:rsid w:val="00310953"/>
    <w:rsid w:val="00310EEA"/>
    <w:rsid w:val="00313374"/>
    <w:rsid w:val="00313592"/>
    <w:rsid w:val="003158E9"/>
    <w:rsid w:val="00315E0A"/>
    <w:rsid w:val="003168D7"/>
    <w:rsid w:val="00316F3E"/>
    <w:rsid w:val="003206C6"/>
    <w:rsid w:val="0032120D"/>
    <w:rsid w:val="00321939"/>
    <w:rsid w:val="00321BBA"/>
    <w:rsid w:val="00322363"/>
    <w:rsid w:val="00322A11"/>
    <w:rsid w:val="00322CA9"/>
    <w:rsid w:val="00322CFB"/>
    <w:rsid w:val="00322DCC"/>
    <w:rsid w:val="003234E8"/>
    <w:rsid w:val="00324BCB"/>
    <w:rsid w:val="0032581D"/>
    <w:rsid w:val="00326056"/>
    <w:rsid w:val="00327DAD"/>
    <w:rsid w:val="00330252"/>
    <w:rsid w:val="00330809"/>
    <w:rsid w:val="00332C10"/>
    <w:rsid w:val="00333C59"/>
    <w:rsid w:val="00334C39"/>
    <w:rsid w:val="003357E7"/>
    <w:rsid w:val="00336062"/>
    <w:rsid w:val="003363D8"/>
    <w:rsid w:val="00336FFB"/>
    <w:rsid w:val="00337124"/>
    <w:rsid w:val="00337CA0"/>
    <w:rsid w:val="00340665"/>
    <w:rsid w:val="00340FDB"/>
    <w:rsid w:val="0034126E"/>
    <w:rsid w:val="00341316"/>
    <w:rsid w:val="003437DA"/>
    <w:rsid w:val="0034384B"/>
    <w:rsid w:val="003442F9"/>
    <w:rsid w:val="00344F39"/>
    <w:rsid w:val="00345A2B"/>
    <w:rsid w:val="0034665A"/>
    <w:rsid w:val="00346924"/>
    <w:rsid w:val="00346B98"/>
    <w:rsid w:val="00347148"/>
    <w:rsid w:val="003512B7"/>
    <w:rsid w:val="0035171A"/>
    <w:rsid w:val="00352A29"/>
    <w:rsid w:val="00353279"/>
    <w:rsid w:val="00356037"/>
    <w:rsid w:val="003563FC"/>
    <w:rsid w:val="00357958"/>
    <w:rsid w:val="00357AE2"/>
    <w:rsid w:val="0036125E"/>
    <w:rsid w:val="0036152E"/>
    <w:rsid w:val="0036277D"/>
    <w:rsid w:val="00363329"/>
    <w:rsid w:val="003635E8"/>
    <w:rsid w:val="0036437C"/>
    <w:rsid w:val="00364515"/>
    <w:rsid w:val="00364960"/>
    <w:rsid w:val="003653AD"/>
    <w:rsid w:val="00365A8F"/>
    <w:rsid w:val="00370C10"/>
    <w:rsid w:val="00371CF7"/>
    <w:rsid w:val="00372C68"/>
    <w:rsid w:val="00372EA1"/>
    <w:rsid w:val="00373385"/>
    <w:rsid w:val="003734D5"/>
    <w:rsid w:val="0037365F"/>
    <w:rsid w:val="00373A7A"/>
    <w:rsid w:val="00374229"/>
    <w:rsid w:val="003743E0"/>
    <w:rsid w:val="003747E0"/>
    <w:rsid w:val="00376986"/>
    <w:rsid w:val="00376D24"/>
    <w:rsid w:val="00377E4A"/>
    <w:rsid w:val="00377EAE"/>
    <w:rsid w:val="003807CE"/>
    <w:rsid w:val="003812CB"/>
    <w:rsid w:val="003818DA"/>
    <w:rsid w:val="0038219B"/>
    <w:rsid w:val="00382C40"/>
    <w:rsid w:val="00382E34"/>
    <w:rsid w:val="00383965"/>
    <w:rsid w:val="00383D12"/>
    <w:rsid w:val="00383FB0"/>
    <w:rsid w:val="00386A86"/>
    <w:rsid w:val="003873E0"/>
    <w:rsid w:val="00387884"/>
    <w:rsid w:val="00390701"/>
    <w:rsid w:val="00392881"/>
    <w:rsid w:val="00392A45"/>
    <w:rsid w:val="00392AAF"/>
    <w:rsid w:val="003933F6"/>
    <w:rsid w:val="00393507"/>
    <w:rsid w:val="0039370E"/>
    <w:rsid w:val="00393FD4"/>
    <w:rsid w:val="0039418A"/>
    <w:rsid w:val="00395F88"/>
    <w:rsid w:val="0039732B"/>
    <w:rsid w:val="00397ECA"/>
    <w:rsid w:val="003A030A"/>
    <w:rsid w:val="003A0C49"/>
    <w:rsid w:val="003A266F"/>
    <w:rsid w:val="003A31B5"/>
    <w:rsid w:val="003A480A"/>
    <w:rsid w:val="003A4AE8"/>
    <w:rsid w:val="003A57B4"/>
    <w:rsid w:val="003A5DCA"/>
    <w:rsid w:val="003A5DF2"/>
    <w:rsid w:val="003A62A3"/>
    <w:rsid w:val="003A7BDE"/>
    <w:rsid w:val="003A7FB0"/>
    <w:rsid w:val="003B14CC"/>
    <w:rsid w:val="003B266D"/>
    <w:rsid w:val="003B3DDC"/>
    <w:rsid w:val="003B4865"/>
    <w:rsid w:val="003B553A"/>
    <w:rsid w:val="003B5541"/>
    <w:rsid w:val="003C07FC"/>
    <w:rsid w:val="003C0CEE"/>
    <w:rsid w:val="003C1930"/>
    <w:rsid w:val="003C37DF"/>
    <w:rsid w:val="003C3A6F"/>
    <w:rsid w:val="003C47FD"/>
    <w:rsid w:val="003C48E6"/>
    <w:rsid w:val="003C4900"/>
    <w:rsid w:val="003C4A2C"/>
    <w:rsid w:val="003C6446"/>
    <w:rsid w:val="003C6488"/>
    <w:rsid w:val="003C706B"/>
    <w:rsid w:val="003C79AC"/>
    <w:rsid w:val="003D0E11"/>
    <w:rsid w:val="003D217F"/>
    <w:rsid w:val="003D2212"/>
    <w:rsid w:val="003D31F0"/>
    <w:rsid w:val="003D3D0B"/>
    <w:rsid w:val="003D44B1"/>
    <w:rsid w:val="003D4709"/>
    <w:rsid w:val="003D4984"/>
    <w:rsid w:val="003D50AE"/>
    <w:rsid w:val="003D5FC8"/>
    <w:rsid w:val="003D6154"/>
    <w:rsid w:val="003D6488"/>
    <w:rsid w:val="003D6989"/>
    <w:rsid w:val="003D70BC"/>
    <w:rsid w:val="003D77BC"/>
    <w:rsid w:val="003E021F"/>
    <w:rsid w:val="003E0D4E"/>
    <w:rsid w:val="003E22E2"/>
    <w:rsid w:val="003E3698"/>
    <w:rsid w:val="003E6CB7"/>
    <w:rsid w:val="003E7B35"/>
    <w:rsid w:val="003F05BF"/>
    <w:rsid w:val="003F125C"/>
    <w:rsid w:val="003F1558"/>
    <w:rsid w:val="003F2F62"/>
    <w:rsid w:val="003F30B3"/>
    <w:rsid w:val="003F32D2"/>
    <w:rsid w:val="003F36E5"/>
    <w:rsid w:val="003F3851"/>
    <w:rsid w:val="003F3EC5"/>
    <w:rsid w:val="003F4721"/>
    <w:rsid w:val="003F4E30"/>
    <w:rsid w:val="003F693B"/>
    <w:rsid w:val="003F7296"/>
    <w:rsid w:val="004042E2"/>
    <w:rsid w:val="00404F42"/>
    <w:rsid w:val="004064DC"/>
    <w:rsid w:val="00406E37"/>
    <w:rsid w:val="00410E0C"/>
    <w:rsid w:val="00411E95"/>
    <w:rsid w:val="00412EE6"/>
    <w:rsid w:val="0041379D"/>
    <w:rsid w:val="00413C94"/>
    <w:rsid w:val="0041463E"/>
    <w:rsid w:val="00415D0A"/>
    <w:rsid w:val="00416471"/>
    <w:rsid w:val="00417643"/>
    <w:rsid w:val="004203FB"/>
    <w:rsid w:val="0042117E"/>
    <w:rsid w:val="0042268A"/>
    <w:rsid w:val="00423815"/>
    <w:rsid w:val="00423ACE"/>
    <w:rsid w:val="0042402A"/>
    <w:rsid w:val="00424552"/>
    <w:rsid w:val="00424A83"/>
    <w:rsid w:val="0042518A"/>
    <w:rsid w:val="00425209"/>
    <w:rsid w:val="0042525B"/>
    <w:rsid w:val="0042579A"/>
    <w:rsid w:val="00426AE2"/>
    <w:rsid w:val="00427C5E"/>
    <w:rsid w:val="0043035B"/>
    <w:rsid w:val="0043129F"/>
    <w:rsid w:val="00433BF5"/>
    <w:rsid w:val="00434E16"/>
    <w:rsid w:val="004355DE"/>
    <w:rsid w:val="00435849"/>
    <w:rsid w:val="00436BFF"/>
    <w:rsid w:val="0044002E"/>
    <w:rsid w:val="004405D4"/>
    <w:rsid w:val="00440EF7"/>
    <w:rsid w:val="00441494"/>
    <w:rsid w:val="00445618"/>
    <w:rsid w:val="0044564C"/>
    <w:rsid w:val="00446AEB"/>
    <w:rsid w:val="00447D04"/>
    <w:rsid w:val="00451418"/>
    <w:rsid w:val="0045155E"/>
    <w:rsid w:val="00451752"/>
    <w:rsid w:val="00451790"/>
    <w:rsid w:val="00451EAE"/>
    <w:rsid w:val="0045282F"/>
    <w:rsid w:val="004530E1"/>
    <w:rsid w:val="0045312B"/>
    <w:rsid w:val="00453DD1"/>
    <w:rsid w:val="00454655"/>
    <w:rsid w:val="00456593"/>
    <w:rsid w:val="0045708A"/>
    <w:rsid w:val="0046009F"/>
    <w:rsid w:val="00460636"/>
    <w:rsid w:val="00461400"/>
    <w:rsid w:val="00461A30"/>
    <w:rsid w:val="0046242B"/>
    <w:rsid w:val="00462A92"/>
    <w:rsid w:val="00463BC4"/>
    <w:rsid w:val="00464201"/>
    <w:rsid w:val="00466890"/>
    <w:rsid w:val="004669D2"/>
    <w:rsid w:val="004673EE"/>
    <w:rsid w:val="004678A3"/>
    <w:rsid w:val="00471D01"/>
    <w:rsid w:val="00471EEA"/>
    <w:rsid w:val="00472159"/>
    <w:rsid w:val="00472556"/>
    <w:rsid w:val="00472AC2"/>
    <w:rsid w:val="00472B2C"/>
    <w:rsid w:val="00472F28"/>
    <w:rsid w:val="00473143"/>
    <w:rsid w:val="004742F3"/>
    <w:rsid w:val="00474744"/>
    <w:rsid w:val="004748E9"/>
    <w:rsid w:val="00474E0F"/>
    <w:rsid w:val="0047654D"/>
    <w:rsid w:val="00477C94"/>
    <w:rsid w:val="0048033F"/>
    <w:rsid w:val="004806F8"/>
    <w:rsid w:val="0048102F"/>
    <w:rsid w:val="00482636"/>
    <w:rsid w:val="00482CEE"/>
    <w:rsid w:val="00483225"/>
    <w:rsid w:val="00484549"/>
    <w:rsid w:val="00484A7C"/>
    <w:rsid w:val="00485215"/>
    <w:rsid w:val="00485461"/>
    <w:rsid w:val="004859A7"/>
    <w:rsid w:val="004863A0"/>
    <w:rsid w:val="0048654C"/>
    <w:rsid w:val="00487456"/>
    <w:rsid w:val="00491329"/>
    <w:rsid w:val="00491FD2"/>
    <w:rsid w:val="004928F5"/>
    <w:rsid w:val="004939AC"/>
    <w:rsid w:val="00494380"/>
    <w:rsid w:val="00494FEA"/>
    <w:rsid w:val="00496844"/>
    <w:rsid w:val="004968D8"/>
    <w:rsid w:val="0049796B"/>
    <w:rsid w:val="004A0DDF"/>
    <w:rsid w:val="004A1B2E"/>
    <w:rsid w:val="004A382F"/>
    <w:rsid w:val="004A49E7"/>
    <w:rsid w:val="004A4B78"/>
    <w:rsid w:val="004A5138"/>
    <w:rsid w:val="004A5C56"/>
    <w:rsid w:val="004A61A3"/>
    <w:rsid w:val="004A6633"/>
    <w:rsid w:val="004A6FE6"/>
    <w:rsid w:val="004B0ADF"/>
    <w:rsid w:val="004B18A0"/>
    <w:rsid w:val="004B1CE6"/>
    <w:rsid w:val="004B1DA7"/>
    <w:rsid w:val="004B5322"/>
    <w:rsid w:val="004B67F5"/>
    <w:rsid w:val="004B6948"/>
    <w:rsid w:val="004B7460"/>
    <w:rsid w:val="004B7B62"/>
    <w:rsid w:val="004C0554"/>
    <w:rsid w:val="004C05DE"/>
    <w:rsid w:val="004C0735"/>
    <w:rsid w:val="004C0DA3"/>
    <w:rsid w:val="004C2629"/>
    <w:rsid w:val="004C34D3"/>
    <w:rsid w:val="004C3FEF"/>
    <w:rsid w:val="004C42B1"/>
    <w:rsid w:val="004C5A5F"/>
    <w:rsid w:val="004CFAD6"/>
    <w:rsid w:val="004D07A5"/>
    <w:rsid w:val="004D1CD2"/>
    <w:rsid w:val="004D22C5"/>
    <w:rsid w:val="004D2862"/>
    <w:rsid w:val="004D3A08"/>
    <w:rsid w:val="004D3DEA"/>
    <w:rsid w:val="004D3FF6"/>
    <w:rsid w:val="004D48C7"/>
    <w:rsid w:val="004D6EA9"/>
    <w:rsid w:val="004D7034"/>
    <w:rsid w:val="004D7189"/>
    <w:rsid w:val="004D7526"/>
    <w:rsid w:val="004D78D6"/>
    <w:rsid w:val="004E2605"/>
    <w:rsid w:val="004E4233"/>
    <w:rsid w:val="004E4359"/>
    <w:rsid w:val="004E5470"/>
    <w:rsid w:val="004E5AF3"/>
    <w:rsid w:val="004E6361"/>
    <w:rsid w:val="004E7D98"/>
    <w:rsid w:val="004F019B"/>
    <w:rsid w:val="004F127A"/>
    <w:rsid w:val="004F1E6C"/>
    <w:rsid w:val="004F2687"/>
    <w:rsid w:val="004F3AFF"/>
    <w:rsid w:val="004F3C3E"/>
    <w:rsid w:val="004F3C50"/>
    <w:rsid w:val="004F4191"/>
    <w:rsid w:val="004F4BAB"/>
    <w:rsid w:val="004F57B5"/>
    <w:rsid w:val="004F5BE1"/>
    <w:rsid w:val="004F60EC"/>
    <w:rsid w:val="004F6C7B"/>
    <w:rsid w:val="004F7AE3"/>
    <w:rsid w:val="005027D5"/>
    <w:rsid w:val="005039B1"/>
    <w:rsid w:val="00504066"/>
    <w:rsid w:val="00504078"/>
    <w:rsid w:val="00504126"/>
    <w:rsid w:val="005048C2"/>
    <w:rsid w:val="0050524D"/>
    <w:rsid w:val="0050527A"/>
    <w:rsid w:val="00506589"/>
    <w:rsid w:val="0050660D"/>
    <w:rsid w:val="00510AD3"/>
    <w:rsid w:val="00510B4E"/>
    <w:rsid w:val="00510D71"/>
    <w:rsid w:val="00513405"/>
    <w:rsid w:val="00514717"/>
    <w:rsid w:val="00515CB5"/>
    <w:rsid w:val="00515DCD"/>
    <w:rsid w:val="00516148"/>
    <w:rsid w:val="0051695D"/>
    <w:rsid w:val="00516B8D"/>
    <w:rsid w:val="00516B95"/>
    <w:rsid w:val="005171D7"/>
    <w:rsid w:val="0051741A"/>
    <w:rsid w:val="00521D63"/>
    <w:rsid w:val="00522899"/>
    <w:rsid w:val="005232D9"/>
    <w:rsid w:val="00524C78"/>
    <w:rsid w:val="00525122"/>
    <w:rsid w:val="005255BD"/>
    <w:rsid w:val="005259B6"/>
    <w:rsid w:val="0053050C"/>
    <w:rsid w:val="00530D9C"/>
    <w:rsid w:val="00531C25"/>
    <w:rsid w:val="00533D4A"/>
    <w:rsid w:val="0053430D"/>
    <w:rsid w:val="0053509A"/>
    <w:rsid w:val="005351E7"/>
    <w:rsid w:val="00535959"/>
    <w:rsid w:val="00536715"/>
    <w:rsid w:val="005367B1"/>
    <w:rsid w:val="0053759E"/>
    <w:rsid w:val="005416BB"/>
    <w:rsid w:val="00542070"/>
    <w:rsid w:val="00543052"/>
    <w:rsid w:val="005432A8"/>
    <w:rsid w:val="00543C8D"/>
    <w:rsid w:val="0054438F"/>
    <w:rsid w:val="005444F8"/>
    <w:rsid w:val="005448E4"/>
    <w:rsid w:val="00546056"/>
    <w:rsid w:val="0054624B"/>
    <w:rsid w:val="00546B39"/>
    <w:rsid w:val="0054704D"/>
    <w:rsid w:val="005506F6"/>
    <w:rsid w:val="005508E5"/>
    <w:rsid w:val="005514B0"/>
    <w:rsid w:val="005545E5"/>
    <w:rsid w:val="0055495F"/>
    <w:rsid w:val="005557EF"/>
    <w:rsid w:val="005559DC"/>
    <w:rsid w:val="00555C5A"/>
    <w:rsid w:val="00557F0C"/>
    <w:rsid w:val="00562455"/>
    <w:rsid w:val="005627FA"/>
    <w:rsid w:val="0056288C"/>
    <w:rsid w:val="00562EF0"/>
    <w:rsid w:val="00564FCB"/>
    <w:rsid w:val="0056612A"/>
    <w:rsid w:val="005676B4"/>
    <w:rsid w:val="00570090"/>
    <w:rsid w:val="00570C57"/>
    <w:rsid w:val="00570E5A"/>
    <w:rsid w:val="00571056"/>
    <w:rsid w:val="0057165A"/>
    <w:rsid w:val="00571DF2"/>
    <w:rsid w:val="00572DD5"/>
    <w:rsid w:val="00574412"/>
    <w:rsid w:val="0057457E"/>
    <w:rsid w:val="00576225"/>
    <w:rsid w:val="00576815"/>
    <w:rsid w:val="005807C2"/>
    <w:rsid w:val="005815BD"/>
    <w:rsid w:val="00581FCF"/>
    <w:rsid w:val="00582C54"/>
    <w:rsid w:val="00583E61"/>
    <w:rsid w:val="005844F9"/>
    <w:rsid w:val="0058516B"/>
    <w:rsid w:val="00585F86"/>
    <w:rsid w:val="00586B40"/>
    <w:rsid w:val="00586F77"/>
    <w:rsid w:val="0059202C"/>
    <w:rsid w:val="00592704"/>
    <w:rsid w:val="00592E63"/>
    <w:rsid w:val="00594092"/>
    <w:rsid w:val="0059681E"/>
    <w:rsid w:val="00596F3F"/>
    <w:rsid w:val="005A0395"/>
    <w:rsid w:val="005A1D69"/>
    <w:rsid w:val="005A2BEC"/>
    <w:rsid w:val="005A2F15"/>
    <w:rsid w:val="005A3160"/>
    <w:rsid w:val="005A4083"/>
    <w:rsid w:val="005A4BEF"/>
    <w:rsid w:val="005A5112"/>
    <w:rsid w:val="005A5B54"/>
    <w:rsid w:val="005A5DCF"/>
    <w:rsid w:val="005A62AD"/>
    <w:rsid w:val="005A62FB"/>
    <w:rsid w:val="005A6982"/>
    <w:rsid w:val="005A7BD7"/>
    <w:rsid w:val="005A7CB9"/>
    <w:rsid w:val="005A7FA3"/>
    <w:rsid w:val="005B027D"/>
    <w:rsid w:val="005B0EF3"/>
    <w:rsid w:val="005B0FB6"/>
    <w:rsid w:val="005B1DB0"/>
    <w:rsid w:val="005B1F53"/>
    <w:rsid w:val="005B2284"/>
    <w:rsid w:val="005B26D6"/>
    <w:rsid w:val="005B3B1F"/>
    <w:rsid w:val="005B4763"/>
    <w:rsid w:val="005B488D"/>
    <w:rsid w:val="005B48EC"/>
    <w:rsid w:val="005B530B"/>
    <w:rsid w:val="005B6492"/>
    <w:rsid w:val="005B6560"/>
    <w:rsid w:val="005C0B06"/>
    <w:rsid w:val="005C1FCE"/>
    <w:rsid w:val="005C2ECA"/>
    <w:rsid w:val="005C3325"/>
    <w:rsid w:val="005C3516"/>
    <w:rsid w:val="005C4932"/>
    <w:rsid w:val="005C5357"/>
    <w:rsid w:val="005C5BE7"/>
    <w:rsid w:val="005C7B58"/>
    <w:rsid w:val="005D0398"/>
    <w:rsid w:val="005D107E"/>
    <w:rsid w:val="005D1C88"/>
    <w:rsid w:val="005D1DC9"/>
    <w:rsid w:val="005D2A24"/>
    <w:rsid w:val="005D39B6"/>
    <w:rsid w:val="005D5122"/>
    <w:rsid w:val="005D5396"/>
    <w:rsid w:val="005D56D7"/>
    <w:rsid w:val="005D61E0"/>
    <w:rsid w:val="005D69A6"/>
    <w:rsid w:val="005D790C"/>
    <w:rsid w:val="005D7A65"/>
    <w:rsid w:val="005D7F88"/>
    <w:rsid w:val="005E1152"/>
    <w:rsid w:val="005E21B8"/>
    <w:rsid w:val="005E2830"/>
    <w:rsid w:val="005E2FBE"/>
    <w:rsid w:val="005E37EA"/>
    <w:rsid w:val="005E3CB2"/>
    <w:rsid w:val="005E54FF"/>
    <w:rsid w:val="005E56C1"/>
    <w:rsid w:val="005E5D84"/>
    <w:rsid w:val="005E7158"/>
    <w:rsid w:val="005F1036"/>
    <w:rsid w:val="005F198E"/>
    <w:rsid w:val="005F26F0"/>
    <w:rsid w:val="005F2BDC"/>
    <w:rsid w:val="005F3C1F"/>
    <w:rsid w:val="005F57FD"/>
    <w:rsid w:val="005F5943"/>
    <w:rsid w:val="005F5C83"/>
    <w:rsid w:val="005F5FBA"/>
    <w:rsid w:val="005F71B0"/>
    <w:rsid w:val="005F71EE"/>
    <w:rsid w:val="005F7A78"/>
    <w:rsid w:val="005F7D00"/>
    <w:rsid w:val="00600990"/>
    <w:rsid w:val="006010B7"/>
    <w:rsid w:val="0060277C"/>
    <w:rsid w:val="00603610"/>
    <w:rsid w:val="00603B50"/>
    <w:rsid w:val="00603CD3"/>
    <w:rsid w:val="0060426F"/>
    <w:rsid w:val="00606E10"/>
    <w:rsid w:val="00607307"/>
    <w:rsid w:val="00607AD0"/>
    <w:rsid w:val="00607BF1"/>
    <w:rsid w:val="0061066C"/>
    <w:rsid w:val="006106E5"/>
    <w:rsid w:val="006116D0"/>
    <w:rsid w:val="00611764"/>
    <w:rsid w:val="00612439"/>
    <w:rsid w:val="006127FD"/>
    <w:rsid w:val="006138F9"/>
    <w:rsid w:val="00613FE4"/>
    <w:rsid w:val="0061514C"/>
    <w:rsid w:val="006162A7"/>
    <w:rsid w:val="00616950"/>
    <w:rsid w:val="00617320"/>
    <w:rsid w:val="00617904"/>
    <w:rsid w:val="00620173"/>
    <w:rsid w:val="006201BF"/>
    <w:rsid w:val="00621550"/>
    <w:rsid w:val="00621583"/>
    <w:rsid w:val="006217D8"/>
    <w:rsid w:val="00622262"/>
    <w:rsid w:val="00622D97"/>
    <w:rsid w:val="00623064"/>
    <w:rsid w:val="00623678"/>
    <w:rsid w:val="00624006"/>
    <w:rsid w:val="00624100"/>
    <w:rsid w:val="00624522"/>
    <w:rsid w:val="00624841"/>
    <w:rsid w:val="00625536"/>
    <w:rsid w:val="006255BB"/>
    <w:rsid w:val="006277E9"/>
    <w:rsid w:val="0063156B"/>
    <w:rsid w:val="006323B0"/>
    <w:rsid w:val="00632EBC"/>
    <w:rsid w:val="0063371E"/>
    <w:rsid w:val="00634B28"/>
    <w:rsid w:val="00635733"/>
    <w:rsid w:val="00635DF0"/>
    <w:rsid w:val="00636D47"/>
    <w:rsid w:val="00640A4B"/>
    <w:rsid w:val="00640F1F"/>
    <w:rsid w:val="0064124E"/>
    <w:rsid w:val="006436FC"/>
    <w:rsid w:val="00643A0F"/>
    <w:rsid w:val="00643F46"/>
    <w:rsid w:val="00644D44"/>
    <w:rsid w:val="00644DB4"/>
    <w:rsid w:val="006474AB"/>
    <w:rsid w:val="0065028D"/>
    <w:rsid w:val="00651BCB"/>
    <w:rsid w:val="006520FD"/>
    <w:rsid w:val="006532C0"/>
    <w:rsid w:val="0065333C"/>
    <w:rsid w:val="00654154"/>
    <w:rsid w:val="00655963"/>
    <w:rsid w:val="006616AF"/>
    <w:rsid w:val="006618EE"/>
    <w:rsid w:val="00661FD4"/>
    <w:rsid w:val="006623A4"/>
    <w:rsid w:val="0066251F"/>
    <w:rsid w:val="006642B7"/>
    <w:rsid w:val="00664539"/>
    <w:rsid w:val="006662BA"/>
    <w:rsid w:val="00666E80"/>
    <w:rsid w:val="006710DA"/>
    <w:rsid w:val="00671434"/>
    <w:rsid w:val="00671489"/>
    <w:rsid w:val="00671F69"/>
    <w:rsid w:val="00672144"/>
    <w:rsid w:val="006729AE"/>
    <w:rsid w:val="00672C89"/>
    <w:rsid w:val="00672CB4"/>
    <w:rsid w:val="00672CBD"/>
    <w:rsid w:val="00677BD1"/>
    <w:rsid w:val="00680404"/>
    <w:rsid w:val="00680E1B"/>
    <w:rsid w:val="00681850"/>
    <w:rsid w:val="0068284A"/>
    <w:rsid w:val="0068361C"/>
    <w:rsid w:val="0068419E"/>
    <w:rsid w:val="00684662"/>
    <w:rsid w:val="00684F4D"/>
    <w:rsid w:val="00686B4C"/>
    <w:rsid w:val="006874E2"/>
    <w:rsid w:val="0068751C"/>
    <w:rsid w:val="00687B2E"/>
    <w:rsid w:val="006946D5"/>
    <w:rsid w:val="00695DEF"/>
    <w:rsid w:val="00696239"/>
    <w:rsid w:val="0069654B"/>
    <w:rsid w:val="00697B47"/>
    <w:rsid w:val="006A08D5"/>
    <w:rsid w:val="006A1F7E"/>
    <w:rsid w:val="006A27EB"/>
    <w:rsid w:val="006A424C"/>
    <w:rsid w:val="006A4515"/>
    <w:rsid w:val="006A4866"/>
    <w:rsid w:val="006A708A"/>
    <w:rsid w:val="006A77B6"/>
    <w:rsid w:val="006A7A8B"/>
    <w:rsid w:val="006B0293"/>
    <w:rsid w:val="006B0570"/>
    <w:rsid w:val="006B07A2"/>
    <w:rsid w:val="006B1347"/>
    <w:rsid w:val="006B1BA6"/>
    <w:rsid w:val="006B1FA2"/>
    <w:rsid w:val="006B22D3"/>
    <w:rsid w:val="006B26E9"/>
    <w:rsid w:val="006B2FE3"/>
    <w:rsid w:val="006B3D2B"/>
    <w:rsid w:val="006B5CC1"/>
    <w:rsid w:val="006C1516"/>
    <w:rsid w:val="006C2E16"/>
    <w:rsid w:val="006C2F85"/>
    <w:rsid w:val="006C42BF"/>
    <w:rsid w:val="006C49E1"/>
    <w:rsid w:val="006C5A4F"/>
    <w:rsid w:val="006C6C93"/>
    <w:rsid w:val="006C6E4E"/>
    <w:rsid w:val="006D0726"/>
    <w:rsid w:val="006D1503"/>
    <w:rsid w:val="006D181C"/>
    <w:rsid w:val="006D1903"/>
    <w:rsid w:val="006D248B"/>
    <w:rsid w:val="006D3A0F"/>
    <w:rsid w:val="006D3D02"/>
    <w:rsid w:val="006D3F95"/>
    <w:rsid w:val="006D4C88"/>
    <w:rsid w:val="006D529A"/>
    <w:rsid w:val="006D5C1F"/>
    <w:rsid w:val="006D6669"/>
    <w:rsid w:val="006D6DD0"/>
    <w:rsid w:val="006E0059"/>
    <w:rsid w:val="006E14FA"/>
    <w:rsid w:val="006E188E"/>
    <w:rsid w:val="006E2E03"/>
    <w:rsid w:val="006E31B4"/>
    <w:rsid w:val="006E3DED"/>
    <w:rsid w:val="006E48DC"/>
    <w:rsid w:val="006E5ADD"/>
    <w:rsid w:val="006E5FEF"/>
    <w:rsid w:val="006E6A60"/>
    <w:rsid w:val="006E743C"/>
    <w:rsid w:val="006F0451"/>
    <w:rsid w:val="006F0B64"/>
    <w:rsid w:val="006F0FBA"/>
    <w:rsid w:val="006F19E3"/>
    <w:rsid w:val="006F21D2"/>
    <w:rsid w:val="006F258F"/>
    <w:rsid w:val="006F2AED"/>
    <w:rsid w:val="006F2E73"/>
    <w:rsid w:val="006F42AA"/>
    <w:rsid w:val="006F50EB"/>
    <w:rsid w:val="006F5416"/>
    <w:rsid w:val="006F5643"/>
    <w:rsid w:val="006F5AD8"/>
    <w:rsid w:val="006F61D0"/>
    <w:rsid w:val="006F61F0"/>
    <w:rsid w:val="006F6849"/>
    <w:rsid w:val="006F6BB6"/>
    <w:rsid w:val="0070111D"/>
    <w:rsid w:val="007020D4"/>
    <w:rsid w:val="00702577"/>
    <w:rsid w:val="007027CE"/>
    <w:rsid w:val="00702F62"/>
    <w:rsid w:val="007041C3"/>
    <w:rsid w:val="007061CE"/>
    <w:rsid w:val="00706C89"/>
    <w:rsid w:val="00706F6A"/>
    <w:rsid w:val="007073E0"/>
    <w:rsid w:val="007078C2"/>
    <w:rsid w:val="00707FC2"/>
    <w:rsid w:val="00710654"/>
    <w:rsid w:val="00710860"/>
    <w:rsid w:val="00710A24"/>
    <w:rsid w:val="007125B5"/>
    <w:rsid w:val="00714E13"/>
    <w:rsid w:val="00715380"/>
    <w:rsid w:val="00716787"/>
    <w:rsid w:val="00716839"/>
    <w:rsid w:val="00717D8D"/>
    <w:rsid w:val="00717F52"/>
    <w:rsid w:val="007204BE"/>
    <w:rsid w:val="00720B01"/>
    <w:rsid w:val="007215E2"/>
    <w:rsid w:val="00721C4D"/>
    <w:rsid w:val="007227BC"/>
    <w:rsid w:val="007237A6"/>
    <w:rsid w:val="00724693"/>
    <w:rsid w:val="00724F69"/>
    <w:rsid w:val="00725EA9"/>
    <w:rsid w:val="00726090"/>
    <w:rsid w:val="00726938"/>
    <w:rsid w:val="00727445"/>
    <w:rsid w:val="00727630"/>
    <w:rsid w:val="007304D0"/>
    <w:rsid w:val="00730B8F"/>
    <w:rsid w:val="00731699"/>
    <w:rsid w:val="007318FC"/>
    <w:rsid w:val="00731A2B"/>
    <w:rsid w:val="00731E2B"/>
    <w:rsid w:val="00733051"/>
    <w:rsid w:val="00733C10"/>
    <w:rsid w:val="00734264"/>
    <w:rsid w:val="0073430F"/>
    <w:rsid w:val="007344E1"/>
    <w:rsid w:val="007348B4"/>
    <w:rsid w:val="007351B1"/>
    <w:rsid w:val="00736216"/>
    <w:rsid w:val="00736412"/>
    <w:rsid w:val="007370AC"/>
    <w:rsid w:val="0074150C"/>
    <w:rsid w:val="00741E99"/>
    <w:rsid w:val="007429E7"/>
    <w:rsid w:val="0074591A"/>
    <w:rsid w:val="00746275"/>
    <w:rsid w:val="007469EF"/>
    <w:rsid w:val="00746B21"/>
    <w:rsid w:val="00746DD9"/>
    <w:rsid w:val="00746E5B"/>
    <w:rsid w:val="0074784B"/>
    <w:rsid w:val="00747CF2"/>
    <w:rsid w:val="00750CFE"/>
    <w:rsid w:val="007513B9"/>
    <w:rsid w:val="0075141A"/>
    <w:rsid w:val="0075362F"/>
    <w:rsid w:val="0075403E"/>
    <w:rsid w:val="007557A6"/>
    <w:rsid w:val="007607D6"/>
    <w:rsid w:val="00760B66"/>
    <w:rsid w:val="00760FAB"/>
    <w:rsid w:val="007645D1"/>
    <w:rsid w:val="0076493D"/>
    <w:rsid w:val="00765211"/>
    <w:rsid w:val="00765935"/>
    <w:rsid w:val="007659D1"/>
    <w:rsid w:val="0076667E"/>
    <w:rsid w:val="00766B41"/>
    <w:rsid w:val="00766EEA"/>
    <w:rsid w:val="00771713"/>
    <w:rsid w:val="00771B37"/>
    <w:rsid w:val="00771CE8"/>
    <w:rsid w:val="00771FEE"/>
    <w:rsid w:val="00773E6E"/>
    <w:rsid w:val="0077497B"/>
    <w:rsid w:val="007756A7"/>
    <w:rsid w:val="00775EEE"/>
    <w:rsid w:val="00777A53"/>
    <w:rsid w:val="00777D57"/>
    <w:rsid w:val="00781BF8"/>
    <w:rsid w:val="00781E8B"/>
    <w:rsid w:val="00782CB4"/>
    <w:rsid w:val="00783052"/>
    <w:rsid w:val="0078323C"/>
    <w:rsid w:val="00783AF0"/>
    <w:rsid w:val="00783DEF"/>
    <w:rsid w:val="00784790"/>
    <w:rsid w:val="00784858"/>
    <w:rsid w:val="007858D5"/>
    <w:rsid w:val="007867CB"/>
    <w:rsid w:val="00787EB5"/>
    <w:rsid w:val="00787FEF"/>
    <w:rsid w:val="007903BA"/>
    <w:rsid w:val="007912B3"/>
    <w:rsid w:val="00791A1E"/>
    <w:rsid w:val="007922F0"/>
    <w:rsid w:val="0079276D"/>
    <w:rsid w:val="00793C87"/>
    <w:rsid w:val="007943FA"/>
    <w:rsid w:val="00794F9B"/>
    <w:rsid w:val="00795414"/>
    <w:rsid w:val="007957A1"/>
    <w:rsid w:val="00795BBB"/>
    <w:rsid w:val="00796217"/>
    <w:rsid w:val="0079677F"/>
    <w:rsid w:val="007974F0"/>
    <w:rsid w:val="00797718"/>
    <w:rsid w:val="007A0855"/>
    <w:rsid w:val="007A0934"/>
    <w:rsid w:val="007A1853"/>
    <w:rsid w:val="007A1947"/>
    <w:rsid w:val="007A31E6"/>
    <w:rsid w:val="007A3503"/>
    <w:rsid w:val="007A4830"/>
    <w:rsid w:val="007A5630"/>
    <w:rsid w:val="007A6194"/>
    <w:rsid w:val="007A6306"/>
    <w:rsid w:val="007A6D36"/>
    <w:rsid w:val="007A7E29"/>
    <w:rsid w:val="007B0982"/>
    <w:rsid w:val="007B1DCC"/>
    <w:rsid w:val="007B20AF"/>
    <w:rsid w:val="007B2684"/>
    <w:rsid w:val="007B3521"/>
    <w:rsid w:val="007B3600"/>
    <w:rsid w:val="007B4E6E"/>
    <w:rsid w:val="007B586A"/>
    <w:rsid w:val="007B6B26"/>
    <w:rsid w:val="007C18BA"/>
    <w:rsid w:val="007C37D1"/>
    <w:rsid w:val="007C39A7"/>
    <w:rsid w:val="007C4168"/>
    <w:rsid w:val="007C430A"/>
    <w:rsid w:val="007C44D1"/>
    <w:rsid w:val="007C5066"/>
    <w:rsid w:val="007C599B"/>
    <w:rsid w:val="007C6C55"/>
    <w:rsid w:val="007C73A0"/>
    <w:rsid w:val="007D01FE"/>
    <w:rsid w:val="007D0B2B"/>
    <w:rsid w:val="007D23A1"/>
    <w:rsid w:val="007D2D1D"/>
    <w:rsid w:val="007D36E0"/>
    <w:rsid w:val="007D3DEC"/>
    <w:rsid w:val="007D49A3"/>
    <w:rsid w:val="007D4AF6"/>
    <w:rsid w:val="007D6D62"/>
    <w:rsid w:val="007D73D8"/>
    <w:rsid w:val="007D74C5"/>
    <w:rsid w:val="007E0F5F"/>
    <w:rsid w:val="007E1088"/>
    <w:rsid w:val="007E1225"/>
    <w:rsid w:val="007E2A95"/>
    <w:rsid w:val="007E3FE2"/>
    <w:rsid w:val="007E59EA"/>
    <w:rsid w:val="007E6412"/>
    <w:rsid w:val="007E668E"/>
    <w:rsid w:val="007F0038"/>
    <w:rsid w:val="007F024C"/>
    <w:rsid w:val="007F0C0C"/>
    <w:rsid w:val="007F127D"/>
    <w:rsid w:val="007F159B"/>
    <w:rsid w:val="007F271A"/>
    <w:rsid w:val="007F45C7"/>
    <w:rsid w:val="007F623B"/>
    <w:rsid w:val="007F6B3B"/>
    <w:rsid w:val="007F757C"/>
    <w:rsid w:val="008002AB"/>
    <w:rsid w:val="0080057B"/>
    <w:rsid w:val="00800792"/>
    <w:rsid w:val="008012D4"/>
    <w:rsid w:val="00802A1F"/>
    <w:rsid w:val="00803169"/>
    <w:rsid w:val="00803FA8"/>
    <w:rsid w:val="00805CEF"/>
    <w:rsid w:val="0080610C"/>
    <w:rsid w:val="00806ABE"/>
    <w:rsid w:val="0080743D"/>
    <w:rsid w:val="00807C34"/>
    <w:rsid w:val="008103D5"/>
    <w:rsid w:val="00810A0D"/>
    <w:rsid w:val="00810BC6"/>
    <w:rsid w:val="00811150"/>
    <w:rsid w:val="00811BE1"/>
    <w:rsid w:val="00813043"/>
    <w:rsid w:val="00813917"/>
    <w:rsid w:val="008141C8"/>
    <w:rsid w:val="00820BD5"/>
    <w:rsid w:val="00821A91"/>
    <w:rsid w:val="0082237B"/>
    <w:rsid w:val="00822494"/>
    <w:rsid w:val="00822DF1"/>
    <w:rsid w:val="00823870"/>
    <w:rsid w:val="00823B7C"/>
    <w:rsid w:val="00823BD8"/>
    <w:rsid w:val="0082549A"/>
    <w:rsid w:val="0082594F"/>
    <w:rsid w:val="00826061"/>
    <w:rsid w:val="0082611E"/>
    <w:rsid w:val="0082798E"/>
    <w:rsid w:val="00830552"/>
    <w:rsid w:val="008312D8"/>
    <w:rsid w:val="00831F25"/>
    <w:rsid w:val="00832D29"/>
    <w:rsid w:val="0083348F"/>
    <w:rsid w:val="00833F35"/>
    <w:rsid w:val="00833FB0"/>
    <w:rsid w:val="0083417F"/>
    <w:rsid w:val="008353F1"/>
    <w:rsid w:val="008357F6"/>
    <w:rsid w:val="00837BDC"/>
    <w:rsid w:val="00840942"/>
    <w:rsid w:val="00841C15"/>
    <w:rsid w:val="00841E6B"/>
    <w:rsid w:val="0084293E"/>
    <w:rsid w:val="00843950"/>
    <w:rsid w:val="00843D1F"/>
    <w:rsid w:val="00844820"/>
    <w:rsid w:val="00844D9C"/>
    <w:rsid w:val="00844F7E"/>
    <w:rsid w:val="008452B5"/>
    <w:rsid w:val="00847025"/>
    <w:rsid w:val="008473C9"/>
    <w:rsid w:val="008474F9"/>
    <w:rsid w:val="008506C6"/>
    <w:rsid w:val="00850742"/>
    <w:rsid w:val="008507B6"/>
    <w:rsid w:val="0085140F"/>
    <w:rsid w:val="00851448"/>
    <w:rsid w:val="0085149C"/>
    <w:rsid w:val="00853F74"/>
    <w:rsid w:val="0085526F"/>
    <w:rsid w:val="0085566E"/>
    <w:rsid w:val="0085590F"/>
    <w:rsid w:val="00855B75"/>
    <w:rsid w:val="00855D55"/>
    <w:rsid w:val="00855DB3"/>
    <w:rsid w:val="00855F25"/>
    <w:rsid w:val="008561C8"/>
    <w:rsid w:val="0085788E"/>
    <w:rsid w:val="00860EF9"/>
    <w:rsid w:val="00863032"/>
    <w:rsid w:val="008655EA"/>
    <w:rsid w:val="00865817"/>
    <w:rsid w:val="00865CCF"/>
    <w:rsid w:val="008663A0"/>
    <w:rsid w:val="0086731D"/>
    <w:rsid w:val="008675A9"/>
    <w:rsid w:val="00867A20"/>
    <w:rsid w:val="0087034E"/>
    <w:rsid w:val="0087270A"/>
    <w:rsid w:val="00872BFB"/>
    <w:rsid w:val="00873F86"/>
    <w:rsid w:val="00874150"/>
    <w:rsid w:val="00875167"/>
    <w:rsid w:val="008753D8"/>
    <w:rsid w:val="00876837"/>
    <w:rsid w:val="00882511"/>
    <w:rsid w:val="00882680"/>
    <w:rsid w:val="008826B7"/>
    <w:rsid w:val="00882906"/>
    <w:rsid w:val="00882BA3"/>
    <w:rsid w:val="00882DBC"/>
    <w:rsid w:val="00882DCA"/>
    <w:rsid w:val="00882FA5"/>
    <w:rsid w:val="00884A76"/>
    <w:rsid w:val="00884A89"/>
    <w:rsid w:val="00884C4F"/>
    <w:rsid w:val="00885EAB"/>
    <w:rsid w:val="00887A27"/>
    <w:rsid w:val="00887FCF"/>
    <w:rsid w:val="0089029F"/>
    <w:rsid w:val="00892892"/>
    <w:rsid w:val="00892EE0"/>
    <w:rsid w:val="0089381C"/>
    <w:rsid w:val="00894FEC"/>
    <w:rsid w:val="00895E8E"/>
    <w:rsid w:val="0089641D"/>
    <w:rsid w:val="008A024A"/>
    <w:rsid w:val="008A0542"/>
    <w:rsid w:val="008A0958"/>
    <w:rsid w:val="008A0AAE"/>
    <w:rsid w:val="008A0E13"/>
    <w:rsid w:val="008A1467"/>
    <w:rsid w:val="008A1578"/>
    <w:rsid w:val="008A39C9"/>
    <w:rsid w:val="008A3E1D"/>
    <w:rsid w:val="008A4104"/>
    <w:rsid w:val="008A4907"/>
    <w:rsid w:val="008A4DA5"/>
    <w:rsid w:val="008A4DD9"/>
    <w:rsid w:val="008A52B5"/>
    <w:rsid w:val="008A59CC"/>
    <w:rsid w:val="008A6219"/>
    <w:rsid w:val="008A6630"/>
    <w:rsid w:val="008A76E2"/>
    <w:rsid w:val="008B0359"/>
    <w:rsid w:val="008B17FF"/>
    <w:rsid w:val="008B1CE2"/>
    <w:rsid w:val="008B25F8"/>
    <w:rsid w:val="008B2964"/>
    <w:rsid w:val="008B3234"/>
    <w:rsid w:val="008B335A"/>
    <w:rsid w:val="008B3D75"/>
    <w:rsid w:val="008B499F"/>
    <w:rsid w:val="008B4CB4"/>
    <w:rsid w:val="008B530F"/>
    <w:rsid w:val="008B59A8"/>
    <w:rsid w:val="008B625C"/>
    <w:rsid w:val="008B66D2"/>
    <w:rsid w:val="008B7848"/>
    <w:rsid w:val="008C09D4"/>
    <w:rsid w:val="008C10F9"/>
    <w:rsid w:val="008C19B2"/>
    <w:rsid w:val="008C20FE"/>
    <w:rsid w:val="008C24A6"/>
    <w:rsid w:val="008C3C83"/>
    <w:rsid w:val="008C51F5"/>
    <w:rsid w:val="008C6911"/>
    <w:rsid w:val="008C6CFC"/>
    <w:rsid w:val="008D079E"/>
    <w:rsid w:val="008D0FD3"/>
    <w:rsid w:val="008D19E4"/>
    <w:rsid w:val="008D1C64"/>
    <w:rsid w:val="008D1EEC"/>
    <w:rsid w:val="008D3942"/>
    <w:rsid w:val="008D3F7D"/>
    <w:rsid w:val="008D4200"/>
    <w:rsid w:val="008D472A"/>
    <w:rsid w:val="008D5904"/>
    <w:rsid w:val="008D642C"/>
    <w:rsid w:val="008D69E6"/>
    <w:rsid w:val="008D7F41"/>
    <w:rsid w:val="008E003A"/>
    <w:rsid w:val="008E045A"/>
    <w:rsid w:val="008E1FC3"/>
    <w:rsid w:val="008E335E"/>
    <w:rsid w:val="008E3641"/>
    <w:rsid w:val="008E41FE"/>
    <w:rsid w:val="008E5110"/>
    <w:rsid w:val="008E601F"/>
    <w:rsid w:val="008F2FEE"/>
    <w:rsid w:val="008F510F"/>
    <w:rsid w:val="008F54AA"/>
    <w:rsid w:val="008F67D7"/>
    <w:rsid w:val="008F6842"/>
    <w:rsid w:val="008F6A17"/>
    <w:rsid w:val="008F6A30"/>
    <w:rsid w:val="008F72D0"/>
    <w:rsid w:val="008F748E"/>
    <w:rsid w:val="008F7C00"/>
    <w:rsid w:val="00900111"/>
    <w:rsid w:val="00900958"/>
    <w:rsid w:val="00900FC9"/>
    <w:rsid w:val="009017DA"/>
    <w:rsid w:val="009020A4"/>
    <w:rsid w:val="00903A2A"/>
    <w:rsid w:val="00903CC9"/>
    <w:rsid w:val="00906071"/>
    <w:rsid w:val="009060A6"/>
    <w:rsid w:val="0090679D"/>
    <w:rsid w:val="00907BBA"/>
    <w:rsid w:val="0091089C"/>
    <w:rsid w:val="0091155E"/>
    <w:rsid w:val="0091225E"/>
    <w:rsid w:val="009123D2"/>
    <w:rsid w:val="0091259C"/>
    <w:rsid w:val="00912912"/>
    <w:rsid w:val="00913057"/>
    <w:rsid w:val="009139DC"/>
    <w:rsid w:val="00913B37"/>
    <w:rsid w:val="00913B3B"/>
    <w:rsid w:val="00914A74"/>
    <w:rsid w:val="009151BD"/>
    <w:rsid w:val="00915338"/>
    <w:rsid w:val="009153F4"/>
    <w:rsid w:val="0091598D"/>
    <w:rsid w:val="00915AEA"/>
    <w:rsid w:val="00917A55"/>
    <w:rsid w:val="00920EF1"/>
    <w:rsid w:val="00921FC0"/>
    <w:rsid w:val="009230AB"/>
    <w:rsid w:val="009231CC"/>
    <w:rsid w:val="009237A7"/>
    <w:rsid w:val="00924902"/>
    <w:rsid w:val="00924F16"/>
    <w:rsid w:val="00925967"/>
    <w:rsid w:val="00925AE8"/>
    <w:rsid w:val="00925BBF"/>
    <w:rsid w:val="00925F30"/>
    <w:rsid w:val="00926484"/>
    <w:rsid w:val="009265CA"/>
    <w:rsid w:val="00927835"/>
    <w:rsid w:val="00927AAB"/>
    <w:rsid w:val="009304F3"/>
    <w:rsid w:val="009312BC"/>
    <w:rsid w:val="00932478"/>
    <w:rsid w:val="00932863"/>
    <w:rsid w:val="00932CA2"/>
    <w:rsid w:val="00934015"/>
    <w:rsid w:val="00934415"/>
    <w:rsid w:val="009348C0"/>
    <w:rsid w:val="00935295"/>
    <w:rsid w:val="009365F2"/>
    <w:rsid w:val="00936F8E"/>
    <w:rsid w:val="00937F46"/>
    <w:rsid w:val="009402FF"/>
    <w:rsid w:val="0094151E"/>
    <w:rsid w:val="009444F7"/>
    <w:rsid w:val="00945137"/>
    <w:rsid w:val="00945C35"/>
    <w:rsid w:val="009465F4"/>
    <w:rsid w:val="00946639"/>
    <w:rsid w:val="00946BAF"/>
    <w:rsid w:val="0094785D"/>
    <w:rsid w:val="00950548"/>
    <w:rsid w:val="00950B27"/>
    <w:rsid w:val="00951D7F"/>
    <w:rsid w:val="00953B78"/>
    <w:rsid w:val="009541C4"/>
    <w:rsid w:val="00955751"/>
    <w:rsid w:val="00956064"/>
    <w:rsid w:val="00960206"/>
    <w:rsid w:val="0096020F"/>
    <w:rsid w:val="00960D01"/>
    <w:rsid w:val="00962185"/>
    <w:rsid w:val="00964E38"/>
    <w:rsid w:val="009653FC"/>
    <w:rsid w:val="00966283"/>
    <w:rsid w:val="0096787D"/>
    <w:rsid w:val="00970CB2"/>
    <w:rsid w:val="00971DAD"/>
    <w:rsid w:val="00972E6B"/>
    <w:rsid w:val="0097388F"/>
    <w:rsid w:val="0097401E"/>
    <w:rsid w:val="00974198"/>
    <w:rsid w:val="00974334"/>
    <w:rsid w:val="009765F0"/>
    <w:rsid w:val="009769FE"/>
    <w:rsid w:val="00976E21"/>
    <w:rsid w:val="00977F43"/>
    <w:rsid w:val="00980D63"/>
    <w:rsid w:val="00980DA8"/>
    <w:rsid w:val="009825ED"/>
    <w:rsid w:val="009837DF"/>
    <w:rsid w:val="00984072"/>
    <w:rsid w:val="00985279"/>
    <w:rsid w:val="00985BB5"/>
    <w:rsid w:val="00986660"/>
    <w:rsid w:val="00986F15"/>
    <w:rsid w:val="0098739C"/>
    <w:rsid w:val="0098767A"/>
    <w:rsid w:val="00987794"/>
    <w:rsid w:val="00990419"/>
    <w:rsid w:val="009904F0"/>
    <w:rsid w:val="0099075F"/>
    <w:rsid w:val="009913E1"/>
    <w:rsid w:val="009915A1"/>
    <w:rsid w:val="0099164B"/>
    <w:rsid w:val="009925E2"/>
    <w:rsid w:val="00992848"/>
    <w:rsid w:val="009931A4"/>
    <w:rsid w:val="00993CFE"/>
    <w:rsid w:val="009945C3"/>
    <w:rsid w:val="009956FE"/>
    <w:rsid w:val="00995F45"/>
    <w:rsid w:val="0099699C"/>
    <w:rsid w:val="009972F0"/>
    <w:rsid w:val="00997B4B"/>
    <w:rsid w:val="00997D67"/>
    <w:rsid w:val="009A0B76"/>
    <w:rsid w:val="009A3D32"/>
    <w:rsid w:val="009A4564"/>
    <w:rsid w:val="009A4982"/>
    <w:rsid w:val="009A6BE0"/>
    <w:rsid w:val="009B1058"/>
    <w:rsid w:val="009B1522"/>
    <w:rsid w:val="009B205F"/>
    <w:rsid w:val="009B428D"/>
    <w:rsid w:val="009B45AD"/>
    <w:rsid w:val="009B488D"/>
    <w:rsid w:val="009B4E45"/>
    <w:rsid w:val="009B5B26"/>
    <w:rsid w:val="009B73AF"/>
    <w:rsid w:val="009C0309"/>
    <w:rsid w:val="009C0311"/>
    <w:rsid w:val="009C150A"/>
    <w:rsid w:val="009C358B"/>
    <w:rsid w:val="009C3943"/>
    <w:rsid w:val="009C46DB"/>
    <w:rsid w:val="009C4A09"/>
    <w:rsid w:val="009C5162"/>
    <w:rsid w:val="009C5447"/>
    <w:rsid w:val="009C549B"/>
    <w:rsid w:val="009C677A"/>
    <w:rsid w:val="009C69EB"/>
    <w:rsid w:val="009D04DB"/>
    <w:rsid w:val="009D072C"/>
    <w:rsid w:val="009D0897"/>
    <w:rsid w:val="009D0F4E"/>
    <w:rsid w:val="009D18E6"/>
    <w:rsid w:val="009D2333"/>
    <w:rsid w:val="009D2B51"/>
    <w:rsid w:val="009D2E70"/>
    <w:rsid w:val="009D36D9"/>
    <w:rsid w:val="009D39CD"/>
    <w:rsid w:val="009D3A90"/>
    <w:rsid w:val="009D3C98"/>
    <w:rsid w:val="009D43D0"/>
    <w:rsid w:val="009D46D8"/>
    <w:rsid w:val="009D5E81"/>
    <w:rsid w:val="009D61D0"/>
    <w:rsid w:val="009D6758"/>
    <w:rsid w:val="009D7882"/>
    <w:rsid w:val="009D7F72"/>
    <w:rsid w:val="009E2CF0"/>
    <w:rsid w:val="009E34B9"/>
    <w:rsid w:val="009E38C3"/>
    <w:rsid w:val="009E40E9"/>
    <w:rsid w:val="009E62C5"/>
    <w:rsid w:val="009E73A7"/>
    <w:rsid w:val="009F04BC"/>
    <w:rsid w:val="009F0B52"/>
    <w:rsid w:val="009F125C"/>
    <w:rsid w:val="009F2108"/>
    <w:rsid w:val="009F33A5"/>
    <w:rsid w:val="009F33C1"/>
    <w:rsid w:val="009F3A32"/>
    <w:rsid w:val="009F3CD3"/>
    <w:rsid w:val="009F3FB9"/>
    <w:rsid w:val="009F4082"/>
    <w:rsid w:val="009F4B20"/>
    <w:rsid w:val="009F5609"/>
    <w:rsid w:val="009F65AB"/>
    <w:rsid w:val="009F670D"/>
    <w:rsid w:val="009F6907"/>
    <w:rsid w:val="009F7E55"/>
    <w:rsid w:val="009F7E83"/>
    <w:rsid w:val="00A026A5"/>
    <w:rsid w:val="00A02FCF"/>
    <w:rsid w:val="00A0332A"/>
    <w:rsid w:val="00A03E7C"/>
    <w:rsid w:val="00A03F60"/>
    <w:rsid w:val="00A047AE"/>
    <w:rsid w:val="00A05032"/>
    <w:rsid w:val="00A05180"/>
    <w:rsid w:val="00A05737"/>
    <w:rsid w:val="00A07500"/>
    <w:rsid w:val="00A1033D"/>
    <w:rsid w:val="00A10977"/>
    <w:rsid w:val="00A11650"/>
    <w:rsid w:val="00A13B8C"/>
    <w:rsid w:val="00A13D28"/>
    <w:rsid w:val="00A1483E"/>
    <w:rsid w:val="00A14C9B"/>
    <w:rsid w:val="00A14E76"/>
    <w:rsid w:val="00A155F1"/>
    <w:rsid w:val="00A15AA1"/>
    <w:rsid w:val="00A164F8"/>
    <w:rsid w:val="00A168B7"/>
    <w:rsid w:val="00A17364"/>
    <w:rsid w:val="00A21F67"/>
    <w:rsid w:val="00A2240A"/>
    <w:rsid w:val="00A22449"/>
    <w:rsid w:val="00A234F9"/>
    <w:rsid w:val="00A23531"/>
    <w:rsid w:val="00A252BA"/>
    <w:rsid w:val="00A25F77"/>
    <w:rsid w:val="00A263DF"/>
    <w:rsid w:val="00A26B73"/>
    <w:rsid w:val="00A271C6"/>
    <w:rsid w:val="00A3048D"/>
    <w:rsid w:val="00A30B5F"/>
    <w:rsid w:val="00A31530"/>
    <w:rsid w:val="00A338A5"/>
    <w:rsid w:val="00A33EE1"/>
    <w:rsid w:val="00A3462A"/>
    <w:rsid w:val="00A3471A"/>
    <w:rsid w:val="00A351BB"/>
    <w:rsid w:val="00A35FFD"/>
    <w:rsid w:val="00A36462"/>
    <w:rsid w:val="00A36864"/>
    <w:rsid w:val="00A369C3"/>
    <w:rsid w:val="00A36B46"/>
    <w:rsid w:val="00A40667"/>
    <w:rsid w:val="00A4067C"/>
    <w:rsid w:val="00A40AB8"/>
    <w:rsid w:val="00A40CEC"/>
    <w:rsid w:val="00A4144A"/>
    <w:rsid w:val="00A41C28"/>
    <w:rsid w:val="00A41CF2"/>
    <w:rsid w:val="00A42E74"/>
    <w:rsid w:val="00A42EDE"/>
    <w:rsid w:val="00A434F3"/>
    <w:rsid w:val="00A45BF5"/>
    <w:rsid w:val="00A46990"/>
    <w:rsid w:val="00A479E3"/>
    <w:rsid w:val="00A504A2"/>
    <w:rsid w:val="00A546CE"/>
    <w:rsid w:val="00A55813"/>
    <w:rsid w:val="00A55B49"/>
    <w:rsid w:val="00A55EE0"/>
    <w:rsid w:val="00A56222"/>
    <w:rsid w:val="00A56918"/>
    <w:rsid w:val="00A5755F"/>
    <w:rsid w:val="00A61929"/>
    <w:rsid w:val="00A61AB9"/>
    <w:rsid w:val="00A63755"/>
    <w:rsid w:val="00A645CB"/>
    <w:rsid w:val="00A66815"/>
    <w:rsid w:val="00A671CD"/>
    <w:rsid w:val="00A67804"/>
    <w:rsid w:val="00A6787A"/>
    <w:rsid w:val="00A67DEF"/>
    <w:rsid w:val="00A70D42"/>
    <w:rsid w:val="00A73463"/>
    <w:rsid w:val="00A73A59"/>
    <w:rsid w:val="00A754FE"/>
    <w:rsid w:val="00A75519"/>
    <w:rsid w:val="00A75D50"/>
    <w:rsid w:val="00A771E4"/>
    <w:rsid w:val="00A77B00"/>
    <w:rsid w:val="00A77C28"/>
    <w:rsid w:val="00A77F22"/>
    <w:rsid w:val="00A77F8B"/>
    <w:rsid w:val="00A80DB3"/>
    <w:rsid w:val="00A81222"/>
    <w:rsid w:val="00A8122C"/>
    <w:rsid w:val="00A81D4C"/>
    <w:rsid w:val="00A8301E"/>
    <w:rsid w:val="00A8323E"/>
    <w:rsid w:val="00A8346E"/>
    <w:rsid w:val="00A83A3D"/>
    <w:rsid w:val="00A83F19"/>
    <w:rsid w:val="00A84DD7"/>
    <w:rsid w:val="00A858AE"/>
    <w:rsid w:val="00A8597C"/>
    <w:rsid w:val="00A9030B"/>
    <w:rsid w:val="00A91B15"/>
    <w:rsid w:val="00A9291B"/>
    <w:rsid w:val="00A93198"/>
    <w:rsid w:val="00A95C5C"/>
    <w:rsid w:val="00A964C1"/>
    <w:rsid w:val="00A964C4"/>
    <w:rsid w:val="00AA0152"/>
    <w:rsid w:val="00AA1A37"/>
    <w:rsid w:val="00AA1B75"/>
    <w:rsid w:val="00AA4700"/>
    <w:rsid w:val="00AA488F"/>
    <w:rsid w:val="00AA4A91"/>
    <w:rsid w:val="00AA5EA0"/>
    <w:rsid w:val="00AA64D8"/>
    <w:rsid w:val="00AA6611"/>
    <w:rsid w:val="00AA6E13"/>
    <w:rsid w:val="00AA7388"/>
    <w:rsid w:val="00AA7CA5"/>
    <w:rsid w:val="00AB04D6"/>
    <w:rsid w:val="00AB0D6B"/>
    <w:rsid w:val="00AB17C4"/>
    <w:rsid w:val="00AB2703"/>
    <w:rsid w:val="00AB2B4D"/>
    <w:rsid w:val="00AB31DA"/>
    <w:rsid w:val="00AB31E9"/>
    <w:rsid w:val="00AB3A0C"/>
    <w:rsid w:val="00AB6FE0"/>
    <w:rsid w:val="00AC17AC"/>
    <w:rsid w:val="00AC2E53"/>
    <w:rsid w:val="00AC3A33"/>
    <w:rsid w:val="00AC5BD9"/>
    <w:rsid w:val="00AC60D2"/>
    <w:rsid w:val="00AC6D71"/>
    <w:rsid w:val="00AC7201"/>
    <w:rsid w:val="00AC7A44"/>
    <w:rsid w:val="00AC7C2B"/>
    <w:rsid w:val="00AC7CA5"/>
    <w:rsid w:val="00AD07AA"/>
    <w:rsid w:val="00AD221D"/>
    <w:rsid w:val="00AD5453"/>
    <w:rsid w:val="00AD6DCA"/>
    <w:rsid w:val="00AD7D8E"/>
    <w:rsid w:val="00AE00D4"/>
    <w:rsid w:val="00AE07F2"/>
    <w:rsid w:val="00AE123A"/>
    <w:rsid w:val="00AE1876"/>
    <w:rsid w:val="00AE1AF7"/>
    <w:rsid w:val="00AE1DE9"/>
    <w:rsid w:val="00AE25CD"/>
    <w:rsid w:val="00AE4BFD"/>
    <w:rsid w:val="00AE53C9"/>
    <w:rsid w:val="00AE5F13"/>
    <w:rsid w:val="00AE68D3"/>
    <w:rsid w:val="00AE77B7"/>
    <w:rsid w:val="00AE7916"/>
    <w:rsid w:val="00AE7F16"/>
    <w:rsid w:val="00AF1269"/>
    <w:rsid w:val="00AF17BA"/>
    <w:rsid w:val="00AF1BCE"/>
    <w:rsid w:val="00AF473E"/>
    <w:rsid w:val="00AF5AD1"/>
    <w:rsid w:val="00AF6D86"/>
    <w:rsid w:val="00AF7144"/>
    <w:rsid w:val="00AF7D1A"/>
    <w:rsid w:val="00B0061A"/>
    <w:rsid w:val="00B01ED8"/>
    <w:rsid w:val="00B03149"/>
    <w:rsid w:val="00B035CF"/>
    <w:rsid w:val="00B04346"/>
    <w:rsid w:val="00B043E8"/>
    <w:rsid w:val="00B04E1B"/>
    <w:rsid w:val="00B05B9F"/>
    <w:rsid w:val="00B05BF9"/>
    <w:rsid w:val="00B06EB0"/>
    <w:rsid w:val="00B07686"/>
    <w:rsid w:val="00B07D4A"/>
    <w:rsid w:val="00B100BB"/>
    <w:rsid w:val="00B1242C"/>
    <w:rsid w:val="00B12E4B"/>
    <w:rsid w:val="00B147F7"/>
    <w:rsid w:val="00B1507B"/>
    <w:rsid w:val="00B1510B"/>
    <w:rsid w:val="00B158FE"/>
    <w:rsid w:val="00B208F6"/>
    <w:rsid w:val="00B20B2C"/>
    <w:rsid w:val="00B21955"/>
    <w:rsid w:val="00B2275D"/>
    <w:rsid w:val="00B22DD5"/>
    <w:rsid w:val="00B23BBC"/>
    <w:rsid w:val="00B252B3"/>
    <w:rsid w:val="00B26EC7"/>
    <w:rsid w:val="00B27454"/>
    <w:rsid w:val="00B313EF"/>
    <w:rsid w:val="00B31CC9"/>
    <w:rsid w:val="00B32918"/>
    <w:rsid w:val="00B33234"/>
    <w:rsid w:val="00B33494"/>
    <w:rsid w:val="00B33B19"/>
    <w:rsid w:val="00B33FF3"/>
    <w:rsid w:val="00B35DF0"/>
    <w:rsid w:val="00B3667E"/>
    <w:rsid w:val="00B366F0"/>
    <w:rsid w:val="00B36E72"/>
    <w:rsid w:val="00B4035C"/>
    <w:rsid w:val="00B405A0"/>
    <w:rsid w:val="00B40C34"/>
    <w:rsid w:val="00B41DA7"/>
    <w:rsid w:val="00B4297E"/>
    <w:rsid w:val="00B4298E"/>
    <w:rsid w:val="00B42E25"/>
    <w:rsid w:val="00B435C6"/>
    <w:rsid w:val="00B439DB"/>
    <w:rsid w:val="00B456E7"/>
    <w:rsid w:val="00B4621E"/>
    <w:rsid w:val="00B463C5"/>
    <w:rsid w:val="00B47A31"/>
    <w:rsid w:val="00B508CB"/>
    <w:rsid w:val="00B51283"/>
    <w:rsid w:val="00B51B14"/>
    <w:rsid w:val="00B5200C"/>
    <w:rsid w:val="00B52802"/>
    <w:rsid w:val="00B52B01"/>
    <w:rsid w:val="00B52C77"/>
    <w:rsid w:val="00B54874"/>
    <w:rsid w:val="00B560E6"/>
    <w:rsid w:val="00B563FD"/>
    <w:rsid w:val="00B567FD"/>
    <w:rsid w:val="00B56B8F"/>
    <w:rsid w:val="00B577C2"/>
    <w:rsid w:val="00B57BE9"/>
    <w:rsid w:val="00B629AB"/>
    <w:rsid w:val="00B6436D"/>
    <w:rsid w:val="00B6495C"/>
    <w:rsid w:val="00B65CBF"/>
    <w:rsid w:val="00B65EA9"/>
    <w:rsid w:val="00B660DC"/>
    <w:rsid w:val="00B663EA"/>
    <w:rsid w:val="00B669DF"/>
    <w:rsid w:val="00B66F68"/>
    <w:rsid w:val="00B67925"/>
    <w:rsid w:val="00B712BF"/>
    <w:rsid w:val="00B725DA"/>
    <w:rsid w:val="00B73558"/>
    <w:rsid w:val="00B74062"/>
    <w:rsid w:val="00B74486"/>
    <w:rsid w:val="00B744A6"/>
    <w:rsid w:val="00B7575C"/>
    <w:rsid w:val="00B758F1"/>
    <w:rsid w:val="00B75D74"/>
    <w:rsid w:val="00B75FC2"/>
    <w:rsid w:val="00B77659"/>
    <w:rsid w:val="00B77D5E"/>
    <w:rsid w:val="00B805EE"/>
    <w:rsid w:val="00B80B49"/>
    <w:rsid w:val="00B81CFA"/>
    <w:rsid w:val="00B81DFC"/>
    <w:rsid w:val="00B84C9B"/>
    <w:rsid w:val="00B85683"/>
    <w:rsid w:val="00B872FB"/>
    <w:rsid w:val="00B905F7"/>
    <w:rsid w:val="00B916AB"/>
    <w:rsid w:val="00B91AE7"/>
    <w:rsid w:val="00B93131"/>
    <w:rsid w:val="00B94D75"/>
    <w:rsid w:val="00B956BA"/>
    <w:rsid w:val="00BA0795"/>
    <w:rsid w:val="00BA153F"/>
    <w:rsid w:val="00BA289A"/>
    <w:rsid w:val="00BA33B6"/>
    <w:rsid w:val="00BA5854"/>
    <w:rsid w:val="00BA5CEE"/>
    <w:rsid w:val="00BA6530"/>
    <w:rsid w:val="00BA6E91"/>
    <w:rsid w:val="00BB1E2A"/>
    <w:rsid w:val="00BB1F58"/>
    <w:rsid w:val="00BB2C7A"/>
    <w:rsid w:val="00BB35DF"/>
    <w:rsid w:val="00BB6023"/>
    <w:rsid w:val="00BB68EE"/>
    <w:rsid w:val="00BB6B39"/>
    <w:rsid w:val="00BB745A"/>
    <w:rsid w:val="00BC1478"/>
    <w:rsid w:val="00BC1870"/>
    <w:rsid w:val="00BC1BAC"/>
    <w:rsid w:val="00BC2FE8"/>
    <w:rsid w:val="00BC4310"/>
    <w:rsid w:val="00BC59A9"/>
    <w:rsid w:val="00BC5D94"/>
    <w:rsid w:val="00BC5F9D"/>
    <w:rsid w:val="00BC713A"/>
    <w:rsid w:val="00BC777F"/>
    <w:rsid w:val="00BC7D26"/>
    <w:rsid w:val="00BD0B85"/>
    <w:rsid w:val="00BD0CA5"/>
    <w:rsid w:val="00BD1C6B"/>
    <w:rsid w:val="00BD2F49"/>
    <w:rsid w:val="00BD348E"/>
    <w:rsid w:val="00BD381F"/>
    <w:rsid w:val="00BD5039"/>
    <w:rsid w:val="00BD6294"/>
    <w:rsid w:val="00BD68EB"/>
    <w:rsid w:val="00BD6CD1"/>
    <w:rsid w:val="00BD7AA7"/>
    <w:rsid w:val="00BE12B8"/>
    <w:rsid w:val="00BE31E7"/>
    <w:rsid w:val="00BE38FE"/>
    <w:rsid w:val="00BE408F"/>
    <w:rsid w:val="00BE4E5E"/>
    <w:rsid w:val="00BE518F"/>
    <w:rsid w:val="00BE5813"/>
    <w:rsid w:val="00BE6BBA"/>
    <w:rsid w:val="00BE6C4A"/>
    <w:rsid w:val="00BE77F9"/>
    <w:rsid w:val="00BF021A"/>
    <w:rsid w:val="00BF0368"/>
    <w:rsid w:val="00BF12A5"/>
    <w:rsid w:val="00BF2CD2"/>
    <w:rsid w:val="00BF32A0"/>
    <w:rsid w:val="00BF332C"/>
    <w:rsid w:val="00BF34CE"/>
    <w:rsid w:val="00BF3723"/>
    <w:rsid w:val="00BF3EF0"/>
    <w:rsid w:val="00BF4FA2"/>
    <w:rsid w:val="00BF523C"/>
    <w:rsid w:val="00BF7ED8"/>
    <w:rsid w:val="00C0039F"/>
    <w:rsid w:val="00C010A8"/>
    <w:rsid w:val="00C0149A"/>
    <w:rsid w:val="00C01E55"/>
    <w:rsid w:val="00C02094"/>
    <w:rsid w:val="00C033F0"/>
    <w:rsid w:val="00C03735"/>
    <w:rsid w:val="00C03857"/>
    <w:rsid w:val="00C043A7"/>
    <w:rsid w:val="00C04BD0"/>
    <w:rsid w:val="00C0522A"/>
    <w:rsid w:val="00C052FB"/>
    <w:rsid w:val="00C0556C"/>
    <w:rsid w:val="00C064AC"/>
    <w:rsid w:val="00C069D1"/>
    <w:rsid w:val="00C07D11"/>
    <w:rsid w:val="00C106F5"/>
    <w:rsid w:val="00C12104"/>
    <w:rsid w:val="00C1226F"/>
    <w:rsid w:val="00C122D8"/>
    <w:rsid w:val="00C12332"/>
    <w:rsid w:val="00C129E8"/>
    <w:rsid w:val="00C12CEF"/>
    <w:rsid w:val="00C12FFA"/>
    <w:rsid w:val="00C14312"/>
    <w:rsid w:val="00C14BD4"/>
    <w:rsid w:val="00C153A1"/>
    <w:rsid w:val="00C15D02"/>
    <w:rsid w:val="00C16588"/>
    <w:rsid w:val="00C16817"/>
    <w:rsid w:val="00C16979"/>
    <w:rsid w:val="00C2190A"/>
    <w:rsid w:val="00C225EE"/>
    <w:rsid w:val="00C22D40"/>
    <w:rsid w:val="00C2340E"/>
    <w:rsid w:val="00C234B0"/>
    <w:rsid w:val="00C240A0"/>
    <w:rsid w:val="00C26B13"/>
    <w:rsid w:val="00C26E4F"/>
    <w:rsid w:val="00C275F9"/>
    <w:rsid w:val="00C329A7"/>
    <w:rsid w:val="00C32AB5"/>
    <w:rsid w:val="00C32F67"/>
    <w:rsid w:val="00C33D51"/>
    <w:rsid w:val="00C33FC2"/>
    <w:rsid w:val="00C34299"/>
    <w:rsid w:val="00C34986"/>
    <w:rsid w:val="00C34A27"/>
    <w:rsid w:val="00C355CF"/>
    <w:rsid w:val="00C3637A"/>
    <w:rsid w:val="00C37242"/>
    <w:rsid w:val="00C374E2"/>
    <w:rsid w:val="00C379D7"/>
    <w:rsid w:val="00C37A91"/>
    <w:rsid w:val="00C430D3"/>
    <w:rsid w:val="00C43405"/>
    <w:rsid w:val="00C43E05"/>
    <w:rsid w:val="00C45241"/>
    <w:rsid w:val="00C471C1"/>
    <w:rsid w:val="00C500A4"/>
    <w:rsid w:val="00C50B4B"/>
    <w:rsid w:val="00C50B60"/>
    <w:rsid w:val="00C515A4"/>
    <w:rsid w:val="00C51D86"/>
    <w:rsid w:val="00C554CB"/>
    <w:rsid w:val="00C5576A"/>
    <w:rsid w:val="00C55CFB"/>
    <w:rsid w:val="00C566B2"/>
    <w:rsid w:val="00C56FFD"/>
    <w:rsid w:val="00C57518"/>
    <w:rsid w:val="00C61293"/>
    <w:rsid w:val="00C622CC"/>
    <w:rsid w:val="00C63028"/>
    <w:rsid w:val="00C63B59"/>
    <w:rsid w:val="00C63FB4"/>
    <w:rsid w:val="00C6453C"/>
    <w:rsid w:val="00C650D1"/>
    <w:rsid w:val="00C6529B"/>
    <w:rsid w:val="00C65ADF"/>
    <w:rsid w:val="00C65D13"/>
    <w:rsid w:val="00C66E76"/>
    <w:rsid w:val="00C70422"/>
    <w:rsid w:val="00C70693"/>
    <w:rsid w:val="00C70B59"/>
    <w:rsid w:val="00C71D1B"/>
    <w:rsid w:val="00C7209E"/>
    <w:rsid w:val="00C73BF2"/>
    <w:rsid w:val="00C75358"/>
    <w:rsid w:val="00C75C1B"/>
    <w:rsid w:val="00C76876"/>
    <w:rsid w:val="00C76AE8"/>
    <w:rsid w:val="00C77C52"/>
    <w:rsid w:val="00C80132"/>
    <w:rsid w:val="00C806A7"/>
    <w:rsid w:val="00C814C6"/>
    <w:rsid w:val="00C831B4"/>
    <w:rsid w:val="00C836F2"/>
    <w:rsid w:val="00C84208"/>
    <w:rsid w:val="00C84712"/>
    <w:rsid w:val="00C85839"/>
    <w:rsid w:val="00C87B3C"/>
    <w:rsid w:val="00C87C63"/>
    <w:rsid w:val="00C901ED"/>
    <w:rsid w:val="00C9166D"/>
    <w:rsid w:val="00C91A94"/>
    <w:rsid w:val="00C91B2B"/>
    <w:rsid w:val="00C92475"/>
    <w:rsid w:val="00C937B3"/>
    <w:rsid w:val="00C94748"/>
    <w:rsid w:val="00C9518A"/>
    <w:rsid w:val="00C969CD"/>
    <w:rsid w:val="00C96C00"/>
    <w:rsid w:val="00C97989"/>
    <w:rsid w:val="00CA0279"/>
    <w:rsid w:val="00CA1232"/>
    <w:rsid w:val="00CA1A9B"/>
    <w:rsid w:val="00CA3383"/>
    <w:rsid w:val="00CA3DAE"/>
    <w:rsid w:val="00CA3F76"/>
    <w:rsid w:val="00CA540F"/>
    <w:rsid w:val="00CA5D26"/>
    <w:rsid w:val="00CA5E3B"/>
    <w:rsid w:val="00CA63A0"/>
    <w:rsid w:val="00CA67FB"/>
    <w:rsid w:val="00CA6AEC"/>
    <w:rsid w:val="00CA76DB"/>
    <w:rsid w:val="00CA7709"/>
    <w:rsid w:val="00CA7AFB"/>
    <w:rsid w:val="00CB1074"/>
    <w:rsid w:val="00CB151C"/>
    <w:rsid w:val="00CB28F7"/>
    <w:rsid w:val="00CB2979"/>
    <w:rsid w:val="00CB29BB"/>
    <w:rsid w:val="00CB36ED"/>
    <w:rsid w:val="00CB3F14"/>
    <w:rsid w:val="00CB44B8"/>
    <w:rsid w:val="00CB503D"/>
    <w:rsid w:val="00CB5D3C"/>
    <w:rsid w:val="00CB609D"/>
    <w:rsid w:val="00CB6B02"/>
    <w:rsid w:val="00CB7C25"/>
    <w:rsid w:val="00CC05AB"/>
    <w:rsid w:val="00CC0EBD"/>
    <w:rsid w:val="00CC2137"/>
    <w:rsid w:val="00CC2A83"/>
    <w:rsid w:val="00CC3203"/>
    <w:rsid w:val="00CC3AEA"/>
    <w:rsid w:val="00CC4671"/>
    <w:rsid w:val="00CC47F9"/>
    <w:rsid w:val="00CC5122"/>
    <w:rsid w:val="00CC5450"/>
    <w:rsid w:val="00CC7CBD"/>
    <w:rsid w:val="00CC7EA5"/>
    <w:rsid w:val="00CD03D8"/>
    <w:rsid w:val="00CD0682"/>
    <w:rsid w:val="00CD1D2D"/>
    <w:rsid w:val="00CD2380"/>
    <w:rsid w:val="00CD2FDB"/>
    <w:rsid w:val="00CD307C"/>
    <w:rsid w:val="00CD41C8"/>
    <w:rsid w:val="00CD554A"/>
    <w:rsid w:val="00CD6031"/>
    <w:rsid w:val="00CD686D"/>
    <w:rsid w:val="00CD78FD"/>
    <w:rsid w:val="00CD7C13"/>
    <w:rsid w:val="00CE0A57"/>
    <w:rsid w:val="00CE0D6A"/>
    <w:rsid w:val="00CE202D"/>
    <w:rsid w:val="00CE2368"/>
    <w:rsid w:val="00CE25D5"/>
    <w:rsid w:val="00CE267D"/>
    <w:rsid w:val="00CE2B24"/>
    <w:rsid w:val="00CE387E"/>
    <w:rsid w:val="00CE43CA"/>
    <w:rsid w:val="00CE4C5E"/>
    <w:rsid w:val="00CE5C36"/>
    <w:rsid w:val="00CE6931"/>
    <w:rsid w:val="00CE78B5"/>
    <w:rsid w:val="00CE7963"/>
    <w:rsid w:val="00CF1D6E"/>
    <w:rsid w:val="00CF2534"/>
    <w:rsid w:val="00CF33F6"/>
    <w:rsid w:val="00CF389E"/>
    <w:rsid w:val="00CF3D76"/>
    <w:rsid w:val="00CF430A"/>
    <w:rsid w:val="00CF4D6B"/>
    <w:rsid w:val="00CF560A"/>
    <w:rsid w:val="00CF5BAC"/>
    <w:rsid w:val="00CF5C75"/>
    <w:rsid w:val="00CF675A"/>
    <w:rsid w:val="00CF68B8"/>
    <w:rsid w:val="00CF6FC0"/>
    <w:rsid w:val="00CF7047"/>
    <w:rsid w:val="00CF7CED"/>
    <w:rsid w:val="00CF7FB8"/>
    <w:rsid w:val="00D01D83"/>
    <w:rsid w:val="00D023A7"/>
    <w:rsid w:val="00D03889"/>
    <w:rsid w:val="00D03D3E"/>
    <w:rsid w:val="00D05877"/>
    <w:rsid w:val="00D0623D"/>
    <w:rsid w:val="00D06EA2"/>
    <w:rsid w:val="00D07A63"/>
    <w:rsid w:val="00D104EC"/>
    <w:rsid w:val="00D11207"/>
    <w:rsid w:val="00D115A1"/>
    <w:rsid w:val="00D1175A"/>
    <w:rsid w:val="00D12B14"/>
    <w:rsid w:val="00D1379E"/>
    <w:rsid w:val="00D15128"/>
    <w:rsid w:val="00D17111"/>
    <w:rsid w:val="00D2001F"/>
    <w:rsid w:val="00D20416"/>
    <w:rsid w:val="00D209A0"/>
    <w:rsid w:val="00D214C3"/>
    <w:rsid w:val="00D2164E"/>
    <w:rsid w:val="00D22480"/>
    <w:rsid w:val="00D22D92"/>
    <w:rsid w:val="00D24685"/>
    <w:rsid w:val="00D2475F"/>
    <w:rsid w:val="00D24A91"/>
    <w:rsid w:val="00D27284"/>
    <w:rsid w:val="00D27CC6"/>
    <w:rsid w:val="00D27D69"/>
    <w:rsid w:val="00D27DBB"/>
    <w:rsid w:val="00D31592"/>
    <w:rsid w:val="00D32720"/>
    <w:rsid w:val="00D33664"/>
    <w:rsid w:val="00D338CC"/>
    <w:rsid w:val="00D33F5A"/>
    <w:rsid w:val="00D371F1"/>
    <w:rsid w:val="00D37861"/>
    <w:rsid w:val="00D40968"/>
    <w:rsid w:val="00D40A15"/>
    <w:rsid w:val="00D40DC5"/>
    <w:rsid w:val="00D41455"/>
    <w:rsid w:val="00D42508"/>
    <w:rsid w:val="00D42716"/>
    <w:rsid w:val="00D42807"/>
    <w:rsid w:val="00D42F3D"/>
    <w:rsid w:val="00D45339"/>
    <w:rsid w:val="00D454D5"/>
    <w:rsid w:val="00D461C8"/>
    <w:rsid w:val="00D47E64"/>
    <w:rsid w:val="00D508B4"/>
    <w:rsid w:val="00D51842"/>
    <w:rsid w:val="00D51A3B"/>
    <w:rsid w:val="00D51DF3"/>
    <w:rsid w:val="00D52B28"/>
    <w:rsid w:val="00D558A3"/>
    <w:rsid w:val="00D55969"/>
    <w:rsid w:val="00D60446"/>
    <w:rsid w:val="00D60924"/>
    <w:rsid w:val="00D61B93"/>
    <w:rsid w:val="00D637AA"/>
    <w:rsid w:val="00D63BF4"/>
    <w:rsid w:val="00D64395"/>
    <w:rsid w:val="00D64472"/>
    <w:rsid w:val="00D6504D"/>
    <w:rsid w:val="00D6637A"/>
    <w:rsid w:val="00D67AD0"/>
    <w:rsid w:val="00D702E6"/>
    <w:rsid w:val="00D7062C"/>
    <w:rsid w:val="00D715E2"/>
    <w:rsid w:val="00D716D2"/>
    <w:rsid w:val="00D716DC"/>
    <w:rsid w:val="00D72416"/>
    <w:rsid w:val="00D72903"/>
    <w:rsid w:val="00D7389E"/>
    <w:rsid w:val="00D769BF"/>
    <w:rsid w:val="00D76DF3"/>
    <w:rsid w:val="00D8184E"/>
    <w:rsid w:val="00D82219"/>
    <w:rsid w:val="00D8243A"/>
    <w:rsid w:val="00D826FE"/>
    <w:rsid w:val="00D8479E"/>
    <w:rsid w:val="00D85EAC"/>
    <w:rsid w:val="00D8604D"/>
    <w:rsid w:val="00D865EF"/>
    <w:rsid w:val="00D8675E"/>
    <w:rsid w:val="00D871F3"/>
    <w:rsid w:val="00D90FA1"/>
    <w:rsid w:val="00D9313C"/>
    <w:rsid w:val="00D93933"/>
    <w:rsid w:val="00D93B6F"/>
    <w:rsid w:val="00D948EA"/>
    <w:rsid w:val="00D95224"/>
    <w:rsid w:val="00D96210"/>
    <w:rsid w:val="00D979B4"/>
    <w:rsid w:val="00DA0FDE"/>
    <w:rsid w:val="00DA18FD"/>
    <w:rsid w:val="00DA3E6A"/>
    <w:rsid w:val="00DA4885"/>
    <w:rsid w:val="00DA5D30"/>
    <w:rsid w:val="00DA6025"/>
    <w:rsid w:val="00DA6C21"/>
    <w:rsid w:val="00DB1CF3"/>
    <w:rsid w:val="00DB1FA1"/>
    <w:rsid w:val="00DB275C"/>
    <w:rsid w:val="00DB5234"/>
    <w:rsid w:val="00DB5D89"/>
    <w:rsid w:val="00DB615E"/>
    <w:rsid w:val="00DB682E"/>
    <w:rsid w:val="00DB7C4E"/>
    <w:rsid w:val="00DC0D1C"/>
    <w:rsid w:val="00DC1F8A"/>
    <w:rsid w:val="00DC3A46"/>
    <w:rsid w:val="00DC412F"/>
    <w:rsid w:val="00DC4515"/>
    <w:rsid w:val="00DC469E"/>
    <w:rsid w:val="00DC5CD2"/>
    <w:rsid w:val="00DC602D"/>
    <w:rsid w:val="00DC70C4"/>
    <w:rsid w:val="00DC7834"/>
    <w:rsid w:val="00DD0740"/>
    <w:rsid w:val="00DD1170"/>
    <w:rsid w:val="00DD2A37"/>
    <w:rsid w:val="00DD2F62"/>
    <w:rsid w:val="00DD4A62"/>
    <w:rsid w:val="00DD5B4F"/>
    <w:rsid w:val="00DD6525"/>
    <w:rsid w:val="00DD7797"/>
    <w:rsid w:val="00DD788E"/>
    <w:rsid w:val="00DE03D5"/>
    <w:rsid w:val="00DE0EBB"/>
    <w:rsid w:val="00DE2803"/>
    <w:rsid w:val="00DE28AC"/>
    <w:rsid w:val="00DE35B4"/>
    <w:rsid w:val="00DE505F"/>
    <w:rsid w:val="00DE5F79"/>
    <w:rsid w:val="00DE6D5B"/>
    <w:rsid w:val="00DE7538"/>
    <w:rsid w:val="00DF0FF8"/>
    <w:rsid w:val="00DF18ED"/>
    <w:rsid w:val="00DF1D5A"/>
    <w:rsid w:val="00DF23DF"/>
    <w:rsid w:val="00DF4BAC"/>
    <w:rsid w:val="00DF4C7D"/>
    <w:rsid w:val="00DF713C"/>
    <w:rsid w:val="00DF7152"/>
    <w:rsid w:val="00DF7F43"/>
    <w:rsid w:val="00E003AE"/>
    <w:rsid w:val="00E01173"/>
    <w:rsid w:val="00E01241"/>
    <w:rsid w:val="00E03FD2"/>
    <w:rsid w:val="00E04EE1"/>
    <w:rsid w:val="00E04F4D"/>
    <w:rsid w:val="00E052CD"/>
    <w:rsid w:val="00E056E0"/>
    <w:rsid w:val="00E05839"/>
    <w:rsid w:val="00E05BE1"/>
    <w:rsid w:val="00E062DB"/>
    <w:rsid w:val="00E103B9"/>
    <w:rsid w:val="00E12A74"/>
    <w:rsid w:val="00E14388"/>
    <w:rsid w:val="00E15704"/>
    <w:rsid w:val="00E15E1F"/>
    <w:rsid w:val="00E162DE"/>
    <w:rsid w:val="00E20083"/>
    <w:rsid w:val="00E20240"/>
    <w:rsid w:val="00E2241A"/>
    <w:rsid w:val="00E234E1"/>
    <w:rsid w:val="00E25058"/>
    <w:rsid w:val="00E25A5F"/>
    <w:rsid w:val="00E268A0"/>
    <w:rsid w:val="00E27C10"/>
    <w:rsid w:val="00E3034A"/>
    <w:rsid w:val="00E30678"/>
    <w:rsid w:val="00E30EAB"/>
    <w:rsid w:val="00E321FC"/>
    <w:rsid w:val="00E32FA5"/>
    <w:rsid w:val="00E33614"/>
    <w:rsid w:val="00E3391A"/>
    <w:rsid w:val="00E33A85"/>
    <w:rsid w:val="00E34FDE"/>
    <w:rsid w:val="00E36760"/>
    <w:rsid w:val="00E42211"/>
    <w:rsid w:val="00E423F4"/>
    <w:rsid w:val="00E425A7"/>
    <w:rsid w:val="00E43D6B"/>
    <w:rsid w:val="00E4493C"/>
    <w:rsid w:val="00E473BB"/>
    <w:rsid w:val="00E4757D"/>
    <w:rsid w:val="00E52815"/>
    <w:rsid w:val="00E52DFF"/>
    <w:rsid w:val="00E52F34"/>
    <w:rsid w:val="00E5329C"/>
    <w:rsid w:val="00E54C6E"/>
    <w:rsid w:val="00E553DC"/>
    <w:rsid w:val="00E56A99"/>
    <w:rsid w:val="00E57F84"/>
    <w:rsid w:val="00E602E7"/>
    <w:rsid w:val="00E60A3D"/>
    <w:rsid w:val="00E61148"/>
    <w:rsid w:val="00E63081"/>
    <w:rsid w:val="00E631B2"/>
    <w:rsid w:val="00E63A9E"/>
    <w:rsid w:val="00E64A20"/>
    <w:rsid w:val="00E673C0"/>
    <w:rsid w:val="00E67CD2"/>
    <w:rsid w:val="00E715BE"/>
    <w:rsid w:val="00E71FF4"/>
    <w:rsid w:val="00E725B3"/>
    <w:rsid w:val="00E727C0"/>
    <w:rsid w:val="00E7393A"/>
    <w:rsid w:val="00E739D6"/>
    <w:rsid w:val="00E74D5A"/>
    <w:rsid w:val="00E75144"/>
    <w:rsid w:val="00E77412"/>
    <w:rsid w:val="00E77B67"/>
    <w:rsid w:val="00E77FA3"/>
    <w:rsid w:val="00E80C54"/>
    <w:rsid w:val="00E813DE"/>
    <w:rsid w:val="00E81675"/>
    <w:rsid w:val="00E81C1E"/>
    <w:rsid w:val="00E82060"/>
    <w:rsid w:val="00E84090"/>
    <w:rsid w:val="00E844AA"/>
    <w:rsid w:val="00E84549"/>
    <w:rsid w:val="00E8533A"/>
    <w:rsid w:val="00E85590"/>
    <w:rsid w:val="00E85811"/>
    <w:rsid w:val="00E85835"/>
    <w:rsid w:val="00E85C08"/>
    <w:rsid w:val="00E86524"/>
    <w:rsid w:val="00E870D0"/>
    <w:rsid w:val="00E900D6"/>
    <w:rsid w:val="00E902FE"/>
    <w:rsid w:val="00E9082D"/>
    <w:rsid w:val="00E9197D"/>
    <w:rsid w:val="00E91AC1"/>
    <w:rsid w:val="00E91C99"/>
    <w:rsid w:val="00E91C9A"/>
    <w:rsid w:val="00E91E9F"/>
    <w:rsid w:val="00E92B8A"/>
    <w:rsid w:val="00E92FFF"/>
    <w:rsid w:val="00E93588"/>
    <w:rsid w:val="00E94DF5"/>
    <w:rsid w:val="00E94F28"/>
    <w:rsid w:val="00E96235"/>
    <w:rsid w:val="00EA0802"/>
    <w:rsid w:val="00EA0C52"/>
    <w:rsid w:val="00EA0F38"/>
    <w:rsid w:val="00EA1906"/>
    <w:rsid w:val="00EA1DE6"/>
    <w:rsid w:val="00EA215C"/>
    <w:rsid w:val="00EA2C93"/>
    <w:rsid w:val="00EA4304"/>
    <w:rsid w:val="00EA4F98"/>
    <w:rsid w:val="00EA5785"/>
    <w:rsid w:val="00EA590C"/>
    <w:rsid w:val="00EA6564"/>
    <w:rsid w:val="00EA6BCD"/>
    <w:rsid w:val="00EA716C"/>
    <w:rsid w:val="00EA722D"/>
    <w:rsid w:val="00EA7763"/>
    <w:rsid w:val="00EB033A"/>
    <w:rsid w:val="00EB21D5"/>
    <w:rsid w:val="00EB2B23"/>
    <w:rsid w:val="00EB332A"/>
    <w:rsid w:val="00EB5DCD"/>
    <w:rsid w:val="00EB79E0"/>
    <w:rsid w:val="00EB7EE2"/>
    <w:rsid w:val="00EB7EF4"/>
    <w:rsid w:val="00EC1045"/>
    <w:rsid w:val="00EC1E95"/>
    <w:rsid w:val="00EC268D"/>
    <w:rsid w:val="00EC36C8"/>
    <w:rsid w:val="00EC36CC"/>
    <w:rsid w:val="00EC3BE8"/>
    <w:rsid w:val="00EC3CC7"/>
    <w:rsid w:val="00EC3F3E"/>
    <w:rsid w:val="00EC5327"/>
    <w:rsid w:val="00EC5D7C"/>
    <w:rsid w:val="00EC6AF0"/>
    <w:rsid w:val="00EC6BD1"/>
    <w:rsid w:val="00EC74C2"/>
    <w:rsid w:val="00ED00A5"/>
    <w:rsid w:val="00ED0B71"/>
    <w:rsid w:val="00ED2911"/>
    <w:rsid w:val="00ED3295"/>
    <w:rsid w:val="00ED3968"/>
    <w:rsid w:val="00ED4310"/>
    <w:rsid w:val="00ED4549"/>
    <w:rsid w:val="00ED46A3"/>
    <w:rsid w:val="00ED4DAA"/>
    <w:rsid w:val="00ED5482"/>
    <w:rsid w:val="00ED66A4"/>
    <w:rsid w:val="00ED6F10"/>
    <w:rsid w:val="00ED72D7"/>
    <w:rsid w:val="00ED74E2"/>
    <w:rsid w:val="00ED7B03"/>
    <w:rsid w:val="00EE191B"/>
    <w:rsid w:val="00EE2157"/>
    <w:rsid w:val="00EE3C5C"/>
    <w:rsid w:val="00EE63B2"/>
    <w:rsid w:val="00EF233B"/>
    <w:rsid w:val="00EF3FFE"/>
    <w:rsid w:val="00EF4A2C"/>
    <w:rsid w:val="00EF7BDE"/>
    <w:rsid w:val="00F02579"/>
    <w:rsid w:val="00F03926"/>
    <w:rsid w:val="00F052F8"/>
    <w:rsid w:val="00F0672F"/>
    <w:rsid w:val="00F0677E"/>
    <w:rsid w:val="00F07133"/>
    <w:rsid w:val="00F10248"/>
    <w:rsid w:val="00F10893"/>
    <w:rsid w:val="00F109AB"/>
    <w:rsid w:val="00F112D7"/>
    <w:rsid w:val="00F12134"/>
    <w:rsid w:val="00F1290A"/>
    <w:rsid w:val="00F134AA"/>
    <w:rsid w:val="00F13C38"/>
    <w:rsid w:val="00F1416B"/>
    <w:rsid w:val="00F14E76"/>
    <w:rsid w:val="00F16E03"/>
    <w:rsid w:val="00F17784"/>
    <w:rsid w:val="00F17EDF"/>
    <w:rsid w:val="00F20A74"/>
    <w:rsid w:val="00F20BFA"/>
    <w:rsid w:val="00F21A87"/>
    <w:rsid w:val="00F225BA"/>
    <w:rsid w:val="00F22880"/>
    <w:rsid w:val="00F23507"/>
    <w:rsid w:val="00F23E45"/>
    <w:rsid w:val="00F24E18"/>
    <w:rsid w:val="00F2504C"/>
    <w:rsid w:val="00F2553C"/>
    <w:rsid w:val="00F269DD"/>
    <w:rsid w:val="00F26F83"/>
    <w:rsid w:val="00F2729D"/>
    <w:rsid w:val="00F31C27"/>
    <w:rsid w:val="00F3312B"/>
    <w:rsid w:val="00F3314A"/>
    <w:rsid w:val="00F3374F"/>
    <w:rsid w:val="00F33FBD"/>
    <w:rsid w:val="00F33FEB"/>
    <w:rsid w:val="00F34960"/>
    <w:rsid w:val="00F35E49"/>
    <w:rsid w:val="00F40177"/>
    <w:rsid w:val="00F40DDE"/>
    <w:rsid w:val="00F42787"/>
    <w:rsid w:val="00F42A07"/>
    <w:rsid w:val="00F4528D"/>
    <w:rsid w:val="00F463B6"/>
    <w:rsid w:val="00F4662B"/>
    <w:rsid w:val="00F46831"/>
    <w:rsid w:val="00F50AB6"/>
    <w:rsid w:val="00F510F9"/>
    <w:rsid w:val="00F51777"/>
    <w:rsid w:val="00F517F7"/>
    <w:rsid w:val="00F5189E"/>
    <w:rsid w:val="00F51D3F"/>
    <w:rsid w:val="00F51DDD"/>
    <w:rsid w:val="00F51E28"/>
    <w:rsid w:val="00F53600"/>
    <w:rsid w:val="00F5368D"/>
    <w:rsid w:val="00F5518E"/>
    <w:rsid w:val="00F5565F"/>
    <w:rsid w:val="00F5602E"/>
    <w:rsid w:val="00F5689C"/>
    <w:rsid w:val="00F56A57"/>
    <w:rsid w:val="00F572AE"/>
    <w:rsid w:val="00F57FA6"/>
    <w:rsid w:val="00F60E1E"/>
    <w:rsid w:val="00F60EE2"/>
    <w:rsid w:val="00F614B8"/>
    <w:rsid w:val="00F61F69"/>
    <w:rsid w:val="00F6206B"/>
    <w:rsid w:val="00F641D4"/>
    <w:rsid w:val="00F649FA"/>
    <w:rsid w:val="00F65168"/>
    <w:rsid w:val="00F65CEF"/>
    <w:rsid w:val="00F672E3"/>
    <w:rsid w:val="00F67734"/>
    <w:rsid w:val="00F705B1"/>
    <w:rsid w:val="00F70A4A"/>
    <w:rsid w:val="00F71E84"/>
    <w:rsid w:val="00F72A36"/>
    <w:rsid w:val="00F73AE6"/>
    <w:rsid w:val="00F741D9"/>
    <w:rsid w:val="00F75F06"/>
    <w:rsid w:val="00F767F2"/>
    <w:rsid w:val="00F772A6"/>
    <w:rsid w:val="00F80037"/>
    <w:rsid w:val="00F8041F"/>
    <w:rsid w:val="00F83283"/>
    <w:rsid w:val="00F838F2"/>
    <w:rsid w:val="00F83DF4"/>
    <w:rsid w:val="00F843D8"/>
    <w:rsid w:val="00F84BD3"/>
    <w:rsid w:val="00F84CCD"/>
    <w:rsid w:val="00F858F3"/>
    <w:rsid w:val="00F8656F"/>
    <w:rsid w:val="00F87642"/>
    <w:rsid w:val="00F91763"/>
    <w:rsid w:val="00F91B23"/>
    <w:rsid w:val="00F920AD"/>
    <w:rsid w:val="00F922E6"/>
    <w:rsid w:val="00F923E2"/>
    <w:rsid w:val="00F942FF"/>
    <w:rsid w:val="00F960B1"/>
    <w:rsid w:val="00F960D8"/>
    <w:rsid w:val="00F96C56"/>
    <w:rsid w:val="00FA0497"/>
    <w:rsid w:val="00FA0DC7"/>
    <w:rsid w:val="00FA13F8"/>
    <w:rsid w:val="00FA1D08"/>
    <w:rsid w:val="00FA1D74"/>
    <w:rsid w:val="00FA3E94"/>
    <w:rsid w:val="00FA47F7"/>
    <w:rsid w:val="00FA6C23"/>
    <w:rsid w:val="00FB0161"/>
    <w:rsid w:val="00FB13B9"/>
    <w:rsid w:val="00FB13C8"/>
    <w:rsid w:val="00FB283D"/>
    <w:rsid w:val="00FB3256"/>
    <w:rsid w:val="00FB39E9"/>
    <w:rsid w:val="00FB45E6"/>
    <w:rsid w:val="00FB50B8"/>
    <w:rsid w:val="00FB5108"/>
    <w:rsid w:val="00FB5171"/>
    <w:rsid w:val="00FB53AD"/>
    <w:rsid w:val="00FB53C8"/>
    <w:rsid w:val="00FB59AF"/>
    <w:rsid w:val="00FB7D03"/>
    <w:rsid w:val="00FC09FD"/>
    <w:rsid w:val="00FC1AC6"/>
    <w:rsid w:val="00FC2E76"/>
    <w:rsid w:val="00FC361D"/>
    <w:rsid w:val="00FC4805"/>
    <w:rsid w:val="00FC4C1F"/>
    <w:rsid w:val="00FC4D1F"/>
    <w:rsid w:val="00FC53FD"/>
    <w:rsid w:val="00FC5B89"/>
    <w:rsid w:val="00FC65F0"/>
    <w:rsid w:val="00FC6D7F"/>
    <w:rsid w:val="00FC782F"/>
    <w:rsid w:val="00FD1DA6"/>
    <w:rsid w:val="00FD1F2D"/>
    <w:rsid w:val="00FD2738"/>
    <w:rsid w:val="00FD368F"/>
    <w:rsid w:val="00FD78ED"/>
    <w:rsid w:val="00FD7EB3"/>
    <w:rsid w:val="00FE2DFE"/>
    <w:rsid w:val="00FE3288"/>
    <w:rsid w:val="00FE413B"/>
    <w:rsid w:val="00FE467B"/>
    <w:rsid w:val="00FE5293"/>
    <w:rsid w:val="00FE58C9"/>
    <w:rsid w:val="00FE6048"/>
    <w:rsid w:val="00FF01F6"/>
    <w:rsid w:val="00FF0BFD"/>
    <w:rsid w:val="00FF0ECA"/>
    <w:rsid w:val="00FF0FB1"/>
    <w:rsid w:val="00FF11AA"/>
    <w:rsid w:val="00FF13EB"/>
    <w:rsid w:val="00FF1F4F"/>
    <w:rsid w:val="00FF2611"/>
    <w:rsid w:val="00FF2910"/>
    <w:rsid w:val="00FF2D2A"/>
    <w:rsid w:val="00FF468A"/>
    <w:rsid w:val="00FF4769"/>
    <w:rsid w:val="00FF4A11"/>
    <w:rsid w:val="00FF557F"/>
    <w:rsid w:val="00FF58E4"/>
    <w:rsid w:val="00FF5A53"/>
    <w:rsid w:val="00FF6262"/>
    <w:rsid w:val="00FF654E"/>
    <w:rsid w:val="0550269A"/>
    <w:rsid w:val="0E114578"/>
    <w:rsid w:val="1B21EFFB"/>
    <w:rsid w:val="1B9839CB"/>
    <w:rsid w:val="24D86FC6"/>
    <w:rsid w:val="32E28AFA"/>
    <w:rsid w:val="398D5D23"/>
    <w:rsid w:val="3F4D7018"/>
    <w:rsid w:val="62103F2C"/>
  </w:rsids>
  <m:mathPr>
    <m:mathFont m:val="Cambria Math"/>
    <m:brkBin m:val="before"/>
    <m:brkBinSub m:val="--"/>
    <m:smallFrac m:val="0"/>
    <m:dispDef/>
    <m:lMargin m:val="0"/>
    <m:rMargin m:val="0"/>
    <m:defJc m:val="centerGroup"/>
    <m:wrapRight/>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7D4005"/>
  <w15:docId w15:val="{60536F34-F1B9-4BD9-B9A8-4CD36DE20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2815"/>
    <w:pPr>
      <w:tabs>
        <w:tab w:val="left" w:pos="567"/>
      </w:tabs>
    </w:pPr>
    <w:rPr>
      <w:sz w:val="22"/>
      <w:lang w:val="en-GB" w:eastAsia="ja-JP"/>
    </w:rPr>
  </w:style>
  <w:style w:type="paragraph" w:styleId="Heading1">
    <w:name w:val="heading 1"/>
    <w:basedOn w:val="Normal"/>
    <w:next w:val="Normal"/>
    <w:link w:val="Heading1Char"/>
    <w:qFormat/>
    <w:rsid w:val="00B75D74"/>
    <w:pPr>
      <w:ind w:left="567" w:hanging="567"/>
      <w:outlineLvl w:val="0"/>
    </w:pPr>
    <w:rPr>
      <w:b/>
      <w:caps/>
    </w:rPr>
  </w:style>
  <w:style w:type="paragraph" w:styleId="Heading2">
    <w:name w:val="heading 2"/>
    <w:basedOn w:val="Heading1"/>
    <w:next w:val="Normal"/>
    <w:link w:val="Heading2Char"/>
    <w:qFormat/>
    <w:rsid w:val="00B75D74"/>
    <w:pPr>
      <w:outlineLvl w:val="1"/>
    </w:pPr>
    <w:rPr>
      <w:caps w:val="0"/>
    </w:rPr>
  </w:style>
  <w:style w:type="paragraph" w:styleId="Heading3">
    <w:name w:val="heading 3"/>
    <w:basedOn w:val="Standard1"/>
    <w:next w:val="Normal"/>
    <w:link w:val="Heading3Char"/>
    <w:qFormat/>
    <w:rsid w:val="00C51D86"/>
    <w:pPr>
      <w:ind w:left="567" w:hanging="567"/>
      <w:outlineLvl w:val="2"/>
    </w:pPr>
    <w:rPr>
      <w:noProof/>
      <w:szCs w:val="22"/>
      <w:u w:val="single"/>
      <w:lang w:val="en-GB"/>
    </w:rPr>
  </w:style>
  <w:style w:type="paragraph" w:styleId="Heading4">
    <w:name w:val="heading 4"/>
    <w:basedOn w:val="Standard1"/>
    <w:next w:val="Normal"/>
    <w:link w:val="Heading4Char"/>
    <w:qFormat/>
    <w:rsid w:val="00C51D86"/>
    <w:pPr>
      <w:ind w:left="567" w:hanging="567"/>
      <w:outlineLvl w:val="3"/>
    </w:pPr>
    <w:rPr>
      <w:i/>
      <w:iCs/>
      <w:noProof/>
      <w:szCs w:val="22"/>
    </w:rPr>
  </w:style>
  <w:style w:type="paragraph" w:styleId="Heading5">
    <w:name w:val="heading 5"/>
    <w:basedOn w:val="Standard1"/>
    <w:next w:val="Normal"/>
    <w:link w:val="Heading5Char"/>
    <w:qFormat/>
    <w:rsid w:val="00C51D86"/>
    <w:pPr>
      <w:keepNext/>
      <w:keepLines/>
      <w:ind w:left="567" w:hanging="567"/>
      <w:outlineLvl w:val="4"/>
    </w:pPr>
    <w:rPr>
      <w:i/>
      <w:noProof/>
      <w:szCs w:val="22"/>
      <w:u w:val="single"/>
      <w:lang w:val="fr-FR"/>
    </w:rPr>
  </w:style>
  <w:style w:type="paragraph" w:styleId="Heading6">
    <w:name w:val="heading 6"/>
    <w:basedOn w:val="Normal"/>
    <w:next w:val="Normal"/>
    <w:link w:val="Heading6Char"/>
    <w:qFormat/>
    <w:rsid w:val="001C03E6"/>
    <w:pPr>
      <w:outlineLvl w:val="5"/>
    </w:pPr>
    <w:rPr>
      <w:iCs/>
      <w:szCs w:val="22"/>
    </w:rPr>
  </w:style>
  <w:style w:type="paragraph" w:styleId="Heading7">
    <w:name w:val="heading 7"/>
    <w:basedOn w:val="Normal"/>
    <w:next w:val="Normal"/>
    <w:link w:val="Heading7Char"/>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1">
    <w:name w:val="Standard1"/>
    <w:link w:val="Standard1Char"/>
    <w:qFormat/>
    <w:rPr>
      <w:sz w:val="22"/>
      <w:lang w:eastAsia="ja-JP"/>
    </w:rPr>
  </w:style>
  <w:style w:type="paragraph" w:customStyle="1" w:styleId="berschrift11">
    <w:name w:val="Überschrift 11"/>
    <w:basedOn w:val="Standard1"/>
    <w:next w:val="Standard1"/>
    <w:qFormat/>
    <w:pPr>
      <w:ind w:left="567" w:hanging="567"/>
      <w:outlineLvl w:val="0"/>
    </w:pPr>
    <w:rPr>
      <w:b/>
      <w:caps/>
    </w:rPr>
  </w:style>
  <w:style w:type="paragraph" w:customStyle="1" w:styleId="berschrift21">
    <w:name w:val="Überschrift 21"/>
    <w:basedOn w:val="berschrift11"/>
    <w:next w:val="Standard1"/>
    <w:qFormat/>
    <w:pPr>
      <w:outlineLvl w:val="1"/>
    </w:pPr>
    <w:rPr>
      <w:caps w:val="0"/>
    </w:rPr>
  </w:style>
  <w:style w:type="paragraph" w:customStyle="1" w:styleId="berschrift31">
    <w:name w:val="Überschrift 31"/>
    <w:basedOn w:val="Standard1"/>
    <w:next w:val="Standard1"/>
    <w:qFormat/>
    <w:pPr>
      <w:keepNext/>
      <w:spacing w:before="240" w:after="60"/>
      <w:outlineLvl w:val="2"/>
    </w:pPr>
    <w:rPr>
      <w:rFonts w:ascii="Arial" w:hAnsi="Arial" w:cs="Arial"/>
      <w:b/>
      <w:bCs/>
      <w:sz w:val="26"/>
      <w:szCs w:val="26"/>
    </w:rPr>
  </w:style>
  <w:style w:type="paragraph" w:customStyle="1" w:styleId="berschrift41">
    <w:name w:val="Überschrift 41"/>
    <w:basedOn w:val="Standard1"/>
    <w:next w:val="Standard1"/>
    <w:qFormat/>
    <w:pPr>
      <w:keepNext/>
      <w:jc w:val="both"/>
      <w:outlineLvl w:val="3"/>
    </w:pPr>
    <w:rPr>
      <w:b/>
      <w:noProof/>
    </w:rPr>
  </w:style>
  <w:style w:type="paragraph" w:customStyle="1" w:styleId="berschrift51">
    <w:name w:val="Überschrift 51"/>
    <w:basedOn w:val="Standard1"/>
    <w:next w:val="Standard1"/>
    <w:qFormat/>
    <w:pPr>
      <w:keepNext/>
      <w:jc w:val="both"/>
      <w:outlineLvl w:val="4"/>
    </w:pPr>
    <w:rPr>
      <w:noProof/>
    </w:rPr>
  </w:style>
  <w:style w:type="paragraph" w:customStyle="1" w:styleId="berschrift61">
    <w:name w:val="Überschrift 61"/>
    <w:basedOn w:val="Standard1"/>
    <w:next w:val="Standard1"/>
    <w:qFormat/>
    <w:pPr>
      <w:keepNext/>
      <w:tabs>
        <w:tab w:val="left" w:pos="-720"/>
        <w:tab w:val="left" w:pos="4536"/>
      </w:tabs>
      <w:suppressAutoHyphens/>
      <w:outlineLvl w:val="5"/>
    </w:pPr>
    <w:rPr>
      <w:i/>
    </w:rPr>
  </w:style>
  <w:style w:type="paragraph" w:customStyle="1" w:styleId="berschrift71">
    <w:name w:val="Überschrift 71"/>
    <w:basedOn w:val="Standard1"/>
    <w:next w:val="Standard1"/>
    <w:qFormat/>
    <w:pPr>
      <w:keepNext/>
      <w:tabs>
        <w:tab w:val="left" w:pos="-720"/>
        <w:tab w:val="left" w:pos="4536"/>
      </w:tabs>
      <w:suppressAutoHyphens/>
      <w:jc w:val="both"/>
      <w:outlineLvl w:val="6"/>
    </w:pPr>
    <w:rPr>
      <w:i/>
    </w:rPr>
  </w:style>
  <w:style w:type="paragraph" w:customStyle="1" w:styleId="berschrift81">
    <w:name w:val="Überschrift 81"/>
    <w:basedOn w:val="Standard1"/>
    <w:next w:val="Standard1"/>
    <w:qFormat/>
    <w:pPr>
      <w:keepNext/>
      <w:ind w:left="567" w:hanging="567"/>
      <w:jc w:val="both"/>
      <w:outlineLvl w:val="7"/>
    </w:pPr>
    <w:rPr>
      <w:b/>
      <w:i/>
    </w:rPr>
  </w:style>
  <w:style w:type="paragraph" w:customStyle="1" w:styleId="berschrift91">
    <w:name w:val="Überschrift 91"/>
    <w:basedOn w:val="Standard1"/>
    <w:next w:val="Standard1"/>
    <w:qFormat/>
    <w:pPr>
      <w:keepNext/>
      <w:jc w:val="both"/>
      <w:outlineLvl w:val="8"/>
    </w:pPr>
    <w:rPr>
      <w:b/>
      <w:i/>
    </w:rPr>
  </w:style>
  <w:style w:type="character" w:customStyle="1" w:styleId="Absatz-Standardschriftart1">
    <w:name w:val="Absatz-Standardschriftart1"/>
    <w:uiPriority w:val="1"/>
    <w:unhideWhenUsed/>
  </w:style>
  <w:style w:type="table" w:customStyle="1" w:styleId="NormaleTabelle1">
    <w:name w:val="Normale Tabelle1"/>
    <w:uiPriority w:val="99"/>
    <w:semiHidden/>
    <w:unhideWhenUsed/>
    <w:tblPr>
      <w:tblInd w:w="0" w:type="dxa"/>
      <w:tblCellMar>
        <w:top w:w="0" w:type="dxa"/>
        <w:left w:w="108" w:type="dxa"/>
        <w:bottom w:w="0" w:type="dxa"/>
        <w:right w:w="108" w:type="dxa"/>
      </w:tblCellMar>
    </w:tblPr>
  </w:style>
  <w:style w:type="paragraph" w:customStyle="1" w:styleId="Kopfzeile1">
    <w:name w:val="Kopfzeile1"/>
    <w:basedOn w:val="Standard1"/>
    <w:pPr>
      <w:tabs>
        <w:tab w:val="center" w:pos="4536"/>
        <w:tab w:val="right" w:pos="9072"/>
      </w:tabs>
    </w:pPr>
  </w:style>
  <w:style w:type="paragraph" w:customStyle="1" w:styleId="Fuzeile1">
    <w:name w:val="Fußzeile1"/>
    <w:basedOn w:val="Standard1"/>
    <w:rPr>
      <w:rFonts w:ascii="Arial" w:hAnsi="Arial"/>
      <w:sz w:val="16"/>
    </w:rPr>
  </w:style>
  <w:style w:type="character" w:customStyle="1" w:styleId="Seitenzahl1">
    <w:name w:val="Seitenzahl1"/>
    <w:rPr>
      <w:rFonts w:ascii="Arial" w:hAnsi="Arial"/>
      <w:noProof/>
      <w:sz w:val="16"/>
    </w:rPr>
  </w:style>
  <w:style w:type="paragraph" w:customStyle="1" w:styleId="Endnotentext1">
    <w:name w:val="Endnotentext1"/>
    <w:basedOn w:val="Standard1"/>
    <w:next w:val="Standard1"/>
    <w:semiHidden/>
  </w:style>
  <w:style w:type="character" w:customStyle="1" w:styleId="Endnotenzeichen1">
    <w:name w:val="Endnotenzeichen1"/>
    <w:semiHidden/>
    <w:rPr>
      <w:vertAlign w:val="superscript"/>
    </w:rPr>
  </w:style>
  <w:style w:type="character" w:customStyle="1" w:styleId="Kommentarzeichen1">
    <w:name w:val="Kommentarzeichen1"/>
    <w:uiPriority w:val="99"/>
    <w:semiHidden/>
    <w:rPr>
      <w:sz w:val="16"/>
    </w:rPr>
  </w:style>
  <w:style w:type="paragraph" w:customStyle="1" w:styleId="Kommentartext1">
    <w:name w:val="Kommentartext1"/>
    <w:basedOn w:val="Standard1"/>
    <w:link w:val="KommentartextZchn"/>
    <w:uiPriority w:val="99"/>
    <w:semiHidden/>
    <w:rPr>
      <w:sz w:val="20"/>
    </w:rPr>
  </w:style>
  <w:style w:type="paragraph" w:customStyle="1" w:styleId="BodyText22">
    <w:name w:val="Body Text 22"/>
    <w:basedOn w:val="Standard1"/>
    <w:pPr>
      <w:tabs>
        <w:tab w:val="left" w:pos="4536"/>
      </w:tabs>
      <w:jc w:val="both"/>
    </w:pPr>
    <w:rPr>
      <w:b/>
    </w:rPr>
  </w:style>
  <w:style w:type="paragraph" w:customStyle="1" w:styleId="Textkrper1">
    <w:name w:val="Textkörper1"/>
    <w:basedOn w:val="Standard1"/>
    <w:rPr>
      <w:b/>
      <w:i/>
    </w:rPr>
  </w:style>
  <w:style w:type="paragraph" w:customStyle="1" w:styleId="Textkrper31">
    <w:name w:val="Textkörper 31"/>
    <w:basedOn w:val="Standard1"/>
    <w:pPr>
      <w:jc w:val="both"/>
    </w:pPr>
    <w:rPr>
      <w:b/>
      <w:i/>
    </w:rPr>
  </w:style>
  <w:style w:type="paragraph" w:customStyle="1" w:styleId="Textkrper-Einzug21">
    <w:name w:val="Textkörper-Einzug 21"/>
    <w:basedOn w:val="Standard1"/>
    <w:pPr>
      <w:ind w:left="567" w:hanging="567"/>
      <w:jc w:val="both"/>
    </w:pPr>
    <w:rPr>
      <w:b/>
    </w:rPr>
  </w:style>
  <w:style w:type="paragraph" w:customStyle="1" w:styleId="BodyText21">
    <w:name w:val="Body Text 21"/>
    <w:basedOn w:val="Standard1"/>
    <w:pPr>
      <w:tabs>
        <w:tab w:val="left" w:pos="4536"/>
      </w:tabs>
      <w:jc w:val="both"/>
    </w:pPr>
    <w:rPr>
      <w:b/>
    </w:rPr>
  </w:style>
  <w:style w:type="paragraph" w:customStyle="1" w:styleId="Funotentext1">
    <w:name w:val="Fußnotentext1"/>
    <w:basedOn w:val="Standard1"/>
    <w:semiHidden/>
    <w:rPr>
      <w:sz w:val="20"/>
    </w:rPr>
  </w:style>
  <w:style w:type="character" w:customStyle="1" w:styleId="Funotenzeichen1">
    <w:name w:val="Fußnotenzeichen1"/>
    <w:semiHidden/>
    <w:rPr>
      <w:vertAlign w:val="superscript"/>
    </w:rPr>
  </w:style>
  <w:style w:type="paragraph" w:customStyle="1" w:styleId="Textkrper-Einzug31">
    <w:name w:val="Textkörper-Einzug 31"/>
    <w:basedOn w:val="Standard1"/>
    <w:pPr>
      <w:ind w:left="567" w:hanging="567"/>
    </w:pPr>
    <w:rPr>
      <w:i/>
      <w:color w:val="008000"/>
    </w:rPr>
  </w:style>
  <w:style w:type="paragraph" w:customStyle="1" w:styleId="Textkrper21">
    <w:name w:val="Textkörper 21"/>
    <w:basedOn w:val="Standard1"/>
    <w:pPr>
      <w:ind w:left="567" w:hanging="567"/>
    </w:pPr>
    <w:rPr>
      <w:b/>
    </w:rPr>
  </w:style>
  <w:style w:type="paragraph" w:customStyle="1" w:styleId="Blocktext1">
    <w:name w:val="Blocktext1"/>
    <w:basedOn w:val="Standard1"/>
    <w:pPr>
      <w:tabs>
        <w:tab w:val="left" w:pos="2657"/>
      </w:tabs>
      <w:spacing w:before="120"/>
      <w:ind w:left="3" w:right="12"/>
    </w:pPr>
  </w:style>
  <w:style w:type="paragraph" w:customStyle="1" w:styleId="Textkrper-Zeileneinzug1">
    <w:name w:val="Textkörper-Zeileneinzug1"/>
    <w:basedOn w:val="Standard1"/>
    <w:pPr>
      <w:ind w:left="567" w:hanging="567"/>
    </w:pPr>
    <w:rPr>
      <w:b/>
      <w:color w:val="808080"/>
    </w:rPr>
  </w:style>
  <w:style w:type="character" w:styleId="Hyperlink">
    <w:name w:val="Hyperlink"/>
    <w:rsid w:val="00E52815"/>
    <w:rPr>
      <w:color w:val="0000FF"/>
      <w:u w:val="single"/>
    </w:rPr>
  </w:style>
  <w:style w:type="character" w:customStyle="1" w:styleId="BesuchterHyperlink">
    <w:name w:val="BesuchterHyperlink"/>
    <w:rPr>
      <w:color w:val="800080"/>
      <w:u w:val="single"/>
    </w:rPr>
  </w:style>
  <w:style w:type="paragraph" w:customStyle="1" w:styleId="Dokumentstruktur1">
    <w:name w:val="Dokumentstruktur1"/>
    <w:basedOn w:val="Standard1"/>
    <w:semiHidden/>
    <w:pPr>
      <w:shd w:val="clear" w:color="auto" w:fill="000080"/>
    </w:pPr>
    <w:rPr>
      <w:rFonts w:ascii="Tahoma" w:hAnsi="Tahoma"/>
    </w:rPr>
  </w:style>
  <w:style w:type="paragraph" w:customStyle="1" w:styleId="Annex">
    <w:name w:val="Annex"/>
    <w:basedOn w:val="Normal"/>
    <w:next w:val="Normal"/>
    <w:rsid w:val="00B75D74"/>
    <w:pPr>
      <w:jc w:val="center"/>
    </w:pPr>
    <w:rPr>
      <w:b/>
    </w:rPr>
  </w:style>
  <w:style w:type="paragraph" w:customStyle="1" w:styleId="Description">
    <w:name w:val="Description"/>
    <w:basedOn w:val="Normal"/>
    <w:next w:val="Normal"/>
    <w:rsid w:val="00B75D74"/>
  </w:style>
  <w:style w:type="paragraph" w:customStyle="1" w:styleId="HangingIndent">
    <w:name w:val="HangingIndent"/>
    <w:basedOn w:val="Standard1"/>
    <w:pPr>
      <w:ind w:left="567" w:hanging="567"/>
    </w:pPr>
  </w:style>
  <w:style w:type="paragraph" w:customStyle="1" w:styleId="Sprechblasentext1">
    <w:name w:val="Sprechblasentext1"/>
    <w:basedOn w:val="Standard1"/>
    <w:semiHidden/>
    <w:rPr>
      <w:rFonts w:ascii="Tahoma" w:hAnsi="Tahoma" w:cs="Tahoma"/>
      <w:sz w:val="16"/>
      <w:szCs w:val="16"/>
    </w:rPr>
  </w:style>
  <w:style w:type="paragraph" w:customStyle="1" w:styleId="EMEAEnBodyText">
    <w:name w:val="EMEA En Body Text"/>
    <w:basedOn w:val="Standard1"/>
    <w:pPr>
      <w:spacing w:before="120" w:after="120"/>
      <w:jc w:val="both"/>
    </w:pPr>
    <w:rPr>
      <w:lang w:eastAsia="en-US"/>
    </w:rPr>
  </w:style>
  <w:style w:type="paragraph" w:customStyle="1" w:styleId="TextTi12">
    <w:name w:val="Text:Ti12"/>
    <w:basedOn w:val="Standard1"/>
    <w:pPr>
      <w:spacing w:after="170" w:line="280" w:lineRule="atLeast"/>
      <w:jc w:val="both"/>
    </w:pPr>
    <w:rPr>
      <w:sz w:val="24"/>
      <w:szCs w:val="24"/>
      <w:lang w:eastAsia="de-DE"/>
    </w:rPr>
  </w:style>
  <w:style w:type="paragraph" w:customStyle="1" w:styleId="Kommentarthema1">
    <w:name w:val="Kommentarthema1"/>
    <w:basedOn w:val="Kommentartext1"/>
    <w:next w:val="Kommentartext1"/>
    <w:semiHidden/>
    <w:rPr>
      <w:b/>
      <w:bCs/>
    </w:rPr>
  </w:style>
  <w:style w:type="paragraph" w:customStyle="1" w:styleId="Standard10">
    <w:name w:val="Standard1_0"/>
    <w:pPr>
      <w:autoSpaceDE w:val="0"/>
      <w:autoSpaceDN w:val="0"/>
      <w:adjustRightInd w:val="0"/>
    </w:pPr>
    <w:rPr>
      <w:rFonts w:ascii="Arial" w:hAnsi="Arial"/>
      <w:sz w:val="24"/>
      <w:szCs w:val="24"/>
      <w:lang w:val="fr-FR" w:eastAsia="fr-FR"/>
    </w:rPr>
  </w:style>
  <w:style w:type="character" w:customStyle="1" w:styleId="TextTi12Char">
    <w:name w:val="Text:Ti12 Char"/>
    <w:rPr>
      <w:sz w:val="24"/>
      <w:szCs w:val="24"/>
      <w:lang w:val="en-US" w:eastAsia="de-DE" w:bidi="ar-SA"/>
    </w:rPr>
  </w:style>
  <w:style w:type="table" w:customStyle="1" w:styleId="Tabellenraster1">
    <w:name w:val="Tabellenraster1"/>
    <w:basedOn w:val="NormaleTabelle1"/>
    <w:pPr>
      <w:spacing w:line="28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S8">
    <w:name w:val="SAS:8"/>
    <w:basedOn w:val="Standard1"/>
    <w:pPr>
      <w:spacing w:line="150" w:lineRule="exact"/>
    </w:pPr>
    <w:rPr>
      <w:rFonts w:ascii="Courier New" w:hAnsi="Courier New"/>
      <w:spacing w:val="-10"/>
      <w:sz w:val="16"/>
      <w:szCs w:val="16"/>
      <w:lang w:val="en-GB" w:eastAsia="de-DE"/>
    </w:rPr>
  </w:style>
  <w:style w:type="character" w:customStyle="1" w:styleId="SAS8Char">
    <w:name w:val="SAS:8 Char"/>
    <w:rPr>
      <w:rFonts w:ascii="Courier New" w:hAnsi="Courier New"/>
      <w:spacing w:val="-10"/>
      <w:sz w:val="16"/>
      <w:szCs w:val="16"/>
      <w:lang w:val="en-GB" w:eastAsia="de-DE" w:bidi="ar-SA"/>
    </w:rPr>
  </w:style>
  <w:style w:type="paragraph" w:customStyle="1" w:styleId="Beschriftung1">
    <w:name w:val="Beschriftung1"/>
    <w:basedOn w:val="Standard1"/>
    <w:next w:val="Standard1"/>
    <w:qFormat/>
    <w:pPr>
      <w:spacing w:before="113" w:after="57" w:line="280" w:lineRule="atLeast"/>
      <w:ind w:left="1701" w:hanging="1701"/>
    </w:pPr>
    <w:rPr>
      <w:rFonts w:ascii="Arial" w:hAnsi="Arial"/>
      <w:b/>
      <w:bCs/>
      <w:sz w:val="24"/>
      <w:szCs w:val="24"/>
      <w:lang w:eastAsia="de-DE"/>
    </w:rPr>
  </w:style>
  <w:style w:type="paragraph" w:customStyle="1" w:styleId="HdTab1">
    <w:name w:val="Hd:Tab:1"/>
    <w:basedOn w:val="Beschriftung1"/>
    <w:next w:val="TextTi12"/>
    <w:link w:val="HdTab1Char"/>
    <w:pPr>
      <w:keepNext/>
      <w:outlineLvl w:val="4"/>
    </w:pPr>
    <w:rPr>
      <w:bCs w:val="0"/>
      <w:szCs w:val="20"/>
      <w:lang w:eastAsia="ja-JP"/>
    </w:rPr>
  </w:style>
  <w:style w:type="character" w:customStyle="1" w:styleId="Fett1">
    <w:name w:val="Fett1"/>
    <w:qFormat/>
    <w:rPr>
      <w:b/>
      <w:bCs/>
    </w:rPr>
  </w:style>
  <w:style w:type="paragraph" w:customStyle="1" w:styleId="Datum1">
    <w:name w:val="Datum1"/>
    <w:basedOn w:val="Standard1"/>
    <w:next w:val="Standard1"/>
    <w:rPr>
      <w:lang w:val="en-GB" w:eastAsia="en-US"/>
    </w:rPr>
  </w:style>
  <w:style w:type="paragraph" w:customStyle="1" w:styleId="AnnexHeading">
    <w:name w:val="Annex Heading"/>
    <w:basedOn w:val="Normal"/>
    <w:next w:val="Normal"/>
    <w:rsid w:val="00B75D74"/>
    <w:pPr>
      <w:ind w:left="567" w:hanging="567"/>
    </w:pPr>
    <w:rPr>
      <w:b/>
    </w:rPr>
  </w:style>
  <w:style w:type="character" w:customStyle="1" w:styleId="Hervorhebung1">
    <w:name w:val="Hervorhebung1"/>
    <w:qFormat/>
    <w:rPr>
      <w:i/>
      <w:iCs/>
    </w:rPr>
  </w:style>
  <w:style w:type="paragraph" w:customStyle="1" w:styleId="ColorfulList-Accent12">
    <w:name w:val="Colorful List - Accent 12"/>
    <w:basedOn w:val="Standard1"/>
    <w:uiPriority w:val="34"/>
    <w:qFormat/>
    <w:pPr>
      <w:ind w:left="720"/>
      <w:contextualSpacing/>
    </w:pPr>
    <w:rPr>
      <w:sz w:val="24"/>
      <w:szCs w:val="24"/>
      <w:lang w:val="en-GB" w:eastAsia="zh-TW"/>
    </w:rPr>
  </w:style>
  <w:style w:type="paragraph" w:customStyle="1" w:styleId="Paragraph">
    <w:name w:val="Paragraph"/>
    <w:basedOn w:val="Normal"/>
    <w:link w:val="ParagraphChar"/>
    <w:rsid w:val="00E52815"/>
  </w:style>
  <w:style w:type="character" w:customStyle="1" w:styleId="ParagraphChar">
    <w:name w:val="Paragraph Char"/>
    <w:link w:val="Paragraph"/>
    <w:rsid w:val="00E52815"/>
    <w:rPr>
      <w:sz w:val="22"/>
      <w:lang w:val="en-GB" w:eastAsia="ja-JP"/>
    </w:rPr>
  </w:style>
  <w:style w:type="paragraph" w:customStyle="1" w:styleId="TableTitle">
    <w:name w:val="Table Title"/>
    <w:basedOn w:val="Normal"/>
    <w:next w:val="Normal"/>
    <w:link w:val="TableTitleChar"/>
    <w:rsid w:val="00E52815"/>
    <w:pPr>
      <w:keepNext/>
      <w:keepLines/>
      <w:tabs>
        <w:tab w:val="left" w:pos="1152"/>
      </w:tabs>
      <w:spacing w:before="40" w:after="160" w:line="280" w:lineRule="exact"/>
      <w:ind w:left="1152" w:hanging="1152"/>
    </w:pPr>
    <w:rPr>
      <w:rFonts w:eastAsia="SimSun"/>
      <w:b/>
      <w:lang w:eastAsia="zh-CN"/>
    </w:rPr>
  </w:style>
  <w:style w:type="paragraph" w:customStyle="1" w:styleId="HangingIndent0">
    <w:name w:val="Hanging Indent"/>
    <w:basedOn w:val="Normal"/>
    <w:rsid w:val="00B75D74"/>
    <w:pPr>
      <w:ind w:left="567" w:hanging="567"/>
    </w:pPr>
  </w:style>
  <w:style w:type="paragraph" w:customStyle="1" w:styleId="Bulletstyle">
    <w:name w:val="Bullet style"/>
    <w:basedOn w:val="Standard1"/>
    <w:qFormat/>
    <w:pPr>
      <w:numPr>
        <w:numId w:val="1"/>
      </w:numPr>
    </w:pPr>
    <w:rPr>
      <w:lang w:val="en-GB"/>
    </w:rPr>
  </w:style>
  <w:style w:type="paragraph" w:customStyle="1" w:styleId="NurText1">
    <w:name w:val="Nur Text1"/>
    <w:basedOn w:val="Standard1"/>
    <w:link w:val="NurTextZchn"/>
    <w:uiPriority w:val="99"/>
    <w:unhideWhenUsed/>
    <w:rPr>
      <w:rFonts w:eastAsia="Calibri"/>
      <w:color w:val="17365D"/>
      <w:sz w:val="24"/>
      <w:szCs w:val="21"/>
      <w:lang w:val="en-GB" w:eastAsia="en-GB"/>
    </w:rPr>
  </w:style>
  <w:style w:type="character" w:customStyle="1" w:styleId="NurTextZchn">
    <w:name w:val="Nur Text Zchn"/>
    <w:link w:val="NurText1"/>
    <w:uiPriority w:val="99"/>
    <w:rPr>
      <w:rFonts w:eastAsia="Calibri"/>
      <w:noProof/>
      <w:color w:val="17365D"/>
      <w:sz w:val="24"/>
      <w:szCs w:val="21"/>
    </w:rPr>
  </w:style>
  <w:style w:type="character" w:customStyle="1" w:styleId="KommentartextZchn">
    <w:name w:val="Kommentartext Zchn"/>
    <w:link w:val="Kommentartext1"/>
    <w:rPr>
      <w:lang w:eastAsia="ja-JP"/>
    </w:rPr>
  </w:style>
  <w:style w:type="paragraph" w:customStyle="1" w:styleId="StandardWeb1">
    <w:name w:val="Standard (Web)1"/>
    <w:basedOn w:val="Standard1"/>
    <w:uiPriority w:val="99"/>
    <w:unhideWhenUsed/>
    <w:pPr>
      <w:spacing w:before="100" w:beforeAutospacing="1" w:after="100" w:afterAutospacing="1"/>
    </w:pPr>
    <w:rPr>
      <w:sz w:val="24"/>
      <w:szCs w:val="24"/>
      <w:lang w:val="en-GB" w:eastAsia="en-GB"/>
    </w:rPr>
  </w:style>
  <w:style w:type="character" w:customStyle="1" w:styleId="apple-converted-space">
    <w:name w:val="apple-converted-space"/>
  </w:style>
  <w:style w:type="paragraph" w:customStyle="1" w:styleId="ColorfulList-Accent11">
    <w:name w:val="Colorful List - Accent 11"/>
    <w:basedOn w:val="Standard1"/>
    <w:qFormat/>
    <w:pPr>
      <w:ind w:left="720"/>
      <w:contextualSpacing/>
    </w:pPr>
    <w:rPr>
      <w:sz w:val="24"/>
      <w:szCs w:val="24"/>
      <w:lang w:val="en-GB" w:eastAsia="zh-TW"/>
    </w:rPr>
  </w:style>
  <w:style w:type="paragraph" w:customStyle="1" w:styleId="Aufzhlungszeichen1">
    <w:name w:val="Aufzählungszeichen1"/>
    <w:basedOn w:val="Standard1"/>
    <w:unhideWhenUsed/>
    <w:pPr>
      <w:numPr>
        <w:numId w:val="2"/>
      </w:numPr>
      <w:spacing w:after="100" w:line="280" w:lineRule="atLeast"/>
    </w:pPr>
    <w:rPr>
      <w:rFonts w:ascii="Arial" w:eastAsia="PMingLiU" w:hAnsi="Arial" w:cs="Arial"/>
      <w:szCs w:val="22"/>
      <w:lang w:val="en-GB" w:eastAsia="zh-CN"/>
    </w:rPr>
  </w:style>
  <w:style w:type="character" w:customStyle="1" w:styleId="TextBullChar">
    <w:name w:val="Text:Bull Char"/>
    <w:link w:val="TextBull"/>
    <w:locked/>
    <w:rPr>
      <w:lang w:val="en-GB" w:eastAsia="de-DE"/>
    </w:rPr>
  </w:style>
  <w:style w:type="paragraph" w:customStyle="1" w:styleId="TextBull">
    <w:name w:val="Text:Bull"/>
    <w:basedOn w:val="Standard1"/>
    <w:link w:val="TextBullChar"/>
    <w:pPr>
      <w:numPr>
        <w:numId w:val="3"/>
      </w:numPr>
      <w:spacing w:line="280" w:lineRule="atLeast"/>
    </w:pPr>
    <w:rPr>
      <w:sz w:val="20"/>
      <w:lang w:val="en-GB" w:eastAsia="de-DE"/>
    </w:rPr>
  </w:style>
  <w:style w:type="character" w:customStyle="1" w:styleId="NormalAgencyChar">
    <w:name w:val="Normal (Agency) Char"/>
    <w:link w:val="NormalAgency"/>
    <w:locked/>
    <w:rPr>
      <w:rFonts w:ascii="Verdana" w:eastAsia="Verdana" w:hAnsi="Verdana"/>
      <w:sz w:val="18"/>
      <w:szCs w:val="18"/>
    </w:rPr>
  </w:style>
  <w:style w:type="paragraph" w:customStyle="1" w:styleId="NormalAgency">
    <w:name w:val="Normal (Agency)"/>
    <w:link w:val="NormalAgencyChar"/>
    <w:rPr>
      <w:rFonts w:ascii="Verdana" w:eastAsia="Verdana" w:hAnsi="Verdana"/>
      <w:sz w:val="18"/>
      <w:szCs w:val="18"/>
      <w:lang w:val="en-GB" w:eastAsia="en-GB"/>
    </w:rPr>
  </w:style>
  <w:style w:type="paragraph" w:customStyle="1" w:styleId="ColorfulShading-Accent11">
    <w:name w:val="Colorful Shading - Accent 11"/>
    <w:hidden/>
    <w:semiHidden/>
    <w:rPr>
      <w:sz w:val="22"/>
      <w:lang w:eastAsia="ja-JP"/>
    </w:rPr>
  </w:style>
  <w:style w:type="paragraph" w:customStyle="1" w:styleId="Textkrper-Erstzeileneinzug1">
    <w:name w:val="Textkörper-Erstzeileneinzug1"/>
    <w:basedOn w:val="Textkrper1"/>
    <w:pPr>
      <w:spacing w:after="120"/>
      <w:ind w:firstLine="210"/>
    </w:pPr>
    <w:rPr>
      <w:b w:val="0"/>
      <w:i w:val="0"/>
    </w:rPr>
  </w:style>
  <w:style w:type="paragraph" w:customStyle="1" w:styleId="Textkrper-Erstzeileneinzug21">
    <w:name w:val="Textkörper-Erstzeileneinzug 21"/>
    <w:basedOn w:val="Textkrper-Zeileneinzug1"/>
    <w:pPr>
      <w:spacing w:after="120"/>
      <w:ind w:left="360" w:firstLine="210"/>
    </w:pPr>
    <w:rPr>
      <w:b w:val="0"/>
      <w:color w:val="auto"/>
    </w:rPr>
  </w:style>
  <w:style w:type="paragraph" w:customStyle="1" w:styleId="Gruformel1">
    <w:name w:val="Grußformel1"/>
    <w:basedOn w:val="Standard1"/>
    <w:pPr>
      <w:ind w:left="4320"/>
    </w:pPr>
  </w:style>
  <w:style w:type="paragraph" w:customStyle="1" w:styleId="E-Mail-Signatur1">
    <w:name w:val="E-Mail-Signatur1"/>
    <w:basedOn w:val="Standard1"/>
  </w:style>
  <w:style w:type="paragraph" w:customStyle="1" w:styleId="Umschlagadresse1">
    <w:name w:val="Umschlagadresse1"/>
    <w:basedOn w:val="Standard1"/>
    <w:pPr>
      <w:framePr w:w="7920" w:h="1980" w:hRule="exact" w:hSpace="180" w:wrap="auto" w:hAnchor="page" w:xAlign="center" w:yAlign="bottom"/>
      <w:ind w:left="2880"/>
    </w:pPr>
    <w:rPr>
      <w:rFonts w:ascii="Arial" w:hAnsi="Arial" w:cs="Arial"/>
      <w:sz w:val="24"/>
      <w:szCs w:val="24"/>
    </w:rPr>
  </w:style>
  <w:style w:type="paragraph" w:customStyle="1" w:styleId="Umschlagabsenderadresse1">
    <w:name w:val="Umschlagabsenderadresse1"/>
    <w:basedOn w:val="Standard1"/>
    <w:rPr>
      <w:rFonts w:ascii="Arial" w:hAnsi="Arial" w:cs="Arial"/>
      <w:sz w:val="20"/>
    </w:rPr>
  </w:style>
  <w:style w:type="paragraph" w:customStyle="1" w:styleId="HTMLAdresse1">
    <w:name w:val="HTML Adresse1"/>
    <w:basedOn w:val="Standard1"/>
    <w:rPr>
      <w:i/>
      <w:iCs/>
    </w:rPr>
  </w:style>
  <w:style w:type="paragraph" w:customStyle="1" w:styleId="HTMLVorformatiert1">
    <w:name w:val="HTML Vorformatiert1"/>
    <w:basedOn w:val="Standard1"/>
    <w:rPr>
      <w:rFonts w:ascii="Courier New" w:hAnsi="Courier New" w:cs="Courier New"/>
      <w:sz w:val="20"/>
    </w:rPr>
  </w:style>
  <w:style w:type="paragraph" w:styleId="Index1">
    <w:name w:val="index 1"/>
    <w:basedOn w:val="Standard1"/>
    <w:next w:val="Standard1"/>
    <w:autoRedefine/>
    <w:semiHidden/>
    <w:pPr>
      <w:ind w:left="220" w:hanging="220"/>
    </w:pPr>
  </w:style>
  <w:style w:type="paragraph" w:styleId="Index2">
    <w:name w:val="index 2"/>
    <w:basedOn w:val="Standard1"/>
    <w:next w:val="Standard1"/>
    <w:autoRedefine/>
    <w:semiHidden/>
    <w:pPr>
      <w:ind w:left="440" w:hanging="220"/>
    </w:pPr>
  </w:style>
  <w:style w:type="paragraph" w:styleId="Index3">
    <w:name w:val="index 3"/>
    <w:basedOn w:val="Standard1"/>
    <w:next w:val="Standard1"/>
    <w:autoRedefine/>
    <w:semiHidden/>
    <w:pPr>
      <w:ind w:left="660" w:hanging="220"/>
    </w:pPr>
  </w:style>
  <w:style w:type="paragraph" w:styleId="Index4">
    <w:name w:val="index 4"/>
    <w:basedOn w:val="Standard1"/>
    <w:next w:val="Standard1"/>
    <w:autoRedefine/>
    <w:semiHidden/>
    <w:pPr>
      <w:ind w:left="880" w:hanging="220"/>
    </w:pPr>
  </w:style>
  <w:style w:type="paragraph" w:styleId="Index5">
    <w:name w:val="index 5"/>
    <w:basedOn w:val="Standard1"/>
    <w:next w:val="Standard1"/>
    <w:autoRedefine/>
    <w:semiHidden/>
    <w:pPr>
      <w:ind w:left="1100" w:hanging="220"/>
    </w:pPr>
  </w:style>
  <w:style w:type="paragraph" w:styleId="Index6">
    <w:name w:val="index 6"/>
    <w:basedOn w:val="Standard1"/>
    <w:next w:val="Standard1"/>
    <w:autoRedefine/>
    <w:semiHidden/>
    <w:pPr>
      <w:ind w:left="1320" w:hanging="220"/>
    </w:pPr>
  </w:style>
  <w:style w:type="paragraph" w:styleId="Index7">
    <w:name w:val="index 7"/>
    <w:basedOn w:val="Standard1"/>
    <w:next w:val="Standard1"/>
    <w:autoRedefine/>
    <w:semiHidden/>
    <w:pPr>
      <w:ind w:left="1540" w:hanging="220"/>
    </w:pPr>
  </w:style>
  <w:style w:type="paragraph" w:styleId="Index8">
    <w:name w:val="index 8"/>
    <w:basedOn w:val="Standard1"/>
    <w:next w:val="Standard1"/>
    <w:autoRedefine/>
    <w:semiHidden/>
    <w:pPr>
      <w:ind w:left="1760" w:hanging="220"/>
    </w:pPr>
  </w:style>
  <w:style w:type="paragraph" w:styleId="Index9">
    <w:name w:val="index 9"/>
    <w:basedOn w:val="Standard1"/>
    <w:next w:val="Standard1"/>
    <w:autoRedefine/>
    <w:semiHidden/>
    <w:pPr>
      <w:ind w:left="1980" w:hanging="220"/>
    </w:pPr>
  </w:style>
  <w:style w:type="paragraph" w:customStyle="1" w:styleId="Indexberschrift1">
    <w:name w:val="Indexüberschrift1"/>
    <w:basedOn w:val="Standard1"/>
    <w:next w:val="Index1"/>
    <w:semiHidden/>
    <w:rPr>
      <w:rFonts w:ascii="Arial" w:hAnsi="Arial" w:cs="Arial"/>
      <w:b/>
      <w:bCs/>
    </w:rPr>
  </w:style>
  <w:style w:type="paragraph" w:customStyle="1" w:styleId="Liste1">
    <w:name w:val="Liste1"/>
    <w:basedOn w:val="Standard1"/>
    <w:pPr>
      <w:ind w:left="360" w:hanging="360"/>
    </w:pPr>
  </w:style>
  <w:style w:type="paragraph" w:customStyle="1" w:styleId="Liste21">
    <w:name w:val="Liste 21"/>
    <w:basedOn w:val="Standard1"/>
    <w:pPr>
      <w:ind w:left="720" w:hanging="360"/>
    </w:pPr>
  </w:style>
  <w:style w:type="paragraph" w:customStyle="1" w:styleId="Liste31">
    <w:name w:val="Liste 31"/>
    <w:basedOn w:val="Standard1"/>
    <w:pPr>
      <w:ind w:left="1080" w:hanging="360"/>
    </w:pPr>
  </w:style>
  <w:style w:type="paragraph" w:customStyle="1" w:styleId="Liste41">
    <w:name w:val="Liste 41"/>
    <w:basedOn w:val="Standard1"/>
    <w:pPr>
      <w:ind w:left="1440" w:hanging="360"/>
    </w:pPr>
  </w:style>
  <w:style w:type="paragraph" w:customStyle="1" w:styleId="Liste51">
    <w:name w:val="Liste 51"/>
    <w:basedOn w:val="Standard1"/>
    <w:pPr>
      <w:ind w:left="1800" w:hanging="360"/>
    </w:pPr>
  </w:style>
  <w:style w:type="paragraph" w:customStyle="1" w:styleId="Aufzhlungszeichen21">
    <w:name w:val="Aufzählungszeichen 21"/>
    <w:basedOn w:val="Standard1"/>
    <w:pPr>
      <w:tabs>
        <w:tab w:val="num" w:pos="720"/>
      </w:tabs>
      <w:ind w:left="720" w:hanging="360"/>
    </w:pPr>
  </w:style>
  <w:style w:type="paragraph" w:customStyle="1" w:styleId="Aufzhlungszeichen31">
    <w:name w:val="Aufzählungszeichen 31"/>
    <w:basedOn w:val="Standard1"/>
    <w:pPr>
      <w:tabs>
        <w:tab w:val="num" w:pos="1080"/>
      </w:tabs>
      <w:ind w:left="1080" w:hanging="360"/>
    </w:pPr>
  </w:style>
  <w:style w:type="paragraph" w:customStyle="1" w:styleId="Aufzhlungszeichen41">
    <w:name w:val="Aufzählungszeichen 41"/>
    <w:basedOn w:val="Standard1"/>
    <w:pPr>
      <w:tabs>
        <w:tab w:val="num" w:pos="1440"/>
      </w:tabs>
      <w:ind w:left="1440" w:hanging="360"/>
    </w:pPr>
  </w:style>
  <w:style w:type="paragraph" w:customStyle="1" w:styleId="Aufzhlungszeichen51">
    <w:name w:val="Aufzählungszeichen 51"/>
    <w:basedOn w:val="Standard1"/>
    <w:pPr>
      <w:tabs>
        <w:tab w:val="num" w:pos="1800"/>
      </w:tabs>
      <w:ind w:left="1800" w:hanging="360"/>
    </w:pPr>
  </w:style>
  <w:style w:type="paragraph" w:customStyle="1" w:styleId="Listenfortsetzung1">
    <w:name w:val="Listenfortsetzung1"/>
    <w:basedOn w:val="Standard1"/>
    <w:pPr>
      <w:spacing w:after="120"/>
      <w:ind w:left="360"/>
    </w:pPr>
  </w:style>
  <w:style w:type="paragraph" w:customStyle="1" w:styleId="Listenfortsetzung21">
    <w:name w:val="Listenfortsetzung 21"/>
    <w:basedOn w:val="Standard1"/>
    <w:pPr>
      <w:spacing w:after="120"/>
      <w:ind w:left="720"/>
    </w:pPr>
  </w:style>
  <w:style w:type="paragraph" w:customStyle="1" w:styleId="Listenfortsetzung31">
    <w:name w:val="Listenfortsetzung 31"/>
    <w:basedOn w:val="Standard1"/>
    <w:pPr>
      <w:spacing w:after="120"/>
      <w:ind w:left="1080"/>
    </w:pPr>
  </w:style>
  <w:style w:type="paragraph" w:customStyle="1" w:styleId="Listenfortsetzung41">
    <w:name w:val="Listenfortsetzung 41"/>
    <w:basedOn w:val="Standard1"/>
    <w:pPr>
      <w:spacing w:after="120"/>
      <w:ind w:left="1440"/>
    </w:pPr>
  </w:style>
  <w:style w:type="paragraph" w:customStyle="1" w:styleId="Listenfortsetzung51">
    <w:name w:val="Listenfortsetzung 51"/>
    <w:basedOn w:val="Standard1"/>
    <w:pPr>
      <w:spacing w:after="120"/>
      <w:ind w:left="1800"/>
    </w:pPr>
  </w:style>
  <w:style w:type="paragraph" w:customStyle="1" w:styleId="Listennummer1">
    <w:name w:val="Listennummer1"/>
    <w:basedOn w:val="Standard1"/>
    <w:pPr>
      <w:tabs>
        <w:tab w:val="num" w:pos="360"/>
      </w:tabs>
      <w:ind w:left="360" w:hanging="360"/>
    </w:pPr>
  </w:style>
  <w:style w:type="paragraph" w:customStyle="1" w:styleId="Listennummer21">
    <w:name w:val="Listennummer 21"/>
    <w:basedOn w:val="Standard1"/>
    <w:pPr>
      <w:tabs>
        <w:tab w:val="num" w:pos="720"/>
      </w:tabs>
      <w:ind w:left="720" w:hanging="360"/>
    </w:pPr>
  </w:style>
  <w:style w:type="paragraph" w:customStyle="1" w:styleId="Listennummer31">
    <w:name w:val="Listennummer 31"/>
    <w:basedOn w:val="Standard1"/>
    <w:pPr>
      <w:tabs>
        <w:tab w:val="num" w:pos="1080"/>
      </w:tabs>
      <w:ind w:left="1080" w:hanging="360"/>
    </w:pPr>
  </w:style>
  <w:style w:type="paragraph" w:customStyle="1" w:styleId="Listennummer41">
    <w:name w:val="Listennummer 41"/>
    <w:basedOn w:val="Standard1"/>
    <w:pPr>
      <w:tabs>
        <w:tab w:val="num" w:pos="1440"/>
      </w:tabs>
      <w:ind w:left="1440" w:hanging="360"/>
    </w:pPr>
  </w:style>
  <w:style w:type="paragraph" w:customStyle="1" w:styleId="Listennummer51">
    <w:name w:val="Listennummer 51"/>
    <w:basedOn w:val="Standard1"/>
    <w:pPr>
      <w:tabs>
        <w:tab w:val="num" w:pos="1800"/>
      </w:tabs>
      <w:ind w:left="1800" w:hanging="360"/>
    </w:pPr>
  </w:style>
  <w:style w:type="paragraph" w:customStyle="1" w:styleId="Makrotext1">
    <w:name w:val="Makrotext1"/>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paragraph" w:customStyle="1" w:styleId="Nachrichtenkopf1">
    <w:name w:val="Nachrichtenkopf1"/>
    <w:basedOn w:val="Standard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customStyle="1" w:styleId="Standardeinzug1">
    <w:name w:val="Standardeinzug1"/>
    <w:basedOn w:val="Standard1"/>
    <w:pPr>
      <w:ind w:left="720"/>
    </w:pPr>
  </w:style>
  <w:style w:type="paragraph" w:customStyle="1" w:styleId="Fu-Endnotenberschrift1">
    <w:name w:val="Fuß/-Endnotenüberschrift1"/>
    <w:basedOn w:val="Standard1"/>
    <w:next w:val="Standard1"/>
  </w:style>
  <w:style w:type="paragraph" w:customStyle="1" w:styleId="Anrede1">
    <w:name w:val="Anrede1"/>
    <w:basedOn w:val="Standard1"/>
    <w:next w:val="Standard1"/>
  </w:style>
  <w:style w:type="paragraph" w:customStyle="1" w:styleId="Unterschrift1">
    <w:name w:val="Unterschrift1"/>
    <w:basedOn w:val="Standard1"/>
    <w:pPr>
      <w:ind w:left="4320"/>
    </w:pPr>
  </w:style>
  <w:style w:type="paragraph" w:customStyle="1" w:styleId="Untertitel1">
    <w:name w:val="Untertitel1"/>
    <w:basedOn w:val="Standard1"/>
    <w:qFormat/>
    <w:pPr>
      <w:spacing w:after="60"/>
      <w:jc w:val="center"/>
      <w:outlineLvl w:val="1"/>
    </w:pPr>
    <w:rPr>
      <w:rFonts w:ascii="Arial" w:hAnsi="Arial" w:cs="Arial"/>
      <w:sz w:val="24"/>
      <w:szCs w:val="24"/>
    </w:rPr>
  </w:style>
  <w:style w:type="paragraph" w:customStyle="1" w:styleId="Rechtsgrundlagenverzeichnis1">
    <w:name w:val="Rechtsgrundlagenverzeichnis1"/>
    <w:basedOn w:val="Standard1"/>
    <w:next w:val="Standard1"/>
    <w:semiHidden/>
    <w:pPr>
      <w:ind w:left="220" w:hanging="220"/>
    </w:pPr>
  </w:style>
  <w:style w:type="paragraph" w:customStyle="1" w:styleId="Abbildungsverzeichnis1">
    <w:name w:val="Abbildungsverzeichnis1"/>
    <w:basedOn w:val="Standard1"/>
    <w:next w:val="Standard1"/>
    <w:semiHidden/>
  </w:style>
  <w:style w:type="paragraph" w:customStyle="1" w:styleId="Titel1">
    <w:name w:val="Titel1"/>
    <w:basedOn w:val="Standard1"/>
    <w:qFormat/>
    <w:pPr>
      <w:spacing w:before="240" w:after="60"/>
      <w:jc w:val="center"/>
      <w:outlineLvl w:val="0"/>
    </w:pPr>
    <w:rPr>
      <w:rFonts w:ascii="Arial" w:hAnsi="Arial" w:cs="Arial"/>
      <w:b/>
      <w:bCs/>
      <w:kern w:val="28"/>
      <w:sz w:val="32"/>
      <w:szCs w:val="32"/>
    </w:rPr>
  </w:style>
  <w:style w:type="paragraph" w:customStyle="1" w:styleId="RGV-berschrift1">
    <w:name w:val="RGV-Überschrift1"/>
    <w:basedOn w:val="Standard1"/>
    <w:next w:val="Standard1"/>
    <w:semiHidden/>
    <w:pPr>
      <w:spacing w:before="120"/>
    </w:pPr>
    <w:rPr>
      <w:rFonts w:ascii="Arial" w:hAnsi="Arial" w:cs="Arial"/>
      <w:b/>
      <w:bCs/>
      <w:sz w:val="24"/>
      <w:szCs w:val="24"/>
    </w:rPr>
  </w:style>
  <w:style w:type="paragraph" w:customStyle="1" w:styleId="Verzeichnis11">
    <w:name w:val="Verzeichnis 11"/>
    <w:basedOn w:val="Standard1"/>
    <w:next w:val="Standard1"/>
    <w:autoRedefine/>
    <w:semiHidden/>
  </w:style>
  <w:style w:type="paragraph" w:customStyle="1" w:styleId="Verzeichnis21">
    <w:name w:val="Verzeichnis 21"/>
    <w:basedOn w:val="Standard1"/>
    <w:next w:val="Standard1"/>
    <w:autoRedefine/>
    <w:semiHidden/>
    <w:pPr>
      <w:ind w:left="220"/>
    </w:pPr>
  </w:style>
  <w:style w:type="paragraph" w:customStyle="1" w:styleId="Verzeichnis31">
    <w:name w:val="Verzeichnis 31"/>
    <w:basedOn w:val="Standard1"/>
    <w:next w:val="Standard1"/>
    <w:autoRedefine/>
    <w:semiHidden/>
    <w:pPr>
      <w:ind w:left="440"/>
    </w:pPr>
  </w:style>
  <w:style w:type="paragraph" w:customStyle="1" w:styleId="Verzeichnis41">
    <w:name w:val="Verzeichnis 41"/>
    <w:basedOn w:val="Standard1"/>
    <w:next w:val="Standard1"/>
    <w:autoRedefine/>
    <w:semiHidden/>
    <w:pPr>
      <w:ind w:left="660"/>
    </w:pPr>
  </w:style>
  <w:style w:type="paragraph" w:customStyle="1" w:styleId="Verzeichnis51">
    <w:name w:val="Verzeichnis 51"/>
    <w:basedOn w:val="Standard1"/>
    <w:next w:val="Standard1"/>
    <w:autoRedefine/>
    <w:semiHidden/>
    <w:pPr>
      <w:ind w:left="880"/>
    </w:pPr>
  </w:style>
  <w:style w:type="paragraph" w:customStyle="1" w:styleId="Verzeichnis61">
    <w:name w:val="Verzeichnis 61"/>
    <w:basedOn w:val="Standard1"/>
    <w:next w:val="Standard1"/>
    <w:autoRedefine/>
    <w:semiHidden/>
    <w:pPr>
      <w:ind w:left="1100"/>
    </w:pPr>
  </w:style>
  <w:style w:type="paragraph" w:customStyle="1" w:styleId="Verzeichnis71">
    <w:name w:val="Verzeichnis 71"/>
    <w:basedOn w:val="Standard1"/>
    <w:next w:val="Standard1"/>
    <w:autoRedefine/>
    <w:semiHidden/>
    <w:pPr>
      <w:ind w:left="1320"/>
    </w:pPr>
  </w:style>
  <w:style w:type="paragraph" w:customStyle="1" w:styleId="Verzeichnis81">
    <w:name w:val="Verzeichnis 81"/>
    <w:basedOn w:val="Standard1"/>
    <w:next w:val="Standard1"/>
    <w:autoRedefine/>
    <w:semiHidden/>
    <w:pPr>
      <w:ind w:left="1540"/>
    </w:pPr>
  </w:style>
  <w:style w:type="paragraph" w:customStyle="1" w:styleId="Verzeichnis91">
    <w:name w:val="Verzeichnis 91"/>
    <w:basedOn w:val="Standard1"/>
    <w:next w:val="Standard1"/>
    <w:autoRedefine/>
    <w:semiHidden/>
    <w:pPr>
      <w:ind w:left="1760"/>
    </w:pPr>
  </w:style>
  <w:style w:type="paragraph" w:customStyle="1" w:styleId="MediumGrid1-Accent21">
    <w:name w:val="Medium Grid 1 - Accent 21"/>
    <w:basedOn w:val="Standard1"/>
    <w:uiPriority w:val="34"/>
    <w:qFormat/>
    <w:pPr>
      <w:ind w:left="720"/>
      <w:contextualSpacing/>
    </w:pPr>
  </w:style>
  <w:style w:type="paragraph" w:customStyle="1" w:styleId="ColorfulShading-Accent12">
    <w:name w:val="Colorful Shading - Accent 12"/>
    <w:hidden/>
    <w:uiPriority w:val="99"/>
    <w:semiHidden/>
    <w:rPr>
      <w:sz w:val="22"/>
      <w:lang w:eastAsia="ja-JP"/>
    </w:rPr>
  </w:style>
  <w:style w:type="paragraph" w:customStyle="1" w:styleId="Hd4">
    <w:name w:val="Hd:4"/>
    <w:basedOn w:val="Standard1"/>
    <w:next w:val="TextTi12"/>
    <w:pPr>
      <w:keepNext/>
      <w:spacing w:before="113" w:after="57" w:line="280" w:lineRule="atLeast"/>
      <w:ind w:left="1134" w:hanging="1134"/>
    </w:pPr>
    <w:rPr>
      <w:rFonts w:ascii="Arial" w:hAnsi="Arial"/>
      <w:b/>
      <w:i/>
      <w:sz w:val="24"/>
      <w:szCs w:val="24"/>
      <w:lang w:eastAsia="de-DE"/>
    </w:rPr>
  </w:style>
  <w:style w:type="paragraph" w:customStyle="1" w:styleId="berarbeitung1">
    <w:name w:val="Überarbeitung1"/>
    <w:hidden/>
    <w:semiHidden/>
    <w:rPr>
      <w:sz w:val="22"/>
      <w:lang w:eastAsia="ja-JP"/>
    </w:rPr>
  </w:style>
  <w:style w:type="paragraph" w:customStyle="1" w:styleId="Listenabsatz1">
    <w:name w:val="Listenabsatz1"/>
    <w:basedOn w:val="Standard1"/>
    <w:uiPriority w:val="34"/>
    <w:qFormat/>
    <w:pPr>
      <w:ind w:left="720"/>
      <w:contextualSpacing/>
    </w:pPr>
    <w:rPr>
      <w:sz w:val="24"/>
      <w:szCs w:val="24"/>
      <w:lang w:val="en-GB" w:eastAsia="zh-TW"/>
    </w:rPr>
  </w:style>
  <w:style w:type="character" w:customStyle="1" w:styleId="HdTab1Char">
    <w:name w:val="Hd:Tab:1 Char"/>
    <w:link w:val="HdTab1"/>
    <w:rPr>
      <w:rFonts w:ascii="Arial" w:hAnsi="Arial"/>
      <w:b/>
      <w:sz w:val="24"/>
      <w:lang w:val="en-US" w:eastAsia="ja-JP"/>
    </w:rPr>
  </w:style>
  <w:style w:type="paragraph" w:customStyle="1" w:styleId="TextTi9">
    <w:name w:val="Text:Ti9"/>
    <w:basedOn w:val="Standard1"/>
    <w:pPr>
      <w:spacing w:after="200"/>
    </w:pPr>
    <w:rPr>
      <w:rFonts w:ascii="Calibri" w:eastAsia="PMingLiU" w:hAnsi="Calibri"/>
      <w:sz w:val="18"/>
      <w:szCs w:val="22"/>
      <w:lang w:eastAsia="zh-TW"/>
    </w:rPr>
  </w:style>
  <w:style w:type="paragraph" w:customStyle="1" w:styleId="Default">
    <w:name w:val="Default"/>
    <w:pPr>
      <w:autoSpaceDE w:val="0"/>
      <w:autoSpaceDN w:val="0"/>
      <w:adjustRightInd w:val="0"/>
    </w:pPr>
    <w:rPr>
      <w:rFonts w:ascii="Arial" w:hAnsi="Arial" w:cs="Arial"/>
      <w:color w:val="000000"/>
      <w:sz w:val="24"/>
      <w:szCs w:val="24"/>
      <w:lang w:val="en-GB" w:eastAsia="en-GB"/>
    </w:rPr>
  </w:style>
  <w:style w:type="character" w:customStyle="1" w:styleId="CommentTextChar">
    <w:name w:val="Comment Text Char"/>
    <w:aliases w:val=" Car17 Car Char, Car17 Char,Annotationtext Char,Comment Text Char Char Char,Comment Text Char Char Char Char Char,Comment Text Char Char Char Char Char Char1 Ch Char,Comment Text Char Char1 Char,Comment Text Char Char1 Char Char Char"/>
    <w:qFormat/>
    <w:rPr>
      <w:lang w:eastAsia="ja-JP"/>
    </w:rPr>
  </w:style>
  <w:style w:type="paragraph" w:customStyle="1" w:styleId="a">
    <w:name w:val="a"/>
    <w:basedOn w:val="Standard1"/>
    <w:next w:val="Kommentartext1"/>
    <w:uiPriority w:val="99"/>
    <w:rPr>
      <w:sz w:val="20"/>
    </w:rPr>
  </w:style>
  <w:style w:type="paragraph" w:styleId="Bibliography">
    <w:name w:val="Bibliography"/>
    <w:basedOn w:val="Standard1"/>
    <w:next w:val="Standard1"/>
    <w:uiPriority w:val="37"/>
    <w:semiHidden/>
    <w:unhideWhenUsed/>
  </w:style>
  <w:style w:type="paragraph" w:styleId="IntenseQuote">
    <w:name w:val="Intense Quote"/>
    <w:basedOn w:val="Standard1"/>
    <w:next w:val="Standard1"/>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color w:val="4F81BD"/>
      <w:sz w:val="22"/>
      <w:lang w:eastAsia="ja-JP"/>
    </w:rPr>
  </w:style>
  <w:style w:type="paragraph" w:styleId="NoSpacing">
    <w:name w:val="No Spacing"/>
    <w:uiPriority w:val="1"/>
    <w:qFormat/>
    <w:rPr>
      <w:sz w:val="22"/>
      <w:lang w:eastAsia="ja-JP"/>
    </w:rPr>
  </w:style>
  <w:style w:type="paragraph" w:styleId="Quote">
    <w:name w:val="Quote"/>
    <w:basedOn w:val="Standard1"/>
    <w:next w:val="Standard1"/>
    <w:link w:val="QuoteChar"/>
    <w:uiPriority w:val="29"/>
    <w:qFormat/>
    <w:rPr>
      <w:i/>
      <w:iCs/>
      <w:color w:val="000000"/>
    </w:rPr>
  </w:style>
  <w:style w:type="character" w:customStyle="1" w:styleId="QuoteChar">
    <w:name w:val="Quote Char"/>
    <w:link w:val="Quote"/>
    <w:uiPriority w:val="29"/>
    <w:rPr>
      <w:i/>
      <w:iCs/>
      <w:color w:val="000000"/>
      <w:sz w:val="22"/>
      <w:lang w:eastAsia="ja-JP"/>
    </w:rPr>
  </w:style>
  <w:style w:type="paragraph" w:styleId="TOCHeading">
    <w:name w:val="TOC Heading"/>
    <w:basedOn w:val="berschrift11"/>
    <w:next w:val="Standard1"/>
    <w:uiPriority w:val="39"/>
    <w:semiHidden/>
    <w:unhideWhenUsed/>
    <w:qFormat/>
    <w:pPr>
      <w:keepNext/>
      <w:spacing w:before="240" w:after="60"/>
      <w:ind w:left="0" w:firstLine="0"/>
      <w:outlineLvl w:val="9"/>
    </w:pPr>
    <w:rPr>
      <w:rFonts w:ascii="Cambria" w:hAnsi="Cambria"/>
      <w:bCs/>
      <w:caps w:val="0"/>
      <w:kern w:val="32"/>
      <w:sz w:val="32"/>
      <w:szCs w:val="32"/>
    </w:rPr>
  </w:style>
  <w:style w:type="paragraph" w:customStyle="1" w:styleId="a0">
    <w:name w:val="a0"/>
    <w:basedOn w:val="Standard1"/>
    <w:next w:val="Kommentartext1"/>
    <w:uiPriority w:val="99"/>
    <w:rPr>
      <w:sz w:val="20"/>
    </w:rPr>
  </w:style>
  <w:style w:type="paragraph" w:styleId="CommentText">
    <w:name w:val="annotation text"/>
    <w:aliases w:val=" Car17, Car17 Car, Char Char Char,Annotationtext,C,Comment Text Char Char,Comment Text Char Char Char Char,Comment Text Char Char Char Char Char Char1 Ch,Comment Text Char Char1,Comment Text Char Char1 Char Char"/>
    <w:basedOn w:val="Normal"/>
    <w:link w:val="CommentTextChar1"/>
    <w:uiPriority w:val="99"/>
    <w:qFormat/>
  </w:style>
  <w:style w:type="character" w:customStyle="1" w:styleId="CommentTextChar1">
    <w:name w:val="Comment Text Char1"/>
    <w:aliases w:val=" Car17 Char1, Car17 Car Char1, Char Char Char Char,Annotationtext Char1,C Char,Comment Text Char Char Char1,Comment Text Char Char Char Char Char1,Comment Text Char Char Char Char Char Char1 Ch Char1,Comment Text Char Char1 Char1"/>
    <w:basedOn w:val="DefaultParagraphFont"/>
    <w:link w:val="CommentText"/>
    <w:uiPriority w:val="99"/>
    <w:rPr>
      <w:noProof/>
    </w:rPr>
  </w:style>
  <w:style w:type="character" w:styleId="CommentReference">
    <w:name w:val="annotation reference"/>
    <w:aliases w:val="-H18,Annotationmark,CommentReference"/>
    <w:basedOn w:val="DefaultParagraphFont"/>
    <w:rsid w:val="00E52815"/>
    <w:rPr>
      <w:sz w:val="16"/>
      <w:szCs w:val="16"/>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rPr>
  </w:style>
  <w:style w:type="paragraph" w:styleId="Header">
    <w:name w:val="header"/>
    <w:basedOn w:val="Normal"/>
    <w:link w:val="HeaderChar"/>
    <w:rsid w:val="00B75D74"/>
    <w:pPr>
      <w:tabs>
        <w:tab w:val="center" w:pos="4536"/>
        <w:tab w:val="right" w:pos="9072"/>
      </w:tabs>
    </w:pPr>
  </w:style>
  <w:style w:type="character" w:customStyle="1" w:styleId="HeaderChar">
    <w:name w:val="Header Char"/>
    <w:basedOn w:val="DefaultParagraphFont"/>
    <w:link w:val="Header"/>
    <w:rPr>
      <w:noProof/>
      <w:sz w:val="22"/>
      <w:lang w:eastAsia="ja-JP"/>
    </w:rPr>
  </w:style>
  <w:style w:type="paragraph" w:styleId="Footer">
    <w:name w:val="footer"/>
    <w:basedOn w:val="Normal"/>
    <w:link w:val="FooterChar"/>
    <w:rsid w:val="00E52815"/>
    <w:pPr>
      <w:tabs>
        <w:tab w:val="center" w:pos="4680"/>
        <w:tab w:val="right" w:pos="9360"/>
      </w:tabs>
      <w:jc w:val="center"/>
    </w:pPr>
    <w:rPr>
      <w:rFonts w:ascii="Arial" w:hAnsi="Arial"/>
      <w:sz w:val="16"/>
    </w:rPr>
  </w:style>
  <w:style w:type="character" w:customStyle="1" w:styleId="FooterChar">
    <w:name w:val="Footer Char"/>
    <w:basedOn w:val="DefaultParagraphFont"/>
    <w:link w:val="Footer"/>
    <w:rsid w:val="00E52815"/>
    <w:rPr>
      <w:rFonts w:ascii="Arial" w:hAnsi="Arial"/>
      <w:sz w:val="16"/>
      <w:lang w:val="en-GB" w:eastAsia="ja-JP"/>
    </w:rPr>
  </w:style>
  <w:style w:type="paragraph" w:styleId="Revision">
    <w:name w:val="Revision"/>
    <w:hidden/>
    <w:semiHidden/>
  </w:style>
  <w:style w:type="paragraph" w:styleId="BlockText">
    <w:name w:val="Block Text"/>
    <w:basedOn w:val="Normal"/>
    <w:semiHidden/>
    <w:unhideWhenUsed/>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unhideWhenUsed/>
    <w:pPr>
      <w:spacing w:after="120"/>
    </w:pPr>
  </w:style>
  <w:style w:type="character" w:customStyle="1" w:styleId="BodyTextChar">
    <w:name w:val="Body Text Char"/>
    <w:basedOn w:val="DefaultParagraphFont"/>
    <w:link w:val="BodyText"/>
    <w:semiHidden/>
    <w:rPr>
      <w:noProof/>
    </w:rPr>
  </w:style>
  <w:style w:type="paragraph" w:styleId="BodyText2">
    <w:name w:val="Body Text 2"/>
    <w:basedOn w:val="Normal"/>
    <w:link w:val="BodyText2Char"/>
    <w:semiHidden/>
    <w:unhideWhenUsed/>
    <w:pPr>
      <w:spacing w:after="120" w:line="480" w:lineRule="auto"/>
    </w:pPr>
  </w:style>
  <w:style w:type="character" w:customStyle="1" w:styleId="BodyText2Char">
    <w:name w:val="Body Text 2 Char"/>
    <w:basedOn w:val="DefaultParagraphFont"/>
    <w:link w:val="BodyText2"/>
    <w:semiHidden/>
    <w:rPr>
      <w:noProof/>
    </w:rPr>
  </w:style>
  <w:style w:type="paragraph" w:styleId="BodyText3">
    <w:name w:val="Body Text 3"/>
    <w:basedOn w:val="Normal"/>
    <w:link w:val="BodyText3Char"/>
    <w:semiHidden/>
    <w:unhideWhenUsed/>
    <w:pPr>
      <w:spacing w:after="120"/>
    </w:pPr>
    <w:rPr>
      <w:sz w:val="16"/>
      <w:szCs w:val="16"/>
    </w:rPr>
  </w:style>
  <w:style w:type="character" w:customStyle="1" w:styleId="BodyText3Char">
    <w:name w:val="Body Text 3 Char"/>
    <w:basedOn w:val="DefaultParagraphFont"/>
    <w:link w:val="BodyText3"/>
    <w:semiHidden/>
    <w:rPr>
      <w:noProof/>
      <w:sz w:val="16"/>
      <w:szCs w:val="16"/>
    </w:rPr>
  </w:style>
  <w:style w:type="paragraph" w:styleId="BodyTextFirstIndent">
    <w:name w:val="Body Text First Indent"/>
    <w:basedOn w:val="BodyText"/>
    <w:link w:val="BodyTextFirstIndentChar"/>
    <w:pPr>
      <w:spacing w:after="0"/>
      <w:ind w:firstLine="360"/>
    </w:pPr>
  </w:style>
  <w:style w:type="character" w:customStyle="1" w:styleId="BodyTextFirstIndentChar">
    <w:name w:val="Body Text First Indent Char"/>
    <w:basedOn w:val="BodyTextChar"/>
    <w:link w:val="BodyTextFirstIndent"/>
    <w:rPr>
      <w:noProof/>
    </w:rPr>
  </w:style>
  <w:style w:type="paragraph" w:styleId="BodyTextIndent">
    <w:name w:val="Body Text Indent"/>
    <w:basedOn w:val="Normal"/>
    <w:link w:val="BodyTextIndentChar"/>
    <w:semiHidden/>
    <w:unhideWhenUsed/>
    <w:pPr>
      <w:spacing w:after="120"/>
      <w:ind w:left="360"/>
    </w:pPr>
  </w:style>
  <w:style w:type="character" w:customStyle="1" w:styleId="BodyTextIndentChar">
    <w:name w:val="Body Text Indent Char"/>
    <w:basedOn w:val="DefaultParagraphFont"/>
    <w:link w:val="BodyTextIndent"/>
    <w:semiHidden/>
    <w:rPr>
      <w:noProof/>
    </w:rPr>
  </w:style>
  <w:style w:type="paragraph" w:styleId="BodyTextFirstIndent2">
    <w:name w:val="Body Text First Indent 2"/>
    <w:basedOn w:val="BodyTextIndent"/>
    <w:link w:val="BodyTextFirstIndent2Char"/>
    <w:semiHidden/>
    <w:unhideWhenUsed/>
    <w:pPr>
      <w:spacing w:after="0"/>
      <w:ind w:firstLine="360"/>
    </w:pPr>
  </w:style>
  <w:style w:type="character" w:customStyle="1" w:styleId="BodyTextFirstIndent2Char">
    <w:name w:val="Body Text First Indent 2 Char"/>
    <w:basedOn w:val="BodyTextIndentChar"/>
    <w:link w:val="BodyTextFirstIndent2"/>
    <w:semiHidden/>
    <w:rPr>
      <w:noProof/>
    </w:rPr>
  </w:style>
  <w:style w:type="paragraph" w:styleId="BodyTextIndent2">
    <w:name w:val="Body Text Indent 2"/>
    <w:basedOn w:val="Normal"/>
    <w:link w:val="BodyTextIndent2Char"/>
    <w:semiHidden/>
    <w:unhideWhenUsed/>
    <w:pPr>
      <w:spacing w:after="120" w:line="480" w:lineRule="auto"/>
      <w:ind w:left="360"/>
    </w:pPr>
  </w:style>
  <w:style w:type="character" w:customStyle="1" w:styleId="BodyTextIndent2Char">
    <w:name w:val="Body Text Indent 2 Char"/>
    <w:basedOn w:val="DefaultParagraphFont"/>
    <w:link w:val="BodyTextIndent2"/>
    <w:semiHidden/>
    <w:rPr>
      <w:noProof/>
    </w:rPr>
  </w:style>
  <w:style w:type="paragraph" w:styleId="BodyTextIndent3">
    <w:name w:val="Body Text Indent 3"/>
    <w:basedOn w:val="Normal"/>
    <w:link w:val="BodyTextIndent3Char"/>
    <w:semiHidden/>
    <w:unhideWhenUsed/>
    <w:pPr>
      <w:spacing w:after="120"/>
      <w:ind w:left="360"/>
    </w:pPr>
    <w:rPr>
      <w:sz w:val="16"/>
      <w:szCs w:val="16"/>
    </w:rPr>
  </w:style>
  <w:style w:type="character" w:customStyle="1" w:styleId="BodyTextIndent3Char">
    <w:name w:val="Body Text Indent 3 Char"/>
    <w:basedOn w:val="DefaultParagraphFont"/>
    <w:link w:val="BodyTextIndent3"/>
    <w:semiHidden/>
    <w:rPr>
      <w:noProof/>
      <w:sz w:val="16"/>
      <w:szCs w:val="16"/>
    </w:rPr>
  </w:style>
  <w:style w:type="paragraph" w:styleId="Caption">
    <w:name w:val="caption"/>
    <w:basedOn w:val="Normal"/>
    <w:next w:val="Normal"/>
    <w:semiHidden/>
    <w:unhideWhenUsed/>
    <w:qFormat/>
    <w:pPr>
      <w:spacing w:after="200"/>
    </w:pPr>
    <w:rPr>
      <w:b/>
      <w:bCs/>
      <w:color w:val="4F81BD" w:themeColor="accent1"/>
      <w:sz w:val="18"/>
      <w:szCs w:val="18"/>
    </w:rPr>
  </w:style>
  <w:style w:type="paragraph" w:styleId="Closing">
    <w:name w:val="Closing"/>
    <w:basedOn w:val="Normal"/>
    <w:link w:val="ClosingChar"/>
    <w:semiHidden/>
    <w:unhideWhenUsed/>
    <w:pPr>
      <w:ind w:left="4320"/>
    </w:pPr>
  </w:style>
  <w:style w:type="character" w:customStyle="1" w:styleId="ClosingChar">
    <w:name w:val="Closing Char"/>
    <w:basedOn w:val="DefaultParagraphFont"/>
    <w:link w:val="Closing"/>
    <w:semiHidden/>
    <w:rPr>
      <w:noProof/>
    </w:rPr>
  </w:style>
  <w:style w:type="paragraph" w:styleId="Date">
    <w:name w:val="Date"/>
    <w:basedOn w:val="Normal"/>
    <w:next w:val="Normal"/>
    <w:link w:val="DateChar"/>
  </w:style>
  <w:style w:type="character" w:customStyle="1" w:styleId="DateChar">
    <w:name w:val="Date Char"/>
    <w:basedOn w:val="DefaultParagraphFont"/>
    <w:link w:val="Date"/>
    <w:rPr>
      <w:noProof/>
    </w:rPr>
  </w:style>
  <w:style w:type="paragraph" w:styleId="DocumentMap">
    <w:name w:val="Document Map"/>
    <w:basedOn w:val="Normal"/>
    <w:link w:val="DocumentMapChar"/>
    <w:semiHidden/>
    <w:unhideWhenUs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noProof/>
      <w:sz w:val="16"/>
      <w:szCs w:val="16"/>
    </w:rPr>
  </w:style>
  <w:style w:type="paragraph" w:styleId="E-mailSignature">
    <w:name w:val="E-mail Signature"/>
    <w:basedOn w:val="Normal"/>
    <w:link w:val="E-mailSignatureChar"/>
    <w:semiHidden/>
    <w:unhideWhenUsed/>
  </w:style>
  <w:style w:type="character" w:customStyle="1" w:styleId="E-mailSignatureChar">
    <w:name w:val="E-mail Signature Char"/>
    <w:basedOn w:val="DefaultParagraphFont"/>
    <w:link w:val="E-mailSignature"/>
    <w:semiHidden/>
    <w:rPr>
      <w:noProof/>
    </w:rPr>
  </w:style>
  <w:style w:type="paragraph" w:styleId="EndnoteText">
    <w:name w:val="endnote text"/>
    <w:basedOn w:val="Normal"/>
    <w:link w:val="EndnoteTextChar"/>
    <w:unhideWhenUsed/>
  </w:style>
  <w:style w:type="character" w:customStyle="1" w:styleId="EndnoteTextChar">
    <w:name w:val="Endnote Text Char"/>
    <w:basedOn w:val="DefaultParagraphFont"/>
    <w:link w:val="EndnoteText"/>
    <w:rPr>
      <w:noProof/>
    </w:rPr>
  </w:style>
  <w:style w:type="paragraph" w:styleId="EnvelopeAddress">
    <w:name w:val="envelope address"/>
    <w:basedOn w:val="Normal"/>
    <w:semiHidden/>
    <w:unhideWhenUse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Pr>
      <w:rFonts w:asciiTheme="majorHAnsi" w:eastAsiaTheme="majorEastAsia" w:hAnsiTheme="majorHAnsi" w:cstheme="majorBidi"/>
    </w:rPr>
  </w:style>
  <w:style w:type="paragraph" w:styleId="FootnoteText">
    <w:name w:val="footnote text"/>
    <w:basedOn w:val="Normal"/>
    <w:link w:val="FootnoteTextChar"/>
    <w:semiHidden/>
    <w:unhideWhenUsed/>
  </w:style>
  <w:style w:type="character" w:customStyle="1" w:styleId="FootnoteTextChar">
    <w:name w:val="Footnote Text Char"/>
    <w:basedOn w:val="DefaultParagraphFont"/>
    <w:link w:val="FootnoteText"/>
    <w:semiHidden/>
    <w:rPr>
      <w:noProof/>
    </w:rPr>
  </w:style>
  <w:style w:type="character" w:customStyle="1" w:styleId="Heading1Char">
    <w:name w:val="Heading 1 Char"/>
    <w:basedOn w:val="DefaultParagraphFont"/>
    <w:link w:val="Heading1"/>
    <w:rPr>
      <w:b/>
      <w:caps/>
      <w:noProof/>
      <w:sz w:val="22"/>
      <w:lang w:eastAsia="ja-JP"/>
    </w:rPr>
  </w:style>
  <w:style w:type="character" w:customStyle="1" w:styleId="Heading2Char">
    <w:name w:val="Heading 2 Char"/>
    <w:basedOn w:val="DefaultParagraphFont"/>
    <w:link w:val="Heading2"/>
    <w:rPr>
      <w:b/>
      <w:noProof/>
      <w:sz w:val="22"/>
      <w:lang w:eastAsia="ja-JP"/>
    </w:rPr>
  </w:style>
  <w:style w:type="character" w:customStyle="1" w:styleId="Heading3Char">
    <w:name w:val="Heading 3 Char"/>
    <w:basedOn w:val="DefaultParagraphFont"/>
    <w:link w:val="Heading3"/>
    <w:rsid w:val="00C51D86"/>
    <w:rPr>
      <w:noProof/>
      <w:sz w:val="22"/>
      <w:szCs w:val="22"/>
      <w:u w:val="single"/>
      <w:lang w:val="en-GB" w:eastAsia="ja-JP"/>
    </w:rPr>
  </w:style>
  <w:style w:type="character" w:customStyle="1" w:styleId="Heading4Char">
    <w:name w:val="Heading 4 Char"/>
    <w:basedOn w:val="DefaultParagraphFont"/>
    <w:link w:val="Heading4"/>
    <w:rsid w:val="00C51D86"/>
    <w:rPr>
      <w:i/>
      <w:iCs/>
      <w:noProof/>
      <w:sz w:val="22"/>
      <w:szCs w:val="22"/>
      <w:lang w:eastAsia="ja-JP"/>
    </w:rPr>
  </w:style>
  <w:style w:type="character" w:customStyle="1" w:styleId="Heading5Char">
    <w:name w:val="Heading 5 Char"/>
    <w:basedOn w:val="DefaultParagraphFont"/>
    <w:link w:val="Heading5"/>
    <w:rsid w:val="00C51D86"/>
    <w:rPr>
      <w:i/>
      <w:noProof/>
      <w:sz w:val="22"/>
      <w:szCs w:val="22"/>
      <w:u w:val="single"/>
      <w:lang w:val="fr-FR" w:eastAsia="ja-JP"/>
    </w:rPr>
  </w:style>
  <w:style w:type="character" w:customStyle="1" w:styleId="Heading6Char">
    <w:name w:val="Heading 6 Char"/>
    <w:basedOn w:val="DefaultParagraphFont"/>
    <w:link w:val="Heading6"/>
    <w:rsid w:val="00A55B49"/>
    <w:rPr>
      <w:iCs/>
      <w:sz w:val="22"/>
      <w:szCs w:val="22"/>
      <w:lang w:val="en-GB" w:eastAsia="ja-JP"/>
    </w:rPr>
  </w:style>
  <w:style w:type="character" w:customStyle="1" w:styleId="Heading7Char">
    <w:name w:val="Heading 7 Char"/>
    <w:basedOn w:val="DefaultParagraphFont"/>
    <w:link w:val="Heading7"/>
    <w:semiHidden/>
    <w:rPr>
      <w:rFonts w:asciiTheme="majorHAnsi" w:eastAsiaTheme="majorEastAsia" w:hAnsiTheme="majorHAnsi" w:cstheme="majorBidi"/>
      <w:i/>
      <w:iCs/>
      <w:noProof/>
      <w:color w:val="404040" w:themeColor="text1" w:themeTint="BF"/>
    </w:rPr>
  </w:style>
  <w:style w:type="character" w:customStyle="1" w:styleId="Heading8Char">
    <w:name w:val="Heading 8 Char"/>
    <w:basedOn w:val="DefaultParagraphFont"/>
    <w:link w:val="Heading8"/>
    <w:semiHidden/>
    <w:rPr>
      <w:rFonts w:asciiTheme="majorHAnsi" w:eastAsiaTheme="majorEastAsia" w:hAnsiTheme="majorHAnsi" w:cstheme="majorBidi"/>
      <w:noProof/>
      <w:color w:val="404040" w:themeColor="text1" w:themeTint="BF"/>
    </w:rPr>
  </w:style>
  <w:style w:type="character" w:customStyle="1" w:styleId="Heading9Char">
    <w:name w:val="Heading 9 Char"/>
    <w:basedOn w:val="DefaultParagraphFont"/>
    <w:link w:val="Heading9"/>
    <w:semiHidden/>
    <w:rPr>
      <w:rFonts w:asciiTheme="majorHAnsi" w:eastAsiaTheme="majorEastAsia" w:hAnsiTheme="majorHAnsi" w:cstheme="majorBidi"/>
      <w:i/>
      <w:iCs/>
      <w:noProof/>
      <w:color w:val="404040" w:themeColor="text1" w:themeTint="BF"/>
    </w:rPr>
  </w:style>
  <w:style w:type="paragraph" w:styleId="HTMLAddress">
    <w:name w:val="HTML Address"/>
    <w:basedOn w:val="Normal"/>
    <w:link w:val="HTMLAddressChar"/>
    <w:semiHidden/>
    <w:unhideWhenUsed/>
    <w:rPr>
      <w:i/>
      <w:iCs/>
    </w:rPr>
  </w:style>
  <w:style w:type="character" w:customStyle="1" w:styleId="HTMLAddressChar">
    <w:name w:val="HTML Address Char"/>
    <w:basedOn w:val="DefaultParagraphFont"/>
    <w:link w:val="HTMLAddress"/>
    <w:semiHidden/>
    <w:rPr>
      <w:i/>
      <w:iCs/>
      <w:noProof/>
    </w:rPr>
  </w:style>
  <w:style w:type="paragraph" w:styleId="HTMLPreformatted">
    <w:name w:val="HTML Preformatted"/>
    <w:basedOn w:val="Normal"/>
    <w:link w:val="HTMLPreformattedChar"/>
    <w:semiHidden/>
    <w:unhideWhenUsed/>
    <w:rPr>
      <w:rFonts w:ascii="Consolas" w:hAnsi="Consolas" w:cs="Consolas"/>
    </w:rPr>
  </w:style>
  <w:style w:type="character" w:customStyle="1" w:styleId="HTMLPreformattedChar">
    <w:name w:val="HTML Preformatted Char"/>
    <w:basedOn w:val="DefaultParagraphFont"/>
    <w:link w:val="HTMLPreformatted"/>
    <w:semiHidden/>
    <w:rPr>
      <w:rFonts w:ascii="Consolas" w:hAnsi="Consolas" w:cs="Consolas"/>
      <w:noProof/>
    </w:rPr>
  </w:style>
  <w:style w:type="paragraph" w:styleId="IndexHeading">
    <w:name w:val="index heading"/>
    <w:basedOn w:val="Normal"/>
    <w:next w:val="Index1"/>
    <w:semiHidden/>
    <w:unhideWhenUsed/>
    <w:rPr>
      <w:rFonts w:asciiTheme="majorHAnsi" w:eastAsiaTheme="majorEastAsia" w:hAnsiTheme="majorHAnsi" w:cstheme="majorBidi"/>
      <w:b/>
      <w:bCs/>
    </w:rPr>
  </w:style>
  <w:style w:type="paragraph" w:styleId="List">
    <w:name w:val="List"/>
    <w:basedOn w:val="Normal"/>
    <w:semiHidden/>
    <w:unhideWhenUsed/>
    <w:pPr>
      <w:ind w:left="360" w:hanging="360"/>
      <w:contextualSpacing/>
    </w:pPr>
  </w:style>
  <w:style w:type="paragraph" w:styleId="List2">
    <w:name w:val="List 2"/>
    <w:basedOn w:val="Normal"/>
    <w:semiHidden/>
    <w:unhideWhenUsed/>
    <w:pPr>
      <w:ind w:left="720" w:hanging="360"/>
      <w:contextualSpacing/>
    </w:pPr>
  </w:style>
  <w:style w:type="paragraph" w:styleId="List3">
    <w:name w:val="List 3"/>
    <w:basedOn w:val="Normal"/>
    <w:semiHidden/>
    <w:unhideWhenUsed/>
    <w:pPr>
      <w:ind w:left="1080" w:hanging="360"/>
      <w:contextualSpacing/>
    </w:pPr>
  </w:style>
  <w:style w:type="paragraph" w:styleId="List4">
    <w:name w:val="List 4"/>
    <w:basedOn w:val="Normal"/>
    <w:pPr>
      <w:ind w:left="1440" w:hanging="360"/>
      <w:contextualSpacing/>
    </w:pPr>
  </w:style>
  <w:style w:type="paragraph" w:styleId="List5">
    <w:name w:val="List 5"/>
    <w:basedOn w:val="Normal"/>
    <w:pPr>
      <w:ind w:left="1800" w:hanging="360"/>
      <w:contextualSpacing/>
    </w:pPr>
  </w:style>
  <w:style w:type="paragraph" w:styleId="ListBullet">
    <w:name w:val="List Bullet"/>
    <w:basedOn w:val="QRDEnBullets"/>
    <w:rsid w:val="00E52815"/>
  </w:style>
  <w:style w:type="paragraph" w:styleId="ListBullet2">
    <w:name w:val="List Bullet 2"/>
    <w:basedOn w:val="Normal"/>
    <w:semiHidden/>
    <w:unhideWhenUsed/>
    <w:pPr>
      <w:tabs>
        <w:tab w:val="num" w:pos="643"/>
      </w:tabs>
      <w:ind w:left="643" w:hanging="360"/>
      <w:contextualSpacing/>
    </w:pPr>
  </w:style>
  <w:style w:type="paragraph" w:styleId="ListBullet3">
    <w:name w:val="List Bullet 3"/>
    <w:basedOn w:val="Normal"/>
    <w:semiHidden/>
    <w:unhideWhenUsed/>
    <w:pPr>
      <w:tabs>
        <w:tab w:val="num" w:pos="926"/>
      </w:tabs>
      <w:ind w:left="926" w:hanging="360"/>
      <w:contextualSpacing/>
    </w:pPr>
  </w:style>
  <w:style w:type="paragraph" w:styleId="ListBullet4">
    <w:name w:val="List Bullet 4"/>
    <w:basedOn w:val="Normal"/>
    <w:semiHidden/>
    <w:unhideWhenUsed/>
    <w:pPr>
      <w:tabs>
        <w:tab w:val="num" w:pos="1209"/>
      </w:tabs>
      <w:ind w:left="1209" w:hanging="360"/>
      <w:contextualSpacing/>
    </w:pPr>
  </w:style>
  <w:style w:type="paragraph" w:styleId="ListBullet5">
    <w:name w:val="List Bullet 5"/>
    <w:basedOn w:val="Normal"/>
    <w:semiHidden/>
    <w:unhideWhenUsed/>
    <w:pPr>
      <w:tabs>
        <w:tab w:val="num" w:pos="1492"/>
      </w:tabs>
      <w:ind w:left="1492" w:hanging="360"/>
      <w:contextualSpacing/>
    </w:pPr>
  </w:style>
  <w:style w:type="paragraph" w:styleId="ListContinue">
    <w:name w:val="List Continue"/>
    <w:basedOn w:val="Normal"/>
    <w:semiHidden/>
    <w:unhideWhenUsed/>
    <w:pPr>
      <w:spacing w:after="120"/>
      <w:ind w:left="360"/>
      <w:contextualSpacing/>
    </w:pPr>
  </w:style>
  <w:style w:type="paragraph" w:styleId="ListContinue2">
    <w:name w:val="List Continue 2"/>
    <w:basedOn w:val="Normal"/>
    <w:semiHidden/>
    <w:unhideWhenUsed/>
    <w:pPr>
      <w:spacing w:after="120"/>
      <w:ind w:left="720"/>
      <w:contextualSpacing/>
    </w:pPr>
  </w:style>
  <w:style w:type="paragraph" w:styleId="ListContinue3">
    <w:name w:val="List Continue 3"/>
    <w:basedOn w:val="Normal"/>
    <w:semiHidden/>
    <w:unhideWhenUsed/>
    <w:pPr>
      <w:spacing w:after="120"/>
      <w:ind w:left="1080"/>
      <w:contextualSpacing/>
    </w:pPr>
  </w:style>
  <w:style w:type="paragraph" w:styleId="ListContinue4">
    <w:name w:val="List Continue 4"/>
    <w:basedOn w:val="Normal"/>
    <w:semiHidden/>
    <w:unhideWhenUsed/>
    <w:pPr>
      <w:spacing w:after="120"/>
      <w:ind w:left="1440"/>
      <w:contextualSpacing/>
    </w:pPr>
  </w:style>
  <w:style w:type="paragraph" w:styleId="ListContinue5">
    <w:name w:val="List Continue 5"/>
    <w:basedOn w:val="Normal"/>
    <w:semiHidden/>
    <w:unhideWhenUsed/>
    <w:pPr>
      <w:spacing w:after="120"/>
      <w:ind w:left="1800"/>
      <w:contextualSpacing/>
    </w:pPr>
  </w:style>
  <w:style w:type="paragraph" w:styleId="ListNumber">
    <w:name w:val="List Number"/>
    <w:basedOn w:val="Normal"/>
    <w:pPr>
      <w:tabs>
        <w:tab w:val="num" w:pos="360"/>
      </w:tabs>
      <w:ind w:left="360" w:hanging="360"/>
      <w:contextualSpacing/>
    </w:pPr>
  </w:style>
  <w:style w:type="paragraph" w:styleId="ListNumber2">
    <w:name w:val="List Number 2"/>
    <w:basedOn w:val="Normal"/>
    <w:semiHidden/>
    <w:unhideWhenUsed/>
    <w:pPr>
      <w:tabs>
        <w:tab w:val="num" w:pos="643"/>
      </w:tabs>
      <w:ind w:left="643" w:hanging="360"/>
      <w:contextualSpacing/>
    </w:pPr>
  </w:style>
  <w:style w:type="paragraph" w:styleId="ListNumber3">
    <w:name w:val="List Number 3"/>
    <w:basedOn w:val="Normal"/>
    <w:semiHidden/>
    <w:unhideWhenUsed/>
    <w:pPr>
      <w:tabs>
        <w:tab w:val="num" w:pos="926"/>
      </w:tabs>
      <w:ind w:left="926" w:hanging="360"/>
      <w:contextualSpacing/>
    </w:pPr>
  </w:style>
  <w:style w:type="paragraph" w:styleId="ListNumber4">
    <w:name w:val="List Number 4"/>
    <w:basedOn w:val="Normal"/>
    <w:semiHidden/>
    <w:unhideWhenUsed/>
    <w:pPr>
      <w:tabs>
        <w:tab w:val="num" w:pos="1209"/>
      </w:tabs>
      <w:ind w:left="1209" w:hanging="360"/>
      <w:contextualSpacing/>
    </w:pPr>
  </w:style>
  <w:style w:type="paragraph" w:styleId="ListNumber5">
    <w:name w:val="List Number 5"/>
    <w:basedOn w:val="Normal"/>
    <w:semiHidden/>
    <w:unhideWhenUsed/>
    <w:pPr>
      <w:tabs>
        <w:tab w:val="num" w:pos="1492"/>
      </w:tabs>
      <w:ind w:left="1492" w:hanging="360"/>
      <w:contextualSpacing/>
    </w:pPr>
  </w:style>
  <w:style w:type="paragraph" w:styleId="ListParagraph">
    <w:name w:val="List Paragraph"/>
    <w:basedOn w:val="Normal"/>
    <w:uiPriority w:val="34"/>
    <w:qFormat/>
    <w:pPr>
      <w:ind w:left="720"/>
      <w:contextualSpacing/>
    </w:pPr>
  </w:style>
  <w:style w:type="paragraph" w:styleId="MacroText">
    <w:name w:val="macro"/>
    <w:link w:val="MacroTextChar"/>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semiHidden/>
    <w:rPr>
      <w:rFonts w:ascii="Consolas" w:hAnsi="Consolas" w:cs="Consolas"/>
      <w:noProof/>
    </w:rPr>
  </w:style>
  <w:style w:type="paragraph" w:styleId="MessageHeader">
    <w:name w:val="Message Header"/>
    <w:basedOn w:val="Normal"/>
    <w:link w:val="MessageHeaderChar"/>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Pr>
      <w:rFonts w:asciiTheme="majorHAnsi" w:eastAsiaTheme="majorEastAsia" w:hAnsiTheme="majorHAnsi" w:cstheme="majorBidi"/>
      <w:noProof/>
      <w:sz w:val="24"/>
      <w:szCs w:val="24"/>
      <w:shd w:val="pct20" w:color="auto" w:fill="auto"/>
    </w:rPr>
  </w:style>
  <w:style w:type="paragraph" w:styleId="NormalWeb">
    <w:name w:val="Normal (Web)"/>
    <w:basedOn w:val="Normal"/>
    <w:uiPriority w:val="99"/>
    <w:unhideWhenUsed/>
    <w:rPr>
      <w:sz w:val="24"/>
      <w:szCs w:val="24"/>
    </w:rPr>
  </w:style>
  <w:style w:type="paragraph" w:styleId="NormalIndent">
    <w:name w:val="Normal Indent"/>
    <w:basedOn w:val="Normal"/>
    <w:semiHidden/>
    <w:unhideWhenUsed/>
    <w:pPr>
      <w:ind w:left="720"/>
    </w:pPr>
  </w:style>
  <w:style w:type="paragraph" w:styleId="NoteHeading">
    <w:name w:val="Note Heading"/>
    <w:basedOn w:val="Normal"/>
    <w:next w:val="Normal"/>
    <w:link w:val="NoteHeadingChar"/>
    <w:semiHidden/>
    <w:unhideWhenUsed/>
  </w:style>
  <w:style w:type="character" w:customStyle="1" w:styleId="NoteHeadingChar">
    <w:name w:val="Note Heading Char"/>
    <w:basedOn w:val="DefaultParagraphFont"/>
    <w:link w:val="NoteHeading"/>
    <w:semiHidden/>
    <w:rPr>
      <w:noProof/>
    </w:rPr>
  </w:style>
  <w:style w:type="paragraph" w:styleId="PlainText">
    <w:name w:val="Plain Text"/>
    <w:basedOn w:val="Normal"/>
    <w:link w:val="PlainTextChar"/>
    <w:uiPriority w:val="99"/>
    <w:semiHidden/>
    <w:unhideWhenUsed/>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noProof/>
      <w:sz w:val="21"/>
      <w:szCs w:val="21"/>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noProof/>
    </w:rPr>
  </w:style>
  <w:style w:type="paragraph" w:styleId="Signature">
    <w:name w:val="Signature"/>
    <w:basedOn w:val="Normal"/>
    <w:link w:val="SignatureChar"/>
    <w:semiHidden/>
    <w:unhideWhenUsed/>
    <w:pPr>
      <w:ind w:left="4320"/>
    </w:pPr>
  </w:style>
  <w:style w:type="character" w:customStyle="1" w:styleId="SignatureChar">
    <w:name w:val="Signature Char"/>
    <w:basedOn w:val="DefaultParagraphFont"/>
    <w:link w:val="Signature"/>
    <w:semiHidden/>
    <w:rPr>
      <w:noProof/>
    </w:rPr>
  </w:style>
  <w:style w:type="paragraph" w:styleId="Subtitle">
    <w:name w:val="Subtitle"/>
    <w:basedOn w:val="Normal"/>
    <w:next w:val="Normal"/>
    <w:link w:val="SubtitleChar"/>
    <w:qFormat/>
    <w:pPr>
      <w:numPr>
        <w:ilvl w:val="1"/>
      </w:numPr>
    </w:pPr>
    <w:rPr>
      <w:rFonts w:ascii="Arial" w:eastAsiaTheme="majorEastAsia" w:hAnsi="Arial" w:cstheme="majorBidi"/>
      <w:iCs/>
      <w:spacing w:val="15"/>
      <w:szCs w:val="24"/>
    </w:rPr>
  </w:style>
  <w:style w:type="character" w:customStyle="1" w:styleId="SubtitleChar">
    <w:name w:val="Subtitle Char"/>
    <w:basedOn w:val="DefaultParagraphFont"/>
    <w:link w:val="Subtitle"/>
    <w:rPr>
      <w:rFonts w:ascii="Arial" w:eastAsiaTheme="majorEastAsia" w:hAnsi="Arial" w:cstheme="majorBidi"/>
      <w:iCs/>
      <w:noProof/>
      <w:spacing w:val="15"/>
      <w:sz w:val="22"/>
      <w:szCs w:val="24"/>
    </w:rPr>
  </w:style>
  <w:style w:type="paragraph" w:styleId="TableofAuthorities">
    <w:name w:val="table of authorities"/>
    <w:basedOn w:val="Normal"/>
    <w:next w:val="Normal"/>
    <w:semiHidden/>
    <w:unhideWhenUsed/>
    <w:pPr>
      <w:ind w:left="200" w:hanging="200"/>
    </w:pPr>
  </w:style>
  <w:style w:type="paragraph" w:styleId="TableofFigures">
    <w:name w:val="table of figures"/>
    <w:basedOn w:val="Normal"/>
    <w:next w:val="Normal"/>
    <w:semiHidden/>
    <w:unhideWhenUsed/>
  </w:style>
  <w:style w:type="paragraph" w:styleId="Title">
    <w:name w:val="Title"/>
    <w:basedOn w:val="Normal"/>
    <w:next w:val="Normal"/>
    <w:link w:val="TitleChar"/>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Pr>
      <w:rFonts w:asciiTheme="majorHAnsi" w:eastAsiaTheme="majorEastAsia" w:hAnsiTheme="majorHAnsi" w:cstheme="majorBidi"/>
      <w:noProof/>
      <w:color w:val="17365D" w:themeColor="text2" w:themeShade="BF"/>
      <w:spacing w:val="5"/>
      <w:kern w:val="28"/>
      <w:sz w:val="52"/>
      <w:szCs w:val="52"/>
    </w:rPr>
  </w:style>
  <w:style w:type="paragraph" w:styleId="TOAHeading">
    <w:name w:val="toa heading"/>
    <w:basedOn w:val="Normal"/>
    <w:next w:val="Normal"/>
    <w:semiHidden/>
    <w:unhideWhenUse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pPr>
      <w:spacing w:after="100"/>
    </w:pPr>
  </w:style>
  <w:style w:type="paragraph" w:styleId="TOC2">
    <w:name w:val="toc 2"/>
    <w:basedOn w:val="Normal"/>
    <w:next w:val="Normal"/>
    <w:autoRedefine/>
    <w:semiHidden/>
    <w:unhideWhenUsed/>
    <w:pPr>
      <w:spacing w:after="100"/>
      <w:ind w:left="200"/>
    </w:pPr>
  </w:style>
  <w:style w:type="paragraph" w:styleId="TOC3">
    <w:name w:val="toc 3"/>
    <w:basedOn w:val="Normal"/>
    <w:next w:val="Normal"/>
    <w:autoRedefine/>
    <w:semiHidden/>
    <w:unhideWhenUsed/>
    <w:pPr>
      <w:spacing w:after="100"/>
      <w:ind w:left="400"/>
    </w:pPr>
  </w:style>
  <w:style w:type="paragraph" w:styleId="TOC4">
    <w:name w:val="toc 4"/>
    <w:basedOn w:val="Normal"/>
    <w:next w:val="Normal"/>
    <w:autoRedefine/>
    <w:semiHidden/>
    <w:unhideWhenUsed/>
    <w:pPr>
      <w:spacing w:after="100"/>
      <w:ind w:left="600"/>
    </w:pPr>
  </w:style>
  <w:style w:type="paragraph" w:styleId="TOC5">
    <w:name w:val="toc 5"/>
    <w:basedOn w:val="Normal"/>
    <w:next w:val="Normal"/>
    <w:autoRedefine/>
    <w:semiHidden/>
    <w:unhideWhenUsed/>
    <w:pPr>
      <w:spacing w:after="100"/>
      <w:ind w:left="800"/>
    </w:pPr>
  </w:style>
  <w:style w:type="paragraph" w:styleId="TOC6">
    <w:name w:val="toc 6"/>
    <w:basedOn w:val="Normal"/>
    <w:next w:val="Normal"/>
    <w:autoRedefine/>
    <w:semiHidden/>
    <w:unhideWhenUsed/>
    <w:pPr>
      <w:spacing w:after="100"/>
      <w:ind w:left="1000"/>
    </w:pPr>
  </w:style>
  <w:style w:type="paragraph" w:styleId="TOC7">
    <w:name w:val="toc 7"/>
    <w:basedOn w:val="Normal"/>
    <w:next w:val="Normal"/>
    <w:autoRedefine/>
    <w:semiHidden/>
    <w:unhideWhenUsed/>
    <w:pPr>
      <w:spacing w:after="100"/>
      <w:ind w:left="1200"/>
    </w:pPr>
  </w:style>
  <w:style w:type="paragraph" w:styleId="TOC8">
    <w:name w:val="toc 8"/>
    <w:basedOn w:val="Normal"/>
    <w:next w:val="Normal"/>
    <w:autoRedefine/>
    <w:semiHidden/>
    <w:unhideWhenUsed/>
    <w:pPr>
      <w:spacing w:after="100"/>
      <w:ind w:left="1400"/>
    </w:pPr>
  </w:style>
  <w:style w:type="paragraph" w:styleId="TOC9">
    <w:name w:val="toc 9"/>
    <w:basedOn w:val="Normal"/>
    <w:next w:val="Normal"/>
    <w:autoRedefine/>
    <w:semiHidden/>
    <w:unhideWhenUsed/>
    <w:pPr>
      <w:spacing w:after="100"/>
      <w:ind w:left="1600"/>
    </w:pPr>
  </w:style>
  <w:style w:type="paragraph" w:customStyle="1" w:styleId="SAS80">
    <w:name w:val="SAS 8"/>
    <w:basedOn w:val="Normal"/>
    <w:link w:val="SAS8Char0"/>
    <w:pPr>
      <w:spacing w:line="150" w:lineRule="exact"/>
    </w:pPr>
    <w:rPr>
      <w:rFonts w:ascii="Courier New" w:eastAsia="SimSun" w:hAnsi="Courier New"/>
      <w:spacing w:val="-10"/>
      <w:sz w:val="16"/>
      <w:szCs w:val="24"/>
      <w:lang w:eastAsia="zh-CN"/>
    </w:rPr>
  </w:style>
  <w:style w:type="character" w:customStyle="1" w:styleId="SAS8Char0">
    <w:name w:val="SAS 8 Char"/>
    <w:link w:val="SAS80"/>
    <w:locked/>
    <w:rPr>
      <w:rFonts w:ascii="Courier New" w:eastAsia="SimSun" w:hAnsi="Courier New"/>
      <w:spacing w:val="-10"/>
      <w:sz w:val="16"/>
      <w:szCs w:val="24"/>
      <w:lang w:eastAsia="zh-CN"/>
    </w:rPr>
  </w:style>
  <w:style w:type="paragraph" w:customStyle="1" w:styleId="TextTi10">
    <w:name w:val="Text:Ti10"/>
    <w:basedOn w:val="Normal"/>
    <w:link w:val="TextTi10Char"/>
    <w:rPr>
      <w:rFonts w:ascii="Arial" w:eastAsia="SimSun" w:hAnsi="Arial"/>
      <w:sz w:val="20"/>
    </w:rPr>
  </w:style>
  <w:style w:type="character" w:customStyle="1" w:styleId="TextTi10Char">
    <w:name w:val="Text:Ti10 Char"/>
    <w:link w:val="TextTi10"/>
    <w:rPr>
      <w:rFonts w:ascii="Arial" w:eastAsia="SimSun" w:hAnsi="Arial"/>
      <w:lang w:eastAsia="ja-JP"/>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10Left">
    <w:name w:val="Table Cell 10 Left"/>
    <w:basedOn w:val="Normal"/>
    <w:link w:val="TableCell10LeftChar"/>
    <w:pPr>
      <w:keepNext/>
      <w:keepLines/>
      <w:spacing w:before="50" w:after="50" w:line="240" w:lineRule="exact"/>
    </w:pPr>
    <w:rPr>
      <w:rFonts w:ascii="Arial" w:eastAsia="SimSun" w:hAnsi="Arial"/>
      <w:sz w:val="20"/>
      <w:szCs w:val="24"/>
      <w:lang w:eastAsia="zh-CN"/>
    </w:rPr>
  </w:style>
  <w:style w:type="paragraph" w:customStyle="1" w:styleId="TableCell10Center">
    <w:name w:val="Table Cell 10 Center"/>
    <w:basedOn w:val="TableCell10Left"/>
    <w:link w:val="TableCell10CenterChar"/>
    <w:pPr>
      <w:jc w:val="center"/>
    </w:pPr>
  </w:style>
  <w:style w:type="character" w:customStyle="1" w:styleId="TableCell10LeftChar">
    <w:name w:val="Table Cell 10 Left Char"/>
    <w:link w:val="TableCell10Left"/>
    <w:rPr>
      <w:rFonts w:ascii="Arial" w:eastAsia="SimSun" w:hAnsi="Arial"/>
      <w:szCs w:val="24"/>
      <w:lang w:eastAsia="zh-CN"/>
    </w:rPr>
  </w:style>
  <w:style w:type="character" w:customStyle="1" w:styleId="TableCell10CenterChar">
    <w:name w:val="Table Cell 10 Center Char"/>
    <w:link w:val="TableCell10Center"/>
    <w:rPr>
      <w:rFonts w:ascii="Arial" w:eastAsia="SimSun" w:hAnsi="Arial"/>
      <w:szCs w:val="24"/>
      <w:lang w:eastAsia="zh-CN"/>
    </w:rPr>
  </w:style>
  <w:style w:type="paragraph" w:customStyle="1" w:styleId="ParagraphList">
    <w:name w:val="Paragraph List"/>
    <w:basedOn w:val="Normal"/>
    <w:next w:val="Normal"/>
    <w:link w:val="ParagraphListChar"/>
    <w:pPr>
      <w:keepNext/>
      <w:spacing w:after="100" w:line="300" w:lineRule="atLeast"/>
    </w:pPr>
    <w:rPr>
      <w:rFonts w:ascii="Arial" w:eastAsia="SimSun" w:hAnsi="Arial"/>
      <w:szCs w:val="24"/>
      <w:lang w:eastAsia="zh-CN"/>
    </w:rPr>
  </w:style>
  <w:style w:type="character" w:customStyle="1" w:styleId="ParagraphListChar">
    <w:name w:val="Paragraph List Char"/>
    <w:link w:val="ParagraphList"/>
    <w:rPr>
      <w:rFonts w:ascii="Arial" w:eastAsia="SimSun" w:hAnsi="Arial"/>
      <w:sz w:val="22"/>
      <w:szCs w:val="24"/>
      <w:lang w:eastAsia="zh-CN"/>
    </w:rPr>
  </w:style>
  <w:style w:type="paragraph" w:customStyle="1" w:styleId="Standard2">
    <w:name w:val="Standard2"/>
    <w:qFormat/>
    <w:rPr>
      <w:sz w:val="22"/>
      <w:lang w:eastAsia="ja-JP"/>
    </w:rPr>
  </w:style>
  <w:style w:type="paragraph" w:customStyle="1" w:styleId="TabFigNote">
    <w:name w:val="TabFig Note"/>
    <w:basedOn w:val="Normal"/>
    <w:link w:val="TabFigNoteChar"/>
    <w:pPr>
      <w:keepNext/>
      <w:keepLines/>
      <w:spacing w:before="40" w:line="240" w:lineRule="exact"/>
      <w:ind w:left="29"/>
    </w:pPr>
    <w:rPr>
      <w:rFonts w:eastAsia="SimSun"/>
      <w:sz w:val="20"/>
      <w:szCs w:val="24"/>
      <w:lang w:eastAsia="zh-CN"/>
    </w:rPr>
  </w:style>
  <w:style w:type="character" w:customStyle="1" w:styleId="TabFigNoteChar">
    <w:name w:val="TabFig Note Char"/>
    <w:link w:val="TabFigNote"/>
    <w:rPr>
      <w:rFonts w:eastAsia="SimSun"/>
      <w:szCs w:val="24"/>
      <w:lang w:eastAsia="zh-CN"/>
    </w:rPr>
  </w:style>
  <w:style w:type="character" w:styleId="PageNumber">
    <w:name w:val="page number"/>
    <w:rsid w:val="00B75D74"/>
    <w:rPr>
      <w:rFonts w:ascii="Arial" w:hAnsi="Arial"/>
      <w:noProof/>
      <w:sz w:val="16"/>
    </w:rPr>
  </w:style>
  <w:style w:type="character" w:styleId="FollowedHyperlink">
    <w:name w:val="FollowedHyperlink"/>
    <w:basedOn w:val="DefaultParagraphFont"/>
    <w:unhideWhenUsed/>
    <w:rsid w:val="00E52815"/>
    <w:rPr>
      <w:color w:val="0000FF"/>
      <w:u w:val="single"/>
    </w:rPr>
  </w:style>
  <w:style w:type="character" w:customStyle="1" w:styleId="UnresolvedMention1">
    <w:name w:val="Unresolved Mention1"/>
    <w:basedOn w:val="DefaultParagraphFont"/>
    <w:rsid w:val="00A858AE"/>
    <w:rPr>
      <w:color w:val="605E5C"/>
      <w:shd w:val="clear" w:color="auto" w:fill="E1DFDD"/>
    </w:rPr>
  </w:style>
  <w:style w:type="character" w:customStyle="1" w:styleId="UnresolvedMention2">
    <w:name w:val="Unresolved Mention2"/>
    <w:basedOn w:val="DefaultParagraphFont"/>
    <w:rsid w:val="006F0451"/>
    <w:rPr>
      <w:color w:val="605E5C"/>
      <w:shd w:val="clear" w:color="auto" w:fill="E1DFDD"/>
    </w:rPr>
  </w:style>
  <w:style w:type="character" w:customStyle="1" w:styleId="highlight">
    <w:name w:val="highlight"/>
    <w:basedOn w:val="DefaultParagraphFont"/>
    <w:rsid w:val="00382E34"/>
  </w:style>
  <w:style w:type="character" w:customStyle="1" w:styleId="UnresolvedMention3">
    <w:name w:val="Unresolved Mention3"/>
    <w:basedOn w:val="DefaultParagraphFont"/>
    <w:uiPriority w:val="99"/>
    <w:semiHidden/>
    <w:unhideWhenUsed/>
    <w:rsid w:val="0024193B"/>
    <w:rPr>
      <w:color w:val="605E5C"/>
      <w:shd w:val="clear" w:color="auto" w:fill="E1DFDD"/>
    </w:rPr>
  </w:style>
  <w:style w:type="character" w:customStyle="1" w:styleId="UnresolvedMention4">
    <w:name w:val="Unresolved Mention4"/>
    <w:basedOn w:val="DefaultParagraphFont"/>
    <w:uiPriority w:val="99"/>
    <w:semiHidden/>
    <w:unhideWhenUsed/>
    <w:rsid w:val="000E7B8D"/>
    <w:rPr>
      <w:color w:val="605E5C"/>
      <w:shd w:val="clear" w:color="auto" w:fill="E1DFDD"/>
    </w:rPr>
  </w:style>
  <w:style w:type="character" w:customStyle="1" w:styleId="UnresolvedMention5">
    <w:name w:val="Unresolved Mention5"/>
    <w:basedOn w:val="DefaultParagraphFont"/>
    <w:rsid w:val="00024B31"/>
    <w:rPr>
      <w:color w:val="605E5C"/>
      <w:shd w:val="clear" w:color="auto" w:fill="E1DFDD"/>
    </w:rPr>
  </w:style>
  <w:style w:type="character" w:customStyle="1" w:styleId="UnresolvedMention6">
    <w:name w:val="Unresolved Mention6"/>
    <w:basedOn w:val="DefaultParagraphFont"/>
    <w:uiPriority w:val="99"/>
    <w:semiHidden/>
    <w:unhideWhenUsed/>
    <w:rsid w:val="00E20240"/>
    <w:rPr>
      <w:color w:val="605E5C"/>
      <w:shd w:val="clear" w:color="auto" w:fill="E1DFDD"/>
    </w:rPr>
  </w:style>
  <w:style w:type="character" w:customStyle="1" w:styleId="UnresolvedMention7">
    <w:name w:val="Unresolved Mention7"/>
    <w:basedOn w:val="DefaultParagraphFont"/>
    <w:uiPriority w:val="99"/>
    <w:semiHidden/>
    <w:unhideWhenUsed/>
    <w:rsid w:val="00D07A63"/>
    <w:rPr>
      <w:color w:val="605E5C"/>
      <w:shd w:val="clear" w:color="auto" w:fill="E1DFDD"/>
    </w:rPr>
  </w:style>
  <w:style w:type="character" w:customStyle="1" w:styleId="UnresolvedMention8">
    <w:name w:val="Unresolved Mention8"/>
    <w:basedOn w:val="DefaultParagraphFont"/>
    <w:uiPriority w:val="99"/>
    <w:semiHidden/>
    <w:unhideWhenUsed/>
    <w:rsid w:val="000A1774"/>
    <w:rPr>
      <w:color w:val="605E5C"/>
      <w:shd w:val="clear" w:color="auto" w:fill="E1DFDD"/>
    </w:rPr>
  </w:style>
  <w:style w:type="character" w:customStyle="1" w:styleId="UnresolvedMention9">
    <w:name w:val="Unresolved Mention9"/>
    <w:basedOn w:val="DefaultParagraphFont"/>
    <w:uiPriority w:val="99"/>
    <w:semiHidden/>
    <w:unhideWhenUsed/>
    <w:rsid w:val="00832D29"/>
    <w:rPr>
      <w:color w:val="605E5C"/>
      <w:shd w:val="clear" w:color="auto" w:fill="E1DFDD"/>
    </w:rPr>
  </w:style>
  <w:style w:type="character" w:customStyle="1" w:styleId="UnresolvedMention10">
    <w:name w:val="Unresolved Mention10"/>
    <w:basedOn w:val="DefaultParagraphFont"/>
    <w:uiPriority w:val="99"/>
    <w:semiHidden/>
    <w:unhideWhenUsed/>
    <w:rsid w:val="00C831B4"/>
    <w:rPr>
      <w:color w:val="605E5C"/>
      <w:shd w:val="clear" w:color="auto" w:fill="E1DFDD"/>
    </w:rPr>
  </w:style>
  <w:style w:type="character" w:customStyle="1" w:styleId="UnresolvedMention11">
    <w:name w:val="Unresolved Mention11"/>
    <w:basedOn w:val="DefaultParagraphFont"/>
    <w:uiPriority w:val="99"/>
    <w:semiHidden/>
    <w:unhideWhenUsed/>
    <w:rsid w:val="004928F5"/>
    <w:rPr>
      <w:color w:val="605E5C"/>
      <w:shd w:val="clear" w:color="auto" w:fill="E1DFDD"/>
    </w:rPr>
  </w:style>
  <w:style w:type="character" w:customStyle="1" w:styleId="UnresolvedMention12">
    <w:name w:val="Unresolved Mention12"/>
    <w:basedOn w:val="DefaultParagraphFont"/>
    <w:rsid w:val="00F65168"/>
    <w:rPr>
      <w:color w:val="605E5C"/>
      <w:shd w:val="clear" w:color="auto" w:fill="E1DFDD"/>
    </w:rPr>
  </w:style>
  <w:style w:type="character" w:customStyle="1" w:styleId="UnresolvedMention13">
    <w:name w:val="Unresolved Mention13"/>
    <w:basedOn w:val="DefaultParagraphFont"/>
    <w:uiPriority w:val="99"/>
    <w:semiHidden/>
    <w:unhideWhenUsed/>
    <w:rsid w:val="009F0B52"/>
    <w:rPr>
      <w:color w:val="605E5C"/>
      <w:shd w:val="clear" w:color="auto" w:fill="E1DFDD"/>
    </w:rPr>
  </w:style>
  <w:style w:type="character" w:customStyle="1" w:styleId="UnresolvedMention14">
    <w:name w:val="Unresolved Mention14"/>
    <w:basedOn w:val="DefaultParagraphFont"/>
    <w:uiPriority w:val="99"/>
    <w:semiHidden/>
    <w:unhideWhenUsed/>
    <w:rsid w:val="00434E16"/>
    <w:rPr>
      <w:color w:val="605E5C"/>
      <w:shd w:val="clear" w:color="auto" w:fill="E1DFDD"/>
    </w:rPr>
  </w:style>
  <w:style w:type="paragraph" w:customStyle="1" w:styleId="AppHeading1">
    <w:name w:val="App Heading 1"/>
    <w:basedOn w:val="Normal"/>
    <w:next w:val="Normal"/>
    <w:rsid w:val="00E52815"/>
    <w:pPr>
      <w:keepNext/>
      <w:spacing w:after="160" w:line="300" w:lineRule="exact"/>
    </w:pPr>
    <w:rPr>
      <w:rFonts w:eastAsia="SimSun"/>
      <w:b/>
      <w:caps/>
      <w:u w:val="single"/>
      <w:lang w:eastAsia="zh-CN"/>
    </w:rPr>
  </w:style>
  <w:style w:type="character" w:customStyle="1" w:styleId="HiddenChar">
    <w:name w:val="Hidden:Char"/>
    <w:rsid w:val="00E52815"/>
    <w:rPr>
      <w:rFonts w:ascii="Arial" w:hAnsi="Arial"/>
      <w:i/>
      <w:dstrike w:val="0"/>
      <w:vanish/>
      <w:color w:val="008000"/>
      <w:sz w:val="20"/>
      <w:u w:val="dotted"/>
      <w:vertAlign w:val="baseline"/>
      <w:lang w:val="en-US"/>
    </w:rPr>
  </w:style>
  <w:style w:type="paragraph" w:customStyle="1" w:styleId="xInstrux">
    <w:name w:val="xInstrux"/>
    <w:basedOn w:val="Normal"/>
    <w:link w:val="xInstruxChar"/>
    <w:rsid w:val="00E52815"/>
    <w:pPr>
      <w:spacing w:after="120" w:line="280" w:lineRule="exact"/>
    </w:pPr>
    <w:rPr>
      <w:b/>
      <w:color w:val="FF0000"/>
      <w:sz w:val="20"/>
      <w:szCs w:val="28"/>
    </w:rPr>
  </w:style>
  <w:style w:type="character" w:customStyle="1" w:styleId="xInstruxChar">
    <w:name w:val="xInstrux Char"/>
    <w:link w:val="xInstrux"/>
    <w:rsid w:val="00E52815"/>
    <w:rPr>
      <w:b/>
      <w:color w:val="FF0000"/>
      <w:szCs w:val="28"/>
      <w:lang w:val="en-GB" w:eastAsia="ja-JP"/>
    </w:rPr>
  </w:style>
  <w:style w:type="character" w:customStyle="1" w:styleId="FreeText">
    <w:name w:val="_Free Text"/>
    <w:basedOn w:val="DefaultParagraphFont"/>
    <w:rsid w:val="00E52815"/>
    <w:rPr>
      <w:color w:val="7030A0"/>
    </w:rPr>
  </w:style>
  <w:style w:type="character" w:customStyle="1" w:styleId="Variables">
    <w:name w:val="_Variables"/>
    <w:basedOn w:val="DefaultParagraphFont"/>
    <w:rsid w:val="00E52815"/>
    <w:rPr>
      <w:color w:val="00B050"/>
    </w:rPr>
  </w:style>
  <w:style w:type="character" w:customStyle="1" w:styleId="PickList">
    <w:name w:val="_Pick List"/>
    <w:basedOn w:val="FreeText"/>
    <w:rsid w:val="00E52815"/>
    <w:rPr>
      <w:color w:val="FF0000"/>
      <w:szCs w:val="22"/>
    </w:rPr>
  </w:style>
  <w:style w:type="character" w:customStyle="1" w:styleId="IPAuthoringGuidance">
    <w:name w:val="IP Authoring Guidance"/>
    <w:rsid w:val="00E52815"/>
    <w:rPr>
      <w:i/>
      <w:color w:val="FF0000"/>
      <w:sz w:val="20"/>
    </w:rPr>
  </w:style>
  <w:style w:type="character" w:customStyle="1" w:styleId="TableTitleChar">
    <w:name w:val="Table Title Char"/>
    <w:link w:val="TableTitle"/>
    <w:locked/>
    <w:rsid w:val="00E52815"/>
    <w:rPr>
      <w:rFonts w:eastAsia="SimSun"/>
      <w:b/>
      <w:sz w:val="22"/>
      <w:lang w:val="en-GB" w:eastAsia="zh-CN"/>
    </w:rPr>
  </w:style>
  <w:style w:type="paragraph" w:customStyle="1" w:styleId="QRDAnnexSectionHeading">
    <w:name w:val="QRD Annex Section Heading"/>
    <w:basedOn w:val="Normal"/>
    <w:next w:val="Normal"/>
    <w:qFormat/>
    <w:rsid w:val="00E52815"/>
    <w:pPr>
      <w:jc w:val="center"/>
      <w:outlineLvl w:val="0"/>
    </w:pPr>
    <w:rPr>
      <w:b/>
      <w:caps/>
    </w:rPr>
  </w:style>
  <w:style w:type="paragraph" w:customStyle="1" w:styleId="QRDAnnexHeading1">
    <w:name w:val="QRD Annex Heading 1"/>
    <w:basedOn w:val="QRDAnnexSectionHeading"/>
    <w:next w:val="Normal"/>
    <w:qFormat/>
    <w:rsid w:val="00E52815"/>
    <w:pPr>
      <w:keepNext/>
    </w:pPr>
    <w:rPr>
      <w:noProof/>
    </w:rPr>
  </w:style>
  <w:style w:type="paragraph" w:customStyle="1" w:styleId="QRDAnnexList">
    <w:name w:val="QRD Annex List"/>
    <w:basedOn w:val="QRDAnnexSectionHeading"/>
    <w:qFormat/>
    <w:rsid w:val="00E52815"/>
    <w:pPr>
      <w:keepNext/>
      <w:ind w:left="1700" w:right="1411" w:hanging="706"/>
      <w:jc w:val="left"/>
      <w:outlineLvl w:val="9"/>
    </w:pPr>
    <w:rPr>
      <w:noProof/>
      <w:szCs w:val="22"/>
    </w:rPr>
  </w:style>
  <w:style w:type="paragraph" w:customStyle="1" w:styleId="QRDEnBodyText">
    <w:name w:val="QRD En Body Text"/>
    <w:basedOn w:val="Normal"/>
    <w:rsid w:val="00E52815"/>
  </w:style>
  <w:style w:type="paragraph" w:customStyle="1" w:styleId="QRDEnBullets">
    <w:name w:val="QRD En Bullets"/>
    <w:basedOn w:val="QRDEnBodyText"/>
    <w:qFormat/>
    <w:rsid w:val="00E52815"/>
    <w:pPr>
      <w:numPr>
        <w:numId w:val="182"/>
      </w:numPr>
    </w:pPr>
    <w:rPr>
      <w:bCs/>
    </w:rPr>
  </w:style>
  <w:style w:type="paragraph" w:customStyle="1" w:styleId="QRDEnTableText">
    <w:name w:val="QRD En Table Text"/>
    <w:basedOn w:val="QRDEnBodyText"/>
    <w:qFormat/>
    <w:rsid w:val="00E52815"/>
  </w:style>
  <w:style w:type="paragraph" w:customStyle="1" w:styleId="QRDHeading1">
    <w:name w:val="QRD Heading 1"/>
    <w:basedOn w:val="Normal"/>
    <w:next w:val="QRDEnBodyText"/>
    <w:rsid w:val="00E52815"/>
    <w:pPr>
      <w:keepNext/>
      <w:suppressAutoHyphens/>
      <w:ind w:left="562" w:hanging="562"/>
      <w:outlineLvl w:val="0"/>
    </w:pPr>
    <w:rPr>
      <w:b/>
      <w:caps/>
      <w:noProof/>
      <w:szCs w:val="22"/>
    </w:rPr>
  </w:style>
  <w:style w:type="paragraph" w:customStyle="1" w:styleId="QRDHeading2">
    <w:name w:val="QRD Heading 2"/>
    <w:basedOn w:val="QRDHeading1"/>
    <w:next w:val="QRDEnBodyText"/>
    <w:qFormat/>
    <w:rsid w:val="00E52815"/>
    <w:pPr>
      <w:widowControl w:val="0"/>
      <w:outlineLvl w:val="1"/>
    </w:pPr>
    <w:rPr>
      <w:bCs/>
      <w:caps w:val="0"/>
    </w:rPr>
  </w:style>
  <w:style w:type="paragraph" w:customStyle="1" w:styleId="QRDHeading3">
    <w:name w:val="QRD Heading 3"/>
    <w:basedOn w:val="QRDEnBodyText"/>
    <w:next w:val="QRDEnBodyText"/>
    <w:rsid w:val="00E52815"/>
    <w:pPr>
      <w:keepNext/>
    </w:pPr>
    <w:rPr>
      <w:u w:val="single"/>
    </w:rPr>
  </w:style>
  <w:style w:type="paragraph" w:customStyle="1" w:styleId="QRDHeading4">
    <w:name w:val="QRD Heading 4"/>
    <w:basedOn w:val="QRDEnBodyText"/>
    <w:next w:val="QRDEnBodyText"/>
    <w:rsid w:val="00E52815"/>
    <w:pPr>
      <w:keepNext/>
    </w:pPr>
    <w:rPr>
      <w:bCs/>
      <w:i/>
      <w:iCs/>
      <w:szCs w:val="22"/>
    </w:rPr>
  </w:style>
  <w:style w:type="character" w:customStyle="1" w:styleId="QRDInstructions">
    <w:name w:val="QRD Instructions"/>
    <w:basedOn w:val="DefaultParagraphFont"/>
    <w:qFormat/>
    <w:rsid w:val="00E52815"/>
    <w:rPr>
      <w:bCs/>
      <w:noProof/>
      <w:color w:val="00B050"/>
    </w:rPr>
  </w:style>
  <w:style w:type="paragraph" w:customStyle="1" w:styleId="QRDPLBodyText">
    <w:name w:val="QRD PL Body Text"/>
    <w:basedOn w:val="Normal"/>
    <w:qFormat/>
    <w:rsid w:val="00E52815"/>
    <w:pPr>
      <w:numPr>
        <w:ilvl w:val="12"/>
      </w:numPr>
      <w:spacing w:line="260" w:lineRule="exact"/>
    </w:pPr>
    <w:rPr>
      <w:szCs w:val="22"/>
    </w:rPr>
  </w:style>
  <w:style w:type="paragraph" w:customStyle="1" w:styleId="QRDPLBullets">
    <w:name w:val="QRD PL Bullets"/>
    <w:basedOn w:val="Normal"/>
    <w:qFormat/>
    <w:rsid w:val="00E52815"/>
    <w:pPr>
      <w:numPr>
        <w:numId w:val="176"/>
      </w:numPr>
    </w:pPr>
    <w:rPr>
      <w:noProof/>
    </w:rPr>
  </w:style>
  <w:style w:type="paragraph" w:customStyle="1" w:styleId="QRDPLHeading1">
    <w:name w:val="QRD PL Heading 1"/>
    <w:basedOn w:val="Normal"/>
    <w:next w:val="QRDPLBodyText"/>
    <w:qFormat/>
    <w:rsid w:val="00E52815"/>
    <w:pPr>
      <w:keepNext/>
      <w:numPr>
        <w:numId w:val="178"/>
      </w:numPr>
      <w:tabs>
        <w:tab w:val="clear" w:pos="567"/>
      </w:tabs>
      <w:ind w:left="567" w:hanging="567"/>
      <w:outlineLvl w:val="2"/>
    </w:pPr>
    <w:rPr>
      <w:b/>
      <w:szCs w:val="22"/>
    </w:rPr>
  </w:style>
  <w:style w:type="paragraph" w:customStyle="1" w:styleId="QRDPLHeading2">
    <w:name w:val="QRD PL Heading 2"/>
    <w:basedOn w:val="QRDPLHeading1"/>
    <w:next w:val="QRDPLBodyText"/>
    <w:qFormat/>
    <w:rsid w:val="00E52815"/>
    <w:pPr>
      <w:numPr>
        <w:numId w:val="0"/>
      </w:numPr>
      <w:ind w:left="567" w:hanging="567"/>
      <w:outlineLvl w:val="3"/>
    </w:pPr>
  </w:style>
  <w:style w:type="paragraph" w:customStyle="1" w:styleId="QRDPLSectionHeading">
    <w:name w:val="QRD PL Section Heading"/>
    <w:basedOn w:val="Normal"/>
    <w:next w:val="QRDPLBodyText"/>
    <w:qFormat/>
    <w:rsid w:val="00E52815"/>
    <w:pPr>
      <w:keepNext/>
      <w:pBdr>
        <w:top w:val="single" w:sz="4" w:space="1" w:color="auto"/>
        <w:left w:val="single" w:sz="4" w:space="4" w:color="auto"/>
        <w:bottom w:val="single" w:sz="4" w:space="1" w:color="auto"/>
        <w:right w:val="single" w:sz="4" w:space="4" w:color="auto"/>
      </w:pBdr>
      <w:ind w:left="562" w:hanging="562"/>
    </w:pPr>
    <w:rPr>
      <w:b/>
      <w:caps/>
      <w:szCs w:val="22"/>
    </w:rPr>
  </w:style>
  <w:style w:type="paragraph" w:customStyle="1" w:styleId="QRDPLTitle">
    <w:name w:val="QRD PL Title"/>
    <w:basedOn w:val="QRDHeading2"/>
    <w:qFormat/>
    <w:rsid w:val="00E52815"/>
    <w:pPr>
      <w:jc w:val="center"/>
    </w:pPr>
  </w:style>
  <w:style w:type="paragraph" w:customStyle="1" w:styleId="QRDEnTableHeader">
    <w:name w:val="QRD En Table Header"/>
    <w:basedOn w:val="QRDEnTableText"/>
    <w:rsid w:val="00E52815"/>
    <w:rPr>
      <w:b/>
      <w:bCs/>
    </w:rPr>
  </w:style>
  <w:style w:type="paragraph" w:customStyle="1" w:styleId="QRDAnnexIIHeading">
    <w:name w:val="QRD Annex II Heading"/>
    <w:basedOn w:val="Normal"/>
    <w:next w:val="QRDEnBodyText"/>
    <w:qFormat/>
    <w:rsid w:val="00E52815"/>
    <w:pPr>
      <w:keepNext/>
      <w:spacing w:line="240" w:lineRule="exact"/>
      <w:ind w:left="567" w:hanging="567"/>
      <w:outlineLvl w:val="0"/>
    </w:pPr>
    <w:rPr>
      <w:b/>
      <w:caps/>
    </w:rPr>
  </w:style>
  <w:style w:type="numbering" w:customStyle="1" w:styleId="1ai">
    <w:name w:val="1ai"/>
    <w:rsid w:val="00E52815"/>
    <w:pPr>
      <w:numPr>
        <w:numId w:val="155"/>
      </w:numPr>
    </w:pPr>
  </w:style>
  <w:style w:type="numbering" w:customStyle="1" w:styleId="ArticleSection">
    <w:name w:val="ArticleSection"/>
    <w:rsid w:val="00E52815"/>
    <w:pPr>
      <w:numPr>
        <w:numId w:val="156"/>
      </w:numPr>
    </w:pPr>
  </w:style>
  <w:style w:type="numbering" w:customStyle="1" w:styleId="111111">
    <w:name w:val="111111"/>
    <w:rsid w:val="00E52815"/>
    <w:pPr>
      <w:numPr>
        <w:numId w:val="154"/>
      </w:numPr>
    </w:pPr>
  </w:style>
  <w:style w:type="paragraph" w:customStyle="1" w:styleId="QRDHeading5">
    <w:name w:val="QRD Heading 5"/>
    <w:basedOn w:val="Standard1"/>
    <w:link w:val="QRDHeading5Char"/>
    <w:qFormat/>
    <w:rsid w:val="00B6436D"/>
    <w:rPr>
      <w:i/>
      <w:u w:val="single"/>
      <w:lang w:val="en-GB"/>
    </w:rPr>
  </w:style>
  <w:style w:type="character" w:customStyle="1" w:styleId="Standard1Char">
    <w:name w:val="Standard1 Char"/>
    <w:basedOn w:val="DefaultParagraphFont"/>
    <w:link w:val="Standard1"/>
    <w:rsid w:val="00B6436D"/>
    <w:rPr>
      <w:sz w:val="22"/>
      <w:lang w:eastAsia="ja-JP"/>
    </w:rPr>
  </w:style>
  <w:style w:type="character" w:customStyle="1" w:styleId="QRDHeading5Char">
    <w:name w:val="QRD Heading 5 Char"/>
    <w:basedOn w:val="Standard1Char"/>
    <w:link w:val="QRDHeading5"/>
    <w:rsid w:val="00B6436D"/>
    <w:rPr>
      <w:i/>
      <w:sz w:val="22"/>
      <w:u w:val="single"/>
      <w:lang w:val="en-GB" w:eastAsia="ja-JP"/>
    </w:rPr>
  </w:style>
  <w:style w:type="paragraph" w:customStyle="1" w:styleId="QRDHeading6">
    <w:name w:val="QRD Heading 6"/>
    <w:basedOn w:val="Standard1"/>
    <w:qFormat/>
    <w:rsid w:val="00BA33B6"/>
    <w:rPr>
      <w:rFonts w:eastAsia="Calibri"/>
    </w:rPr>
  </w:style>
  <w:style w:type="character" w:customStyle="1" w:styleId="UnresolvedMention15">
    <w:name w:val="Unresolved Mention15"/>
    <w:basedOn w:val="DefaultParagraphFont"/>
    <w:rsid w:val="00CB3F14"/>
    <w:rPr>
      <w:color w:val="605E5C"/>
      <w:shd w:val="clear" w:color="auto" w:fill="E1DFDD"/>
    </w:rPr>
  </w:style>
  <w:style w:type="character" w:customStyle="1" w:styleId="Mention1">
    <w:name w:val="Mention1"/>
    <w:basedOn w:val="DefaultParagraphFont"/>
    <w:rsid w:val="00A81D4C"/>
    <w:rPr>
      <w:color w:val="2B579A"/>
      <w:shd w:val="clear" w:color="auto" w:fill="E1DFDD"/>
    </w:rPr>
  </w:style>
  <w:style w:type="character" w:styleId="Mention">
    <w:name w:val="Mention"/>
    <w:basedOn w:val="DefaultParagraphFont"/>
    <w:uiPriority w:val="99"/>
    <w:unhideWhenUsed/>
    <w:rsid w:val="009C46DB"/>
    <w:rPr>
      <w:color w:val="2B579A"/>
      <w:shd w:val="clear" w:color="auto" w:fill="E1DFDD"/>
    </w:rPr>
  </w:style>
  <w:style w:type="numbering" w:customStyle="1" w:styleId="QRDPLMultilevelBullets">
    <w:name w:val="QRD PL Multilevel Bullets"/>
    <w:uiPriority w:val="99"/>
    <w:rsid w:val="00E52815"/>
    <w:pPr>
      <w:numPr>
        <w:numId w:val="17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3950625">
      <w:bodyDiv w:val="1"/>
      <w:marLeft w:val="0"/>
      <w:marRight w:val="0"/>
      <w:marTop w:val="0"/>
      <w:marBottom w:val="0"/>
      <w:divBdr>
        <w:top w:val="none" w:sz="0" w:space="0" w:color="auto"/>
        <w:left w:val="none" w:sz="0" w:space="0" w:color="auto"/>
        <w:bottom w:val="none" w:sz="0" w:space="0" w:color="auto"/>
        <w:right w:val="none" w:sz="0" w:space="0" w:color="auto"/>
      </w:divBdr>
    </w:div>
    <w:div w:id="1133523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en/medicines/human/epar/roactemra" TargetMode="External"/><Relationship Id="rId18" Type="http://schemas.openxmlformats.org/officeDocument/2006/relationships/hyperlink" Target="https://www.ema.europa.eu/documents/template-form/qrd-appendix-v-adverse-drug-reaction-reporting-details_en.docx" TargetMode="External"/><Relationship Id="rId26" Type="http://schemas.openxmlformats.org/officeDocument/2006/relationships/image" Target="media/image3.png"/><Relationship Id="rId39" Type="http://schemas.openxmlformats.org/officeDocument/2006/relationships/image" Target="media/image14.jpeg"/><Relationship Id="rId21" Type="http://schemas.openxmlformats.org/officeDocument/2006/relationships/hyperlink" Target="https://www.ema.europa.eu/" TargetMode="External"/><Relationship Id="rId34" Type="http://schemas.openxmlformats.org/officeDocument/2006/relationships/hyperlink" Target="https://www.ema.europa.eu/documents/template-form/qrd-appendix-v-adverse-drug-reaction-reporting-details_en.docx" TargetMode="External"/><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6.png"/><Relationship Id="rId11" Type="http://schemas.openxmlformats.org/officeDocument/2006/relationships/footnotes" Target="footnotes.xm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2.emf"/><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hyperlink" Target="https://www.ema.europa.e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hyperlink" Target="https://www.ema.europa.eu/documents/template-form/qrd-appendix-v-adverse-drug-reaction-reporting-details_en.docx"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www.ema.europa.eu/" TargetMode="External"/><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ema.europa.eu/"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customXml" Target="../customXml/item7.xml"/><Relationship Id="rId20" Type="http://schemas.openxmlformats.org/officeDocument/2006/relationships/hyperlink" Target="https://www.ema.europa.eu/documents/template-form/qrd-appendix-v-adverse-drug-reaction-reporting-details_en.docx" TargetMode="External"/><Relationship Id="rId41" Type="http://schemas.openxmlformats.org/officeDocument/2006/relationships/image" Target="media/image16.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ema.europa.eu/" TargetMode="External"/><Relationship Id="rId23" Type="http://schemas.openxmlformats.org/officeDocument/2006/relationships/hyperlink" Target="https://www.ema.europa.eu/" TargetMode="Externa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image" Target="media/image24.png"/><Relationship Id="rId57" Type="http://schemas.microsoft.com/office/2011/relationships/people" Target="people.xml"/><Relationship Id="rId10" Type="http://schemas.openxmlformats.org/officeDocument/2006/relationships/webSettings" Target="webSettings.xml"/><Relationship Id="rId31" Type="http://schemas.openxmlformats.org/officeDocument/2006/relationships/image" Target="media/image8.png"/><Relationship Id="rId44" Type="http://schemas.openxmlformats.org/officeDocument/2006/relationships/image" Target="media/image19.jpeg"/><Relationship Id="rId5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TTINGS\AppData\Local\Temp\OnStyle\1.1.3.0\Roche_EU_Annex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Tibt" typeface="Microsoft Himalaya"/>
        <a:font script="Geor" typeface="Sylfaen"/>
        <a:font script="Khmr" typeface="MoolBoran"/>
        <a:font script="Beng" typeface="Vrinda"/>
        <a:font script="Taml" typeface="Latha"/>
        <a:font script="Hebr" typeface="Times New Roman"/>
        <a:font script="Syrc" typeface="Estrangelo Edessa"/>
        <a:font script="Laoo" typeface="DokChampa"/>
        <a:font script="Cher" typeface="Plantagenet Cherokee"/>
        <a:font script="Thaa" typeface="MV Boli"/>
        <a:font script="Sinh" typeface="Iskoola Pota"/>
        <a:font script="Thai" typeface="Angsana New"/>
        <a:font script="Cans" typeface="Euphemia"/>
        <a:font script="Mong" typeface="Mongolian Baiti"/>
        <a:font script="Knda" typeface="Tunga"/>
        <a:font script="Viet" typeface="Times New Roman"/>
        <a:font script="Deva" typeface="Mangal"/>
        <a:font script="Arab" typeface="Times New Roman"/>
        <a:font script="Orya" typeface="Kalinga"/>
        <a:font script="Jpan" typeface="ＭＳ ゴシック"/>
        <a:font script="Hang" typeface="맑은 고딕"/>
        <a:font script="Ethi" typeface="Nyala"/>
        <a:font script="Guru" typeface="Raavi"/>
        <a:font script="Gujr" typeface="Shruti"/>
        <a:font script="Mlym" typeface="Kartika"/>
        <a:font script="Yiii" typeface="Microsoft Yi Baiti"/>
        <a:font script="Hans" typeface="宋体"/>
        <a:font script="Hant" typeface="新細明體"/>
        <a:font script="Telu" typeface="Gautami"/>
        <a:font script="Uigh" typeface="Microsoft Uighur"/>
      </a:majorFont>
      <a:minorFont>
        <a:latin typeface="Calibri"/>
        <a:ea typeface=""/>
        <a:cs typeface=""/>
        <a:font script="Tibt" typeface="Microsoft Himalaya"/>
        <a:font script="Geor" typeface="Sylfaen"/>
        <a:font script="Khmr" typeface="DaunPenh"/>
        <a:font script="Beng" typeface="Vrinda"/>
        <a:font script="Taml" typeface="Latha"/>
        <a:font script="Hebr" typeface="Arial"/>
        <a:font script="Syrc" typeface="Estrangelo Edessa"/>
        <a:font script="Laoo" typeface="DokChampa"/>
        <a:font script="Cher" typeface="Plantagenet Cherokee"/>
        <a:font script="Thaa" typeface="MV Boli"/>
        <a:font script="Sinh" typeface="Iskoola Pota"/>
        <a:font script="Thai" typeface="Cordia New"/>
        <a:font script="Cans" typeface="Euphemia"/>
        <a:font script="Mong" typeface="Mongolian Baiti"/>
        <a:font script="Knda" typeface="Tunga"/>
        <a:font script="Viet" typeface="Arial"/>
        <a:font script="Deva" typeface="Mangal"/>
        <a:font script="Arab" typeface="Arial"/>
        <a:font script="Orya" typeface="Kalinga"/>
        <a:font script="Jpan" typeface="ＭＳ 明朝"/>
        <a:font script="Hang" typeface="맑은 고딕"/>
        <a:font script="Ethi" typeface="Nyala"/>
        <a:font script="Guru" typeface="Raavi"/>
        <a:font script="Gujr" typeface="Shruti"/>
        <a:font script="Mlym" typeface="Kartika"/>
        <a:font script="Yiii" typeface="Microsoft Yi Baiti"/>
        <a:font script="Hans" typeface="宋体"/>
        <a:font script="Hant" typeface="新細明體"/>
        <a:font script="Telu" typeface="Gautami"/>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EMADOC-1700519818-3047610</_dlc_DocId>
    <_dlc_DocIdUrl xmlns="a034c160-bfb7-45f5-8632-2eb7e0508071">
      <Url>https://euema.sharepoint.com/sites/CRM/_layouts/15/DocIdRedir.aspx?ID=EMADOC-1700519818-3047610</Url>
      <Description>EMADOC-1700519818-3047610</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f:fields xmlns:f="http://schemas.fabasoft.com/folio/2007/fields">
  <f:record>
    <f:field ref="objname" par="" text="ACTEMRA-EN-VII101-112521-Revision_Rapp comments" edit="true"/>
    <f:field ref="objsubject" par="" text="" edit="true"/>
    <f:field ref="objcreatedby" par="" text="Schmidt, Anja, Dr."/>
    <f:field ref="objcreatedat" par="" date="2021-11-29T07:08:55" text="29.11.2021 07:08:55"/>
    <f:field ref="objchangedby" par="" text="Müller-Berghaus, Jan, Dr."/>
    <f:field ref="objmodifiedat" par="" date="2021-11-30T13:48:39" text="30.11.2021 13:48:39"/>
    <f:field ref="doc_FSCFOLIO_1_1001_FieldDocumentNumber" par="" text=""/>
    <f:field ref="doc_FSCFOLIO_1_1001_FieldSubject" par="" text="" edit="true"/>
    <f:field ref="FSCFOLIO_1_1001_FieldCurrentUser" par="" text="Dr. Anja Schmidt"/>
    <f:field ref="CCAPRECONFIG_15_1001_Objektname" par="" text="ACTEMRA-EN-VII101-112521-Revision_Rapp comments" edit="true"/>
    <f:field ref="DEPRECONFIG_15_1001_Objektname" par="" text="ACTEMRA-EN-VII101-112521-Revision_Rapp comments" edit="true"/>
  </f:record>
  <f:display par="" text="Allgemein">
    <f:field ref="objname" text="Name"/>
    <f:field ref="objsubject" text="Betreff (einzeilig)"/>
    <f:field ref="objcreatedby" text="Erzeugt von"/>
    <f:field ref="objcreatedat" text="Erzeugt am/um"/>
    <f:field ref="objchangedby" text="Letzte Änderung von"/>
    <f:field ref="objmodifiedat" text="Letzte Änderung am/um"/>
    <f:field ref="FSCFOLIO_1_1001_FieldCurrentUser" text="Aktueller Benutzer"/>
    <f:field ref="CCAPRECONFIG_15_1001_Objektname" text="Objektname"/>
    <f:field ref="DEPRECONFIG_15_1001_Objektname" text="Objektname"/>
  </f:display>
  <f:display par="" text="Serienbrief">
    <f:field ref="doc_FSCFOLIO_1_1001_FieldDocumentNumber" text="Dokument Nummer"/>
    <f:field ref="doc_FSCFOLIO_1_1001_FieldSubject" text="Betreff"/>
  </f:display>
</f:field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D102B5D-54BA-47AF-BB79-E69054B6FE1F}">
  <ds:schemaRefs>
    <ds:schemaRef ds:uri="http://schemas.microsoft.com/sharepoint/v3/contenttype/forms"/>
  </ds:schemaRefs>
</ds:datastoreItem>
</file>

<file path=customXml/itemProps2.xml><?xml version="1.0" encoding="utf-8"?>
<ds:datastoreItem xmlns:ds="http://schemas.openxmlformats.org/officeDocument/2006/customXml" ds:itemID="{16C05316-77C5-4E12-BE1E-27FB0774DC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6F34A64-D4B8-49E7-95A3-699CFBA65CB7}">
  <ds:schemaRefs>
    <ds:schemaRef ds:uri="http://schemas.openxmlformats.org/officeDocument/2006/bibliography"/>
  </ds:schemaRefs>
</ds:datastoreItem>
</file>

<file path=customXml/itemProps4.xml><?xml version="1.0" encoding="utf-8"?>
<ds:datastoreItem xmlns:ds="http://schemas.openxmlformats.org/officeDocument/2006/customXml" ds:itemID="{57BAC7D4-DDDD-4C9F-A59F-AC8EE09F55EB}">
  <ds:schemaRefs>
    <ds:schemaRef ds:uri="http://schemas.microsoft.com/office/2006/metadata/longProperties"/>
  </ds:schemaRefs>
</ds:datastoreItem>
</file>

<file path=customXml/itemProps5.xml><?xml version="1.0" encoding="utf-8"?>
<ds:datastoreItem xmlns:ds="http://schemas.openxmlformats.org/officeDocument/2006/customXml" ds:itemID="{CEC57228-DFBE-4B33-AA2E-7780CBD775C3}"/>
</file>

<file path=customXml/itemProps6.xml><?xml version="1.0" encoding="utf-8"?>
<ds:datastoreItem xmlns:ds="http://schemas.openxmlformats.org/officeDocument/2006/customXml" ds:itemID="{4E8A9591-F074-446B-902F-511FF79C122F}">
  <ds:schemaRefs>
    <ds:schemaRef ds:uri="http://schemas.fabasoft.com/folio/2007/fields"/>
  </ds:schemaRefs>
</ds:datastoreItem>
</file>

<file path=customXml/itemProps7.xml><?xml version="1.0" encoding="utf-8"?>
<ds:datastoreItem xmlns:ds="http://schemas.openxmlformats.org/officeDocument/2006/customXml" ds:itemID="{D334E38E-DF14-4544-8F68-397832F6AD1D}"/>
</file>

<file path=docProps/app.xml><?xml version="1.0" encoding="utf-8"?>
<Properties xmlns="http://schemas.openxmlformats.org/officeDocument/2006/extended-properties" xmlns:vt="http://schemas.openxmlformats.org/officeDocument/2006/docPropsVTypes">
  <Template>Roche_EU_Annexes.dotx</Template>
  <TotalTime>0</TotalTime>
  <Pages>170</Pages>
  <Words>59988</Words>
  <Characters>341936</Characters>
  <Application>Microsoft Office Word</Application>
  <DocSecurity>0</DocSecurity>
  <Lines>2849</Lines>
  <Paragraphs>802</Paragraphs>
  <ScaleCrop>false</ScaleCrop>
  <HeadingPairs>
    <vt:vector size="2" baseType="variant">
      <vt:variant>
        <vt:lpstr>Title</vt:lpstr>
      </vt:variant>
      <vt:variant>
        <vt:i4>1</vt:i4>
      </vt:variant>
    </vt:vector>
  </HeadingPairs>
  <TitlesOfParts>
    <vt:vector size="1" baseType="lpstr">
      <vt:lpstr>RoActemra: EPAR – Product information - tracked changes</vt:lpstr>
    </vt:vector>
  </TitlesOfParts>
  <Company>EMEA</Company>
  <LinksUpToDate>false</LinksUpToDate>
  <CharactersWithSpaces>401122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RoActemra: EPAR – Product information - tracked changes</dc:title>
  <dc:subject>EPAR</dc:subject>
  <dc:creator>CHMP</dc:creator>
  <cp:keywords>RoActemra, INN-tocilizumab: EPAR - Product Information - tracked changes</cp:keywords>
  <dc:description>Version 10.0 02/2016_x000d_
Downloaded 110516 (en)</dc:description>
  <cp:lastModifiedBy>Roche - Labelling - responses to 3rd RSI</cp:lastModifiedBy>
  <cp:revision>3</cp:revision>
  <cp:lastPrinted>2026-01-13T18:46:00Z</cp:lastPrinted>
  <dcterms:created xsi:type="dcterms:W3CDTF">2026-01-13T19:03:00Z</dcterms:created>
  <dcterms:modified xsi:type="dcterms:W3CDTF">2026-01-13T19:03:00Z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DM_Author">
    <vt:lpwstr/>
  </property>
  <property fmtid="{D5CDD505-2E9C-101B-9397-08002B2CF9AE}" pid="4" name="DM_Category">
    <vt:lpwstr>Product Information</vt:lpwstr>
  </property>
  <property fmtid="{D5CDD505-2E9C-101B-9397-08002B2CF9AE}" pid="5" name="DM_Creation_Date">
    <vt:lpwstr>22/04/2023 13:23:04</vt:lpwstr>
  </property>
  <property fmtid="{D5CDD505-2E9C-101B-9397-08002B2CF9AE}" pid="6" name="DM_Creator_Name">
    <vt:lpwstr>Dauzier Delphine</vt:lpwstr>
  </property>
  <property fmtid="{D5CDD505-2E9C-101B-9397-08002B2CF9AE}" pid="7" name="DM_DocRefId">
    <vt:lpwstr>EMA/185224/2023</vt:lpwstr>
  </property>
  <property fmtid="{D5CDD505-2E9C-101B-9397-08002B2CF9AE}" pid="8" name="DM_emea_doc_ref_id">
    <vt:lpwstr>EMA/185224/2023</vt:lpwstr>
  </property>
  <property fmtid="{D5CDD505-2E9C-101B-9397-08002B2CF9AE}" pid="9" name="DM_Keywords">
    <vt:lpwstr/>
  </property>
  <property fmtid="{D5CDD505-2E9C-101B-9397-08002B2CF9AE}" pid="10" name="DM_Language">
    <vt:lpwstr/>
  </property>
  <property fmtid="{D5CDD505-2E9C-101B-9397-08002B2CF9AE}" pid="11" name="DM_Modifer_Name">
    <vt:lpwstr>Bogatu Mihaela</vt:lpwstr>
  </property>
  <property fmtid="{D5CDD505-2E9C-101B-9397-08002B2CF9AE}" pid="12" name="DM_Modified_Date">
    <vt:lpwstr>26/04/2023 14:00:56</vt:lpwstr>
  </property>
  <property fmtid="{D5CDD505-2E9C-101B-9397-08002B2CF9AE}" pid="13" name="DM_Modifier_Name">
    <vt:lpwstr>Bogatu Mihaela</vt:lpwstr>
  </property>
  <property fmtid="{D5CDD505-2E9C-101B-9397-08002B2CF9AE}" pid="14" name="DM_Modify_Date">
    <vt:lpwstr>26/04/2023 14:00:56</vt:lpwstr>
  </property>
  <property fmtid="{D5CDD505-2E9C-101B-9397-08002B2CF9AE}" pid="15" name="DM_Name">
    <vt:lpwstr>ACTEMRA-EN-VII114-230223-revision_EMA label</vt:lpwstr>
  </property>
  <property fmtid="{D5CDD505-2E9C-101B-9397-08002B2CF9AE}" pid="16" name="DM_Path">
    <vt:lpwstr>/01. Evaluation of Medicines/H-C/P-R/RoActemra-000955/05 Post Authorisation/Post Activities/2022-xx-xx-955-II-0114-Ext of Ind-I-II-IIIA-IIIB/02. Evaluation/11 2nd RSI 26.04.2023</vt:lpwstr>
  </property>
  <property fmtid="{D5CDD505-2E9C-101B-9397-08002B2CF9AE}" pid="17" name="DM_Status">
    <vt:lpwstr/>
  </property>
  <property fmtid="{D5CDD505-2E9C-101B-9397-08002B2CF9AE}" pid="18" name="DM_Subject">
    <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1.1,CURRENT,From Thibault - PI 17-04-23</vt:lpwstr>
  </property>
  <property fmtid="{D5CDD505-2E9C-101B-9397-08002B2CF9AE}" pid="22" name="FSC#Aktuell freigegebene Version vom Internen Dokument">
    <vt:lpwstr/>
  </property>
  <property fmtid="{D5CDD505-2E9C-101B-9397-08002B2CF9AE}" pid="23" name="FSC#ATSTATECFG@1.1001:Agent">
    <vt:lpwstr/>
  </property>
  <property fmtid="{D5CDD505-2E9C-101B-9397-08002B2CF9AE}" pid="24" name="FSC#ATSTATECFG@1.1001:AgentPhone">
    <vt:lpwstr/>
  </property>
  <property fmtid="{D5CDD505-2E9C-101B-9397-08002B2CF9AE}" pid="25" name="FSC#ATSTATECFG@1.1001:ApprovedSignature">
    <vt:lpwstr/>
  </property>
  <property fmtid="{D5CDD505-2E9C-101B-9397-08002B2CF9AE}" pid="26" name="FSC#ATSTATECFG@1.1001:BankAccount">
    <vt:lpwstr/>
  </property>
  <property fmtid="{D5CDD505-2E9C-101B-9397-08002B2CF9AE}" pid="27" name="FSC#ATSTATECFG@1.1001:BankAccountBIC">
    <vt:lpwstr/>
  </property>
  <property fmtid="{D5CDD505-2E9C-101B-9397-08002B2CF9AE}" pid="28" name="FSC#ATSTATECFG@1.1001:BankAccountIBAN">
    <vt:lpwstr/>
  </property>
  <property fmtid="{D5CDD505-2E9C-101B-9397-08002B2CF9AE}" pid="29" name="FSC#ATSTATECFG@1.1001:BankAccountID">
    <vt:lpwstr/>
  </property>
  <property fmtid="{D5CDD505-2E9C-101B-9397-08002B2CF9AE}" pid="30" name="FSC#ATSTATECFG@1.1001:BankAccountOwner">
    <vt:lpwstr/>
  </property>
  <property fmtid="{D5CDD505-2E9C-101B-9397-08002B2CF9AE}" pid="31" name="FSC#ATSTATECFG@1.1001:BankInstitute">
    <vt:lpwstr/>
  </property>
  <property fmtid="{D5CDD505-2E9C-101B-9397-08002B2CF9AE}" pid="32" name="FSC#ATSTATECFG@1.1001:BankName">
    <vt:lpwstr/>
  </property>
  <property fmtid="{D5CDD505-2E9C-101B-9397-08002B2CF9AE}" pid="33" name="FSC#ATSTATECFG@1.1001:Clause">
    <vt:lpwstr/>
  </property>
  <property fmtid="{D5CDD505-2E9C-101B-9397-08002B2CF9AE}" pid="34" name="FSC#ATSTATECFG@1.1001:DepartmentCity">
    <vt:lpwstr/>
  </property>
  <property fmtid="{D5CDD505-2E9C-101B-9397-08002B2CF9AE}" pid="35" name="FSC#ATSTATECFG@1.1001:DepartmentCountry">
    <vt:lpwstr/>
  </property>
  <property fmtid="{D5CDD505-2E9C-101B-9397-08002B2CF9AE}" pid="36" name="FSC#ATSTATECFG@1.1001:DepartmentDVR">
    <vt:lpwstr/>
  </property>
  <property fmtid="{D5CDD505-2E9C-101B-9397-08002B2CF9AE}" pid="37" name="FSC#ATSTATECFG@1.1001:DepartmentEmail">
    <vt:lpwstr/>
  </property>
  <property fmtid="{D5CDD505-2E9C-101B-9397-08002B2CF9AE}" pid="38" name="FSC#ATSTATECFG@1.1001:DepartmentFax">
    <vt:lpwstr/>
  </property>
  <property fmtid="{D5CDD505-2E9C-101B-9397-08002B2CF9AE}" pid="39" name="FSC#ATSTATECFG@1.1001:DepartmentStreet">
    <vt:lpwstr/>
  </property>
  <property fmtid="{D5CDD505-2E9C-101B-9397-08002B2CF9AE}" pid="40" name="FSC#ATSTATECFG@1.1001:DepartmentUID">
    <vt:lpwstr/>
  </property>
  <property fmtid="{D5CDD505-2E9C-101B-9397-08002B2CF9AE}" pid="41" name="FSC#ATSTATECFG@1.1001:DepartmentZipCode">
    <vt:lpwstr/>
  </property>
  <property fmtid="{D5CDD505-2E9C-101B-9397-08002B2CF9AE}" pid="42" name="FSC#ATSTATECFG@1.1001:Office">
    <vt:lpwstr/>
  </property>
  <property fmtid="{D5CDD505-2E9C-101B-9397-08002B2CF9AE}" pid="43" name="FSC#ATSTATECFG@1.1001:SubfileDate">
    <vt:lpwstr/>
  </property>
  <property fmtid="{D5CDD505-2E9C-101B-9397-08002B2CF9AE}" pid="44" name="FSC#ATSTATECFG@1.1001:SubfileReference">
    <vt:lpwstr/>
  </property>
  <property fmtid="{D5CDD505-2E9C-101B-9397-08002B2CF9AE}" pid="45" name="FSC#ATSTATECFG@1.1001:SubfileSubject">
    <vt:lpwstr/>
  </property>
  <property fmtid="{D5CDD505-2E9C-101B-9397-08002B2CF9AE}" pid="46" name="FSC#BFARMPEICFG@15.1700:1stAddrAddition">
    <vt:lpwstr/>
  </property>
  <property fmtid="{D5CDD505-2E9C-101B-9397-08002B2CF9AE}" pid="47" name="FSC#BFARMPEICFG@15.1700:1stAddrCity">
    <vt:lpwstr/>
  </property>
  <property fmtid="{D5CDD505-2E9C-101B-9397-08002B2CF9AE}" pid="48" name="FSC#BFARMPEICFG@15.1700:1stAddrCountry">
    <vt:lpwstr/>
  </property>
  <property fmtid="{D5CDD505-2E9C-101B-9397-08002B2CF9AE}" pid="49" name="FSC#BFARMPEICFG@15.1700:1stAddrDivision">
    <vt:lpwstr/>
  </property>
  <property fmtid="{D5CDD505-2E9C-101B-9397-08002B2CF9AE}" pid="50" name="FSC#BFARMPEICFG@15.1700:1stAddrEmail">
    <vt:lpwstr/>
  </property>
  <property fmtid="{D5CDD505-2E9C-101B-9397-08002B2CF9AE}" pid="51" name="FSC#BFARMPEICFG@15.1700:1stAddrFirstname">
    <vt:lpwstr/>
  </property>
  <property fmtid="{D5CDD505-2E9C-101B-9397-08002B2CF9AE}" pid="52" name="FSC#BFARMPEICFG@15.1700:1stAddrMiddlename">
    <vt:lpwstr/>
  </property>
  <property fmtid="{D5CDD505-2E9C-101B-9397-08002B2CF9AE}" pid="53" name="FSC#BFARMPEICFG@15.1700:1stAddrName">
    <vt:lpwstr/>
  </property>
  <property fmtid="{D5CDD505-2E9C-101B-9397-08002B2CF9AE}" pid="54" name="FSC#BFARMPEICFG@15.1700:1stAddrNote">
    <vt:lpwstr/>
  </property>
  <property fmtid="{D5CDD505-2E9C-101B-9397-08002B2CF9AE}" pid="55" name="FSC#BFARMPEICFG@15.1700:1stAddrOrgname">
    <vt:lpwstr/>
  </property>
  <property fmtid="{D5CDD505-2E9C-101B-9397-08002B2CF9AE}" pid="56" name="FSC#BFARMPEICFG@15.1700:1stAddrOrgnameAlt">
    <vt:lpwstr/>
  </property>
  <property fmtid="{D5CDD505-2E9C-101B-9397-08002B2CF9AE}" pid="57" name="FSC#BFARMPEICFG@15.1700:1stAddrOrgnameShort">
    <vt:lpwstr/>
  </property>
  <property fmtid="{D5CDD505-2E9C-101B-9397-08002B2CF9AE}" pid="58" name="FSC#BFARMPEICFG@15.1700:1stAddrSalutation">
    <vt:lpwstr/>
  </property>
  <property fmtid="{D5CDD505-2E9C-101B-9397-08002B2CF9AE}" pid="59" name="FSC#BFARMPEICFG@15.1700:1stAddrState">
    <vt:lpwstr/>
  </property>
  <property fmtid="{D5CDD505-2E9C-101B-9397-08002B2CF9AE}" pid="60" name="FSC#BFARMPEICFG@15.1700:1stAddrStreet">
    <vt:lpwstr/>
  </property>
  <property fmtid="{D5CDD505-2E9C-101B-9397-08002B2CF9AE}" pid="61" name="FSC#BFARMPEICFG@15.1700:1stAddrTitle">
    <vt:lpwstr/>
  </property>
  <property fmtid="{D5CDD505-2E9C-101B-9397-08002B2CF9AE}" pid="62" name="FSC#BFARMPEICFG@15.1700:1stAddrZIPCode">
    <vt:lpwstr/>
  </property>
  <property fmtid="{D5CDD505-2E9C-101B-9397-08002B2CF9AE}" pid="63" name="FSC#BFARMPEICFG@15.1700:AddrAddition">
    <vt:lpwstr/>
  </property>
  <property fmtid="{D5CDD505-2E9C-101B-9397-08002B2CF9AE}" pid="64" name="FSC#BFARMPEICFG@15.1700:AddrAlternativeDesc">
    <vt:lpwstr/>
  </property>
  <property fmtid="{D5CDD505-2E9C-101B-9397-08002B2CF9AE}" pid="65" name="FSC#BFARMPEICFG@15.1700:AddrBirthDate">
    <vt:lpwstr/>
  </property>
  <property fmtid="{D5CDD505-2E9C-101B-9397-08002B2CF9AE}" pid="66" name="FSC#BFARMPEICFG@15.1700:AddrBusinessUnit">
    <vt:lpwstr/>
  </property>
  <property fmtid="{D5CDD505-2E9C-101B-9397-08002B2CF9AE}" pid="67" name="FSC#BFARMPEICFG@15.1700:AddrCat">
    <vt:lpwstr/>
  </property>
  <property fmtid="{D5CDD505-2E9C-101B-9397-08002B2CF9AE}" pid="68" name="FSC#BFARMPEICFG@15.1700:AddrCity">
    <vt:lpwstr/>
  </property>
  <property fmtid="{D5CDD505-2E9C-101B-9397-08002B2CF9AE}" pid="69" name="FSC#BFARMPEICFG@15.1700:AddrCopyText">
    <vt:lpwstr/>
  </property>
  <property fmtid="{D5CDD505-2E9C-101B-9397-08002B2CF9AE}" pid="70" name="FSC#BFARMPEICFG@15.1700:AddrCountry">
    <vt:lpwstr/>
  </property>
  <property fmtid="{D5CDD505-2E9C-101B-9397-08002B2CF9AE}" pid="71" name="FSC#BFARMPEICFG@15.1700:AddrDispClass">
    <vt:lpwstr/>
  </property>
  <property fmtid="{D5CDD505-2E9C-101B-9397-08002B2CF9AE}" pid="72" name="FSC#BFARMPEICFG@15.1700:AddrEMail">
    <vt:lpwstr/>
  </property>
  <property fmtid="{D5CDD505-2E9C-101B-9397-08002B2CF9AE}" pid="73" name="FSC#BFARMPEICFG@15.1700:AddrFirstname">
    <vt:lpwstr/>
  </property>
  <property fmtid="{D5CDD505-2E9C-101B-9397-08002B2CF9AE}" pid="74" name="FSC#BFARMPEICFG@15.1700:AddrGender">
    <vt:lpwstr/>
  </property>
  <property fmtid="{D5CDD505-2E9C-101B-9397-08002B2CF9AE}" pid="75" name="FSC#BFARMPEICFG@15.1700:AddrMiddleName">
    <vt:lpwstr/>
  </property>
  <property fmtid="{D5CDD505-2E9C-101B-9397-08002B2CF9AE}" pid="76" name="FSC#BFARMPEICFG@15.1700:AddrName">
    <vt:lpwstr/>
  </property>
  <property fmtid="{D5CDD505-2E9C-101B-9397-08002B2CF9AE}" pid="77" name="FSC#BFARMPEICFG@15.1700:AddrNote">
    <vt:lpwstr/>
  </property>
  <property fmtid="{D5CDD505-2E9C-101B-9397-08002B2CF9AE}" pid="78" name="FSC#BFARMPEICFG@15.1700:AddrOrgName">
    <vt:lpwstr/>
  </property>
  <property fmtid="{D5CDD505-2E9C-101B-9397-08002B2CF9AE}" pid="79" name="FSC#BFARMPEICFG@15.1700:AddrOrgShortName">
    <vt:lpwstr/>
  </property>
  <property fmtid="{D5CDD505-2E9C-101B-9397-08002B2CF9AE}" pid="80" name="FSC#BFARMPEICFG@15.1700:AddrSalutation">
    <vt:lpwstr/>
  </property>
  <property fmtid="{D5CDD505-2E9C-101B-9397-08002B2CF9AE}" pid="81" name="FSC#BFARMPEICFG@15.1700:AddrState">
    <vt:lpwstr/>
  </property>
  <property fmtid="{D5CDD505-2E9C-101B-9397-08002B2CF9AE}" pid="82" name="FSC#BFARMPEICFG@15.1700:AddrStreet">
    <vt:lpwstr/>
  </property>
  <property fmtid="{D5CDD505-2E9C-101B-9397-08002B2CF9AE}" pid="83" name="FSC#BFARMPEICFG@15.1700:AddrSuffix1">
    <vt:lpwstr/>
  </property>
  <property fmtid="{D5CDD505-2E9C-101B-9397-08002B2CF9AE}" pid="84" name="FSC#BFARMPEICFG@15.1700:AddrSuffix2">
    <vt:lpwstr/>
  </property>
  <property fmtid="{D5CDD505-2E9C-101B-9397-08002B2CF9AE}" pid="85" name="FSC#BFARMPEICFG@15.1700:AddrTitle">
    <vt:lpwstr/>
  </property>
  <property fmtid="{D5CDD505-2E9C-101B-9397-08002B2CF9AE}" pid="86" name="FSC#BFARMPEICFG@15.1700:AddrTransMedia">
    <vt:lpwstr/>
  </property>
  <property fmtid="{D5CDD505-2E9C-101B-9397-08002B2CF9AE}" pid="87" name="FSC#BFARMPEICFG@15.1700:AddrUserAbbreviation">
    <vt:lpwstr/>
  </property>
  <property fmtid="{D5CDD505-2E9C-101B-9397-08002B2CF9AE}" pid="88" name="FSC#BFARMPEICFG@15.1700:AddrZipCode">
    <vt:lpwstr/>
  </property>
  <property fmtid="{D5CDD505-2E9C-101B-9397-08002B2CF9AE}" pid="89" name="FSC#BFARMPEICFG@15.1700:AttachmentCount">
    <vt:lpwstr>0</vt:lpwstr>
  </property>
  <property fmtid="{D5CDD505-2E9C-101B-9397-08002B2CF9AE}" pid="90" name="FSC#BFARMPEICFG@15.1700:Author">
    <vt:lpwstr/>
  </property>
  <property fmtid="{D5CDD505-2E9C-101B-9397-08002B2CF9AE}" pid="91" name="FSC#BFARMPEICFG@15.1700:AuthorCCMail">
    <vt:lpwstr/>
  </property>
  <property fmtid="{D5CDD505-2E9C-101B-9397-08002B2CF9AE}" pid="92" name="FSC#BFARMPEICFG@15.1700:AuthorFax">
    <vt:lpwstr/>
  </property>
  <property fmtid="{D5CDD505-2E9C-101B-9397-08002B2CF9AE}" pid="93" name="FSC#BFARMPEICFG@15.1700:AuthorMail">
    <vt:lpwstr/>
  </property>
  <property fmtid="{D5CDD505-2E9C-101B-9397-08002B2CF9AE}" pid="94" name="FSC#BFARMPEICFG@15.1700:AuthorPhone">
    <vt:lpwstr/>
  </property>
  <property fmtid="{D5CDD505-2E9C-101B-9397-08002B2CF9AE}" pid="95" name="FSC#BFARMPEICFG@15.1700:AuthorSurname">
    <vt:lpwstr/>
  </property>
  <property fmtid="{D5CDD505-2E9C-101B-9397-08002B2CF9AE}" pid="96" name="FSC#BFARMPEICFG@15.1700:CreatedAt">
    <vt:lpwstr/>
  </property>
  <property fmtid="{D5CDD505-2E9C-101B-9397-08002B2CF9AE}" pid="97" name="FSC#BFARMPEICFG@15.1700:CreatedAtDE">
    <vt:lpwstr/>
  </property>
  <property fmtid="{D5CDD505-2E9C-101B-9397-08002B2CF9AE}" pid="98" name="FSC#BFARMPEICFG@15.1700:CreatedAtEN">
    <vt:lpwstr/>
  </property>
  <property fmtid="{D5CDD505-2E9C-101B-9397-08002B2CF9AE}" pid="99" name="FSC#BFARMPEICFG@15.1700:DocumentFileReference">
    <vt:lpwstr/>
  </property>
  <property fmtid="{D5CDD505-2E9C-101B-9397-08002B2CF9AE}" pid="100" name="FSC#BFARMPEICFG@15.1700:DocumentName">
    <vt:lpwstr/>
  </property>
  <property fmtid="{D5CDD505-2E9C-101B-9397-08002B2CF9AE}" pid="101" name="FSC#BFARMPEICFG@15.1700:DocumentShortDescription">
    <vt:lpwstr/>
  </property>
  <property fmtid="{D5CDD505-2E9C-101B-9397-08002B2CF9AE}" pid="102" name="FSC#BFARMPEICFG@15.1700:FirstFinalSignProcedure">
    <vt:lpwstr/>
  </property>
  <property fmtid="{D5CDD505-2E9C-101B-9397-08002B2CF9AE}" pid="103" name="FSC#BFARMPEICFG@15.1700:FirstFinalSignProcedureDate">
    <vt:lpwstr/>
  </property>
  <property fmtid="{D5CDD505-2E9C-101B-9397-08002B2CF9AE}" pid="104" name="FSC#BFARMPEICFG@15.1700:ForeignNrFirstIncoming">
    <vt:lpwstr/>
  </property>
  <property fmtid="{D5CDD505-2E9C-101B-9397-08002B2CF9AE}" pid="105" name="FSC#BFARMPEICFG@15.1700:HandoutList">
    <vt:lpwstr/>
  </property>
  <property fmtid="{D5CDD505-2E9C-101B-9397-08002B2CF9AE}" pid="106" name="FSC#BFARMPEICFG@15.1700:IncomingDate">
    <vt:lpwstr/>
  </property>
  <property fmtid="{D5CDD505-2E9C-101B-9397-08002B2CF9AE}" pid="107" name="FSC#BFARMPEICFG@15.1700:OEHead">
    <vt:lpwstr/>
  </property>
  <property fmtid="{D5CDD505-2E9C-101B-9397-08002B2CF9AE}" pid="108" name="FSC#BFARMPEICFG@15.1700:OEHeadPhone">
    <vt:lpwstr/>
  </property>
  <property fmtid="{D5CDD505-2E9C-101B-9397-08002B2CF9AE}" pid="109" name="FSC#BFARMPEICFG@15.1700:OEShortName">
    <vt:lpwstr/>
  </property>
  <property fmtid="{D5CDD505-2E9C-101B-9397-08002B2CF9AE}" pid="110" name="FSC#BFARMPEICFG@15.1700:OrgBankAccAccount">
    <vt:lpwstr/>
  </property>
  <property fmtid="{D5CDD505-2E9C-101B-9397-08002B2CF9AE}" pid="111" name="FSC#BFARMPEICFG@15.1700:OrgBankAccBank">
    <vt:lpwstr/>
  </property>
  <property fmtid="{D5CDD505-2E9C-101B-9397-08002B2CF9AE}" pid="112" name="FSC#BFARMPEICFG@15.1700:OrgBankAccBIC">
    <vt:lpwstr/>
  </property>
  <property fmtid="{D5CDD505-2E9C-101B-9397-08002B2CF9AE}" pid="113" name="FSC#BFARMPEICFG@15.1700:OrgBankAccIBAN">
    <vt:lpwstr/>
  </property>
  <property fmtid="{D5CDD505-2E9C-101B-9397-08002B2CF9AE}" pid="114" name="FSC#BFARMPEICFG@15.1700:OrgBankAccID">
    <vt:lpwstr/>
  </property>
  <property fmtid="{D5CDD505-2E9C-101B-9397-08002B2CF9AE}" pid="115" name="FSC#BFARMPEICFG@15.1700:OrgBankAccSendTo">
    <vt:lpwstr/>
  </property>
  <property fmtid="{D5CDD505-2E9C-101B-9397-08002B2CF9AE}" pid="116" name="FSC#BFARMPEICFG@15.1700:OrgCity">
    <vt:lpwstr/>
  </property>
  <property fmtid="{D5CDD505-2E9C-101B-9397-08002B2CF9AE}" pid="117" name="FSC#BFARMPEICFG@15.1700:OrgCityDeliver">
    <vt:lpwstr/>
  </property>
  <property fmtid="{D5CDD505-2E9C-101B-9397-08002B2CF9AE}" pid="118" name="FSC#BFARMPEICFG@15.1700:OrgFax">
    <vt:lpwstr/>
  </property>
  <property fmtid="{D5CDD505-2E9C-101B-9397-08002B2CF9AE}" pid="119" name="FSC#BFARMPEICFG@15.1700:OrgName">
    <vt:lpwstr/>
  </property>
  <property fmtid="{D5CDD505-2E9C-101B-9397-08002B2CF9AE}" pid="120" name="FSC#BFARMPEICFG@15.1700:OrgNote">
    <vt:lpwstr/>
  </property>
  <property fmtid="{D5CDD505-2E9C-101B-9397-08002B2CF9AE}" pid="121" name="FSC#BFARMPEICFG@15.1700:OrgPhone">
    <vt:lpwstr/>
  </property>
  <property fmtid="{D5CDD505-2E9C-101B-9397-08002B2CF9AE}" pid="122" name="FSC#BFARMPEICFG@15.1700:OrgPostboxDeliver">
    <vt:lpwstr/>
  </property>
  <property fmtid="{D5CDD505-2E9C-101B-9397-08002B2CF9AE}" pid="123" name="FSC#BFARMPEICFG@15.1700:OrgShortName">
    <vt:lpwstr/>
  </property>
  <property fmtid="{D5CDD505-2E9C-101B-9397-08002B2CF9AE}" pid="124" name="FSC#BFARMPEICFG@15.1700:OrgStreet">
    <vt:lpwstr/>
  </property>
  <property fmtid="{D5CDD505-2E9C-101B-9397-08002B2CF9AE}" pid="125" name="FSC#BFARMPEICFG@15.1700:OrgStreetDeliver">
    <vt:lpwstr/>
  </property>
  <property fmtid="{D5CDD505-2E9C-101B-9397-08002B2CF9AE}" pid="126" name="FSC#BFARMPEICFG@15.1700:OrgWWW">
    <vt:lpwstr/>
  </property>
  <property fmtid="{D5CDD505-2E9C-101B-9397-08002B2CF9AE}" pid="127" name="FSC#BFARMPEICFG@15.1700:OrgZIP">
    <vt:lpwstr/>
  </property>
  <property fmtid="{D5CDD505-2E9C-101B-9397-08002B2CF9AE}" pid="128" name="FSC#BFARMPEICFG@15.1700:OrgZIPDeliver">
    <vt:lpwstr/>
  </property>
  <property fmtid="{D5CDD505-2E9C-101B-9397-08002B2CF9AE}" pid="129" name="FSC#BFARMPEICFG@15.1700:OutgoingReporters">
    <vt:lpwstr/>
  </property>
  <property fmtid="{D5CDD505-2E9C-101B-9397-08002B2CF9AE}" pid="130" name="FSC#BFARMPEICFG@15.1700:OwnerFax">
    <vt:lpwstr/>
  </property>
  <property fmtid="{D5CDD505-2E9C-101B-9397-08002B2CF9AE}" pid="131" name="FSC#BFARMPEICFG@15.1700:OwnerMail">
    <vt:lpwstr/>
  </property>
  <property fmtid="{D5CDD505-2E9C-101B-9397-08002B2CF9AE}" pid="132" name="FSC#BFARMPEICFG@15.1700:OwnerPhone">
    <vt:lpwstr/>
  </property>
  <property fmtid="{D5CDD505-2E9C-101B-9397-08002B2CF9AE}" pid="133" name="FSC#BFARMPEICFG@15.1700:OwnerSurname">
    <vt:lpwstr/>
  </property>
  <property fmtid="{D5CDD505-2E9C-101B-9397-08002B2CF9AE}" pid="134" name="FSC#BFARMPEICFG@15.1700:ProcedureFileReference">
    <vt:lpwstr/>
  </property>
  <property fmtid="{D5CDD505-2E9C-101B-9397-08002B2CF9AE}" pid="135" name="FSC#BFARMPEICFG@15.1700:ProcedureName">
    <vt:lpwstr/>
  </property>
  <property fmtid="{D5CDD505-2E9C-101B-9397-08002B2CF9AE}" pid="136" name="FSC#BFARMPEICFG@15.1700:ProcedureParticipants">
    <vt:lpwstr/>
  </property>
  <property fmtid="{D5CDD505-2E9C-101B-9397-08002B2CF9AE}" pid="137" name="FSC#BFARMPEICFG@15.1700:ProcedureShortDescription">
    <vt:lpwstr/>
  </property>
  <property fmtid="{D5CDD505-2E9C-101B-9397-08002B2CF9AE}" pid="138" name="FSC#BFARMPEICFG@15.1700:ProcResponsibleFax">
    <vt:lpwstr/>
  </property>
  <property fmtid="{D5CDD505-2E9C-101B-9397-08002B2CF9AE}" pid="139" name="FSC#BFARMPEICFG@15.1700:ProcResponsibleGroup">
    <vt:lpwstr/>
  </property>
  <property fmtid="{D5CDD505-2E9C-101B-9397-08002B2CF9AE}" pid="140" name="FSC#BFARMPEICFG@15.1700:ProcResponsibleMail">
    <vt:lpwstr/>
  </property>
  <property fmtid="{D5CDD505-2E9C-101B-9397-08002B2CF9AE}" pid="141" name="FSC#BFARMPEICFG@15.1700:ProcResponsibleName">
    <vt:lpwstr/>
  </property>
  <property fmtid="{D5CDD505-2E9C-101B-9397-08002B2CF9AE}" pid="142" name="FSC#BFARMPEICFG@15.1700:ProcResponsiblePhone">
    <vt:lpwstr/>
  </property>
  <property fmtid="{D5CDD505-2E9C-101B-9397-08002B2CF9AE}" pid="143" name="FSC#BFARMPEICFG@15.1700:Subject">
    <vt:lpwstr/>
  </property>
  <property fmtid="{D5CDD505-2E9C-101B-9397-08002B2CF9AE}" pid="144" name="FSC#CCAPRECONFIG@15.1001:Additional1">
    <vt:lpwstr/>
  </property>
  <property fmtid="{D5CDD505-2E9C-101B-9397-08002B2CF9AE}" pid="145" name="FSC#CCAPRECONFIG@15.1001:Additional2">
    <vt:lpwstr/>
  </property>
  <property fmtid="{D5CDD505-2E9C-101B-9397-08002B2CF9AE}" pid="146" name="FSC#CCAPRECONFIG@15.1001:Additional3">
    <vt:lpwstr/>
  </property>
  <property fmtid="{D5CDD505-2E9C-101B-9397-08002B2CF9AE}" pid="147" name="FSC#CCAPRECONFIG@15.1001:Additional4">
    <vt:lpwstr/>
  </property>
  <property fmtid="{D5CDD505-2E9C-101B-9397-08002B2CF9AE}" pid="148" name="FSC#CCAPRECONFIG@15.1001:Additional5">
    <vt:lpwstr/>
  </property>
  <property fmtid="{D5CDD505-2E9C-101B-9397-08002B2CF9AE}" pid="149" name="FSC#CCAPRECONFIG@15.1001:AddrAbschriftsbemerkung">
    <vt:lpwstr/>
  </property>
  <property fmtid="{D5CDD505-2E9C-101B-9397-08002B2CF9AE}" pid="150" name="FSC#CCAPRECONFIG@15.1001:AddrAdresse">
    <vt:lpwstr/>
  </property>
  <property fmtid="{D5CDD505-2E9C-101B-9397-08002B2CF9AE}" pid="151" name="FSC#CCAPRECONFIG@15.1001:AddrAnrede">
    <vt:lpwstr/>
  </property>
  <property fmtid="{D5CDD505-2E9C-101B-9397-08002B2CF9AE}" pid="152" name="FSC#CCAPRECONFIG@15.1001:AddrBerufstitel">
    <vt:lpwstr/>
  </property>
  <property fmtid="{D5CDD505-2E9C-101B-9397-08002B2CF9AE}" pid="153" name="FSC#CCAPRECONFIG@15.1001:AddrEmail">
    <vt:lpwstr/>
  </property>
  <property fmtid="{D5CDD505-2E9C-101B-9397-08002B2CF9AE}" pid="154" name="FSC#CCAPRECONFIG@15.1001:AddrFax">
    <vt:lpwstr/>
  </property>
  <property fmtid="{D5CDD505-2E9C-101B-9397-08002B2CF9AE}" pid="155" name="FSC#CCAPRECONFIG@15.1001:AddrFirmenbuchnummer">
    <vt:lpwstr/>
  </property>
  <property fmtid="{D5CDD505-2E9C-101B-9397-08002B2CF9AE}" pid="156" name="FSC#CCAPRECONFIG@15.1001:AddrFunktionsbezeichnung">
    <vt:lpwstr/>
  </property>
  <property fmtid="{D5CDD505-2E9C-101B-9397-08002B2CF9AE}" pid="157" name="FSC#CCAPRECONFIG@15.1001:AddrGeburtstag">
    <vt:lpwstr/>
  </property>
  <property fmtid="{D5CDD505-2E9C-101B-9397-08002B2CF9AE}" pid="158" name="FSC#CCAPRECONFIG@15.1001:AddrGeschlecht">
    <vt:lpwstr/>
  </property>
  <property fmtid="{D5CDD505-2E9C-101B-9397-08002B2CF9AE}" pid="159" name="FSC#CCAPRECONFIG@15.1001:AddrHausnummer">
    <vt:lpwstr/>
  </property>
  <property fmtid="{D5CDD505-2E9C-101B-9397-08002B2CF9AE}" pid="160" name="FSC#CCAPRECONFIG@15.1001:AddrKategorie">
    <vt:lpwstr/>
  </property>
  <property fmtid="{D5CDD505-2E9C-101B-9397-08002B2CF9AE}" pid="161" name="FSC#CCAPRECONFIG@15.1001:AddrLand">
    <vt:lpwstr/>
  </property>
  <property fmtid="{D5CDD505-2E9C-101B-9397-08002B2CF9AE}" pid="162" name="FSC#CCAPRECONFIG@15.1001:AddrNachgestellter_Titel">
    <vt:lpwstr/>
  </property>
  <property fmtid="{D5CDD505-2E9C-101B-9397-08002B2CF9AE}" pid="163" name="FSC#CCAPRECONFIG@15.1001:AddrNachname">
    <vt:lpwstr/>
  </property>
  <property fmtid="{D5CDD505-2E9C-101B-9397-08002B2CF9AE}" pid="164" name="FSC#CCAPRECONFIG@15.1001:AddrName_Zeile_2">
    <vt:lpwstr/>
  </property>
  <property fmtid="{D5CDD505-2E9C-101B-9397-08002B2CF9AE}" pid="165" name="FSC#CCAPRECONFIG@15.1001:AddrName_Zeile_3">
    <vt:lpwstr/>
  </property>
  <property fmtid="{D5CDD505-2E9C-101B-9397-08002B2CF9AE}" pid="166" name="FSC#CCAPRECONFIG@15.1001:AddrOrganisationskurzname">
    <vt:lpwstr/>
  </property>
  <property fmtid="{D5CDD505-2E9C-101B-9397-08002B2CF9AE}" pid="167" name="FSC#CCAPRECONFIG@15.1001:AddrOrganisationsname">
    <vt:lpwstr/>
  </property>
  <property fmtid="{D5CDD505-2E9C-101B-9397-08002B2CF9AE}" pid="168" name="FSC#CCAPRECONFIG@15.1001:AddrOrt">
    <vt:lpwstr/>
  </property>
  <property fmtid="{D5CDD505-2E9C-101B-9397-08002B2CF9AE}" pid="169" name="FSC#CCAPRECONFIG@15.1001:AddrPostalischeAdresse">
    <vt:lpwstr/>
  </property>
  <property fmtid="{D5CDD505-2E9C-101B-9397-08002B2CF9AE}" pid="170" name="FSC#CCAPRECONFIG@15.1001:AddrPostfach">
    <vt:lpwstr/>
  </property>
  <property fmtid="{D5CDD505-2E9C-101B-9397-08002B2CF9AE}" pid="171" name="FSC#CCAPRECONFIG@15.1001:AddrPostleitzahl">
    <vt:lpwstr/>
  </property>
  <property fmtid="{D5CDD505-2E9C-101B-9397-08002B2CF9AE}" pid="172" name="FSC#CCAPRECONFIG@15.1001:AddrRechtsform">
    <vt:lpwstr/>
  </property>
  <property fmtid="{D5CDD505-2E9C-101B-9397-08002B2CF9AE}" pid="173" name="FSC#CCAPRECONFIG@15.1001:AddrSozialversicherungsnummer">
    <vt:lpwstr/>
  </property>
  <property fmtid="{D5CDD505-2E9C-101B-9397-08002B2CF9AE}" pid="174" name="FSC#CCAPRECONFIG@15.1001:AddrStiege">
    <vt:lpwstr/>
  </property>
  <property fmtid="{D5CDD505-2E9C-101B-9397-08002B2CF9AE}" pid="175" name="FSC#CCAPRECONFIG@15.1001:AddrStock">
    <vt:lpwstr/>
  </property>
  <property fmtid="{D5CDD505-2E9C-101B-9397-08002B2CF9AE}" pid="176" name="FSC#CCAPRECONFIG@15.1001:AddrStrasse">
    <vt:lpwstr/>
  </property>
  <property fmtid="{D5CDD505-2E9C-101B-9397-08002B2CF9AE}" pid="177" name="FSC#CCAPRECONFIG@15.1001:AddrTelefonnummer">
    <vt:lpwstr/>
  </property>
  <property fmtid="{D5CDD505-2E9C-101B-9397-08002B2CF9AE}" pid="178" name="FSC#CCAPRECONFIG@15.1001:AddrTitel">
    <vt:lpwstr/>
  </property>
  <property fmtid="{D5CDD505-2E9C-101B-9397-08002B2CF9AE}" pid="179" name="FSC#CCAPRECONFIG@15.1001:AddrTuer">
    <vt:lpwstr/>
  </property>
  <property fmtid="{D5CDD505-2E9C-101B-9397-08002B2CF9AE}" pid="180" name="FSC#CCAPRECONFIG@15.1001:AddrVorname">
    <vt:lpwstr/>
  </property>
  <property fmtid="{D5CDD505-2E9C-101B-9397-08002B2CF9AE}" pid="181" name="FSC#CCAPRECONFIG@15.1001:AddrzH">
    <vt:lpwstr/>
  </property>
  <property fmtid="{D5CDD505-2E9C-101B-9397-08002B2CF9AE}" pid="182" name="FSC#CCAPRECONFIG@15.1001:AddrZiel">
    <vt:lpwstr/>
  </property>
  <property fmtid="{D5CDD505-2E9C-101B-9397-08002B2CF9AE}" pid="183" name="FSC#COOELAK@1.1001:ApprovedAt">
    <vt:lpwstr/>
  </property>
  <property fmtid="{D5CDD505-2E9C-101B-9397-08002B2CF9AE}" pid="184" name="FSC#COOELAK@1.1001:ApprovedBy">
    <vt:lpwstr/>
  </property>
  <property fmtid="{D5CDD505-2E9C-101B-9397-08002B2CF9AE}" pid="185" name="FSC#COOELAK@1.1001:ApproverFirstName">
    <vt:lpwstr/>
  </property>
  <property fmtid="{D5CDD505-2E9C-101B-9397-08002B2CF9AE}" pid="186" name="FSC#COOELAK@1.1001:ApproverSurName">
    <vt:lpwstr/>
  </property>
  <property fmtid="{D5CDD505-2E9C-101B-9397-08002B2CF9AE}" pid="187" name="FSC#COOELAK@1.1001:ApproverTitle">
    <vt:lpwstr/>
  </property>
  <property fmtid="{D5CDD505-2E9C-101B-9397-08002B2CF9AE}" pid="188" name="FSC#COOELAK@1.1001:BaseNumber">
    <vt:lpwstr/>
  </property>
  <property fmtid="{D5CDD505-2E9C-101B-9397-08002B2CF9AE}" pid="189" name="FSC#COOELAK@1.1001:CreatedAt">
    <vt:lpwstr>16.03.2023</vt:lpwstr>
  </property>
  <property fmtid="{D5CDD505-2E9C-101B-9397-08002B2CF9AE}" pid="190" name="FSC#COOELAK@1.1001:CurrentUserEmail">
    <vt:lpwstr>Bettina.Klug@pei.de</vt:lpwstr>
  </property>
  <property fmtid="{D5CDD505-2E9C-101B-9397-08002B2CF9AE}" pid="191" name="FSC#COOELAK@1.1001:CurrentUserRolePos">
    <vt:lpwstr>Bearbeiter/in</vt:lpwstr>
  </property>
  <property fmtid="{D5CDD505-2E9C-101B-9397-08002B2CF9AE}" pid="192" name="FSC#COOELAK@1.1001:Department">
    <vt:lpwstr>IMG 2 (Fachgebiet IMG 2 - Bewertung Qualität Immunologie (ehemals 3/2))</vt:lpwstr>
  </property>
  <property fmtid="{D5CDD505-2E9C-101B-9397-08002B2CF9AE}" pid="193" name="FSC#COOELAK@1.1001:DispatchedAt">
    <vt:lpwstr/>
  </property>
  <property fmtid="{D5CDD505-2E9C-101B-9397-08002B2CF9AE}" pid="194" name="FSC#COOELAK@1.1001:DispatchedBy">
    <vt:lpwstr/>
  </property>
  <property fmtid="{D5CDD505-2E9C-101B-9397-08002B2CF9AE}" pid="195" name="FSC#COOELAK@1.1001:ExternalDate">
    <vt:lpwstr/>
  </property>
  <property fmtid="{D5CDD505-2E9C-101B-9397-08002B2CF9AE}" pid="196" name="FSC#COOELAK@1.1001:ExternalRef">
    <vt:lpwstr/>
  </property>
  <property fmtid="{D5CDD505-2E9C-101B-9397-08002B2CF9AE}" pid="197" name="FSC#COOELAK@1.1001:FileRefBarCode">
    <vt:lpwstr>**</vt:lpwstr>
  </property>
  <property fmtid="{D5CDD505-2E9C-101B-9397-08002B2CF9AE}" pid="198" name="FSC#COOELAK@1.1001:FileReference">
    <vt:lpwstr/>
  </property>
  <property fmtid="{D5CDD505-2E9C-101B-9397-08002B2CF9AE}" pid="199" name="FSC#COOELAK@1.1001:FileRefOrdinal">
    <vt:lpwstr/>
  </property>
  <property fmtid="{D5CDD505-2E9C-101B-9397-08002B2CF9AE}" pid="200" name="FSC#COOELAK@1.1001:FileRefOU">
    <vt:lpwstr/>
  </property>
  <property fmtid="{D5CDD505-2E9C-101B-9397-08002B2CF9AE}" pid="201" name="FSC#COOELAK@1.1001:FileRefYear">
    <vt:lpwstr/>
  </property>
  <property fmtid="{D5CDD505-2E9C-101B-9397-08002B2CF9AE}" pid="202" name="FSC#COOELAK@1.1001:IncomingNumber">
    <vt:lpwstr/>
  </property>
  <property fmtid="{D5CDD505-2E9C-101B-9397-08002B2CF9AE}" pid="203" name="FSC#COOELAK@1.1001:IncomingSubject">
    <vt:lpwstr/>
  </property>
  <property fmtid="{D5CDD505-2E9C-101B-9397-08002B2CF9AE}" pid="204" name="FSC#COOELAK@1.1001:ObjBarCode">
    <vt:lpwstr>*COO.2220.100.5.4036917*</vt:lpwstr>
  </property>
  <property fmtid="{D5CDD505-2E9C-101B-9397-08002B2CF9AE}" pid="205" name="FSC#COOELAK@1.1001:ObjectAddressees">
    <vt:lpwstr/>
  </property>
  <property fmtid="{D5CDD505-2E9C-101B-9397-08002B2CF9AE}" pid="206" name="FSC#COOELAK@1.1001:Organization">
    <vt:lpwstr/>
  </property>
  <property fmtid="{D5CDD505-2E9C-101B-9397-08002B2CF9AE}" pid="207" name="FSC#COOELAK@1.1001:OU">
    <vt:lpwstr>IMG 2 (Fachgebiet IMG 2 - Bewertung Qualität Immunologie (ehemals 3/2))</vt:lpwstr>
  </property>
  <property fmtid="{D5CDD505-2E9C-101B-9397-08002B2CF9AE}" pid="208" name="FSC#COOELAK@1.1001:Owner">
    <vt:lpwstr>Author</vt:lpwstr>
  </property>
  <property fmtid="{D5CDD505-2E9C-101B-9397-08002B2CF9AE}" pid="209" name="FSC#COOELAK@1.1001:OwnerExtension">
    <vt:lpwstr>+49 6103 77 4112</vt:lpwstr>
  </property>
  <property fmtid="{D5CDD505-2E9C-101B-9397-08002B2CF9AE}" pid="210" name="FSC#COOELAK@1.1001:OwnerFaxExtension">
    <vt:lpwstr/>
  </property>
  <property fmtid="{D5CDD505-2E9C-101B-9397-08002B2CF9AE}" pid="211" name="FSC#COOELAK@1.1001:Priority">
    <vt:lpwstr> ()</vt:lpwstr>
  </property>
  <property fmtid="{D5CDD505-2E9C-101B-9397-08002B2CF9AE}" pid="212" name="FSC#COOELAK@1.1001:ProcessResponsible">
    <vt:lpwstr/>
  </property>
  <property fmtid="{D5CDD505-2E9C-101B-9397-08002B2CF9AE}" pid="213" name="FSC#COOELAK@1.1001:ProcessResponsibleFax">
    <vt:lpwstr/>
  </property>
  <property fmtid="{D5CDD505-2E9C-101B-9397-08002B2CF9AE}" pid="214" name="FSC#COOELAK@1.1001:ProcessResponsibleMail">
    <vt:lpwstr/>
  </property>
  <property fmtid="{D5CDD505-2E9C-101B-9397-08002B2CF9AE}" pid="215" name="FSC#COOELAK@1.1001:ProcessResponsiblePhone">
    <vt:lpwstr/>
  </property>
  <property fmtid="{D5CDD505-2E9C-101B-9397-08002B2CF9AE}" pid="216" name="FSC#COOELAK@1.1001:RefBarCode">
    <vt:lpwstr/>
  </property>
  <property fmtid="{D5CDD505-2E9C-101B-9397-08002B2CF9AE}" pid="217" name="FSC#COOELAK@1.1001:replyreference">
    <vt:lpwstr/>
  </property>
  <property fmtid="{D5CDD505-2E9C-101B-9397-08002B2CF9AE}" pid="218" name="FSC#COOELAK@1.1001:SettlementApprovedAt">
    <vt:lpwstr/>
  </property>
  <property fmtid="{D5CDD505-2E9C-101B-9397-08002B2CF9AE}" pid="219" name="FSC#COOELAK@1.1001:Subject">
    <vt:lpwstr/>
  </property>
  <property fmtid="{D5CDD505-2E9C-101B-9397-08002B2CF9AE}" pid="220" name="FSC#COOSYSTEM@1.1:Container">
    <vt:lpwstr>COO.2220.100.5.4036917</vt:lpwstr>
  </property>
  <property fmtid="{D5CDD505-2E9C-101B-9397-08002B2CF9AE}" pid="221" name="FSC#DEPRECONFIG@15.1001:AuthorFax">
    <vt:lpwstr/>
  </property>
  <property fmtid="{D5CDD505-2E9C-101B-9397-08002B2CF9AE}" pid="222" name="FSC#DEPRECONFIG@15.1001:AuthorMail">
    <vt:lpwstr>Bettina.Klug@pei.de</vt:lpwstr>
  </property>
  <property fmtid="{D5CDD505-2E9C-101B-9397-08002B2CF9AE}" pid="223" name="FSC#DEPRECONFIG@15.1001:AuthorName">
    <vt:lpwstr>Bettina Klug</vt:lpwstr>
  </property>
  <property fmtid="{D5CDD505-2E9C-101B-9397-08002B2CF9AE}" pid="224" name="FSC#DEPRECONFIG@15.1001:AuthorOE">
    <vt:lpwstr>IMG 2 (Fachgebiet IMG 2 - Bewertung Qualität Immunologie (ehemals 3/2))</vt:lpwstr>
  </property>
  <property fmtid="{D5CDD505-2E9C-101B-9397-08002B2CF9AE}" pid="225" name="FSC#DEPRECONFIG@15.1001:AuthorSalution">
    <vt:lpwstr>Frau</vt:lpwstr>
  </property>
  <property fmtid="{D5CDD505-2E9C-101B-9397-08002B2CF9AE}" pid="226" name="FSC#DEPRECONFIG@15.1001:AuthorTelephone">
    <vt:lpwstr>+49 6103 77 4112</vt:lpwstr>
  </property>
  <property fmtid="{D5CDD505-2E9C-101B-9397-08002B2CF9AE}" pid="227" name="FSC#DEPRECONFIG@15.1001:AuthorTitle">
    <vt:lpwstr>Dr.</vt:lpwstr>
  </property>
  <property fmtid="{D5CDD505-2E9C-101B-9397-08002B2CF9AE}" pid="228" name="FSC#DEPRECONFIG@15.1001:DocumentTitle">
    <vt:lpwstr/>
  </property>
  <property fmtid="{D5CDD505-2E9C-101B-9397-08002B2CF9AE}" pid="229" name="FSC#DEPRECONFIG@15.1001:ProcedureTitle">
    <vt:lpwstr/>
  </property>
  <property fmtid="{D5CDD505-2E9C-101B-9397-08002B2CF9AE}" pid="230" name="FSC#ELAKGOV@1.1001:PersonalSubjAddress">
    <vt:lpwstr/>
  </property>
  <property fmtid="{D5CDD505-2E9C-101B-9397-08002B2CF9AE}" pid="231" name="FSC#ELAKGOV@1.1001:PersonalSubjFirstName">
    <vt:lpwstr/>
  </property>
  <property fmtid="{D5CDD505-2E9C-101B-9397-08002B2CF9AE}" pid="232" name="FSC#ELAKGOV@1.1001:PersonalSubjGender">
    <vt:lpwstr/>
  </property>
  <property fmtid="{D5CDD505-2E9C-101B-9397-08002B2CF9AE}" pid="233" name="FSC#ELAKGOV@1.1001:PersonalSubjSalutation">
    <vt:lpwstr/>
  </property>
  <property fmtid="{D5CDD505-2E9C-101B-9397-08002B2CF9AE}" pid="234" name="FSC#ELAKGOV@1.1001:PersonalSubjSurName">
    <vt:lpwstr/>
  </property>
  <property fmtid="{D5CDD505-2E9C-101B-9397-08002B2CF9AE}" pid="235" name="FSC#FSCFOLIO@1.1001:docpropproject">
    <vt:lpwstr/>
  </property>
  <property fmtid="{D5CDD505-2E9C-101B-9397-08002B2CF9AE}" pid="236" name="FSC#FSCGOVDE@1.1001:DocumentSubj">
    <vt:lpwstr/>
  </property>
  <property fmtid="{D5CDD505-2E9C-101B-9397-08002B2CF9AE}" pid="237" name="FSC#FSCGOVDE@1.1001:FileAddSubj">
    <vt:lpwstr/>
  </property>
  <property fmtid="{D5CDD505-2E9C-101B-9397-08002B2CF9AE}" pid="238" name="FSC#FSCGOVDE@1.1001:FileRefOUEmail">
    <vt:lpwstr/>
  </property>
  <property fmtid="{D5CDD505-2E9C-101B-9397-08002B2CF9AE}" pid="239" name="FSC#FSCGOVDE@1.1001:FileRel">
    <vt:lpwstr/>
  </property>
  <property fmtid="{D5CDD505-2E9C-101B-9397-08002B2CF9AE}" pid="240" name="FSC#FSCGOVDE@1.1001:FileSubject">
    <vt:lpwstr/>
  </property>
  <property fmtid="{D5CDD505-2E9C-101B-9397-08002B2CF9AE}" pid="241" name="FSC#FSCGOVDE@1.1001:ProcedureRefBarCode">
    <vt:lpwstr/>
  </property>
  <property fmtid="{D5CDD505-2E9C-101B-9397-08002B2CF9AE}" pid="242" name="FSC#FSCGOVDE@1.1001:ProcedureReference">
    <vt:lpwstr/>
  </property>
  <property fmtid="{D5CDD505-2E9C-101B-9397-08002B2CF9AE}" pid="243" name="FSC#FSCGOVDE@1.1001:ProcedureSubject">
    <vt:lpwstr/>
  </property>
  <property fmtid="{D5CDD505-2E9C-101B-9397-08002B2CF9AE}" pid="244" name="FSC#FSCGOVDE@1.1001:SignFinalVersionAt">
    <vt:lpwstr/>
  </property>
  <property fmtid="{D5CDD505-2E9C-101B-9397-08002B2CF9AE}" pid="245" name="FSC#FSCGOVDE@1.1001:SignFinalVersionBy">
    <vt:lpwstr/>
  </property>
  <property fmtid="{D5CDD505-2E9C-101B-9397-08002B2CF9AE}" pid="246" name="FSC#LOCAL@2220.100:1stAddrFirstnameProcedure">
    <vt:lpwstr/>
  </property>
  <property fmtid="{D5CDD505-2E9C-101B-9397-08002B2CF9AE}" pid="247" name="FSC#LOCAL@2220.100:1stAddrNameProcedure">
    <vt:lpwstr/>
  </property>
  <property fmtid="{D5CDD505-2E9C-101B-9397-08002B2CF9AE}" pid="248" name="FSC#LOCAL@2220.100:1staddrOrgNameProcedure">
    <vt:lpwstr/>
  </property>
  <property fmtid="{D5CDD505-2E9C-101B-9397-08002B2CF9AE}" pid="249" name="FSC#LOCAL@2220.100:1stAddrSalutationProcedure">
    <vt:lpwstr/>
  </property>
  <property fmtid="{D5CDD505-2E9C-101B-9397-08002B2CF9AE}" pid="250" name="FSC#LOCAL@2220.100:1stAddrTitleProcedure">
    <vt:lpwstr/>
  </property>
  <property fmtid="{D5CDD505-2E9C-101B-9397-08002B2CF9AE}" pid="251" name="FSC#LOCAL@2220.100:applbusinessfrom">
    <vt:lpwstr/>
  </property>
  <property fmtid="{D5CDD505-2E9C-101B-9397-08002B2CF9AE}" pid="252" name="FSC#LOCAL@2220.100:applbusinessto">
    <vt:lpwstr/>
  </property>
  <property fmtid="{D5CDD505-2E9C-101B-9397-08002B2CF9AE}" pid="253" name="FSC#LOCAL@2220.100:ApplDocTrainingcost">
    <vt:lpwstr/>
  </property>
  <property fmtid="{D5CDD505-2E9C-101B-9397-08002B2CF9AE}" pid="254" name="FSC#LOCAL@2220.100:ApplDocTrainingID">
    <vt:lpwstr/>
  </property>
  <property fmtid="{D5CDD505-2E9C-101B-9397-08002B2CF9AE}" pid="255" name="FSC#LOCAL@2220.100:ApplicationTravellerOU">
    <vt:lpwstr/>
  </property>
  <property fmtid="{D5CDD505-2E9C-101B-9397-08002B2CF9AE}" pid="256" name="FSC#LOCAL@2220.100:ApplicationTravellerTitle">
    <vt:lpwstr/>
  </property>
  <property fmtid="{D5CDD505-2E9C-101B-9397-08002B2CF9AE}" pid="257" name="FSC#LOCAL@2220.100:applisthirdparty">
    <vt:lpwstr/>
  </property>
  <property fmtid="{D5CDD505-2E9C-101B-9397-08002B2CF9AE}" pid="258" name="FSC#LOCAL@2220.100:applisthirdparty_form">
    <vt:lpwstr/>
  </property>
  <property fmtid="{D5CDD505-2E9C-101B-9397-08002B2CF9AE}" pid="259" name="FSC#LOCAL@2220.100:applistraininggov">
    <vt:lpwstr/>
  </property>
  <property fmtid="{D5CDD505-2E9C-101B-9397-08002B2CF9AE}" pid="260" name="FSC#LOCAL@2220.100:applprocurecost">
    <vt:lpwstr/>
  </property>
  <property fmtid="{D5CDD505-2E9C-101B-9397-08002B2CF9AE}" pid="261" name="FSC#LOCAL@2220.100:DeliveryDateFirstIncoming">
    <vt:lpwstr/>
  </property>
  <property fmtid="{D5CDD505-2E9C-101B-9397-08002B2CF9AE}" pid="262" name="FSC#LOCAL@2220.100:designation">
    <vt:lpwstr/>
  </property>
  <property fmtid="{D5CDD505-2E9C-101B-9397-08002B2CF9AE}" pid="263" name="FSC#LOCAL@2220.100:employee_endofprobation">
    <vt:lpwstr/>
  </property>
  <property fmtid="{D5CDD505-2E9C-101B-9397-08002B2CF9AE}" pid="264" name="FSC#LOCAL@2220.100:employee_entry">
    <vt:lpwstr/>
  </property>
  <property fmtid="{D5CDD505-2E9C-101B-9397-08002B2CF9AE}" pid="265" name="FSC#LOCAL@2220.100:employee_group">
    <vt:lpwstr/>
  </property>
  <property fmtid="{D5CDD505-2E9C-101B-9397-08002B2CF9AE}" pid="266" name="FSC#LOCAL@2220.100:employee_group_fd">
    <vt:lpwstr/>
  </property>
  <property fmtid="{D5CDD505-2E9C-101B-9397-08002B2CF9AE}" pid="267" name="FSC#LOCAL@2220.100:employee_leader">
    <vt:lpwstr/>
  </property>
  <property fmtid="{D5CDD505-2E9C-101B-9397-08002B2CF9AE}" pid="268" name="FSC#LOCAL@2220.100:employee_leader_old">
    <vt:lpwstr/>
  </property>
  <property fmtid="{D5CDD505-2E9C-101B-9397-08002B2CF9AE}" pid="269" name="FSC#LOCAL@2220.100:employee_new">
    <vt:lpwstr/>
  </property>
  <property fmtid="{D5CDD505-2E9C-101B-9397-08002B2CF9AE}" pid="270" name="FSC#LOCAL@2220.100:Initial_Feedback">
    <vt:lpwstr/>
  </property>
  <property fmtid="{D5CDD505-2E9C-101B-9397-08002B2CF9AE}" pid="271" name="FSC#LOCAL@2220.100:LastFinalInitialAt">
    <vt:lpwstr/>
  </property>
  <property fmtid="{D5CDD505-2E9C-101B-9397-08002B2CF9AE}" pid="272" name="FSC#LOCAL@2220.100:LastFinalSignAcep">
    <vt:lpwstr/>
  </property>
  <property fmtid="{D5CDD505-2E9C-101B-9397-08002B2CF9AE}" pid="273" name="FSC#LOCAL@2220.100:LastFinalSignAcepAt">
    <vt:lpwstr/>
  </property>
  <property fmtid="{D5CDD505-2E9C-101B-9397-08002B2CF9AE}" pid="274" name="FSC#LOCAL@2220.100:LastFinalSignAcepAt_head">
    <vt:lpwstr/>
  </property>
  <property fmtid="{D5CDD505-2E9C-101B-9397-08002B2CF9AE}" pid="275" name="FSC#LOCAL@2220.100:LastFinalSignAcepAt_leader">
    <vt:lpwstr>N/A - kein bekannter Leiter im VBS</vt:lpwstr>
  </property>
  <property fmtid="{D5CDD505-2E9C-101B-9397-08002B2CF9AE}" pid="276" name="FSC#LOCAL@2220.100:LastFinalSignAcep_head">
    <vt:lpwstr/>
  </property>
  <property fmtid="{D5CDD505-2E9C-101B-9397-08002B2CF9AE}" pid="277" name="FSC#LOCAL@2220.100:LastFinalSignAcep_leader">
    <vt:lpwstr>N/A - kein bekannter Leiter im VBS</vt:lpwstr>
  </property>
  <property fmtid="{D5CDD505-2E9C-101B-9397-08002B2CF9AE}" pid="278" name="FSC#LOCAL@2220.100:LastFinalSignDocument">
    <vt:lpwstr/>
  </property>
  <property fmtid="{D5CDD505-2E9C-101B-9397-08002B2CF9AE}" pid="279" name="FSC#LOCAL@2220.100:LastFinalSignDocumentAt">
    <vt:lpwstr/>
  </property>
  <property fmtid="{D5CDD505-2E9C-101B-9397-08002B2CF9AE}" pid="280" name="FSC#LOCAL@2220.100:LastFinalSignDocumentOE">
    <vt:lpwstr/>
  </property>
  <property fmtid="{D5CDD505-2E9C-101B-9397-08002B2CF9AE}" pid="281" name="FSC#LOCAL@2220.100:LastFinalSignDocumentUserMail">
    <vt:lpwstr/>
  </property>
  <property fmtid="{D5CDD505-2E9C-101B-9397-08002B2CF9AE}" pid="282" name="FSC#LOCAL@2220.100:LastFinalSignDocumentUserTel">
    <vt:lpwstr/>
  </property>
  <property fmtid="{D5CDD505-2E9C-101B-9397-08002B2CF9AE}" pid="283" name="FSC#LOCAL@2220.100:LastFinalSignFileAt">
    <vt:lpwstr/>
  </property>
  <property fmtid="{D5CDD505-2E9C-101B-9397-08002B2CF9AE}" pid="284" name="FSC#LOCAL@2220.100:LastSignApproveApplication">
    <vt:lpwstr/>
  </property>
  <property fmtid="{D5CDD505-2E9C-101B-9397-08002B2CF9AE}" pid="285" name="FSC#LOCAL@2220.100:LastSignApproveApplicationAt">
    <vt:lpwstr/>
  </property>
  <property fmtid="{D5CDD505-2E9C-101B-9397-08002B2CF9AE}" pid="286" name="FSC#LOCAL@2220.100:LastSignApproveApplicationRestricted">
    <vt:lpwstr/>
  </property>
  <property fmtid="{D5CDD505-2E9C-101B-9397-08002B2CF9AE}" pid="287" name="FSC#LOCAL@2220.100:LastSignApproveApplicationRestrictedAt">
    <vt:lpwstr/>
  </property>
  <property fmtid="{D5CDD505-2E9C-101B-9397-08002B2CF9AE}" pid="288" name="FSC#LOCAL@2220.100:LastSignDocument">
    <vt:lpwstr/>
  </property>
  <property fmtid="{D5CDD505-2E9C-101B-9397-08002B2CF9AE}" pid="289" name="FSC#LOCAL@2220.100:LastSignProcedure">
    <vt:lpwstr/>
  </property>
  <property fmtid="{D5CDD505-2E9C-101B-9397-08002B2CF9AE}" pid="290" name="FSC#LOCAL@2220.100:LastSignProcedureOE">
    <vt:lpwstr/>
  </property>
  <property fmtid="{D5CDD505-2E9C-101B-9397-08002B2CF9AE}" pid="291" name="FSC#LOCAL@2220.100:model">
    <vt:lpwstr/>
  </property>
  <property fmtid="{D5CDD505-2E9C-101B-9397-08002B2CF9AE}" pid="292" name="FSC#LOCAL@2220.100:necessaryprocure">
    <vt:lpwstr/>
  </property>
  <property fmtid="{D5CDD505-2E9C-101B-9397-08002B2CF9AE}" pid="293" name="FSC#LOCAL@2220.100:ProcResponsibleGrLongname">
    <vt:lpwstr/>
  </property>
  <property fmtid="{D5CDD505-2E9C-101B-9397-08002B2CF9AE}" pid="294" name="FSC#LOCAL@2220.100:ProcResponsibleGroupFullName">
    <vt:lpwstr/>
  </property>
  <property fmtid="{D5CDD505-2E9C-101B-9397-08002B2CF9AE}" pid="295" name="FSC#LOCAL@2220.100:producer">
    <vt:lpwstr/>
  </property>
  <property fmtid="{D5CDD505-2E9C-101B-9397-08002B2CF9AE}" pid="296" name="FSC#LOCAL@2220.100:qm_2LastFinalSignFileAt">
    <vt:lpwstr/>
  </property>
  <property fmtid="{D5CDD505-2E9C-101B-9397-08002B2CF9AE}" pid="297" name="FSC#LOCAL@2220.100:qm_check_fd">
    <vt:lpwstr/>
  </property>
  <property fmtid="{D5CDD505-2E9C-101B-9397-08002B2CF9AE}" pid="298" name="FSC#LOCAL@2220.100:qm_CountFinalSignDocument">
    <vt:lpwstr>0</vt:lpwstr>
  </property>
  <property fmtid="{D5CDD505-2E9C-101B-9397-08002B2CF9AE}" pid="299" name="FSC#LOCAL@2220.100:qm_creator_fd">
    <vt:lpwstr/>
  </property>
  <property fmtid="{D5CDD505-2E9C-101B-9397-08002B2CF9AE}" pid="300" name="FSC#LOCAL@2220.100:qm_document_key_old_fd">
    <vt:lpwstr/>
  </property>
  <property fmtid="{D5CDD505-2E9C-101B-9397-08002B2CF9AE}" pid="301" name="FSC#LOCAL@2220.100:qm_document_type_fd">
    <vt:lpwstr/>
  </property>
  <property fmtid="{D5CDD505-2E9C-101B-9397-08002B2CF9AE}" pid="302" name="FSC#LOCAL@2220.100:qm_doc_generated_at">
    <vt:lpwstr/>
  </property>
  <property fmtid="{D5CDD505-2E9C-101B-9397-08002B2CF9AE}" pid="303" name="FSC#LOCAL@2220.100:qm_file_generated_at">
    <vt:lpwstr>16.03.2023</vt:lpwstr>
  </property>
  <property fmtid="{D5CDD505-2E9C-101B-9397-08002B2CF9AE}" pid="304" name="FSC#LOCAL@2220.100:qm_id_comment">
    <vt:lpwstr/>
  </property>
  <property fmtid="{D5CDD505-2E9C-101B-9397-08002B2CF9AE}" pid="305" name="FSC#LOCAL@2220.100:qm_instruction_type_fd">
    <vt:lpwstr/>
  </property>
  <property fmtid="{D5CDD505-2E9C-101B-9397-08002B2CF9AE}" pid="306" name="FSC#LOCAL@2220.100:qm_objreleasedat">
    <vt:lpwstr/>
  </property>
  <property fmtid="{D5CDD505-2E9C-101B-9397-08002B2CF9AE}" pid="307" name="FSC#LOCAL@2220.100:qm_override_fd">
    <vt:lpwstr/>
  </property>
  <property fmtid="{D5CDD505-2E9C-101B-9397-08002B2CF9AE}" pid="308" name="FSC#LOCAL@2220.100:qm_register">
    <vt:lpwstr/>
  </property>
  <property fmtid="{D5CDD505-2E9C-101B-9397-08002B2CF9AE}" pid="309" name="FSC#LOCAL@2220.100:trainee_is_handicaped">
    <vt:lpwstr/>
  </property>
  <property fmtid="{D5CDD505-2E9C-101B-9397-08002B2CF9AE}" pid="310" name="FSC#LOCAL@2220.100:trainingisinhouse">
    <vt:lpwstr/>
  </property>
  <property fmtid="{D5CDD505-2E9C-101B-9397-08002B2CF9AE}" pid="311" name="FSC#LOCAL@2220.100:tripfrom">
    <vt:lpwstr/>
  </property>
  <property fmtid="{D5CDD505-2E9C-101B-9397-08002B2CF9AE}" pid="312" name="FSC#LOCAL@2220.100:tripto">
    <vt:lpwstr/>
  </property>
  <property fmtid="{D5CDD505-2E9C-101B-9397-08002B2CF9AE}" pid="313" name="FSC#PEICFG@15.1700:AdmissionDate">
    <vt:lpwstr/>
  </property>
  <property fmtid="{D5CDD505-2E9C-101B-9397-08002B2CF9AE}" pid="314" name="FSC#PEICFG@15.1700:AllENRLicenceNumbers">
    <vt:lpwstr/>
  </property>
  <property fmtid="{D5CDD505-2E9C-101B-9397-08002B2CF9AE}" pid="315" name="FSC#PEICFG@15.1700:AllENRMedicalDesc">
    <vt:lpwstr/>
  </property>
  <property fmtid="{D5CDD505-2E9C-101B-9397-08002B2CF9AE}" pid="316" name="FSC#PEICFG@15.1700:AllENRNumbers">
    <vt:lpwstr/>
  </property>
  <property fmtid="{D5CDD505-2E9C-101B-9397-08002B2CF9AE}" pid="317" name="FSC#PEICFG@15.1700:ApplDocAccountingState">
    <vt:lpwstr/>
  </property>
  <property fmtid="{D5CDD505-2E9C-101B-9397-08002B2CF9AE}" pid="318" name="FSC#PEICFG@15.1700:ApplDocApplicant">
    <vt:lpwstr/>
  </property>
  <property fmtid="{D5CDD505-2E9C-101B-9397-08002B2CF9AE}" pid="319" name="FSC#PEICFG@15.1700:ApplDocApplicationState">
    <vt:lpwstr/>
  </property>
  <property fmtid="{D5CDD505-2E9C-101B-9397-08002B2CF9AE}" pid="320" name="FSC#PEICFG@15.1700:ApplDocBusinessFrom">
    <vt:lpwstr/>
  </property>
  <property fmtid="{D5CDD505-2E9C-101B-9397-08002B2CF9AE}" pid="321" name="FSC#PEICFG@15.1700:ApplDocBusinessMail">
    <vt:lpwstr/>
  </property>
  <property fmtid="{D5CDD505-2E9C-101B-9397-08002B2CF9AE}" pid="322" name="FSC#PEICFG@15.1700:ApplDocBusinessPhone">
    <vt:lpwstr/>
  </property>
  <property fmtid="{D5CDD505-2E9C-101B-9397-08002B2CF9AE}" pid="323" name="FSC#PEICFG@15.1700:ApplDocBusinessTo">
    <vt:lpwstr/>
  </property>
  <property fmtid="{D5CDD505-2E9C-101B-9397-08002B2CF9AE}" pid="324" name="FSC#PEICFG@15.1700:ApplDocFirstname">
    <vt:lpwstr/>
  </property>
  <property fmtid="{D5CDD505-2E9C-101B-9397-08002B2CF9AE}" pid="325" name="FSC#PEICFG@15.1700:ApplDocIsBusinessCar">
    <vt:lpwstr/>
  </property>
  <property fmtid="{D5CDD505-2E9C-101B-9397-08002B2CF9AE}" pid="326" name="FSC#PEICFG@15.1700:ApplDocIsRepresentCommittee">
    <vt:lpwstr/>
  </property>
  <property fmtid="{D5CDD505-2E9C-101B-9397-08002B2CF9AE}" pid="327" name="FSC#PEICFG@15.1700:ApplDocIsTrainee">
    <vt:lpwstr/>
  </property>
  <property fmtid="{D5CDD505-2E9C-101B-9397-08002B2CF9AE}" pid="328" name="FSC#PEICFG@15.1700:ApplDocSponsor">
    <vt:lpwstr/>
  </property>
  <property fmtid="{D5CDD505-2E9C-101B-9397-08002B2CF9AE}" pid="329" name="FSC#PEICFG@15.1700:ApplDocSurname">
    <vt:lpwstr/>
  </property>
  <property fmtid="{D5CDD505-2E9C-101B-9397-08002B2CF9AE}" pid="330" name="FSC#PEICFG@15.1700:ApplDocThirdPartyCosts">
    <vt:lpwstr/>
  </property>
  <property fmtid="{D5CDD505-2E9C-101B-9397-08002B2CF9AE}" pid="331" name="FSC#PEICFG@15.1700:ApplDocTravelPurpose">
    <vt:lpwstr/>
  </property>
  <property fmtid="{D5CDD505-2E9C-101B-9397-08002B2CF9AE}" pid="332" name="FSC#PEICFG@15.1700:ApplDocTripCosts">
    <vt:lpwstr/>
  </property>
  <property fmtid="{D5CDD505-2E9C-101B-9397-08002B2CF9AE}" pid="333" name="FSC#PEICFG@15.1700:ApplDocTripDestination">
    <vt:lpwstr/>
  </property>
  <property fmtid="{D5CDD505-2E9C-101B-9397-08002B2CF9AE}" pid="334" name="FSC#PEICFG@15.1700:ApplDocTripFrom">
    <vt:lpwstr/>
  </property>
  <property fmtid="{D5CDD505-2E9C-101B-9397-08002B2CF9AE}" pid="335" name="FSC#PEICFG@15.1700:ApplDocTripTo">
    <vt:lpwstr/>
  </property>
  <property fmtid="{D5CDD505-2E9C-101B-9397-08002B2CF9AE}" pid="336" name="FSC#PEICFG@15.1700:CHMPName">
    <vt:lpwstr>Jan Müller-Berghaus</vt:lpwstr>
  </property>
  <property fmtid="{D5CDD505-2E9C-101B-9397-08002B2CF9AE}" pid="337" name="FSC#PEICFG@15.1700:CoReporterCountry">
    <vt:lpwstr/>
  </property>
  <property fmtid="{D5CDD505-2E9C-101B-9397-08002B2CF9AE}" pid="338" name="FSC#PEICFG@15.1700:CoReporterName">
    <vt:lpwstr/>
  </property>
  <property fmtid="{D5CDD505-2E9C-101B-9397-08002B2CF9AE}" pid="339" name="FSC#PEICFG@15.1700:CVMPName">
    <vt:lpwstr>Esther Werner</vt:lpwstr>
  </property>
  <property fmtid="{D5CDD505-2E9C-101B-9397-08002B2CF9AE}" pid="340" name="FSC#PEICFG@15.1700:DrugName">
    <vt:lpwstr/>
  </property>
  <property fmtid="{D5CDD505-2E9C-101B-9397-08002B2CF9AE}" pid="341" name="FSC#PEICFG@15.1700:FirstENRBaseModeNumber">
    <vt:lpwstr/>
  </property>
  <property fmtid="{D5CDD505-2E9C-101B-9397-08002B2CF9AE}" pid="342" name="FSC#PEICFG@15.1700:FirstENRDosageForm">
    <vt:lpwstr/>
  </property>
  <property fmtid="{D5CDD505-2E9C-101B-9397-08002B2CF9AE}" pid="343" name="FSC#PEICFG@15.1700:FirstENRLicenceNumber">
    <vt:lpwstr/>
  </property>
  <property fmtid="{D5CDD505-2E9C-101B-9397-08002B2CF9AE}" pid="344" name="FSC#PEICFG@15.1700:FirstENRMedicalDesc">
    <vt:lpwstr/>
  </property>
  <property fmtid="{D5CDD505-2E9C-101B-9397-08002B2CF9AE}" pid="345" name="FSC#PEICFG@15.1700:FirstENRModeNumber">
    <vt:lpwstr/>
  </property>
  <property fmtid="{D5CDD505-2E9C-101B-9397-08002B2CF9AE}" pid="346" name="FSC#PEICFG@15.1700:FirstENRPackageSize">
    <vt:lpwstr/>
  </property>
  <property fmtid="{D5CDD505-2E9C-101B-9397-08002B2CF9AE}" pid="347" name="FSC#PEICFG@15.1700:INN">
    <vt:lpwstr/>
  </property>
  <property fmtid="{D5CDD505-2E9C-101B-9397-08002B2CF9AE}" pid="348" name="FSC#PEICFG@15.1700:LastFinalVersionSigner">
    <vt:lpwstr/>
  </property>
  <property fmtid="{D5CDD505-2E9C-101B-9397-08002B2CF9AE}" pid="349" name="FSC#PEICFG@15.1700:PeerCountry">
    <vt:lpwstr/>
  </property>
  <property fmtid="{D5CDD505-2E9C-101B-9397-08002B2CF9AE}" pid="350" name="FSC#PEICFG@15.1700:PeerName">
    <vt:lpwstr/>
  </property>
  <property fmtid="{D5CDD505-2E9C-101B-9397-08002B2CF9AE}" pid="351" name="FSC#PEICFG@15.1700:ReporterCountry">
    <vt:lpwstr/>
  </property>
  <property fmtid="{D5CDD505-2E9C-101B-9397-08002B2CF9AE}" pid="352" name="FSC#PEICFG@15.1700:ReporterName">
    <vt:lpwstr/>
  </property>
  <property fmtid="{D5CDD505-2E9C-101B-9397-08002B2CF9AE}" pid="353" name="FSC#PEICFG@15.1700:RoleInApprovalProcess">
    <vt:lpwstr/>
  </property>
  <property fmtid="{D5CDD505-2E9C-101B-9397-08002B2CF9AE}" pid="354" name="ItemRetentionFormula">
    <vt:lpwstr>&lt;formula id="Microsoft.Office.RecordsManagement.PolicyFeatures.Expiration.Formula.BuiltIn"&gt;&lt;number&gt;10&lt;/number&gt;&lt;property&gt;Modified&lt;/property&gt;&lt;propertyId&gt;28cf69c5-fa48-462a-b5cd-27b6f9d2bd5f&lt;/propertyId&gt;&lt;period&gt;years&lt;/period&gt;&lt;/formula&gt;</vt:lpwstr>
  </property>
  <property fmtid="{D5CDD505-2E9C-101B-9397-08002B2CF9AE}" pid="355" name="MSIP_Label_0eea11ca-d417-4147-80ed-01a58412c458_ActionId">
    <vt:lpwstr>db4c9549-4ad9-42eb-a653-33b6328e850d</vt:lpwstr>
  </property>
  <property fmtid="{D5CDD505-2E9C-101B-9397-08002B2CF9AE}" pid="356" name="MSIP_Label_0eea11ca-d417-4147-80ed-01a58412c458_ContentBits">
    <vt:lpwstr>2</vt:lpwstr>
  </property>
  <property fmtid="{D5CDD505-2E9C-101B-9397-08002B2CF9AE}" pid="357" name="MSIP_Label_0eea11ca-d417-4147-80ed-01a58412c458_Enabled">
    <vt:lpwstr>true</vt:lpwstr>
  </property>
  <property fmtid="{D5CDD505-2E9C-101B-9397-08002B2CF9AE}" pid="358" name="MSIP_Label_0eea11ca-d417-4147-80ed-01a58412c458_Method">
    <vt:lpwstr>Standard</vt:lpwstr>
  </property>
  <property fmtid="{D5CDD505-2E9C-101B-9397-08002B2CF9AE}" pid="359" name="MSIP_Label_0eea11ca-d417-4147-80ed-01a58412c458_Name">
    <vt:lpwstr>0eea11ca-d417-4147-80ed-01a58412c458</vt:lpwstr>
  </property>
  <property fmtid="{D5CDD505-2E9C-101B-9397-08002B2CF9AE}" pid="360" name="MSIP_Label_0eea11ca-d417-4147-80ed-01a58412c458_SetDate">
    <vt:lpwstr>2023-04-17T17:36:20Z</vt:lpwstr>
  </property>
  <property fmtid="{D5CDD505-2E9C-101B-9397-08002B2CF9AE}" pid="361" name="MSIP_Label_0eea11ca-d417-4147-80ed-01a58412c458_SiteId">
    <vt:lpwstr>bc9dc15c-61bc-4f03-b60b-e5b6d8922839</vt:lpwstr>
  </property>
  <property fmtid="{D5CDD505-2E9C-101B-9397-08002B2CF9AE}" pid="362" name="Template Version">
    <vt:lpwstr>1.4</vt:lpwstr>
  </property>
  <property fmtid="{D5CDD505-2E9C-101B-9397-08002B2CF9AE}" pid="363" name="_dlc_policyId">
    <vt:lpwstr>/team/IDM7/Repository</vt:lpwstr>
  </property>
  <property fmtid="{D5CDD505-2E9C-101B-9397-08002B2CF9AE}" pid="364" name="_dlc_DocIdItemGuid">
    <vt:lpwstr>b30d3d73-fa56-4373-a46b-9d218eb89b39</vt:lpwstr>
  </property>
  <property fmtid="{D5CDD505-2E9C-101B-9397-08002B2CF9AE}" pid="365" name="MediaServiceImageTags">
    <vt:lpwstr/>
  </property>
</Properties>
</file>